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2311D9" w14:paraId="48357F32" w14:textId="77777777" w:rsidTr="002311D9">
        <w:tc>
          <w:tcPr>
            <w:tcW w:w="9063" w:type="dxa"/>
          </w:tcPr>
          <w:p w14:paraId="1C5601E1" w14:textId="5C73DA23" w:rsidR="002311D9" w:rsidRPr="00220238" w:rsidRDefault="002311D9" w:rsidP="002311D9">
            <w:pPr>
              <w:widowControl w:val="0"/>
            </w:pPr>
            <w:r w:rsidRPr="00220238">
              <w:t xml:space="preserve">Ce document constitue les informations sur le produit approuvées pour </w:t>
            </w:r>
            <w:proofErr w:type="spellStart"/>
            <w:r w:rsidRPr="001D6188">
              <w:rPr>
                <w:rFonts w:asciiTheme="majorBidi" w:eastAsiaTheme="minorHAnsi" w:hAnsiTheme="majorBidi" w:cstheme="majorBidi"/>
                <w:kern w:val="2"/>
                <w:lang w:eastAsia="en-US"/>
                <w14:ligatures w14:val="standardContextual"/>
              </w:rPr>
              <w:t>Deferasirox</w:t>
            </w:r>
            <w:proofErr w:type="spellEnd"/>
            <w:r w:rsidRPr="001D6188">
              <w:rPr>
                <w:rFonts w:asciiTheme="majorBidi" w:eastAsiaTheme="minorHAnsi" w:hAnsiTheme="majorBidi" w:cstheme="majorBidi"/>
                <w:kern w:val="2"/>
                <w:lang w:eastAsia="en-US"/>
                <w14:ligatures w14:val="standardContextual"/>
              </w:rPr>
              <w:t xml:space="preserve"> Mylan</w:t>
            </w:r>
            <w:r w:rsidRPr="00220238">
              <w:t xml:space="preserve">, les modifications apportées depuis la procédure précédente qui ont une incidence sur les informations sur le produit </w:t>
            </w:r>
            <w:r w:rsidRPr="003A7436">
              <w:rPr>
                <w:rFonts w:asciiTheme="majorBidi" w:eastAsiaTheme="minorHAnsi" w:hAnsiTheme="majorBidi" w:cstheme="majorBidi"/>
                <w:kern w:val="2"/>
                <w:lang w:eastAsia="en-US"/>
                <w14:ligatures w14:val="standardContextual"/>
              </w:rPr>
              <w:t>(</w:t>
            </w:r>
            <w:r w:rsidRPr="00E6347E">
              <w:rPr>
                <w:rFonts w:asciiTheme="majorBidi" w:eastAsiaTheme="minorHAnsi" w:hAnsiTheme="majorBidi" w:cstheme="majorBidi"/>
                <w:kern w:val="2"/>
                <w:lang w:eastAsia="en-US"/>
                <w14:ligatures w14:val="standardContextual"/>
              </w:rPr>
              <w:t>EMEA/H/C/005014</w:t>
            </w:r>
            <w:r w:rsidRPr="001D6188">
              <w:rPr>
                <w:rFonts w:asciiTheme="majorBidi" w:eastAsiaTheme="minorHAnsi" w:hAnsiTheme="majorBidi" w:cstheme="majorBidi"/>
                <w:kern w:val="2"/>
                <w:lang w:eastAsia="en-US"/>
                <w14:ligatures w14:val="standardContextual"/>
              </w:rPr>
              <w:t>)</w:t>
            </w:r>
            <w:r>
              <w:rPr>
                <w:rFonts w:asciiTheme="majorBidi" w:eastAsiaTheme="minorHAnsi" w:hAnsiTheme="majorBidi" w:cstheme="majorBidi"/>
                <w:kern w:val="2"/>
                <w:lang w:eastAsia="en-US"/>
                <w14:ligatures w14:val="standardContextual"/>
              </w:rPr>
              <w:t xml:space="preserve"> </w:t>
            </w:r>
            <w:r w:rsidRPr="00220238">
              <w:t>étant mises en évidence.</w:t>
            </w:r>
          </w:p>
          <w:p w14:paraId="2A92E656" w14:textId="77777777" w:rsidR="002311D9" w:rsidRPr="00220238" w:rsidRDefault="002311D9" w:rsidP="002311D9">
            <w:pPr>
              <w:widowControl w:val="0"/>
            </w:pPr>
          </w:p>
          <w:p w14:paraId="7EA983E2" w14:textId="0FC19B49" w:rsidR="002311D9" w:rsidRPr="002311D9" w:rsidRDefault="002311D9" w:rsidP="002311D9">
            <w:pPr>
              <w:pStyle w:val="Style1"/>
              <w:pBdr>
                <w:top w:val="none" w:sz="0" w:space="0" w:color="auto"/>
                <w:left w:val="none" w:sz="0" w:space="0" w:color="auto"/>
                <w:bottom w:val="none" w:sz="0" w:space="0" w:color="auto"/>
                <w:right w:val="none" w:sz="0" w:space="0" w:color="auto"/>
              </w:pBdr>
              <w:rPr>
                <w:rFonts w:asciiTheme="majorBidi" w:hAnsiTheme="majorBidi" w:cstheme="majorBidi"/>
                <w:szCs w:val="22"/>
                <w:lang w:val="fr-FR"/>
              </w:rPr>
            </w:pPr>
            <w:r w:rsidRPr="00220238">
              <w:t xml:space="preserve">Pour plus d’informations, voir le site web de l’Agence européenne des médicaments: </w:t>
            </w:r>
            <w:bookmarkStart w:id="0" w:name="_Hlk227103327"/>
            <w:r>
              <w:fldChar w:fldCharType="begin"/>
            </w:r>
            <w:r>
              <w:instrText>HYPERLINK "https://www.ema.europa.eu/en/medicines/human/epar/deferasirox-mylan"</w:instrText>
            </w:r>
            <w:r>
              <w:fldChar w:fldCharType="separate"/>
            </w:r>
            <w:r w:rsidRPr="001D6188">
              <w:rPr>
                <w:rFonts w:asciiTheme="majorBidi" w:eastAsiaTheme="majorEastAsia" w:hAnsiTheme="majorBidi" w:cstheme="majorBidi"/>
                <w:color w:val="0000FF"/>
                <w:u w:val="single"/>
              </w:rPr>
              <w:t>https://www.ema.europa.eu/en/medicines/human/epar/deferasirox-mylan</w:t>
            </w:r>
            <w:r>
              <w:fldChar w:fldCharType="end"/>
            </w:r>
            <w:bookmarkEnd w:id="0"/>
          </w:p>
        </w:tc>
      </w:tr>
    </w:tbl>
    <w:p w14:paraId="4C89F645" w14:textId="77777777" w:rsidR="00D90466" w:rsidRPr="00C9326A" w:rsidRDefault="00D90466" w:rsidP="00D90466">
      <w:pPr>
        <w:pStyle w:val="Style1"/>
        <w:pBdr>
          <w:top w:val="none" w:sz="0" w:space="0" w:color="auto"/>
          <w:left w:val="none" w:sz="0" w:space="0" w:color="auto"/>
          <w:bottom w:val="none" w:sz="0" w:space="0" w:color="auto"/>
          <w:right w:val="none" w:sz="0" w:space="0" w:color="auto"/>
        </w:pBdr>
        <w:rPr>
          <w:rFonts w:asciiTheme="majorBidi" w:hAnsiTheme="majorBidi" w:cstheme="majorBidi"/>
          <w:szCs w:val="22"/>
          <w:lang w:val="fr-FR"/>
        </w:rPr>
      </w:pPr>
    </w:p>
    <w:p w14:paraId="63B981DE" w14:textId="77777777" w:rsidR="00D90466" w:rsidRPr="00C9326A" w:rsidRDefault="00D90466" w:rsidP="00D90466">
      <w:pPr>
        <w:pStyle w:val="Style1"/>
        <w:pBdr>
          <w:top w:val="none" w:sz="0" w:space="0" w:color="auto"/>
          <w:left w:val="none" w:sz="0" w:space="0" w:color="auto"/>
          <w:bottom w:val="none" w:sz="0" w:space="0" w:color="auto"/>
          <w:right w:val="none" w:sz="0" w:space="0" w:color="auto"/>
        </w:pBdr>
        <w:rPr>
          <w:rFonts w:asciiTheme="majorBidi" w:hAnsiTheme="majorBidi" w:cstheme="majorBidi"/>
          <w:szCs w:val="22"/>
          <w:lang w:val="fr-FR"/>
        </w:rPr>
      </w:pPr>
    </w:p>
    <w:p w14:paraId="4F19B9AB" w14:textId="77777777" w:rsidR="00C11FE3" w:rsidRPr="00947311" w:rsidRDefault="00C11FE3" w:rsidP="005E0E9E"/>
    <w:p w14:paraId="28F4B9FA" w14:textId="77777777" w:rsidR="00C11FE3" w:rsidRPr="00947311" w:rsidRDefault="00C11FE3" w:rsidP="005E0E9E"/>
    <w:p w14:paraId="4F8F7207" w14:textId="77777777" w:rsidR="00C11FE3" w:rsidRPr="00947311" w:rsidRDefault="00C11FE3" w:rsidP="005E0E9E"/>
    <w:p w14:paraId="4D1657F3" w14:textId="77777777" w:rsidR="00C11FE3" w:rsidRPr="00947311" w:rsidRDefault="00C11FE3" w:rsidP="005E0E9E"/>
    <w:p w14:paraId="6D38E436" w14:textId="77777777" w:rsidR="00C11FE3" w:rsidRPr="00947311" w:rsidRDefault="00C11FE3" w:rsidP="005E0E9E"/>
    <w:p w14:paraId="3A97CAC7" w14:textId="77777777" w:rsidR="00C11FE3" w:rsidRPr="00947311" w:rsidRDefault="00C11FE3" w:rsidP="005E0E9E"/>
    <w:p w14:paraId="6C4B0224" w14:textId="77777777" w:rsidR="00C11FE3" w:rsidRPr="00947311" w:rsidRDefault="00C11FE3" w:rsidP="005E0E9E"/>
    <w:p w14:paraId="149E14B8" w14:textId="77777777" w:rsidR="00C11FE3" w:rsidRPr="00947311" w:rsidRDefault="00C11FE3" w:rsidP="005E0E9E"/>
    <w:p w14:paraId="0F8D9137" w14:textId="77777777" w:rsidR="00C11FE3" w:rsidRPr="00947311" w:rsidRDefault="00C11FE3" w:rsidP="005E0E9E"/>
    <w:p w14:paraId="4508B190" w14:textId="77777777" w:rsidR="00C11FE3" w:rsidRDefault="00C11FE3" w:rsidP="005E0E9E"/>
    <w:p w14:paraId="3811B7AC" w14:textId="77777777" w:rsidR="004F6B06" w:rsidRDefault="004F6B06" w:rsidP="005E0E9E"/>
    <w:p w14:paraId="45584A9D" w14:textId="77777777" w:rsidR="004F6B06" w:rsidRDefault="004F6B06" w:rsidP="005E0E9E"/>
    <w:p w14:paraId="0837EC80" w14:textId="77777777" w:rsidR="004F6B06" w:rsidRDefault="004F6B06" w:rsidP="005E0E9E"/>
    <w:p w14:paraId="4FAF50E3" w14:textId="77777777" w:rsidR="004F6B06" w:rsidRPr="00947311" w:rsidRDefault="004F6B06" w:rsidP="005E0E9E"/>
    <w:p w14:paraId="7990BF32" w14:textId="77777777" w:rsidR="00C11FE3" w:rsidRPr="00947311" w:rsidRDefault="00C11FE3" w:rsidP="005E0E9E"/>
    <w:p w14:paraId="4103D1DB" w14:textId="77777777" w:rsidR="00C11FE3" w:rsidRPr="00947311" w:rsidRDefault="00C11FE3" w:rsidP="005E0E9E"/>
    <w:p w14:paraId="4A969F97" w14:textId="77777777" w:rsidR="00C11FE3" w:rsidRPr="00947311" w:rsidRDefault="00C11FE3" w:rsidP="005E0E9E"/>
    <w:p w14:paraId="0F754651" w14:textId="77777777" w:rsidR="00C11FE3" w:rsidRPr="00947311" w:rsidRDefault="00C11FE3" w:rsidP="005E0E9E"/>
    <w:p w14:paraId="0571FC20" w14:textId="77777777" w:rsidR="00C11FE3" w:rsidRPr="00947311" w:rsidRDefault="00C11FE3" w:rsidP="005E0E9E"/>
    <w:p w14:paraId="00E1FF44" w14:textId="77777777" w:rsidR="00C11FE3" w:rsidRPr="00B2681B" w:rsidRDefault="0063563B" w:rsidP="005E0E9E">
      <w:pPr>
        <w:pStyle w:val="Title"/>
      </w:pPr>
      <w:r w:rsidRPr="00B2681B">
        <w:t>ANNEXE I</w:t>
      </w:r>
    </w:p>
    <w:p w14:paraId="790A8A8C" w14:textId="77777777" w:rsidR="00C11FE3" w:rsidRPr="005E0E9E" w:rsidRDefault="00C11FE3" w:rsidP="005E0E9E">
      <w:pPr>
        <w:jc w:val="center"/>
      </w:pPr>
    </w:p>
    <w:p w14:paraId="24721B91" w14:textId="77777777" w:rsidR="00C11FE3" w:rsidRPr="005E0E9E" w:rsidRDefault="00C11FE3" w:rsidP="005E0E9E">
      <w:pPr>
        <w:pStyle w:val="Heading1"/>
      </w:pPr>
      <w:r w:rsidRPr="005E0E9E">
        <w:t>RÉSUMÉ DES CARACTÉRISTIQUES DU PRODUIT</w:t>
      </w:r>
    </w:p>
    <w:p w14:paraId="48984EAF" w14:textId="77777777" w:rsidR="00C11FE3" w:rsidRPr="00B2681B" w:rsidRDefault="00C11FE3" w:rsidP="005E0E9E"/>
    <w:p w14:paraId="160F7495" w14:textId="77777777" w:rsidR="00C11FE3" w:rsidRPr="00B2681B" w:rsidRDefault="00C11FE3" w:rsidP="005E0E9E"/>
    <w:p w14:paraId="69F825E8" w14:textId="77777777" w:rsidR="00C11FE3" w:rsidRPr="00B2681B" w:rsidRDefault="00543123" w:rsidP="005E0E9E">
      <w:r w:rsidRPr="00B2681B">
        <w:br w:type="page"/>
      </w:r>
    </w:p>
    <w:p w14:paraId="6FD334CE" w14:textId="77777777" w:rsidR="00B80448" w:rsidRPr="005E0E9E" w:rsidRDefault="00B80448" w:rsidP="005E0E9E">
      <w:pPr>
        <w:keepNext/>
        <w:ind w:left="567" w:hanging="567"/>
        <w:rPr>
          <w:b/>
          <w:bCs/>
        </w:rPr>
      </w:pPr>
      <w:r w:rsidRPr="005E0E9E">
        <w:rPr>
          <w:b/>
          <w:bCs/>
        </w:rPr>
        <w:lastRenderedPageBreak/>
        <w:t>1.</w:t>
      </w:r>
      <w:r w:rsidRPr="005E0E9E">
        <w:rPr>
          <w:b/>
          <w:bCs/>
        </w:rPr>
        <w:tab/>
        <w:t>DÉNOMINATION DU MÉDICAMENT</w:t>
      </w:r>
    </w:p>
    <w:p w14:paraId="149DC8E3" w14:textId="77777777" w:rsidR="00C11FE3" w:rsidRPr="00B2681B" w:rsidRDefault="00C11FE3" w:rsidP="005E0E9E">
      <w:pPr>
        <w:pStyle w:val="NormalKeep"/>
      </w:pPr>
    </w:p>
    <w:p w14:paraId="04305E4C" w14:textId="77777777" w:rsidR="0063563B" w:rsidRPr="00B2681B" w:rsidRDefault="00FB413F" w:rsidP="005E0E9E">
      <w:pPr>
        <w:pStyle w:val="NormalKeep"/>
      </w:pPr>
      <w:proofErr w:type="spellStart"/>
      <w:r w:rsidRPr="00B2681B">
        <w:t>Déférasirox</w:t>
      </w:r>
      <w:proofErr w:type="spellEnd"/>
      <w:r w:rsidR="00C11FE3" w:rsidRPr="00B2681B">
        <w:t xml:space="preserve"> Mylan 90 mg comprimés pelliculés</w:t>
      </w:r>
    </w:p>
    <w:p w14:paraId="4E9E3511" w14:textId="77777777" w:rsidR="00C11FE3" w:rsidRPr="00B2681B" w:rsidRDefault="00FB413F" w:rsidP="005E0E9E">
      <w:pPr>
        <w:pStyle w:val="NormalKeep"/>
      </w:pPr>
      <w:proofErr w:type="spellStart"/>
      <w:r w:rsidRPr="00B2681B">
        <w:t>Déférasirox</w:t>
      </w:r>
      <w:proofErr w:type="spellEnd"/>
      <w:r w:rsidR="00C11FE3" w:rsidRPr="00B2681B">
        <w:t xml:space="preserve"> Mylan 180 mg comprimés pelliculés</w:t>
      </w:r>
    </w:p>
    <w:p w14:paraId="2666B481" w14:textId="77777777" w:rsidR="00C11FE3" w:rsidRPr="00B2681B" w:rsidRDefault="00FB413F" w:rsidP="005E0E9E">
      <w:proofErr w:type="spellStart"/>
      <w:r w:rsidRPr="00B2681B">
        <w:t>Déférasirox</w:t>
      </w:r>
      <w:proofErr w:type="spellEnd"/>
      <w:r w:rsidR="00C11FE3" w:rsidRPr="00B2681B">
        <w:t xml:space="preserve"> Mylan 360 mg comprimés pelliculés</w:t>
      </w:r>
    </w:p>
    <w:p w14:paraId="4D277ED9" w14:textId="77777777" w:rsidR="00C11FE3" w:rsidRPr="00B2681B" w:rsidRDefault="00C11FE3" w:rsidP="005E0E9E"/>
    <w:p w14:paraId="7F3A1755" w14:textId="77777777" w:rsidR="00C11FE3" w:rsidRPr="00B2681B" w:rsidRDefault="00C11FE3" w:rsidP="005E0E9E"/>
    <w:p w14:paraId="729E032C" w14:textId="77777777" w:rsidR="00B80448" w:rsidRPr="005E0E9E" w:rsidRDefault="00B80448" w:rsidP="005E0E9E">
      <w:pPr>
        <w:keepNext/>
        <w:ind w:left="567" w:hanging="567"/>
        <w:rPr>
          <w:b/>
          <w:bCs/>
        </w:rPr>
      </w:pPr>
      <w:r w:rsidRPr="005E0E9E">
        <w:rPr>
          <w:b/>
          <w:bCs/>
        </w:rPr>
        <w:t>2.</w:t>
      </w:r>
      <w:r w:rsidRPr="005E0E9E">
        <w:rPr>
          <w:b/>
          <w:bCs/>
        </w:rPr>
        <w:tab/>
        <w:t>COMPOSITION QUALITATIVE ET QUANTITATIVE</w:t>
      </w:r>
    </w:p>
    <w:p w14:paraId="32ECB362" w14:textId="77777777" w:rsidR="00C11FE3" w:rsidRPr="00B2681B" w:rsidRDefault="00C11FE3" w:rsidP="005E0E9E">
      <w:pPr>
        <w:pStyle w:val="NormalKeep"/>
      </w:pPr>
    </w:p>
    <w:p w14:paraId="3DAA8EF1" w14:textId="77777777" w:rsidR="00C11FE3" w:rsidRPr="00B2681B" w:rsidRDefault="00FB413F" w:rsidP="005E0E9E">
      <w:pPr>
        <w:pStyle w:val="HeadingUnderlined"/>
      </w:pPr>
      <w:proofErr w:type="spellStart"/>
      <w:r w:rsidRPr="00B2681B">
        <w:t>Déférasirox</w:t>
      </w:r>
      <w:proofErr w:type="spellEnd"/>
      <w:r w:rsidR="00C11FE3" w:rsidRPr="00B2681B">
        <w:t xml:space="preserve"> Mylan 90 mg comprimés pelliculés</w:t>
      </w:r>
    </w:p>
    <w:p w14:paraId="533A934F" w14:textId="77777777" w:rsidR="00C11FE3" w:rsidRPr="00B2681B" w:rsidRDefault="00C11FE3" w:rsidP="005E0E9E">
      <w:pPr>
        <w:pStyle w:val="NormalKeep"/>
      </w:pPr>
    </w:p>
    <w:p w14:paraId="09321CC9" w14:textId="77777777" w:rsidR="00C11FE3" w:rsidRPr="00B2681B" w:rsidRDefault="00C11FE3" w:rsidP="005E0E9E">
      <w:r w:rsidRPr="00B2681B">
        <w:t xml:space="preserve">Chaque comprimé pelliculé contient 90 mg de </w:t>
      </w:r>
      <w:proofErr w:type="spellStart"/>
      <w:r w:rsidRPr="00B2681B">
        <w:t>déférasirox</w:t>
      </w:r>
      <w:proofErr w:type="spellEnd"/>
      <w:r w:rsidRPr="00B2681B">
        <w:t>.</w:t>
      </w:r>
    </w:p>
    <w:p w14:paraId="628711C0" w14:textId="77777777" w:rsidR="00C11FE3" w:rsidRPr="00B2681B" w:rsidRDefault="00C11FE3" w:rsidP="005E0E9E"/>
    <w:p w14:paraId="72C0DE92" w14:textId="77777777" w:rsidR="00C11FE3" w:rsidRPr="00B2681B" w:rsidRDefault="00FB413F" w:rsidP="005E0E9E">
      <w:pPr>
        <w:pStyle w:val="HeadingUnderlined"/>
      </w:pPr>
      <w:proofErr w:type="spellStart"/>
      <w:r w:rsidRPr="00B2681B">
        <w:t>Déférasirox</w:t>
      </w:r>
      <w:proofErr w:type="spellEnd"/>
      <w:r w:rsidR="00C11FE3" w:rsidRPr="00B2681B">
        <w:t xml:space="preserve"> Mylan 180 mg comprimés pelliculés</w:t>
      </w:r>
    </w:p>
    <w:p w14:paraId="6C276F7D" w14:textId="77777777" w:rsidR="00C11FE3" w:rsidRPr="00B2681B" w:rsidRDefault="00C11FE3" w:rsidP="005E0E9E">
      <w:pPr>
        <w:pStyle w:val="NormalKeep"/>
      </w:pPr>
    </w:p>
    <w:p w14:paraId="3FECF057" w14:textId="77777777" w:rsidR="00C11FE3" w:rsidRPr="00B2681B" w:rsidRDefault="00C11FE3" w:rsidP="005E0E9E">
      <w:r w:rsidRPr="00B2681B">
        <w:t xml:space="preserve">Chaque comprimé pelliculé contient 180 mg de </w:t>
      </w:r>
      <w:proofErr w:type="spellStart"/>
      <w:r w:rsidRPr="00B2681B">
        <w:t>déférasirox</w:t>
      </w:r>
      <w:proofErr w:type="spellEnd"/>
      <w:r w:rsidRPr="00B2681B">
        <w:t>.</w:t>
      </w:r>
    </w:p>
    <w:p w14:paraId="7FCD2307" w14:textId="77777777" w:rsidR="00C11FE3" w:rsidRPr="00B2681B" w:rsidRDefault="00C11FE3" w:rsidP="005E0E9E"/>
    <w:p w14:paraId="7BC5B32F" w14:textId="77777777" w:rsidR="00C11FE3" w:rsidRPr="00B2681B" w:rsidRDefault="00FB413F" w:rsidP="005E0E9E">
      <w:pPr>
        <w:pStyle w:val="HeadingUnderlined"/>
      </w:pPr>
      <w:proofErr w:type="spellStart"/>
      <w:r w:rsidRPr="00B2681B">
        <w:t>Déférasirox</w:t>
      </w:r>
      <w:proofErr w:type="spellEnd"/>
      <w:r w:rsidR="00C11FE3" w:rsidRPr="00B2681B">
        <w:t xml:space="preserve"> Mylan 360 mg comprimés pelliculés</w:t>
      </w:r>
    </w:p>
    <w:p w14:paraId="6A7804CA" w14:textId="77777777" w:rsidR="00C11FE3" w:rsidRPr="00B2681B" w:rsidRDefault="00C11FE3" w:rsidP="005E0E9E">
      <w:pPr>
        <w:pStyle w:val="NormalKeep"/>
      </w:pPr>
    </w:p>
    <w:p w14:paraId="195C96D2" w14:textId="77777777" w:rsidR="00C11FE3" w:rsidRPr="00B2681B" w:rsidRDefault="00C11FE3" w:rsidP="005E0E9E">
      <w:r w:rsidRPr="00B2681B">
        <w:t xml:space="preserve">Chaque comprimé pelliculé contient 360 mg de </w:t>
      </w:r>
      <w:proofErr w:type="spellStart"/>
      <w:r w:rsidRPr="00B2681B">
        <w:t>déférasirox</w:t>
      </w:r>
      <w:proofErr w:type="spellEnd"/>
      <w:r w:rsidRPr="00B2681B">
        <w:t>.</w:t>
      </w:r>
    </w:p>
    <w:p w14:paraId="1012BD2D" w14:textId="77777777" w:rsidR="00C11FE3" w:rsidRPr="00B2681B" w:rsidRDefault="00C11FE3" w:rsidP="005E0E9E"/>
    <w:p w14:paraId="39F01461" w14:textId="77777777" w:rsidR="00C11FE3" w:rsidRPr="00B2681B" w:rsidRDefault="00C11FE3" w:rsidP="005E0E9E">
      <w:r w:rsidRPr="00B2681B">
        <w:t>Pour la liste complète des excipients, voir rubrique 6.1.</w:t>
      </w:r>
    </w:p>
    <w:p w14:paraId="4A4AAD72" w14:textId="77777777" w:rsidR="00C11FE3" w:rsidRPr="00B2681B" w:rsidRDefault="00C11FE3" w:rsidP="005E0E9E"/>
    <w:p w14:paraId="2DECD0F2" w14:textId="77777777" w:rsidR="00C11FE3" w:rsidRPr="00B2681B" w:rsidRDefault="00C11FE3" w:rsidP="005E0E9E"/>
    <w:p w14:paraId="7118A848" w14:textId="77777777" w:rsidR="00B80448" w:rsidRPr="005E0E9E" w:rsidRDefault="00B80448" w:rsidP="005E0E9E">
      <w:pPr>
        <w:keepNext/>
        <w:ind w:left="567" w:hanging="567"/>
        <w:rPr>
          <w:b/>
          <w:bCs/>
        </w:rPr>
      </w:pPr>
      <w:r w:rsidRPr="005E0E9E">
        <w:rPr>
          <w:b/>
          <w:bCs/>
        </w:rPr>
        <w:t>3.</w:t>
      </w:r>
      <w:r w:rsidRPr="005E0E9E">
        <w:rPr>
          <w:b/>
          <w:bCs/>
        </w:rPr>
        <w:tab/>
        <w:t>FORME PHARMACEUTIQUE</w:t>
      </w:r>
    </w:p>
    <w:p w14:paraId="59FCC03A" w14:textId="77777777" w:rsidR="00C11FE3" w:rsidRPr="00B2681B" w:rsidRDefault="00C11FE3" w:rsidP="005E0E9E">
      <w:pPr>
        <w:pStyle w:val="NormalKeep"/>
      </w:pPr>
    </w:p>
    <w:p w14:paraId="50674477" w14:textId="6F34DB90" w:rsidR="00C11FE3" w:rsidRPr="00B2681B" w:rsidRDefault="00C11FE3" w:rsidP="005E0E9E">
      <w:r w:rsidRPr="00B2681B">
        <w:t>Comprimé</w:t>
      </w:r>
      <w:r w:rsidR="002E4824">
        <w:t>s</w:t>
      </w:r>
      <w:r w:rsidRPr="00B2681B">
        <w:t xml:space="preserve"> pelliculé</w:t>
      </w:r>
      <w:r w:rsidR="002E4824">
        <w:t>s</w:t>
      </w:r>
      <w:r w:rsidRPr="00B2681B">
        <w:t xml:space="preserve"> (</w:t>
      </w:r>
      <w:r w:rsidR="002E4824">
        <w:t>C</w:t>
      </w:r>
      <w:r w:rsidRPr="00B2681B">
        <w:t>omprimé</w:t>
      </w:r>
      <w:r w:rsidR="002E4824">
        <w:t>s</w:t>
      </w:r>
      <w:r w:rsidRPr="00B2681B">
        <w:t>)</w:t>
      </w:r>
    </w:p>
    <w:p w14:paraId="24BA6971" w14:textId="77777777" w:rsidR="00C11FE3" w:rsidRPr="00B2681B" w:rsidRDefault="00C11FE3" w:rsidP="005E0E9E"/>
    <w:p w14:paraId="1E6BD038" w14:textId="77777777" w:rsidR="00C11FE3" w:rsidRPr="00B2681B" w:rsidRDefault="00FB413F" w:rsidP="005E0E9E">
      <w:pPr>
        <w:pStyle w:val="HeadingUnderlined"/>
      </w:pPr>
      <w:proofErr w:type="spellStart"/>
      <w:r w:rsidRPr="00B2681B">
        <w:t>Déférasirox</w:t>
      </w:r>
      <w:proofErr w:type="spellEnd"/>
      <w:r w:rsidR="00C11FE3" w:rsidRPr="00B2681B">
        <w:t xml:space="preserve"> Mylan 90 mg comprimés pelliculés</w:t>
      </w:r>
    </w:p>
    <w:p w14:paraId="291FC8B7" w14:textId="77777777" w:rsidR="00C11FE3" w:rsidRPr="00B2681B" w:rsidRDefault="00C11FE3" w:rsidP="005E0E9E">
      <w:pPr>
        <w:pStyle w:val="NormalKeep"/>
      </w:pPr>
    </w:p>
    <w:p w14:paraId="4363DC30" w14:textId="77777777" w:rsidR="00C11FE3" w:rsidRPr="00B2681B" w:rsidRDefault="00C11FE3" w:rsidP="005E0E9E">
      <w:pPr>
        <w:pStyle w:val="NormalKeep"/>
      </w:pPr>
      <w:r w:rsidRPr="00B2681B">
        <w:t xml:space="preserve">Un comprimé pelliculé, oblong et </w:t>
      </w:r>
      <w:proofErr w:type="spellStart"/>
      <w:r w:rsidRPr="00B2681B">
        <w:t>bi-convexe</w:t>
      </w:r>
      <w:proofErr w:type="spellEnd"/>
      <w:r w:rsidRPr="00B2681B">
        <w:t xml:space="preserve"> de couleur </w:t>
      </w:r>
      <w:r w:rsidR="000E7666" w:rsidRPr="00B2681B">
        <w:t xml:space="preserve">bleu </w:t>
      </w:r>
      <w:r w:rsidRPr="00B2681B">
        <w:t>gravé d’un « </w:t>
      </w:r>
      <w:r w:rsidR="008656E6" w:rsidRPr="00B2681B">
        <w:rPr>
          <w:rFonts w:eastAsia="Times New Roman"/>
          <w:noProof/>
          <w:lang w:val="es-ES" w:bidi="ar-SA"/>
        </w:rPr>
        <w:drawing>
          <wp:inline distT="0" distB="0" distL="0" distR="0" wp14:anchorId="5261ECC0" wp14:editId="11C46C60">
            <wp:extent cx="114300" cy="1143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Pr="00B2681B">
        <w:t> » sur une face et du sigle « DF » sur l’autre.</w:t>
      </w:r>
    </w:p>
    <w:p w14:paraId="6902F0C1" w14:textId="77777777" w:rsidR="00C11FE3" w:rsidRPr="00B2681B" w:rsidRDefault="00C11FE3" w:rsidP="005E0E9E">
      <w:r w:rsidRPr="00B2681B">
        <w:t>Dimensions approximatives du comprimé de 10,00 mm × 4,5 </w:t>
      </w:r>
      <w:proofErr w:type="spellStart"/>
      <w:r w:rsidRPr="00B2681B">
        <w:t>mm.</w:t>
      </w:r>
      <w:proofErr w:type="spellEnd"/>
    </w:p>
    <w:p w14:paraId="30DB1BB8" w14:textId="77777777" w:rsidR="00C11FE3" w:rsidRPr="00B2681B" w:rsidRDefault="00C11FE3" w:rsidP="005E0E9E"/>
    <w:p w14:paraId="60C32221" w14:textId="77777777" w:rsidR="00C11FE3" w:rsidRPr="00B2681B" w:rsidRDefault="00FB413F" w:rsidP="005E0E9E">
      <w:pPr>
        <w:pStyle w:val="HeadingUnderlined"/>
      </w:pPr>
      <w:proofErr w:type="spellStart"/>
      <w:r w:rsidRPr="00B2681B">
        <w:t>Déférasirox</w:t>
      </w:r>
      <w:proofErr w:type="spellEnd"/>
      <w:r w:rsidR="00C11FE3" w:rsidRPr="00B2681B">
        <w:t xml:space="preserve"> Mylan 180 mg comprimés pelliculés</w:t>
      </w:r>
    </w:p>
    <w:p w14:paraId="39014659" w14:textId="77777777" w:rsidR="00C11FE3" w:rsidRPr="00B2681B" w:rsidRDefault="00C11FE3" w:rsidP="005E0E9E">
      <w:pPr>
        <w:pStyle w:val="NormalKeep"/>
      </w:pPr>
    </w:p>
    <w:p w14:paraId="00F48F90" w14:textId="77777777" w:rsidR="00C11FE3" w:rsidRPr="00B2681B" w:rsidRDefault="00C11FE3" w:rsidP="005E0E9E">
      <w:pPr>
        <w:pStyle w:val="NormalKeep"/>
      </w:pPr>
      <w:r w:rsidRPr="00B2681B">
        <w:t xml:space="preserve">Un comprimé pelliculé, oblong et </w:t>
      </w:r>
      <w:proofErr w:type="spellStart"/>
      <w:r w:rsidRPr="00B2681B">
        <w:t>bi-convexe</w:t>
      </w:r>
      <w:proofErr w:type="spellEnd"/>
      <w:r w:rsidRPr="00B2681B">
        <w:t xml:space="preserve"> de couleur </w:t>
      </w:r>
      <w:r w:rsidR="000E7666" w:rsidRPr="00B2681B">
        <w:t xml:space="preserve">bleu </w:t>
      </w:r>
      <w:r w:rsidRPr="00B2681B">
        <w:t>gravé d’un « </w:t>
      </w:r>
      <w:r w:rsidR="008656E6" w:rsidRPr="00B2681B">
        <w:rPr>
          <w:rFonts w:eastAsia="Times New Roman"/>
          <w:noProof/>
          <w:lang w:val="es-ES" w:bidi="ar-SA"/>
        </w:rPr>
        <w:drawing>
          <wp:inline distT="0" distB="0" distL="0" distR="0" wp14:anchorId="377E648F" wp14:editId="06E498F2">
            <wp:extent cx="114300" cy="114300"/>
            <wp:effectExtent l="19050" t="19050" r="19050" b="190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Pr="00B2681B">
        <w:t> » sur une face et du sigle « DF 1 » sur l’autre.</w:t>
      </w:r>
    </w:p>
    <w:p w14:paraId="413448E0" w14:textId="77777777" w:rsidR="00C11FE3" w:rsidRPr="00B2681B" w:rsidRDefault="00C11FE3" w:rsidP="005E0E9E">
      <w:r w:rsidRPr="00B2681B">
        <w:t>Dimensions approximatives du comprimé de 12,8 mm × 6,00 </w:t>
      </w:r>
      <w:proofErr w:type="spellStart"/>
      <w:r w:rsidRPr="00B2681B">
        <w:t>mm.</w:t>
      </w:r>
      <w:proofErr w:type="spellEnd"/>
    </w:p>
    <w:p w14:paraId="0DDC90BF" w14:textId="77777777" w:rsidR="00C11FE3" w:rsidRPr="00B2681B" w:rsidRDefault="00C11FE3" w:rsidP="005E0E9E"/>
    <w:p w14:paraId="61A9A662" w14:textId="77777777" w:rsidR="00C11FE3" w:rsidRPr="00B2681B" w:rsidRDefault="00FB413F" w:rsidP="005E0E9E">
      <w:pPr>
        <w:pStyle w:val="HeadingUnderlined"/>
      </w:pPr>
      <w:proofErr w:type="spellStart"/>
      <w:r w:rsidRPr="00B2681B">
        <w:t>Déférasirox</w:t>
      </w:r>
      <w:proofErr w:type="spellEnd"/>
      <w:r w:rsidR="00C11FE3" w:rsidRPr="00B2681B">
        <w:t xml:space="preserve"> Mylan 360 mg comprimés pelliculés</w:t>
      </w:r>
    </w:p>
    <w:p w14:paraId="4460E3E1" w14:textId="77777777" w:rsidR="00C11FE3" w:rsidRPr="00B2681B" w:rsidRDefault="00C11FE3" w:rsidP="005E0E9E">
      <w:pPr>
        <w:pStyle w:val="NormalKeep"/>
      </w:pPr>
    </w:p>
    <w:p w14:paraId="54130641" w14:textId="77777777" w:rsidR="00C11FE3" w:rsidRPr="00B2681B" w:rsidRDefault="00C11FE3" w:rsidP="005E0E9E">
      <w:pPr>
        <w:pStyle w:val="NormalKeep"/>
      </w:pPr>
      <w:r w:rsidRPr="00B2681B">
        <w:t xml:space="preserve">Un comprimé pelliculé, oblong et </w:t>
      </w:r>
      <w:proofErr w:type="spellStart"/>
      <w:r w:rsidRPr="00B2681B">
        <w:t>bi-convexe</w:t>
      </w:r>
      <w:proofErr w:type="spellEnd"/>
      <w:r w:rsidRPr="00B2681B">
        <w:t xml:space="preserve"> de couleur </w:t>
      </w:r>
      <w:r w:rsidR="000E7666" w:rsidRPr="00B2681B">
        <w:t xml:space="preserve">bleu </w:t>
      </w:r>
      <w:r w:rsidRPr="00B2681B">
        <w:t>gravé d’un « </w:t>
      </w:r>
      <w:r w:rsidR="008656E6" w:rsidRPr="00B2681B">
        <w:rPr>
          <w:rFonts w:eastAsia="Times New Roman"/>
          <w:noProof/>
          <w:lang w:val="es-ES" w:bidi="ar-SA"/>
        </w:rPr>
        <w:drawing>
          <wp:inline distT="0" distB="0" distL="0" distR="0" wp14:anchorId="0ACC2AF9" wp14:editId="559948A1">
            <wp:extent cx="114300" cy="1143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Pr="00B2681B">
        <w:t> » sur une face et du sigle « DF 2 » sur l’autre.</w:t>
      </w:r>
    </w:p>
    <w:p w14:paraId="78E3CB72" w14:textId="43222E83" w:rsidR="00C11FE3" w:rsidRPr="00B2681B" w:rsidRDefault="00C11FE3" w:rsidP="005E0E9E">
      <w:r w:rsidRPr="00B2681B">
        <w:t>Dimensions approximatives du comprimé de 17 mm × 6,7 </w:t>
      </w:r>
      <w:proofErr w:type="spellStart"/>
      <w:r w:rsidRPr="00B2681B">
        <w:t>mm.</w:t>
      </w:r>
      <w:proofErr w:type="spellEnd"/>
    </w:p>
    <w:p w14:paraId="5600BA77" w14:textId="77777777" w:rsidR="00C11FE3" w:rsidRPr="00B2681B" w:rsidRDefault="00C11FE3" w:rsidP="005E0E9E"/>
    <w:p w14:paraId="74FE505A" w14:textId="77777777" w:rsidR="00C11FE3" w:rsidRPr="00B2681B" w:rsidRDefault="00C11FE3" w:rsidP="005E0E9E"/>
    <w:p w14:paraId="5B5D86D4" w14:textId="77777777" w:rsidR="00B80448" w:rsidRPr="005E0E9E" w:rsidRDefault="00B80448" w:rsidP="005E0E9E">
      <w:pPr>
        <w:keepNext/>
        <w:ind w:left="567" w:hanging="567"/>
        <w:rPr>
          <w:b/>
          <w:bCs/>
        </w:rPr>
      </w:pPr>
      <w:r w:rsidRPr="005E0E9E">
        <w:rPr>
          <w:b/>
          <w:bCs/>
        </w:rPr>
        <w:t>4.</w:t>
      </w:r>
      <w:r w:rsidRPr="005E0E9E">
        <w:rPr>
          <w:b/>
          <w:bCs/>
        </w:rPr>
        <w:tab/>
        <w:t>INFORMATIONS CLINIQUES</w:t>
      </w:r>
    </w:p>
    <w:p w14:paraId="2E0A4FDA" w14:textId="77777777" w:rsidR="00C11FE3" w:rsidRPr="00B2681B" w:rsidRDefault="00C11FE3" w:rsidP="005E0E9E">
      <w:pPr>
        <w:pStyle w:val="NormalKeep"/>
      </w:pPr>
    </w:p>
    <w:p w14:paraId="5CA63A0E" w14:textId="77777777" w:rsidR="00453A7B" w:rsidRPr="005E0E9E" w:rsidRDefault="00453A7B" w:rsidP="005E0E9E">
      <w:pPr>
        <w:keepNext/>
        <w:ind w:left="567" w:hanging="567"/>
        <w:rPr>
          <w:b/>
          <w:bCs/>
        </w:rPr>
      </w:pPr>
      <w:r w:rsidRPr="005E0E9E">
        <w:rPr>
          <w:b/>
          <w:bCs/>
        </w:rPr>
        <w:t>4.1</w:t>
      </w:r>
      <w:r w:rsidRPr="005E0E9E">
        <w:rPr>
          <w:b/>
          <w:bCs/>
        </w:rPr>
        <w:tab/>
        <w:t>Indications thérapeutiques</w:t>
      </w:r>
    </w:p>
    <w:p w14:paraId="700E1F72" w14:textId="77777777" w:rsidR="00C11FE3" w:rsidRPr="00B2681B" w:rsidRDefault="00C11FE3" w:rsidP="005E0E9E">
      <w:pPr>
        <w:pStyle w:val="NormalKeep"/>
      </w:pPr>
    </w:p>
    <w:p w14:paraId="68D95BFC" w14:textId="77777777" w:rsidR="00C11FE3" w:rsidRPr="00B2681B" w:rsidRDefault="00FB413F" w:rsidP="005E0E9E">
      <w:proofErr w:type="spellStart"/>
      <w:r w:rsidRPr="00B2681B">
        <w:t>Déférasirox</w:t>
      </w:r>
      <w:proofErr w:type="spellEnd"/>
      <w:r w:rsidR="00C11FE3" w:rsidRPr="00B2681B">
        <w:t xml:space="preserve"> Mylan est indiqué dans le traitement de la surcharge en fer chronique due à des transfusions sanguines fréquentes (≥ 7 </w:t>
      </w:r>
      <w:proofErr w:type="spellStart"/>
      <w:r w:rsidR="00C11FE3" w:rsidRPr="00B2681B">
        <w:t>mL</w:t>
      </w:r>
      <w:proofErr w:type="spellEnd"/>
      <w:r w:rsidR="00C11FE3" w:rsidRPr="00B2681B">
        <w:t>/kg/mois de concentrés érythrocytaires) chez les patients de 6 ans et plus qui présentent une bêta-thalassémie majeure.</w:t>
      </w:r>
    </w:p>
    <w:p w14:paraId="75AAD13F" w14:textId="77777777" w:rsidR="00C11FE3" w:rsidRPr="00B2681B" w:rsidRDefault="00C11FE3" w:rsidP="005E0E9E"/>
    <w:p w14:paraId="352A6402" w14:textId="77777777" w:rsidR="0063563B" w:rsidRPr="00B2681B" w:rsidRDefault="00FB413F" w:rsidP="005E0E9E">
      <w:pPr>
        <w:pStyle w:val="NormalKeep"/>
      </w:pPr>
      <w:proofErr w:type="spellStart"/>
      <w:r w:rsidRPr="00B2681B">
        <w:lastRenderedPageBreak/>
        <w:t>Déférasirox</w:t>
      </w:r>
      <w:proofErr w:type="spellEnd"/>
      <w:r w:rsidR="00C11FE3" w:rsidRPr="00B2681B">
        <w:t xml:space="preserve"> Mylan est aussi indiqué dans le traitement de la surcharge en fer chronique due à des transfusions sanguines lorsque le traitement par la </w:t>
      </w:r>
      <w:proofErr w:type="spellStart"/>
      <w:r w:rsidR="00C11FE3" w:rsidRPr="00B2681B">
        <w:t>déféroxamine</w:t>
      </w:r>
      <w:proofErr w:type="spellEnd"/>
      <w:r w:rsidR="00C11FE3" w:rsidRPr="00B2681B">
        <w:t xml:space="preserve"> est contre-indiqué ou inadapté chez les groupes de patients suivants :</w:t>
      </w:r>
    </w:p>
    <w:p w14:paraId="364B7FF6" w14:textId="52C4EDD6" w:rsidR="0063563B" w:rsidRPr="00B2681B" w:rsidRDefault="00C11FE3" w:rsidP="001D5660">
      <w:pPr>
        <w:pStyle w:val="Bullet-"/>
        <w:ind w:left="567" w:hanging="567"/>
      </w:pPr>
      <w:proofErr w:type="gramStart"/>
      <w:r w:rsidRPr="00B2681B">
        <w:t>les</w:t>
      </w:r>
      <w:proofErr w:type="gramEnd"/>
      <w:r w:rsidRPr="00B2681B">
        <w:t xml:space="preserve"> patients pédiatriques âgés de 2 à 5 ans présentant une bêta-thalassémie majeure avec une surcharge en fer chronique secondaire à des transfusions sanguines fréquentes (≥ 7 </w:t>
      </w:r>
      <w:proofErr w:type="spellStart"/>
      <w:r w:rsidRPr="00B2681B">
        <w:t>mL</w:t>
      </w:r>
      <w:proofErr w:type="spellEnd"/>
      <w:r w:rsidRPr="00B2681B">
        <w:t>/kg/mois de concentrés érythrocytaires)</w:t>
      </w:r>
      <w:r w:rsidR="001E3D53">
        <w:t>,</w:t>
      </w:r>
    </w:p>
    <w:p w14:paraId="0978D50A" w14:textId="67E5186F" w:rsidR="0063563B" w:rsidRPr="00B2681B" w:rsidRDefault="00C11FE3" w:rsidP="001D5660">
      <w:pPr>
        <w:pStyle w:val="Bullet-"/>
        <w:keepNext/>
        <w:ind w:left="567" w:hanging="567"/>
      </w:pPr>
      <w:proofErr w:type="gramStart"/>
      <w:r w:rsidRPr="00B2681B">
        <w:t>les</w:t>
      </w:r>
      <w:proofErr w:type="gramEnd"/>
      <w:r w:rsidRPr="00B2681B">
        <w:t xml:space="preserve"> patients adultes et pédiatriques âgés de 2 ans et plus présentant une bêta-thalassémie majeure avec une surcharge en fer chronique secondaire à des transfusions sanguines peu fréquentes (&lt; 7 </w:t>
      </w:r>
      <w:proofErr w:type="spellStart"/>
      <w:r w:rsidRPr="00B2681B">
        <w:t>mL</w:t>
      </w:r>
      <w:proofErr w:type="spellEnd"/>
      <w:r w:rsidRPr="00B2681B">
        <w:t>/kg/mois de concentrés érythrocytaires)</w:t>
      </w:r>
      <w:r w:rsidR="001E3D53">
        <w:t>,</w:t>
      </w:r>
    </w:p>
    <w:p w14:paraId="7B919DD9" w14:textId="77777777" w:rsidR="00C11FE3" w:rsidRPr="00B2681B" w:rsidRDefault="00C11FE3" w:rsidP="001D5660">
      <w:pPr>
        <w:pStyle w:val="Bullet-"/>
        <w:ind w:left="567" w:hanging="567"/>
      </w:pPr>
      <w:proofErr w:type="gramStart"/>
      <w:r w:rsidRPr="00B2681B">
        <w:t>les</w:t>
      </w:r>
      <w:proofErr w:type="gramEnd"/>
      <w:r w:rsidRPr="00B2681B">
        <w:t xml:space="preserve"> patients adultes et pédiatriques âgés de 2 ans et plus présentant d’autres types d’anémies.</w:t>
      </w:r>
    </w:p>
    <w:p w14:paraId="1C617709" w14:textId="77777777" w:rsidR="00C11FE3" w:rsidRPr="00B2681B" w:rsidRDefault="00C11FE3" w:rsidP="005E0E9E"/>
    <w:p w14:paraId="622048A5" w14:textId="77777777" w:rsidR="00C11FE3" w:rsidRPr="00B2681B" w:rsidRDefault="00FB413F" w:rsidP="005E0E9E">
      <w:proofErr w:type="spellStart"/>
      <w:r w:rsidRPr="00B2681B">
        <w:t>Déférasirox</w:t>
      </w:r>
      <w:proofErr w:type="spellEnd"/>
      <w:r w:rsidR="00C11FE3" w:rsidRPr="00B2681B">
        <w:t xml:space="preserve"> Mylan est également indiqué dans le traitement de la surcharge en fer chronique nécessitant un traitement chélateur du fer chez les patients de 10 ans et plus présentant des syndromes thalassémiques non dépendants des transfusions, lorsque le traitement par </w:t>
      </w:r>
      <w:proofErr w:type="spellStart"/>
      <w:r w:rsidR="00C11FE3" w:rsidRPr="00B2681B">
        <w:t>déféroxamine</w:t>
      </w:r>
      <w:proofErr w:type="spellEnd"/>
      <w:r w:rsidR="00C11FE3" w:rsidRPr="00B2681B">
        <w:t xml:space="preserve"> est contre-indiqué ou inadapté.</w:t>
      </w:r>
    </w:p>
    <w:p w14:paraId="0B8FBA83" w14:textId="77777777" w:rsidR="00C11FE3" w:rsidRPr="00B2681B" w:rsidRDefault="00C11FE3" w:rsidP="005E0E9E"/>
    <w:p w14:paraId="23F2DB87" w14:textId="77777777" w:rsidR="00453A7B" w:rsidRPr="005E0E9E" w:rsidRDefault="00453A7B" w:rsidP="005E0E9E">
      <w:pPr>
        <w:keepNext/>
        <w:ind w:left="567" w:hanging="567"/>
        <w:rPr>
          <w:b/>
          <w:bCs/>
        </w:rPr>
      </w:pPr>
      <w:r w:rsidRPr="005E0E9E">
        <w:rPr>
          <w:b/>
          <w:bCs/>
        </w:rPr>
        <w:t>4.2</w:t>
      </w:r>
      <w:r w:rsidRPr="005E0E9E">
        <w:rPr>
          <w:b/>
          <w:bCs/>
        </w:rPr>
        <w:tab/>
        <w:t>Posologie et mode d’administration</w:t>
      </w:r>
    </w:p>
    <w:p w14:paraId="36DC9CC4" w14:textId="77777777" w:rsidR="00C11FE3" w:rsidRPr="00B2681B" w:rsidRDefault="00C11FE3" w:rsidP="005E0E9E">
      <w:pPr>
        <w:pStyle w:val="NormalKeep"/>
      </w:pPr>
    </w:p>
    <w:p w14:paraId="4876D30F" w14:textId="1201B032" w:rsidR="00C11FE3" w:rsidRPr="00B2681B" w:rsidRDefault="002061B6" w:rsidP="005E0E9E">
      <w:r w:rsidRPr="00B2681B">
        <w:t>Toute mention de la forme comprimé dispersible dans le présent RCP fait référence aux</w:t>
      </w:r>
      <w:r w:rsidR="00E50888" w:rsidRPr="00B2681B">
        <w:t xml:space="preserve"> </w:t>
      </w:r>
      <w:r w:rsidR="00895A97" w:rsidRPr="00B2681B">
        <w:t>médicaments</w:t>
      </w:r>
      <w:r w:rsidRPr="00B2681B">
        <w:t xml:space="preserve"> </w:t>
      </w:r>
      <w:r w:rsidR="00153A57">
        <w:t>de différents titulaires d’autorisation de mise sur le marché</w:t>
      </w:r>
      <w:r w:rsidR="00895A97" w:rsidRPr="00B2681B">
        <w:t xml:space="preserve"> sous forme de comprimés dispersibles</w:t>
      </w:r>
      <w:r w:rsidR="00153A57">
        <w:t xml:space="preserve"> contenant comme principe actif le </w:t>
      </w:r>
      <w:proofErr w:type="spellStart"/>
      <w:r w:rsidR="00153A57">
        <w:t>déférasirox</w:t>
      </w:r>
      <w:proofErr w:type="spellEnd"/>
      <w:r w:rsidRPr="00B2681B">
        <w:t>.</w:t>
      </w:r>
    </w:p>
    <w:p w14:paraId="118BC7B6" w14:textId="77777777" w:rsidR="00C11FE3" w:rsidRPr="00B2681B" w:rsidRDefault="00C11FE3" w:rsidP="005E0E9E"/>
    <w:p w14:paraId="3A793BC1" w14:textId="77777777" w:rsidR="00C11FE3" w:rsidRPr="00B2681B" w:rsidRDefault="00C11FE3" w:rsidP="005E0E9E">
      <w:r w:rsidRPr="00B2681B">
        <w:t xml:space="preserve">Le traitement par </w:t>
      </w:r>
      <w:proofErr w:type="spellStart"/>
      <w:r w:rsidR="00FB413F" w:rsidRPr="00B2681B">
        <w:t>Déférasirox</w:t>
      </w:r>
      <w:proofErr w:type="spellEnd"/>
      <w:r w:rsidRPr="00B2681B">
        <w:t xml:space="preserve"> Mylan doit être initié et conduit par des médecins expérimentés dans le traitement de la surcharge en fer.</w:t>
      </w:r>
    </w:p>
    <w:p w14:paraId="57F61C26" w14:textId="77777777" w:rsidR="00C11FE3" w:rsidRPr="00B2681B" w:rsidRDefault="00C11FE3" w:rsidP="005E0E9E"/>
    <w:p w14:paraId="17A2D11F" w14:textId="77777777" w:rsidR="00C11FE3" w:rsidRPr="00B2681B" w:rsidRDefault="00C11FE3" w:rsidP="005E0E9E">
      <w:pPr>
        <w:pStyle w:val="HeadingUnderlined"/>
      </w:pPr>
      <w:r w:rsidRPr="00B2681B">
        <w:t>Posologie</w:t>
      </w:r>
    </w:p>
    <w:p w14:paraId="5C3D5AA4" w14:textId="77777777" w:rsidR="00C11FE3" w:rsidRPr="00B2681B" w:rsidRDefault="00C11FE3" w:rsidP="005E0E9E">
      <w:pPr>
        <w:pStyle w:val="NormalKeep"/>
      </w:pPr>
    </w:p>
    <w:p w14:paraId="7120328D" w14:textId="0E014AEA" w:rsidR="00ED3C8D" w:rsidRPr="00C9326A" w:rsidRDefault="00ED3C8D" w:rsidP="00ED3C8D">
      <w:pPr>
        <w:pStyle w:val="HeadingUnderlinedEmphasis"/>
        <w:rPr>
          <w:i w:val="0"/>
          <w:iCs w:val="0"/>
          <w:u w:val="none"/>
        </w:rPr>
      </w:pPr>
      <w:r w:rsidRPr="00C9326A">
        <w:rPr>
          <w:i w:val="0"/>
          <w:iCs w:val="0"/>
          <w:u w:val="none"/>
        </w:rPr>
        <w:t xml:space="preserve">Une surcharge en fer post-transfusionnelle et les syndromes thalassémiques non dépendants des transfusions nécessitent des posologies différentes. Tous les médecins qui ont l’intention de prescrire </w:t>
      </w:r>
      <w:proofErr w:type="spellStart"/>
      <w:r w:rsidRPr="00C9326A">
        <w:rPr>
          <w:i w:val="0"/>
          <w:iCs w:val="0"/>
          <w:u w:val="none"/>
        </w:rPr>
        <w:t>Déférasirox</w:t>
      </w:r>
      <w:proofErr w:type="spellEnd"/>
      <w:r w:rsidRPr="00C9326A">
        <w:rPr>
          <w:i w:val="0"/>
          <w:iCs w:val="0"/>
          <w:u w:val="none"/>
        </w:rPr>
        <w:t xml:space="preserve"> Mylan doivent s’assurer qu’ils ont reçu et qu’ils connaissent le matériel éducationnel destiné aux médecins (Guide destiné aux professionnels de santé qui inclut également </w:t>
      </w:r>
      <w:proofErr w:type="gramStart"/>
      <w:r w:rsidRPr="00C9326A">
        <w:rPr>
          <w:i w:val="0"/>
          <w:iCs w:val="0"/>
          <w:u w:val="none"/>
        </w:rPr>
        <w:t>une checklist prescripteur</w:t>
      </w:r>
      <w:proofErr w:type="gramEnd"/>
      <w:r w:rsidRPr="00C9326A">
        <w:rPr>
          <w:i w:val="0"/>
          <w:iCs w:val="0"/>
          <w:u w:val="none"/>
        </w:rPr>
        <w:t>).</w:t>
      </w:r>
    </w:p>
    <w:p w14:paraId="7E5DB43E" w14:textId="5916BD7D" w:rsidR="00ED3C8D" w:rsidRDefault="00ED3C8D" w:rsidP="005E0E9E"/>
    <w:p w14:paraId="222A97C0" w14:textId="77777777" w:rsidR="00ED3C8D" w:rsidRPr="00B2681B" w:rsidRDefault="00ED3C8D" w:rsidP="00ED3C8D">
      <w:pPr>
        <w:pStyle w:val="HeadingUnderlinedEmphasis"/>
      </w:pPr>
      <w:r w:rsidRPr="00B2681B">
        <w:t>Surcharge en fer post-transfusionnelle</w:t>
      </w:r>
    </w:p>
    <w:p w14:paraId="570C5712" w14:textId="77777777" w:rsidR="00ED3C8D" w:rsidRPr="00B2681B" w:rsidRDefault="00ED3C8D" w:rsidP="00ED3C8D">
      <w:pPr>
        <w:pStyle w:val="NormalKeep"/>
      </w:pPr>
    </w:p>
    <w:p w14:paraId="70CDA8DC" w14:textId="4B7C62EF" w:rsidR="00C11FE3" w:rsidRPr="00B2681B" w:rsidRDefault="00C11FE3" w:rsidP="005E0E9E">
      <w:r w:rsidRPr="00B2681B">
        <w:t>Les doses (en mg/kg</w:t>
      </w:r>
      <w:r w:rsidR="00ED3C8D">
        <w:t xml:space="preserve"> de poids corporel</w:t>
      </w:r>
      <w:r w:rsidRPr="00B2681B">
        <w:t>) doivent être calculées et arrondies au comprimé le plus proche.</w:t>
      </w:r>
    </w:p>
    <w:p w14:paraId="1CD400F3" w14:textId="77777777" w:rsidR="00C11FE3" w:rsidRPr="00B2681B" w:rsidRDefault="00C11FE3" w:rsidP="005E0E9E"/>
    <w:p w14:paraId="219E823D" w14:textId="5C51B569" w:rsidR="00C11FE3" w:rsidRDefault="002061B6" w:rsidP="005E0E9E">
      <w:r w:rsidRPr="00B2681B">
        <w:t>Une attention particulière doit être appliquée pendant le traitement chélateur afin de minimiser le risque de chélation excessive chez tous les patients traités (voir rubrique 4.4).</w:t>
      </w:r>
    </w:p>
    <w:p w14:paraId="45A96392" w14:textId="569360F4" w:rsidR="00CA6E04" w:rsidRPr="008F57D9" w:rsidRDefault="00CA6E04" w:rsidP="005E0E9E"/>
    <w:p w14:paraId="1D210136" w14:textId="78C4C2E7" w:rsidR="00C11FE3" w:rsidRPr="008F57D9" w:rsidRDefault="00A067AE" w:rsidP="00A067AE">
      <w:r w:rsidRPr="008F57D9">
        <w:t>Dans l’U</w:t>
      </w:r>
      <w:r w:rsidR="004F0EDC" w:rsidRPr="008F57D9">
        <w:t>E</w:t>
      </w:r>
      <w:r w:rsidRPr="008F57D9">
        <w:t xml:space="preserve">, les médicaments contenant du </w:t>
      </w:r>
      <w:proofErr w:type="spellStart"/>
      <w:r w:rsidRPr="008F57D9">
        <w:t>déférasirox</w:t>
      </w:r>
      <w:proofErr w:type="spellEnd"/>
      <w:r w:rsidRPr="008F57D9">
        <w:t xml:space="preserve"> sont disponibles sous forme de comprimés pelliculés et de comprimés dispersibles commercialisés sous différents noms de spécialités en tant qu’alternatives génériques</w:t>
      </w:r>
      <w:r w:rsidR="002115D9" w:rsidRPr="008F57D9">
        <w:t xml:space="preserve"> </w:t>
      </w:r>
      <w:r w:rsidR="001B0165" w:rsidRPr="008F57D9">
        <w:t>au</w:t>
      </w:r>
      <w:r w:rsidR="002115D9" w:rsidRPr="008F57D9">
        <w:t xml:space="preserve"> </w:t>
      </w:r>
      <w:proofErr w:type="spellStart"/>
      <w:r w:rsidR="002115D9" w:rsidRPr="008F57D9">
        <w:t>déférasirox</w:t>
      </w:r>
      <w:proofErr w:type="spellEnd"/>
      <w:r w:rsidRPr="008F57D9">
        <w:t xml:space="preserve">. En raison des différents profils pharmacocinétiques, une réduction de 30% de la dose de la forme comprimés pelliculés </w:t>
      </w:r>
      <w:r w:rsidR="002115D9" w:rsidRPr="008F57D9">
        <w:t xml:space="preserve">du </w:t>
      </w:r>
      <w:proofErr w:type="spellStart"/>
      <w:r w:rsidR="002115D9" w:rsidRPr="008F57D9">
        <w:t>déférasirox</w:t>
      </w:r>
      <w:proofErr w:type="spellEnd"/>
      <w:r w:rsidR="002115D9" w:rsidRPr="008F57D9">
        <w:t xml:space="preserve"> </w:t>
      </w:r>
      <w:r w:rsidRPr="008F57D9">
        <w:t>est nécessaire par rapport à la dose recommandée pour la forme comprimés dispersibles</w:t>
      </w:r>
      <w:r w:rsidR="002115D9" w:rsidRPr="008F57D9">
        <w:t xml:space="preserve"> du </w:t>
      </w:r>
      <w:proofErr w:type="spellStart"/>
      <w:r w:rsidR="002115D9" w:rsidRPr="008F57D9">
        <w:t>déférasirox</w:t>
      </w:r>
      <w:proofErr w:type="spellEnd"/>
      <w:r w:rsidRPr="008F57D9">
        <w:t xml:space="preserve"> (voir rubrique 5.1). </w:t>
      </w:r>
    </w:p>
    <w:p w14:paraId="1B0E1F0E" w14:textId="77777777" w:rsidR="00CA6E04" w:rsidRPr="008F57D9" w:rsidRDefault="00CA6E04" w:rsidP="005E0E9E"/>
    <w:p w14:paraId="16D82051" w14:textId="4DE4AE7A" w:rsidR="00CA6E04" w:rsidRPr="008F57D9" w:rsidRDefault="00ED3C8D" w:rsidP="00CA6E04">
      <w:pPr>
        <w:rPr>
          <w:i/>
          <w:iCs/>
        </w:rPr>
      </w:pPr>
      <w:r w:rsidRPr="008F57D9">
        <w:rPr>
          <w:i/>
          <w:iCs/>
        </w:rPr>
        <w:t>Dose initiale</w:t>
      </w:r>
    </w:p>
    <w:p w14:paraId="3F4C2CB6" w14:textId="55082336" w:rsidR="00ED3C8D" w:rsidRPr="008F57D9" w:rsidRDefault="00ED3C8D" w:rsidP="00CA6E04">
      <w:r w:rsidRPr="008F57D9">
        <w:t>Il est recommandé que le traitement soit initié après la transfusion d’environ 20 unités de concentrés érythrocytaires (CE) (soit 100 </w:t>
      </w:r>
      <w:proofErr w:type="spellStart"/>
      <w:r w:rsidRPr="008F57D9">
        <w:t>mL</w:t>
      </w:r>
      <w:proofErr w:type="spellEnd"/>
      <w:r w:rsidRPr="008F57D9">
        <w:t>/kg) ou lorsque le suivi clinique met en évidence la présence d’une surcharge en fer (par exemple ferritinémie &gt; 1 000 µg/L) (voir Tableau 1).</w:t>
      </w:r>
    </w:p>
    <w:p w14:paraId="76609B55" w14:textId="77777777" w:rsidR="008F57D9" w:rsidRPr="008F57D9" w:rsidRDefault="008F57D9" w:rsidP="004E0EF9">
      <w:pPr>
        <w:rPr>
          <w:rStyle w:val="Underline"/>
        </w:rPr>
      </w:pPr>
    </w:p>
    <w:p w14:paraId="06804EB3" w14:textId="2CACA5C7" w:rsidR="00C11FE3" w:rsidRPr="008F57D9" w:rsidRDefault="0063563B" w:rsidP="00B56C96">
      <w:pPr>
        <w:keepNext/>
        <w:ind w:left="1134" w:hanging="1134"/>
      </w:pPr>
      <w:r w:rsidRPr="008F57D9">
        <w:rPr>
          <w:rStyle w:val="Underline"/>
        </w:rPr>
        <w:lastRenderedPageBreak/>
        <w:t>Tableau 1</w:t>
      </w:r>
      <w:r w:rsidRPr="008F57D9">
        <w:tab/>
        <w:t xml:space="preserve">Doses </w:t>
      </w:r>
      <w:r w:rsidR="00ED3C8D" w:rsidRPr="008F57D9">
        <w:t xml:space="preserve">initiales </w:t>
      </w:r>
      <w:r w:rsidRPr="008F57D9">
        <w:t>recommandées en cas de surcharge en fer post-transfusionnelle</w:t>
      </w:r>
    </w:p>
    <w:p w14:paraId="0357E98B" w14:textId="77777777" w:rsidR="00C11FE3" w:rsidRPr="008F57D9" w:rsidRDefault="00C11FE3" w:rsidP="008F57D9">
      <w:pPr>
        <w:pStyle w:val="NormalKeep"/>
      </w:pPr>
    </w:p>
    <w:tbl>
      <w:tblPr>
        <w:tblStyle w:val="TableGrid0"/>
        <w:tblW w:w="9091" w:type="dxa"/>
        <w:tblInd w:w="-5" w:type="dxa"/>
        <w:tblCellMar>
          <w:top w:w="13" w:type="dxa"/>
          <w:left w:w="14" w:type="dxa"/>
          <w:right w:w="54" w:type="dxa"/>
        </w:tblCellMar>
        <w:tblLook w:val="04A0" w:firstRow="1" w:lastRow="0" w:firstColumn="1" w:lastColumn="0" w:noHBand="0" w:noVBand="1"/>
      </w:tblPr>
      <w:tblGrid>
        <w:gridCol w:w="1704"/>
        <w:gridCol w:w="438"/>
        <w:gridCol w:w="3747"/>
        <w:gridCol w:w="3202"/>
      </w:tblGrid>
      <w:tr w:rsidR="00ED3C8D" w:rsidRPr="008F57D9" w14:paraId="2EF1C37F" w14:textId="77777777" w:rsidTr="00FA5AB0">
        <w:trPr>
          <w:trHeight w:val="263"/>
        </w:trPr>
        <w:tc>
          <w:tcPr>
            <w:tcW w:w="9091" w:type="dxa"/>
            <w:gridSpan w:val="4"/>
            <w:tcBorders>
              <w:top w:val="single" w:sz="4" w:space="0" w:color="000000"/>
              <w:left w:val="single" w:sz="4" w:space="0" w:color="000000"/>
              <w:bottom w:val="single" w:sz="4" w:space="0" w:color="000000"/>
              <w:right w:val="single" w:sz="4" w:space="0" w:color="000000"/>
            </w:tcBorders>
          </w:tcPr>
          <w:p w14:paraId="7F565B19" w14:textId="555BAF23" w:rsidR="00ED3C8D" w:rsidRPr="008F57D9" w:rsidRDefault="00ED3C8D" w:rsidP="008F57D9">
            <w:pPr>
              <w:keepNext/>
              <w:spacing w:line="259" w:lineRule="auto"/>
              <w:ind w:left="146"/>
              <w:rPr>
                <w:rFonts w:eastAsia="Times New Roman"/>
                <w:color w:val="000000"/>
                <w:sz w:val="20"/>
                <w:szCs w:val="20"/>
                <w:lang w:val="fr-FR" w:eastAsia="en-GB"/>
              </w:rPr>
            </w:pPr>
            <w:r w:rsidRPr="008F57D9">
              <w:rPr>
                <w:rFonts w:eastAsia="Times New Roman"/>
                <w:b/>
                <w:color w:val="000000"/>
                <w:sz w:val="20"/>
                <w:szCs w:val="20"/>
                <w:lang w:eastAsia="en-GB"/>
              </w:rPr>
              <w:t xml:space="preserve">Dose </w:t>
            </w:r>
            <w:proofErr w:type="spellStart"/>
            <w:r w:rsidRPr="008F57D9">
              <w:rPr>
                <w:rFonts w:eastAsia="Times New Roman"/>
                <w:b/>
                <w:color w:val="000000"/>
                <w:sz w:val="20"/>
                <w:szCs w:val="20"/>
                <w:lang w:eastAsia="en-GB"/>
              </w:rPr>
              <w:t>initiale</w:t>
            </w:r>
            <w:proofErr w:type="spellEnd"/>
            <w:r w:rsidRPr="008F57D9">
              <w:rPr>
                <w:rFonts w:eastAsia="Times New Roman"/>
                <w:b/>
                <w:color w:val="000000"/>
                <w:sz w:val="20"/>
                <w:szCs w:val="20"/>
                <w:lang w:eastAsia="en-GB"/>
              </w:rPr>
              <w:t xml:space="preserve"> </w:t>
            </w:r>
            <w:proofErr w:type="spellStart"/>
            <w:r w:rsidRPr="008F57D9">
              <w:rPr>
                <w:rFonts w:eastAsia="Times New Roman"/>
                <w:b/>
                <w:color w:val="000000"/>
                <w:sz w:val="20"/>
                <w:szCs w:val="20"/>
                <w:lang w:eastAsia="en-GB"/>
              </w:rPr>
              <w:t>recommandée</w:t>
            </w:r>
            <w:proofErr w:type="spellEnd"/>
          </w:p>
        </w:tc>
      </w:tr>
      <w:tr w:rsidR="00FA5AB0" w:rsidRPr="008F57D9" w14:paraId="45D733AD" w14:textId="77777777" w:rsidTr="00FA5AB0">
        <w:trPr>
          <w:trHeight w:val="263"/>
        </w:trPr>
        <w:tc>
          <w:tcPr>
            <w:tcW w:w="1704" w:type="dxa"/>
            <w:tcBorders>
              <w:top w:val="single" w:sz="4" w:space="0" w:color="000000"/>
              <w:left w:val="single" w:sz="4" w:space="0" w:color="000000"/>
              <w:bottom w:val="single" w:sz="4" w:space="0" w:color="000000"/>
              <w:right w:val="single" w:sz="4" w:space="0" w:color="000000"/>
            </w:tcBorders>
          </w:tcPr>
          <w:p w14:paraId="0BE5AAE5" w14:textId="51E739BB" w:rsidR="00ED3C8D" w:rsidRPr="008F57D9" w:rsidRDefault="00ED3C8D" w:rsidP="008F57D9">
            <w:pPr>
              <w:keepNext/>
              <w:spacing w:line="259" w:lineRule="auto"/>
              <w:ind w:left="131"/>
              <w:rPr>
                <w:color w:val="000000"/>
                <w:sz w:val="20"/>
                <w:szCs w:val="20"/>
                <w:lang w:eastAsia="en-GB"/>
              </w:rPr>
            </w:pPr>
            <w:proofErr w:type="spellStart"/>
            <w:r w:rsidRPr="008F57D9">
              <w:rPr>
                <w:rFonts w:eastAsia="Times New Roman"/>
                <w:b/>
                <w:color w:val="000000"/>
                <w:sz w:val="20"/>
                <w:szCs w:val="20"/>
                <w:lang w:eastAsia="en-GB"/>
              </w:rPr>
              <w:t>Ferritinémie</w:t>
            </w:r>
            <w:proofErr w:type="spellEnd"/>
          </w:p>
        </w:tc>
        <w:tc>
          <w:tcPr>
            <w:tcW w:w="438" w:type="dxa"/>
            <w:tcBorders>
              <w:top w:val="single" w:sz="4" w:space="0" w:color="000000"/>
              <w:left w:val="single" w:sz="4" w:space="0" w:color="000000"/>
              <w:bottom w:val="single" w:sz="4" w:space="0" w:color="000000"/>
              <w:right w:val="single" w:sz="4" w:space="0" w:color="000000"/>
            </w:tcBorders>
          </w:tcPr>
          <w:p w14:paraId="04D9B8CF" w14:textId="77777777" w:rsidR="00ED3C8D" w:rsidRPr="008F57D9" w:rsidRDefault="00ED3C8D" w:rsidP="008F57D9">
            <w:pPr>
              <w:keepNext/>
              <w:spacing w:line="259" w:lineRule="auto"/>
              <w:ind w:left="131"/>
              <w:rPr>
                <w:rFonts w:eastAsia="Times New Roman"/>
                <w:color w:val="000000"/>
                <w:sz w:val="20"/>
                <w:szCs w:val="20"/>
                <w:lang w:val="fr-FR" w:eastAsia="en-GB"/>
              </w:rPr>
            </w:pPr>
            <w:r w:rsidRPr="008F57D9">
              <w:rPr>
                <w:rFonts w:eastAsia="Times New Roman"/>
                <w:b/>
                <w:color w:val="000000"/>
                <w:sz w:val="20"/>
                <w:szCs w:val="20"/>
                <w:lang w:eastAsia="en-GB"/>
              </w:rPr>
              <w:t xml:space="preserve"> </w:t>
            </w:r>
          </w:p>
        </w:tc>
        <w:tc>
          <w:tcPr>
            <w:tcW w:w="3747" w:type="dxa"/>
            <w:tcBorders>
              <w:top w:val="single" w:sz="4" w:space="0" w:color="000000"/>
              <w:left w:val="single" w:sz="4" w:space="0" w:color="000000"/>
              <w:bottom w:val="single" w:sz="4" w:space="0" w:color="000000"/>
              <w:right w:val="single" w:sz="4" w:space="0" w:color="000000"/>
            </w:tcBorders>
          </w:tcPr>
          <w:p w14:paraId="2F9397B8" w14:textId="16ECD47E" w:rsidR="00ED3C8D" w:rsidRPr="008F57D9" w:rsidRDefault="00ED3C8D" w:rsidP="008F57D9">
            <w:pPr>
              <w:keepNext/>
              <w:spacing w:line="259" w:lineRule="auto"/>
              <w:ind w:left="131"/>
              <w:rPr>
                <w:rFonts w:eastAsia="Times New Roman"/>
                <w:color w:val="000000"/>
                <w:sz w:val="20"/>
                <w:szCs w:val="20"/>
                <w:lang w:eastAsia="en-GB"/>
              </w:rPr>
            </w:pPr>
            <w:r w:rsidRPr="008F57D9">
              <w:rPr>
                <w:rFonts w:eastAsia="Times New Roman"/>
                <w:b/>
                <w:color w:val="000000"/>
                <w:sz w:val="20"/>
                <w:szCs w:val="20"/>
                <w:lang w:eastAsia="en-GB"/>
              </w:rPr>
              <w:t>Population de patients</w:t>
            </w:r>
          </w:p>
        </w:tc>
        <w:tc>
          <w:tcPr>
            <w:tcW w:w="3202" w:type="dxa"/>
            <w:tcBorders>
              <w:top w:val="single" w:sz="4" w:space="0" w:color="000000"/>
              <w:left w:val="single" w:sz="4" w:space="0" w:color="000000"/>
              <w:bottom w:val="single" w:sz="4" w:space="0" w:color="000000"/>
              <w:right w:val="single" w:sz="4" w:space="0" w:color="000000"/>
            </w:tcBorders>
          </w:tcPr>
          <w:p w14:paraId="4C30425D" w14:textId="28058A20" w:rsidR="00ED3C8D" w:rsidRPr="008F57D9" w:rsidRDefault="00ED3C8D" w:rsidP="008F57D9">
            <w:pPr>
              <w:keepNext/>
              <w:spacing w:line="259" w:lineRule="auto"/>
              <w:ind w:left="131"/>
              <w:rPr>
                <w:rFonts w:eastAsia="Times New Roman"/>
                <w:color w:val="000000"/>
                <w:sz w:val="20"/>
                <w:szCs w:val="20"/>
                <w:lang w:eastAsia="en-GB"/>
              </w:rPr>
            </w:pPr>
            <w:r w:rsidRPr="008F57D9">
              <w:rPr>
                <w:rFonts w:eastAsia="Times New Roman"/>
                <w:b/>
                <w:color w:val="000000"/>
                <w:sz w:val="20"/>
                <w:szCs w:val="20"/>
                <w:lang w:eastAsia="en-GB"/>
              </w:rPr>
              <w:t xml:space="preserve">Dose </w:t>
            </w:r>
            <w:proofErr w:type="spellStart"/>
            <w:r w:rsidRPr="008F57D9">
              <w:rPr>
                <w:rFonts w:eastAsia="Times New Roman"/>
                <w:b/>
                <w:color w:val="000000"/>
                <w:sz w:val="20"/>
                <w:szCs w:val="20"/>
                <w:lang w:eastAsia="en-GB"/>
              </w:rPr>
              <w:t>initiale</w:t>
            </w:r>
            <w:proofErr w:type="spellEnd"/>
            <w:r w:rsidRPr="008F57D9">
              <w:rPr>
                <w:rFonts w:eastAsia="Times New Roman"/>
                <w:b/>
                <w:color w:val="000000"/>
                <w:sz w:val="20"/>
                <w:szCs w:val="20"/>
                <w:lang w:eastAsia="en-GB"/>
              </w:rPr>
              <w:t xml:space="preserve"> </w:t>
            </w:r>
            <w:proofErr w:type="spellStart"/>
            <w:r w:rsidRPr="008F57D9">
              <w:rPr>
                <w:rFonts w:eastAsia="Times New Roman"/>
                <w:b/>
                <w:color w:val="000000"/>
                <w:sz w:val="20"/>
                <w:szCs w:val="20"/>
                <w:lang w:eastAsia="en-GB"/>
              </w:rPr>
              <w:t>recommandée</w:t>
            </w:r>
            <w:proofErr w:type="spellEnd"/>
          </w:p>
        </w:tc>
      </w:tr>
      <w:tr w:rsidR="00FA5AB0" w:rsidRPr="008F57D9" w14:paraId="7405CC80" w14:textId="77777777" w:rsidTr="00FA5AB0">
        <w:trPr>
          <w:trHeight w:val="770"/>
        </w:trPr>
        <w:tc>
          <w:tcPr>
            <w:tcW w:w="1704" w:type="dxa"/>
            <w:tcBorders>
              <w:top w:val="single" w:sz="4" w:space="0" w:color="000000"/>
              <w:left w:val="single" w:sz="4" w:space="0" w:color="000000"/>
              <w:bottom w:val="single" w:sz="4" w:space="0" w:color="000000"/>
              <w:right w:val="single" w:sz="4" w:space="0" w:color="000000"/>
            </w:tcBorders>
          </w:tcPr>
          <w:p w14:paraId="1DB2AA0B" w14:textId="1EFC33E0" w:rsidR="00ED3C8D" w:rsidRPr="008F57D9" w:rsidRDefault="00ED3C8D" w:rsidP="00ED3C8D">
            <w:pPr>
              <w:spacing w:line="259" w:lineRule="auto"/>
              <w:ind w:left="146"/>
              <w:rPr>
                <w:rFonts w:eastAsia="Times New Roman"/>
                <w:color w:val="000000"/>
                <w:sz w:val="20"/>
                <w:szCs w:val="20"/>
                <w:lang w:eastAsia="en-GB"/>
              </w:rPr>
            </w:pPr>
            <w:r w:rsidRPr="008F57D9">
              <w:rPr>
                <w:rFonts w:eastAsia="Times New Roman"/>
                <w:color w:val="000000"/>
                <w:sz w:val="20"/>
                <w:szCs w:val="20"/>
                <w:lang w:eastAsia="en-GB"/>
              </w:rPr>
              <w:t>&gt; 1 000 µg/L</w:t>
            </w:r>
          </w:p>
        </w:tc>
        <w:tc>
          <w:tcPr>
            <w:tcW w:w="438" w:type="dxa"/>
            <w:tcBorders>
              <w:top w:val="single" w:sz="4" w:space="0" w:color="000000"/>
              <w:left w:val="single" w:sz="4" w:space="0" w:color="000000"/>
              <w:bottom w:val="single" w:sz="4" w:space="0" w:color="000000"/>
              <w:right w:val="single" w:sz="4" w:space="0" w:color="000000"/>
            </w:tcBorders>
          </w:tcPr>
          <w:p w14:paraId="6A321BC5" w14:textId="29AE8561" w:rsidR="00ED3C8D" w:rsidRPr="008F57D9" w:rsidRDefault="00ED3C8D" w:rsidP="00ED3C8D">
            <w:pPr>
              <w:spacing w:line="259" w:lineRule="auto"/>
              <w:ind w:left="131"/>
              <w:rPr>
                <w:rFonts w:eastAsia="Times New Roman"/>
                <w:color w:val="000000"/>
                <w:sz w:val="20"/>
                <w:szCs w:val="20"/>
                <w:lang w:val="fr-FR" w:eastAsia="en-GB"/>
              </w:rPr>
            </w:pPr>
            <w:proofErr w:type="spellStart"/>
            <w:r w:rsidRPr="008F57D9">
              <w:rPr>
                <w:rFonts w:eastAsia="Times New Roman"/>
                <w:color w:val="000000"/>
                <w:sz w:val="20"/>
                <w:szCs w:val="20"/>
                <w:lang w:eastAsia="en-GB"/>
              </w:rPr>
              <w:t>ou</w:t>
            </w:r>
            <w:proofErr w:type="spellEnd"/>
            <w:r w:rsidRPr="008F57D9">
              <w:rPr>
                <w:rFonts w:eastAsia="Times New Roman"/>
                <w:color w:val="000000"/>
                <w:sz w:val="20"/>
                <w:szCs w:val="20"/>
                <w:lang w:eastAsia="en-GB"/>
              </w:rPr>
              <w:t xml:space="preserve"> </w:t>
            </w:r>
          </w:p>
        </w:tc>
        <w:tc>
          <w:tcPr>
            <w:tcW w:w="3747" w:type="dxa"/>
            <w:tcBorders>
              <w:top w:val="single" w:sz="4" w:space="0" w:color="000000"/>
              <w:left w:val="single" w:sz="4" w:space="0" w:color="000000"/>
              <w:bottom w:val="single" w:sz="4" w:space="0" w:color="000000"/>
              <w:right w:val="single" w:sz="4" w:space="0" w:color="000000"/>
            </w:tcBorders>
          </w:tcPr>
          <w:p w14:paraId="1F60421D" w14:textId="0D596A6E" w:rsidR="00ED3C8D" w:rsidRPr="008F57D9" w:rsidRDefault="00ED3C8D" w:rsidP="00ED3C8D">
            <w:pPr>
              <w:spacing w:line="259" w:lineRule="auto"/>
              <w:ind w:left="131" w:right="447"/>
              <w:rPr>
                <w:rFonts w:eastAsia="Times New Roman"/>
                <w:color w:val="000000"/>
                <w:sz w:val="20"/>
                <w:szCs w:val="20"/>
                <w:lang w:val="fr-FR" w:eastAsia="en-GB"/>
              </w:rPr>
            </w:pPr>
            <w:r w:rsidRPr="008F57D9">
              <w:rPr>
                <w:rFonts w:eastAsia="Times New Roman"/>
                <w:color w:val="000000"/>
                <w:sz w:val="20"/>
                <w:szCs w:val="20"/>
                <w:lang w:val="fr-FR" w:eastAsia="en-GB"/>
              </w:rPr>
              <w:t>Patients ayant déjà reçu environ 20 unités de concentrés érythrocytaires (soit 100 </w:t>
            </w:r>
            <w:proofErr w:type="spellStart"/>
            <w:r w:rsidRPr="008F57D9">
              <w:rPr>
                <w:rFonts w:eastAsia="Times New Roman"/>
                <w:color w:val="000000"/>
                <w:sz w:val="20"/>
                <w:szCs w:val="20"/>
                <w:lang w:val="fr-FR" w:eastAsia="en-GB"/>
              </w:rPr>
              <w:t>mL</w:t>
            </w:r>
            <w:proofErr w:type="spellEnd"/>
            <w:r w:rsidRPr="008F57D9">
              <w:rPr>
                <w:rFonts w:eastAsia="Times New Roman"/>
                <w:color w:val="000000"/>
                <w:sz w:val="20"/>
                <w:szCs w:val="20"/>
                <w:lang w:val="fr-FR" w:eastAsia="en-GB"/>
              </w:rPr>
              <w:t>/kg).</w:t>
            </w:r>
          </w:p>
        </w:tc>
        <w:tc>
          <w:tcPr>
            <w:tcW w:w="3202" w:type="dxa"/>
            <w:tcBorders>
              <w:top w:val="single" w:sz="4" w:space="0" w:color="000000"/>
              <w:left w:val="single" w:sz="4" w:space="0" w:color="000000"/>
              <w:bottom w:val="single" w:sz="4" w:space="0" w:color="000000"/>
              <w:right w:val="single" w:sz="4" w:space="0" w:color="000000"/>
            </w:tcBorders>
          </w:tcPr>
          <w:p w14:paraId="4AD51B71" w14:textId="5B6C56AF" w:rsidR="00ED3C8D" w:rsidRPr="008F57D9" w:rsidRDefault="00ED3C8D" w:rsidP="00ED3C8D">
            <w:pPr>
              <w:spacing w:line="259" w:lineRule="auto"/>
              <w:ind w:left="131"/>
              <w:rPr>
                <w:rFonts w:eastAsia="Times New Roman"/>
                <w:color w:val="000000"/>
                <w:sz w:val="20"/>
                <w:szCs w:val="20"/>
                <w:lang w:eastAsia="en-GB"/>
              </w:rPr>
            </w:pPr>
            <w:r w:rsidRPr="008F57D9">
              <w:rPr>
                <w:rFonts w:eastAsia="Times New Roman"/>
                <w:b/>
                <w:color w:val="000000"/>
                <w:sz w:val="20"/>
                <w:szCs w:val="20"/>
                <w:lang w:eastAsia="en-GB"/>
              </w:rPr>
              <w:t>14 mg/kg/jour</w:t>
            </w:r>
          </w:p>
        </w:tc>
      </w:tr>
      <w:tr w:rsidR="00ED3C8D" w:rsidRPr="008F57D9" w14:paraId="00C34BBB" w14:textId="77777777" w:rsidTr="00FA5AB0">
        <w:trPr>
          <w:trHeight w:val="263"/>
        </w:trPr>
        <w:tc>
          <w:tcPr>
            <w:tcW w:w="9091" w:type="dxa"/>
            <w:gridSpan w:val="4"/>
            <w:tcBorders>
              <w:top w:val="single" w:sz="4" w:space="0" w:color="000000"/>
              <w:left w:val="single" w:sz="4" w:space="0" w:color="000000"/>
              <w:bottom w:val="single" w:sz="4" w:space="0" w:color="000000"/>
              <w:right w:val="single" w:sz="4" w:space="0" w:color="000000"/>
            </w:tcBorders>
          </w:tcPr>
          <w:p w14:paraId="1A6DC8F6" w14:textId="0BB1F1DD" w:rsidR="00ED3C8D" w:rsidRPr="008F57D9" w:rsidRDefault="00ED3C8D" w:rsidP="00ED3C8D">
            <w:pPr>
              <w:spacing w:line="259" w:lineRule="auto"/>
              <w:ind w:left="146"/>
              <w:rPr>
                <w:rFonts w:eastAsia="Times New Roman"/>
                <w:b/>
                <w:bCs/>
                <w:color w:val="000000"/>
                <w:sz w:val="20"/>
                <w:szCs w:val="20"/>
                <w:lang w:val="fr-FR" w:eastAsia="en-GB"/>
              </w:rPr>
            </w:pPr>
            <w:r w:rsidRPr="008F57D9">
              <w:rPr>
                <w:rFonts w:eastAsia="Times New Roman"/>
                <w:b/>
                <w:bCs/>
                <w:color w:val="000000"/>
                <w:sz w:val="20"/>
                <w:szCs w:val="20"/>
                <w:lang w:eastAsia="en-GB"/>
              </w:rPr>
              <w:t xml:space="preserve">Doses </w:t>
            </w:r>
            <w:proofErr w:type="spellStart"/>
            <w:r w:rsidRPr="008F57D9">
              <w:rPr>
                <w:rFonts w:eastAsia="Times New Roman"/>
                <w:b/>
                <w:bCs/>
                <w:color w:val="000000"/>
                <w:sz w:val="20"/>
                <w:szCs w:val="20"/>
                <w:lang w:eastAsia="en-GB"/>
              </w:rPr>
              <w:t>initial</w:t>
            </w:r>
            <w:r w:rsidR="0092749D" w:rsidRPr="008F57D9">
              <w:rPr>
                <w:rFonts w:eastAsia="Times New Roman"/>
                <w:b/>
                <w:bCs/>
                <w:color w:val="000000"/>
                <w:sz w:val="20"/>
                <w:szCs w:val="20"/>
                <w:lang w:eastAsia="en-GB"/>
              </w:rPr>
              <w:t>e</w:t>
            </w:r>
            <w:r w:rsidRPr="008F57D9">
              <w:rPr>
                <w:rFonts w:eastAsia="Times New Roman"/>
                <w:b/>
                <w:bCs/>
                <w:color w:val="000000"/>
                <w:sz w:val="20"/>
                <w:szCs w:val="20"/>
                <w:lang w:eastAsia="en-GB"/>
              </w:rPr>
              <w:t>s</w:t>
            </w:r>
            <w:proofErr w:type="spellEnd"/>
            <w:r w:rsidRPr="008F57D9">
              <w:rPr>
                <w:rFonts w:eastAsia="Times New Roman"/>
                <w:b/>
                <w:bCs/>
                <w:color w:val="000000"/>
                <w:sz w:val="20"/>
                <w:szCs w:val="20"/>
                <w:lang w:eastAsia="en-GB"/>
              </w:rPr>
              <w:t xml:space="preserve"> alternatives</w:t>
            </w:r>
          </w:p>
        </w:tc>
      </w:tr>
      <w:tr w:rsidR="00FA5AB0" w:rsidRPr="008F57D9" w14:paraId="5A26E952" w14:textId="77777777" w:rsidTr="00FA5AB0">
        <w:trPr>
          <w:trHeight w:val="263"/>
        </w:trPr>
        <w:tc>
          <w:tcPr>
            <w:tcW w:w="5889" w:type="dxa"/>
            <w:gridSpan w:val="3"/>
            <w:tcBorders>
              <w:top w:val="single" w:sz="4" w:space="0" w:color="000000"/>
              <w:left w:val="single" w:sz="4" w:space="0" w:color="000000"/>
              <w:bottom w:val="single" w:sz="4" w:space="0" w:color="000000"/>
              <w:right w:val="single" w:sz="4" w:space="0" w:color="000000"/>
            </w:tcBorders>
          </w:tcPr>
          <w:p w14:paraId="5F3CE78D" w14:textId="4320AABD" w:rsidR="00ED3C8D" w:rsidRPr="008F57D9" w:rsidRDefault="00ED3C8D" w:rsidP="00ED3C8D">
            <w:pPr>
              <w:spacing w:line="259" w:lineRule="auto"/>
              <w:ind w:left="146"/>
              <w:rPr>
                <w:rFonts w:eastAsia="Times New Roman"/>
                <w:color w:val="000000"/>
                <w:sz w:val="20"/>
                <w:szCs w:val="20"/>
                <w:lang w:val="fr-FR" w:eastAsia="en-GB"/>
              </w:rPr>
            </w:pPr>
            <w:r w:rsidRPr="008F57D9">
              <w:rPr>
                <w:rFonts w:eastAsia="Times New Roman"/>
                <w:b/>
                <w:color w:val="000000"/>
                <w:sz w:val="20"/>
                <w:szCs w:val="20"/>
                <w:lang w:eastAsia="en-GB"/>
              </w:rPr>
              <w:t>Population de patients</w:t>
            </w:r>
          </w:p>
        </w:tc>
        <w:tc>
          <w:tcPr>
            <w:tcW w:w="3202" w:type="dxa"/>
            <w:tcBorders>
              <w:top w:val="single" w:sz="4" w:space="0" w:color="000000"/>
              <w:left w:val="single" w:sz="4" w:space="0" w:color="000000"/>
              <w:bottom w:val="single" w:sz="4" w:space="0" w:color="000000"/>
              <w:right w:val="single" w:sz="4" w:space="0" w:color="000000"/>
            </w:tcBorders>
          </w:tcPr>
          <w:p w14:paraId="3E8BE2EB" w14:textId="7EEDC2BB" w:rsidR="00ED3C8D" w:rsidRPr="008F57D9" w:rsidRDefault="00ED3C8D" w:rsidP="00ED3C8D">
            <w:pPr>
              <w:spacing w:line="259" w:lineRule="auto"/>
              <w:ind w:left="131"/>
              <w:rPr>
                <w:rFonts w:eastAsia="Times New Roman"/>
                <w:color w:val="000000"/>
                <w:sz w:val="20"/>
                <w:szCs w:val="20"/>
                <w:lang w:eastAsia="en-GB"/>
              </w:rPr>
            </w:pPr>
            <w:r w:rsidRPr="008F57D9">
              <w:rPr>
                <w:rFonts w:eastAsia="Times New Roman"/>
                <w:b/>
                <w:color w:val="000000"/>
                <w:sz w:val="20"/>
                <w:szCs w:val="20"/>
                <w:lang w:eastAsia="en-GB"/>
              </w:rPr>
              <w:t xml:space="preserve">Doses </w:t>
            </w:r>
            <w:proofErr w:type="spellStart"/>
            <w:r w:rsidRPr="008F57D9">
              <w:rPr>
                <w:rFonts w:eastAsia="Times New Roman"/>
                <w:b/>
                <w:color w:val="000000"/>
                <w:sz w:val="20"/>
                <w:szCs w:val="20"/>
                <w:lang w:eastAsia="en-GB"/>
              </w:rPr>
              <w:t>initiales</w:t>
            </w:r>
            <w:proofErr w:type="spellEnd"/>
            <w:r w:rsidRPr="008F57D9">
              <w:rPr>
                <w:rFonts w:eastAsia="Times New Roman"/>
                <w:b/>
                <w:color w:val="000000"/>
                <w:sz w:val="20"/>
                <w:szCs w:val="20"/>
                <w:lang w:eastAsia="en-GB"/>
              </w:rPr>
              <w:t xml:space="preserve"> alternatives</w:t>
            </w:r>
          </w:p>
        </w:tc>
      </w:tr>
      <w:tr w:rsidR="00FA5AB0" w:rsidRPr="008F57D9" w14:paraId="31564FB1" w14:textId="77777777" w:rsidTr="008F57D9">
        <w:trPr>
          <w:trHeight w:val="928"/>
        </w:trPr>
        <w:tc>
          <w:tcPr>
            <w:tcW w:w="5889" w:type="dxa"/>
            <w:gridSpan w:val="3"/>
            <w:tcBorders>
              <w:top w:val="single" w:sz="4" w:space="0" w:color="000000"/>
              <w:left w:val="single" w:sz="4" w:space="0" w:color="000000"/>
              <w:bottom w:val="single" w:sz="4" w:space="0" w:color="000000"/>
              <w:right w:val="single" w:sz="4" w:space="0" w:color="000000"/>
            </w:tcBorders>
          </w:tcPr>
          <w:p w14:paraId="1AA06C3F" w14:textId="4CFD16CA" w:rsidR="00ED3C8D" w:rsidRPr="008F57D9" w:rsidRDefault="00ED3C8D" w:rsidP="00C9326A">
            <w:pPr>
              <w:spacing w:after="1" w:line="238" w:lineRule="auto"/>
              <w:ind w:left="146"/>
              <w:rPr>
                <w:rFonts w:eastAsia="Times New Roman"/>
                <w:color w:val="000000"/>
                <w:sz w:val="20"/>
                <w:szCs w:val="20"/>
                <w:lang w:val="fr-FR" w:eastAsia="en-GB"/>
              </w:rPr>
            </w:pPr>
            <w:r w:rsidRPr="008F57D9">
              <w:rPr>
                <w:rFonts w:eastAsia="Times New Roman"/>
                <w:color w:val="000000"/>
                <w:sz w:val="20"/>
                <w:szCs w:val="20"/>
                <w:lang w:val="fr-FR" w:eastAsia="en-GB"/>
              </w:rPr>
              <w:t>Patients qui ne nécessitent pas de réduction du taux de fer et qui reçoivent également &lt; 7 </w:t>
            </w:r>
            <w:proofErr w:type="spellStart"/>
            <w:r w:rsidRPr="008F57D9">
              <w:rPr>
                <w:rFonts w:eastAsia="Times New Roman"/>
                <w:color w:val="000000"/>
                <w:sz w:val="20"/>
                <w:szCs w:val="20"/>
                <w:lang w:val="fr-FR" w:eastAsia="en-GB"/>
              </w:rPr>
              <w:t>mL</w:t>
            </w:r>
            <w:proofErr w:type="spellEnd"/>
            <w:r w:rsidRPr="008F57D9">
              <w:rPr>
                <w:rFonts w:eastAsia="Times New Roman"/>
                <w:color w:val="000000"/>
                <w:sz w:val="20"/>
                <w:szCs w:val="20"/>
                <w:lang w:val="fr-FR" w:eastAsia="en-GB"/>
              </w:rPr>
              <w:t>/kg/mois de concentrés érythrocytaires (environ &lt; 2 unités/mois pour un adulte). La réponse du patient doit être contrôlée, et une augmentation de la dose devra être envisagée si une efficacité suffisante n’est pas obtenue.</w:t>
            </w:r>
          </w:p>
        </w:tc>
        <w:tc>
          <w:tcPr>
            <w:tcW w:w="3202" w:type="dxa"/>
            <w:tcBorders>
              <w:top w:val="single" w:sz="4" w:space="0" w:color="000000"/>
              <w:left w:val="single" w:sz="4" w:space="0" w:color="000000"/>
              <w:bottom w:val="single" w:sz="4" w:space="0" w:color="000000"/>
              <w:right w:val="single" w:sz="4" w:space="0" w:color="000000"/>
            </w:tcBorders>
          </w:tcPr>
          <w:p w14:paraId="17655AAC" w14:textId="70D05675" w:rsidR="00ED3C8D" w:rsidRPr="008F57D9" w:rsidRDefault="00ED3C8D" w:rsidP="00ED3C8D">
            <w:pPr>
              <w:spacing w:line="259" w:lineRule="auto"/>
              <w:ind w:left="131"/>
              <w:rPr>
                <w:rFonts w:eastAsia="Times New Roman"/>
                <w:color w:val="000000"/>
                <w:sz w:val="20"/>
                <w:szCs w:val="20"/>
                <w:lang w:eastAsia="en-GB"/>
              </w:rPr>
            </w:pPr>
            <w:r w:rsidRPr="008F57D9">
              <w:rPr>
                <w:rFonts w:eastAsia="Times New Roman"/>
                <w:color w:val="000000"/>
                <w:sz w:val="20"/>
                <w:szCs w:val="20"/>
                <w:lang w:eastAsia="en-GB"/>
              </w:rPr>
              <w:t>7 mg/kg/jour</w:t>
            </w:r>
          </w:p>
        </w:tc>
      </w:tr>
      <w:tr w:rsidR="00FA5AB0" w:rsidRPr="008F57D9" w14:paraId="5B1DE820" w14:textId="77777777" w:rsidTr="008F57D9">
        <w:trPr>
          <w:trHeight w:val="690"/>
        </w:trPr>
        <w:tc>
          <w:tcPr>
            <w:tcW w:w="5889" w:type="dxa"/>
            <w:gridSpan w:val="3"/>
            <w:tcBorders>
              <w:top w:val="single" w:sz="4" w:space="0" w:color="000000"/>
              <w:left w:val="single" w:sz="4" w:space="0" w:color="000000"/>
              <w:bottom w:val="single" w:sz="4" w:space="0" w:color="000000"/>
              <w:right w:val="single" w:sz="4" w:space="0" w:color="000000"/>
            </w:tcBorders>
          </w:tcPr>
          <w:p w14:paraId="060D6F35" w14:textId="599227D0" w:rsidR="00ED3C8D" w:rsidRPr="008F57D9" w:rsidRDefault="00ED3C8D" w:rsidP="00C9326A">
            <w:pPr>
              <w:spacing w:after="1" w:line="238" w:lineRule="auto"/>
              <w:ind w:left="146"/>
              <w:rPr>
                <w:rFonts w:eastAsia="Times New Roman"/>
                <w:color w:val="000000"/>
                <w:sz w:val="20"/>
                <w:szCs w:val="20"/>
                <w:lang w:val="fr-FR" w:eastAsia="en-GB"/>
              </w:rPr>
            </w:pPr>
            <w:r w:rsidRPr="008F57D9">
              <w:rPr>
                <w:rFonts w:eastAsia="Times New Roman"/>
                <w:color w:val="000000"/>
                <w:sz w:val="20"/>
                <w:szCs w:val="20"/>
                <w:lang w:val="fr-FR" w:eastAsia="en-GB"/>
              </w:rPr>
              <w:t>Patients qui nécessitent une réduction de leur surcharge en fer et qui reçoivent également &gt; 14 </w:t>
            </w:r>
            <w:proofErr w:type="spellStart"/>
            <w:r w:rsidRPr="008F57D9">
              <w:rPr>
                <w:rFonts w:eastAsia="Times New Roman"/>
                <w:color w:val="000000"/>
                <w:sz w:val="20"/>
                <w:szCs w:val="20"/>
                <w:lang w:val="fr-FR" w:eastAsia="en-GB"/>
              </w:rPr>
              <w:t>mL</w:t>
            </w:r>
            <w:proofErr w:type="spellEnd"/>
            <w:r w:rsidRPr="008F57D9">
              <w:rPr>
                <w:rFonts w:eastAsia="Times New Roman"/>
                <w:color w:val="000000"/>
                <w:sz w:val="20"/>
                <w:szCs w:val="20"/>
                <w:lang w:val="fr-FR" w:eastAsia="en-GB"/>
              </w:rPr>
              <w:t>/kg/mois de concentrés érythrocytaires (environ &gt; 4 unités/mois pour un adulte).</w:t>
            </w:r>
          </w:p>
        </w:tc>
        <w:tc>
          <w:tcPr>
            <w:tcW w:w="3202" w:type="dxa"/>
            <w:tcBorders>
              <w:top w:val="single" w:sz="4" w:space="0" w:color="000000"/>
              <w:left w:val="single" w:sz="4" w:space="0" w:color="000000"/>
              <w:bottom w:val="single" w:sz="4" w:space="0" w:color="000000"/>
              <w:right w:val="single" w:sz="4" w:space="0" w:color="000000"/>
            </w:tcBorders>
          </w:tcPr>
          <w:p w14:paraId="4C6FF602" w14:textId="45A3DAD5" w:rsidR="00ED3C8D" w:rsidRPr="008F57D9" w:rsidRDefault="00ED3C8D" w:rsidP="00ED3C8D">
            <w:pPr>
              <w:spacing w:line="259" w:lineRule="auto"/>
              <w:ind w:left="131"/>
              <w:rPr>
                <w:rFonts w:eastAsia="Times New Roman"/>
                <w:color w:val="000000"/>
                <w:sz w:val="20"/>
                <w:szCs w:val="20"/>
                <w:lang w:eastAsia="en-GB"/>
              </w:rPr>
            </w:pPr>
            <w:r w:rsidRPr="008F57D9">
              <w:rPr>
                <w:rFonts w:eastAsia="Times New Roman"/>
                <w:color w:val="000000"/>
                <w:sz w:val="20"/>
                <w:szCs w:val="20"/>
                <w:lang w:eastAsia="en-GB"/>
              </w:rPr>
              <w:t>21 mg/kg/jour</w:t>
            </w:r>
          </w:p>
        </w:tc>
      </w:tr>
      <w:tr w:rsidR="00FA5AB0" w:rsidRPr="008F57D9" w14:paraId="72787D2F" w14:textId="77777777" w:rsidTr="00FA5AB0">
        <w:trPr>
          <w:trHeight w:val="263"/>
        </w:trPr>
        <w:tc>
          <w:tcPr>
            <w:tcW w:w="5889" w:type="dxa"/>
            <w:gridSpan w:val="3"/>
            <w:tcBorders>
              <w:top w:val="single" w:sz="4" w:space="0" w:color="000000"/>
              <w:left w:val="single" w:sz="4" w:space="0" w:color="000000"/>
              <w:bottom w:val="single" w:sz="4" w:space="0" w:color="000000"/>
              <w:right w:val="single" w:sz="4" w:space="0" w:color="000000"/>
            </w:tcBorders>
          </w:tcPr>
          <w:p w14:paraId="16D49A37" w14:textId="783D831A" w:rsidR="00ED3C8D" w:rsidRPr="008F57D9" w:rsidRDefault="00ED3C8D" w:rsidP="00ED3C8D">
            <w:pPr>
              <w:spacing w:line="259" w:lineRule="auto"/>
              <w:ind w:left="146"/>
              <w:rPr>
                <w:rFonts w:eastAsia="Times New Roman"/>
                <w:color w:val="000000"/>
                <w:sz w:val="20"/>
                <w:szCs w:val="20"/>
                <w:lang w:val="fr-FR" w:eastAsia="en-GB"/>
              </w:rPr>
            </w:pPr>
            <w:r w:rsidRPr="008F57D9">
              <w:rPr>
                <w:rFonts w:eastAsia="Times New Roman"/>
                <w:color w:val="000000"/>
                <w:sz w:val="20"/>
                <w:szCs w:val="20"/>
                <w:lang w:val="fr-FR" w:eastAsia="en-GB"/>
              </w:rPr>
              <w:t xml:space="preserve">Patients qui sont bien équilibrés avec un traitement par </w:t>
            </w:r>
            <w:proofErr w:type="spellStart"/>
            <w:r w:rsidRPr="008F57D9">
              <w:rPr>
                <w:rFonts w:eastAsia="Times New Roman"/>
                <w:color w:val="000000"/>
                <w:sz w:val="20"/>
                <w:szCs w:val="20"/>
                <w:lang w:val="fr-FR" w:eastAsia="en-GB"/>
              </w:rPr>
              <w:t>déféroxamine</w:t>
            </w:r>
            <w:proofErr w:type="spellEnd"/>
            <w:r w:rsidRPr="008F57D9">
              <w:rPr>
                <w:rFonts w:eastAsia="Times New Roman"/>
                <w:color w:val="000000"/>
                <w:sz w:val="20"/>
                <w:szCs w:val="20"/>
                <w:lang w:val="fr-FR" w:eastAsia="en-GB"/>
              </w:rPr>
              <w:t>.</w:t>
            </w:r>
          </w:p>
        </w:tc>
        <w:tc>
          <w:tcPr>
            <w:tcW w:w="3202" w:type="dxa"/>
            <w:tcBorders>
              <w:top w:val="single" w:sz="4" w:space="0" w:color="000000"/>
              <w:left w:val="single" w:sz="4" w:space="0" w:color="000000"/>
              <w:bottom w:val="single" w:sz="4" w:space="0" w:color="000000"/>
              <w:right w:val="single" w:sz="4" w:space="0" w:color="000000"/>
            </w:tcBorders>
          </w:tcPr>
          <w:p w14:paraId="752CF5BC" w14:textId="08E283FC" w:rsidR="00ED3C8D" w:rsidRPr="008F57D9" w:rsidRDefault="00ED3C8D" w:rsidP="00ED3C8D">
            <w:pPr>
              <w:spacing w:line="259" w:lineRule="auto"/>
              <w:ind w:left="131"/>
              <w:rPr>
                <w:rFonts w:eastAsia="Times New Roman"/>
                <w:color w:val="000000"/>
                <w:sz w:val="20"/>
                <w:szCs w:val="20"/>
                <w:lang w:val="fr-FR" w:eastAsia="en-GB"/>
              </w:rPr>
            </w:pPr>
            <w:r w:rsidRPr="008F57D9">
              <w:rPr>
                <w:rFonts w:eastAsia="Times New Roman"/>
                <w:color w:val="000000"/>
                <w:sz w:val="20"/>
                <w:szCs w:val="20"/>
                <w:lang w:val="fr-FR" w:eastAsia="en-GB"/>
              </w:rPr>
              <w:t xml:space="preserve">Un tiers de la dose de </w:t>
            </w:r>
            <w:proofErr w:type="spellStart"/>
            <w:r w:rsidRPr="008F57D9">
              <w:rPr>
                <w:rFonts w:eastAsia="Times New Roman"/>
                <w:color w:val="000000"/>
                <w:sz w:val="20"/>
                <w:szCs w:val="20"/>
                <w:lang w:val="fr-FR" w:eastAsia="en-GB"/>
              </w:rPr>
              <w:t>déféroxamine</w:t>
            </w:r>
            <w:proofErr w:type="spellEnd"/>
            <w:r w:rsidRPr="008F57D9">
              <w:rPr>
                <w:rFonts w:eastAsia="Times New Roman"/>
                <w:color w:val="000000"/>
                <w:sz w:val="20"/>
                <w:szCs w:val="20"/>
                <w:lang w:val="fr-FR" w:eastAsia="en-GB"/>
              </w:rPr>
              <w:t>*</w:t>
            </w:r>
          </w:p>
        </w:tc>
      </w:tr>
    </w:tbl>
    <w:p w14:paraId="6B759B7F" w14:textId="5DD454A5" w:rsidR="0063563B" w:rsidRPr="008F57D9" w:rsidRDefault="008F57D9" w:rsidP="005E0E9E">
      <w:pPr>
        <w:rPr>
          <w:rFonts w:eastAsia="Times New Roman"/>
          <w:color w:val="000000"/>
          <w:sz w:val="18"/>
          <w:szCs w:val="18"/>
          <w:lang w:eastAsia="en-GB"/>
        </w:rPr>
      </w:pPr>
      <w:r w:rsidRPr="008F57D9">
        <w:rPr>
          <w:rFonts w:eastAsia="Times New Roman"/>
          <w:color w:val="000000"/>
          <w:sz w:val="18"/>
          <w:szCs w:val="18"/>
          <w:lang w:eastAsia="en-GB"/>
        </w:rPr>
        <w:t xml:space="preserve">*Une dose initiale égale à un tiers de la dose de </w:t>
      </w:r>
      <w:proofErr w:type="spellStart"/>
      <w:r w:rsidRPr="008F57D9">
        <w:rPr>
          <w:rFonts w:eastAsia="Times New Roman"/>
          <w:color w:val="000000"/>
          <w:sz w:val="18"/>
          <w:szCs w:val="18"/>
          <w:lang w:eastAsia="en-GB"/>
        </w:rPr>
        <w:t>déféroxamine</w:t>
      </w:r>
      <w:proofErr w:type="spellEnd"/>
      <w:r w:rsidRPr="008F57D9">
        <w:rPr>
          <w:rFonts w:eastAsia="Times New Roman"/>
          <w:color w:val="000000"/>
          <w:sz w:val="18"/>
          <w:szCs w:val="18"/>
          <w:lang w:eastAsia="en-GB"/>
        </w:rPr>
        <w:t xml:space="preserve"> (par exemple, le traitement d’un patient par 40 mg/kg/jour de </w:t>
      </w:r>
      <w:proofErr w:type="spellStart"/>
      <w:r w:rsidRPr="008F57D9">
        <w:rPr>
          <w:rFonts w:eastAsia="Times New Roman"/>
          <w:color w:val="000000"/>
          <w:sz w:val="18"/>
          <w:szCs w:val="18"/>
          <w:lang w:eastAsia="en-GB"/>
        </w:rPr>
        <w:t>déféroxamine</w:t>
      </w:r>
      <w:proofErr w:type="spellEnd"/>
      <w:r w:rsidRPr="008F57D9">
        <w:rPr>
          <w:rFonts w:eastAsia="Times New Roman"/>
          <w:color w:val="000000"/>
          <w:sz w:val="18"/>
          <w:szCs w:val="18"/>
          <w:lang w:eastAsia="en-GB"/>
        </w:rPr>
        <w:t xml:space="preserve"> pendant 5 jours par semaine [ou équivalent] pourra être substitué par une dose initiale de 14 mg/kg/jour de </w:t>
      </w:r>
      <w:proofErr w:type="spellStart"/>
      <w:r w:rsidRPr="008F57D9">
        <w:rPr>
          <w:sz w:val="18"/>
          <w:szCs w:val="18"/>
        </w:rPr>
        <w:t>Déférasirox</w:t>
      </w:r>
      <w:proofErr w:type="spellEnd"/>
      <w:r w:rsidRPr="008F57D9">
        <w:rPr>
          <w:sz w:val="18"/>
          <w:szCs w:val="18"/>
        </w:rPr>
        <w:t xml:space="preserve"> Mylan</w:t>
      </w:r>
      <w:r w:rsidRPr="008F57D9">
        <w:rPr>
          <w:rFonts w:eastAsia="Times New Roman"/>
          <w:color w:val="000000"/>
          <w:sz w:val="18"/>
          <w:szCs w:val="18"/>
          <w:lang w:eastAsia="en-GB"/>
        </w:rPr>
        <w:t xml:space="preserve"> comprimés pelliculés). Lorsque la dose journalière résultante est &lt; 14 mg/kg, la réponse du patient devra être contrôlée et une augmentation de la dose devra être envisagée si une efficacité suffisante n’est pas obtenue (voir rubrique 5.1).</w:t>
      </w:r>
    </w:p>
    <w:p w14:paraId="267118EA" w14:textId="77777777" w:rsidR="008F57D9" w:rsidRPr="008F57D9" w:rsidRDefault="008F57D9" w:rsidP="005E0E9E"/>
    <w:p w14:paraId="56BF2F9F" w14:textId="77777777" w:rsidR="00C11FE3" w:rsidRPr="008F57D9" w:rsidRDefault="00C11FE3" w:rsidP="008F57D9">
      <w:pPr>
        <w:pStyle w:val="HeadingEmphasis"/>
      </w:pPr>
      <w:r w:rsidRPr="008F57D9">
        <w:t>Ajustement de la dose</w:t>
      </w:r>
    </w:p>
    <w:p w14:paraId="7F92C2B2" w14:textId="2F3A5DC7" w:rsidR="00C11FE3" w:rsidRPr="00B2681B" w:rsidRDefault="00C11FE3" w:rsidP="008F57D9">
      <w:r w:rsidRPr="008F57D9">
        <w:t xml:space="preserve">Il est recommandé de contrôler la ferritinémie tous les mois et d’ajuster la dose de </w:t>
      </w:r>
      <w:proofErr w:type="spellStart"/>
      <w:r w:rsidR="00FB413F" w:rsidRPr="008F57D9">
        <w:t>Déférasirox</w:t>
      </w:r>
      <w:proofErr w:type="spellEnd"/>
      <w:r w:rsidRPr="008F57D9">
        <w:t xml:space="preserve"> Mylan si nécessaire, tous les 3 à 6 mois</w:t>
      </w:r>
      <w:r w:rsidRPr="00B2681B">
        <w:t xml:space="preserve"> en fonction des variations de la ferritinémie</w:t>
      </w:r>
      <w:r w:rsidR="002D3197">
        <w:t xml:space="preserve"> (voir Tableau 2)</w:t>
      </w:r>
      <w:r w:rsidRPr="00B2681B">
        <w:t>. Les ajustements de dose doivent être réalisés par paliers de 3,5 à 7 mg/kg</w:t>
      </w:r>
      <w:r w:rsidR="002D3197">
        <w:t>/jour</w:t>
      </w:r>
      <w:r w:rsidRPr="00B2681B">
        <w:t xml:space="preserve"> et doivent être adaptés à la réponse individuelle du patient et aux objectifs thérapeutiques (maintien ou réduction de la surcharge en fer).</w:t>
      </w:r>
    </w:p>
    <w:p w14:paraId="3C4421FF" w14:textId="77777777" w:rsidR="00C11FE3" w:rsidRPr="00B2681B" w:rsidRDefault="00C11FE3" w:rsidP="008F57D9"/>
    <w:p w14:paraId="486FF7CC" w14:textId="51B4DA0C" w:rsidR="002D3197" w:rsidRPr="00C9326A" w:rsidRDefault="002D3197" w:rsidP="008F57D9">
      <w:pPr>
        <w:tabs>
          <w:tab w:val="center" w:pos="4140"/>
        </w:tabs>
        <w:ind w:left="1134" w:hanging="1134"/>
        <w:rPr>
          <w:rFonts w:eastAsia="Times New Roman"/>
          <w:bCs/>
          <w:color w:val="000000"/>
          <w:kern w:val="2"/>
          <w14:ligatures w14:val="standardContextual"/>
        </w:rPr>
      </w:pPr>
      <w:r w:rsidRPr="00C9326A">
        <w:rPr>
          <w:rFonts w:eastAsia="Times New Roman"/>
          <w:bCs/>
          <w:color w:val="000000"/>
          <w:kern w:val="2"/>
          <w:u w:val="single"/>
          <w14:ligatures w14:val="standardContextual"/>
        </w:rPr>
        <w:t>Table</w:t>
      </w:r>
      <w:r>
        <w:rPr>
          <w:rFonts w:eastAsia="Times New Roman"/>
          <w:bCs/>
          <w:color w:val="000000"/>
          <w:kern w:val="2"/>
          <w:u w:val="single"/>
          <w14:ligatures w14:val="standardContextual"/>
        </w:rPr>
        <w:t>au </w:t>
      </w:r>
      <w:r w:rsidRPr="00C9326A">
        <w:rPr>
          <w:rFonts w:eastAsia="Times New Roman"/>
          <w:bCs/>
          <w:color w:val="000000"/>
          <w:kern w:val="2"/>
          <w:u w:val="single"/>
          <w14:ligatures w14:val="standardContextual"/>
        </w:rPr>
        <w:t>2</w:t>
      </w:r>
      <w:r w:rsidR="00D81262" w:rsidRPr="00D81262">
        <w:rPr>
          <w:rFonts w:eastAsia="Times New Roman"/>
          <w:bCs/>
          <w:color w:val="000000"/>
          <w:kern w:val="2"/>
          <w14:ligatures w14:val="standardContextual"/>
        </w:rPr>
        <w:tab/>
      </w:r>
      <w:r w:rsidR="00D81262">
        <w:rPr>
          <w:rFonts w:eastAsia="Times New Roman"/>
          <w:bCs/>
          <w:color w:val="000000"/>
          <w:kern w:val="2"/>
          <w14:ligatures w14:val="standardContextual"/>
        </w:rPr>
        <w:t>Recommandations</w:t>
      </w:r>
      <w:r>
        <w:rPr>
          <w:rFonts w:eastAsia="Times New Roman"/>
          <w:bCs/>
          <w:color w:val="000000"/>
          <w:kern w:val="2"/>
          <w14:ligatures w14:val="standardContextual"/>
        </w:rPr>
        <w:t xml:space="preserve"> d’ajustement de dose en cas de surcharge en fer post</w:t>
      </w:r>
      <w:r>
        <w:rPr>
          <w:rFonts w:eastAsia="Times New Roman"/>
          <w:bCs/>
          <w:color w:val="000000"/>
          <w:kern w:val="2"/>
          <w14:ligatures w14:val="standardContextual"/>
        </w:rPr>
        <w:noBreakHyphen/>
        <w:t>transfusionnelle</w:t>
      </w:r>
    </w:p>
    <w:p w14:paraId="0A821B57" w14:textId="77777777" w:rsidR="002D3197" w:rsidRPr="00196E65" w:rsidRDefault="002D3197" w:rsidP="008F57D9">
      <w:pPr>
        <w:tabs>
          <w:tab w:val="center" w:pos="4140"/>
        </w:tabs>
        <w:ind w:left="940" w:hanging="709"/>
        <w:rPr>
          <w:rFonts w:eastAsia="Times New Roman"/>
          <w:color w:val="000000"/>
          <w:kern w:val="2"/>
          <w14:ligatures w14:val="standardContextual"/>
        </w:rPr>
      </w:pPr>
    </w:p>
    <w:tbl>
      <w:tblPr>
        <w:tblStyle w:val="TableGrid"/>
        <w:tblW w:w="0" w:type="auto"/>
        <w:tblInd w:w="-5" w:type="dxa"/>
        <w:tblLook w:val="04A0" w:firstRow="1" w:lastRow="0" w:firstColumn="1" w:lastColumn="0" w:noHBand="0" w:noVBand="1"/>
      </w:tblPr>
      <w:tblGrid>
        <w:gridCol w:w="3263"/>
        <w:gridCol w:w="5805"/>
      </w:tblGrid>
      <w:tr w:rsidR="00D83448" w:rsidRPr="008F57D9" w14:paraId="5FAF679C" w14:textId="77777777" w:rsidTr="00D83448">
        <w:tc>
          <w:tcPr>
            <w:tcW w:w="3268" w:type="dxa"/>
          </w:tcPr>
          <w:p w14:paraId="36716B9D" w14:textId="2CA7989A" w:rsidR="002D3197" w:rsidRPr="008F57D9" w:rsidRDefault="002D3197" w:rsidP="002A7876">
            <w:pPr>
              <w:pStyle w:val="BodyText"/>
              <w:kinsoku w:val="0"/>
              <w:overflowPunct w:val="0"/>
              <w:rPr>
                <w:rFonts w:asciiTheme="majorBidi" w:hAnsiTheme="majorBidi" w:cstheme="majorBidi"/>
                <w:sz w:val="20"/>
                <w:szCs w:val="20"/>
              </w:rPr>
            </w:pPr>
            <w:r w:rsidRPr="008F57D9">
              <w:rPr>
                <w:rFonts w:asciiTheme="majorBidi" w:hAnsiTheme="majorBidi" w:cstheme="majorBidi"/>
                <w:b/>
                <w:bCs/>
                <w:sz w:val="20"/>
                <w:szCs w:val="20"/>
              </w:rPr>
              <w:t>Ferritinémie (suivi mensuel)</w:t>
            </w:r>
          </w:p>
        </w:tc>
        <w:tc>
          <w:tcPr>
            <w:tcW w:w="5814" w:type="dxa"/>
          </w:tcPr>
          <w:p w14:paraId="383A46EB" w14:textId="7E985719" w:rsidR="002D3197" w:rsidRPr="008F57D9" w:rsidRDefault="002D3197" w:rsidP="002A7876">
            <w:pPr>
              <w:pStyle w:val="BodyText"/>
              <w:kinsoku w:val="0"/>
              <w:overflowPunct w:val="0"/>
              <w:rPr>
                <w:rFonts w:asciiTheme="majorBidi" w:hAnsiTheme="majorBidi" w:cstheme="majorBidi"/>
                <w:b/>
                <w:bCs/>
                <w:sz w:val="20"/>
                <w:szCs w:val="20"/>
              </w:rPr>
            </w:pPr>
            <w:r w:rsidRPr="008F57D9">
              <w:rPr>
                <w:rFonts w:asciiTheme="majorBidi" w:hAnsiTheme="majorBidi" w:cstheme="majorBidi"/>
                <w:b/>
                <w:bCs/>
                <w:sz w:val="20"/>
                <w:szCs w:val="20"/>
              </w:rPr>
              <w:t>Recommandations d’ajustement de dose</w:t>
            </w:r>
          </w:p>
        </w:tc>
      </w:tr>
      <w:tr w:rsidR="00D83448" w:rsidRPr="008F57D9" w14:paraId="4EC1C3AA" w14:textId="77777777" w:rsidTr="00D83448">
        <w:tc>
          <w:tcPr>
            <w:tcW w:w="3268" w:type="dxa"/>
          </w:tcPr>
          <w:p w14:paraId="52A4A943" w14:textId="76985D00" w:rsidR="002D3197" w:rsidRPr="008F57D9" w:rsidRDefault="002D3197" w:rsidP="002A7876">
            <w:pPr>
              <w:pStyle w:val="BodyText"/>
              <w:kinsoku w:val="0"/>
              <w:overflowPunct w:val="0"/>
              <w:rPr>
                <w:rFonts w:asciiTheme="majorBidi" w:hAnsiTheme="majorBidi" w:cstheme="majorBidi"/>
                <w:sz w:val="20"/>
                <w:szCs w:val="20"/>
              </w:rPr>
            </w:pPr>
            <w:r w:rsidRPr="008F57D9">
              <w:rPr>
                <w:rFonts w:asciiTheme="majorBidi" w:hAnsiTheme="majorBidi" w:cstheme="majorBidi"/>
                <w:sz w:val="20"/>
                <w:szCs w:val="20"/>
              </w:rPr>
              <w:t>&gt; 2 500 μg/L de façon persistante et n’ayant pas tendance à diminuer avec le temps</w:t>
            </w:r>
          </w:p>
        </w:tc>
        <w:tc>
          <w:tcPr>
            <w:tcW w:w="5814" w:type="dxa"/>
          </w:tcPr>
          <w:p w14:paraId="30533040" w14:textId="341E80C0" w:rsidR="002D3197" w:rsidRPr="008F57D9" w:rsidRDefault="002D3197" w:rsidP="00C9326A">
            <w:pPr>
              <w:pStyle w:val="BodyText"/>
              <w:kinsoku w:val="0"/>
              <w:overflowPunct w:val="0"/>
              <w:spacing w:after="0"/>
              <w:rPr>
                <w:rFonts w:asciiTheme="majorBidi" w:hAnsiTheme="majorBidi" w:cstheme="majorBidi"/>
                <w:sz w:val="20"/>
                <w:szCs w:val="20"/>
              </w:rPr>
            </w:pPr>
            <w:r w:rsidRPr="008F57D9">
              <w:rPr>
                <w:rFonts w:asciiTheme="majorBidi" w:hAnsiTheme="majorBidi" w:cstheme="majorBidi"/>
                <w:sz w:val="20"/>
                <w:szCs w:val="20"/>
              </w:rPr>
              <w:t>Augmenter la dose tous les 3 à 6 mois par paliers de 3,5 à 7 mg/kg/jour.</w:t>
            </w:r>
          </w:p>
          <w:p w14:paraId="7EEE3279" w14:textId="77777777" w:rsidR="002D3197" w:rsidRPr="008F57D9" w:rsidRDefault="002D3197" w:rsidP="00C9326A">
            <w:pPr>
              <w:pStyle w:val="BodyText"/>
              <w:kinsoku w:val="0"/>
              <w:overflowPunct w:val="0"/>
              <w:spacing w:after="0"/>
              <w:rPr>
                <w:rFonts w:asciiTheme="majorBidi" w:hAnsiTheme="majorBidi" w:cstheme="majorBidi"/>
                <w:sz w:val="20"/>
                <w:szCs w:val="20"/>
              </w:rPr>
            </w:pPr>
          </w:p>
          <w:p w14:paraId="026EE60A" w14:textId="5504226B" w:rsidR="002D3197" w:rsidRPr="008F57D9" w:rsidRDefault="002D3197" w:rsidP="00C9326A">
            <w:pPr>
              <w:pStyle w:val="BodyText"/>
              <w:kinsoku w:val="0"/>
              <w:overflowPunct w:val="0"/>
              <w:spacing w:after="0"/>
              <w:rPr>
                <w:rFonts w:asciiTheme="majorBidi" w:hAnsiTheme="majorBidi" w:cstheme="majorBidi"/>
                <w:b/>
                <w:bCs/>
                <w:sz w:val="20"/>
                <w:szCs w:val="20"/>
              </w:rPr>
            </w:pPr>
            <w:r w:rsidRPr="008F57D9">
              <w:rPr>
                <w:rFonts w:asciiTheme="majorBidi" w:hAnsiTheme="majorBidi" w:cstheme="majorBidi"/>
                <w:b/>
                <w:bCs/>
                <w:sz w:val="20"/>
                <w:szCs w:val="20"/>
              </w:rPr>
              <w:t>La dose maximale autorisée est 28 mg/kg/jour.</w:t>
            </w:r>
          </w:p>
          <w:p w14:paraId="4EDAFB77" w14:textId="77777777" w:rsidR="002D3197" w:rsidRPr="008F57D9" w:rsidRDefault="002D3197" w:rsidP="00C9326A">
            <w:pPr>
              <w:pStyle w:val="BodyText"/>
              <w:kinsoku w:val="0"/>
              <w:overflowPunct w:val="0"/>
              <w:spacing w:after="0"/>
              <w:rPr>
                <w:rFonts w:asciiTheme="majorBidi" w:hAnsiTheme="majorBidi" w:cstheme="majorBidi"/>
                <w:sz w:val="20"/>
                <w:szCs w:val="20"/>
              </w:rPr>
            </w:pPr>
          </w:p>
          <w:p w14:paraId="737BB87D" w14:textId="7F90A1DE" w:rsidR="002D3197" w:rsidRPr="008F57D9" w:rsidRDefault="002D3197" w:rsidP="00C9326A">
            <w:pPr>
              <w:pStyle w:val="BodyText"/>
              <w:kinsoku w:val="0"/>
              <w:overflowPunct w:val="0"/>
              <w:spacing w:after="0"/>
              <w:rPr>
                <w:rFonts w:asciiTheme="majorBidi" w:hAnsiTheme="majorBidi" w:cstheme="majorBidi"/>
                <w:sz w:val="20"/>
                <w:szCs w:val="20"/>
              </w:rPr>
            </w:pPr>
            <w:r w:rsidRPr="008F57D9">
              <w:rPr>
                <w:rFonts w:asciiTheme="majorBidi" w:hAnsiTheme="majorBidi" w:cstheme="majorBidi"/>
                <w:sz w:val="20"/>
                <w:szCs w:val="20"/>
              </w:rPr>
              <w:t>Si seulement un très faible contrôle de l’</w:t>
            </w:r>
            <w:proofErr w:type="spellStart"/>
            <w:r w:rsidRPr="008F57D9">
              <w:rPr>
                <w:rFonts w:asciiTheme="majorBidi" w:hAnsiTheme="majorBidi" w:cstheme="majorBidi"/>
                <w:sz w:val="20"/>
                <w:szCs w:val="20"/>
              </w:rPr>
              <w:t>hémosidérose</w:t>
            </w:r>
            <w:proofErr w:type="spellEnd"/>
            <w:r w:rsidRPr="008F57D9">
              <w:rPr>
                <w:rFonts w:asciiTheme="majorBidi" w:hAnsiTheme="majorBidi" w:cstheme="majorBidi"/>
                <w:sz w:val="20"/>
                <w:szCs w:val="20"/>
              </w:rPr>
              <w:t xml:space="preserve"> à des doses allant jusqu’à 21 mg/kg/jour est atteint, une autre augmentation (jusqu’à un maximum de 28 mg/kg/jour) pourrait ne pas entraîner un contrôle satisfaisant, et d’autres options thérapeutiques devront donc être envisagées.</w:t>
            </w:r>
          </w:p>
          <w:p w14:paraId="6C411BFF" w14:textId="77777777" w:rsidR="002D3197" w:rsidRPr="008F57D9" w:rsidRDefault="002D3197" w:rsidP="00C9326A">
            <w:pPr>
              <w:pStyle w:val="BodyText"/>
              <w:kinsoku w:val="0"/>
              <w:overflowPunct w:val="0"/>
              <w:spacing w:after="0"/>
              <w:rPr>
                <w:rFonts w:asciiTheme="majorBidi" w:hAnsiTheme="majorBidi" w:cstheme="majorBidi"/>
                <w:sz w:val="20"/>
                <w:szCs w:val="20"/>
              </w:rPr>
            </w:pPr>
          </w:p>
          <w:p w14:paraId="398AEA19" w14:textId="2EC94076" w:rsidR="002D3197" w:rsidRPr="008F57D9" w:rsidRDefault="002D3197" w:rsidP="00C9326A">
            <w:pPr>
              <w:pStyle w:val="BodyText"/>
              <w:kinsoku w:val="0"/>
              <w:overflowPunct w:val="0"/>
              <w:spacing w:after="0"/>
              <w:rPr>
                <w:rFonts w:asciiTheme="majorBidi" w:hAnsiTheme="majorBidi" w:cstheme="majorBidi"/>
                <w:sz w:val="20"/>
                <w:szCs w:val="20"/>
              </w:rPr>
            </w:pPr>
            <w:r w:rsidRPr="008F57D9">
              <w:rPr>
                <w:rFonts w:asciiTheme="majorBidi" w:hAnsiTheme="majorBidi" w:cstheme="majorBidi"/>
                <w:sz w:val="20"/>
                <w:szCs w:val="20"/>
              </w:rPr>
              <w:t>Si un contrôle satisfaisant n’est pas atteint à des doses supérieures à 21 mg/kg/jour, un traitement à de telles doses ne devra pas être maintenu et d’autres options thérapeutiques devront être envisagées quand cela sera possible.</w:t>
            </w:r>
          </w:p>
        </w:tc>
      </w:tr>
      <w:tr w:rsidR="00D83448" w:rsidRPr="008F57D9" w14:paraId="4C72C6B0" w14:textId="77777777" w:rsidTr="008F57D9">
        <w:trPr>
          <w:trHeight w:val="184"/>
        </w:trPr>
        <w:tc>
          <w:tcPr>
            <w:tcW w:w="3268" w:type="dxa"/>
          </w:tcPr>
          <w:p w14:paraId="5C55C81E" w14:textId="05454827" w:rsidR="002D3197" w:rsidRPr="008F57D9" w:rsidRDefault="002D3197" w:rsidP="002A7876">
            <w:pPr>
              <w:pStyle w:val="BodyText"/>
              <w:kinsoku w:val="0"/>
              <w:overflowPunct w:val="0"/>
              <w:rPr>
                <w:rFonts w:asciiTheme="majorBidi" w:hAnsiTheme="majorBidi" w:cstheme="majorBidi"/>
                <w:sz w:val="20"/>
                <w:szCs w:val="20"/>
              </w:rPr>
            </w:pPr>
            <w:r w:rsidRPr="008F57D9">
              <w:rPr>
                <w:rFonts w:asciiTheme="majorBidi" w:hAnsiTheme="majorBidi" w:cstheme="majorBidi"/>
                <w:sz w:val="20"/>
                <w:szCs w:val="20"/>
              </w:rPr>
              <w:t>&gt; 1 000 μg/L mais ≤ 2 500 μg/L de façon persistante avec une tendance à diminuer avec le temps</w:t>
            </w:r>
          </w:p>
        </w:tc>
        <w:tc>
          <w:tcPr>
            <w:tcW w:w="5814" w:type="dxa"/>
          </w:tcPr>
          <w:p w14:paraId="4AC5E901" w14:textId="448AD48B" w:rsidR="002D3197" w:rsidRPr="008F57D9" w:rsidRDefault="002D3197" w:rsidP="002A7876">
            <w:pPr>
              <w:pStyle w:val="BodyText"/>
              <w:kinsoku w:val="0"/>
              <w:overflowPunct w:val="0"/>
              <w:rPr>
                <w:rFonts w:asciiTheme="majorBidi" w:hAnsiTheme="majorBidi" w:cstheme="majorBidi"/>
                <w:sz w:val="20"/>
                <w:szCs w:val="20"/>
              </w:rPr>
            </w:pPr>
            <w:r w:rsidRPr="008F57D9">
              <w:rPr>
                <w:rFonts w:asciiTheme="majorBidi" w:hAnsiTheme="majorBidi" w:cstheme="majorBidi"/>
                <w:sz w:val="20"/>
                <w:szCs w:val="20"/>
              </w:rPr>
              <w:t>Diminuer la dose tous les 3 à 6 mois par paliers de 3,5 à 7 mg/kg/jour chez les patients traités à des doses &gt; 21 mg/kg/jour, jusqu’à ce que l’objectif de 500 à 1 000 μg/L soit atteint.</w:t>
            </w:r>
          </w:p>
        </w:tc>
      </w:tr>
      <w:tr w:rsidR="00D83448" w:rsidRPr="008F57D9" w14:paraId="06442AF5" w14:textId="77777777" w:rsidTr="008F57D9">
        <w:trPr>
          <w:trHeight w:val="649"/>
        </w:trPr>
        <w:tc>
          <w:tcPr>
            <w:tcW w:w="3268" w:type="dxa"/>
          </w:tcPr>
          <w:p w14:paraId="04B83EC4" w14:textId="65E759E8" w:rsidR="002D3197" w:rsidRPr="008F57D9" w:rsidRDefault="002D3197" w:rsidP="002A7876">
            <w:pPr>
              <w:pStyle w:val="BodyText"/>
              <w:kinsoku w:val="0"/>
              <w:overflowPunct w:val="0"/>
              <w:rPr>
                <w:rFonts w:asciiTheme="majorBidi" w:hAnsiTheme="majorBidi" w:cstheme="majorBidi"/>
                <w:sz w:val="20"/>
                <w:szCs w:val="20"/>
              </w:rPr>
            </w:pPr>
            <w:r w:rsidRPr="008F57D9">
              <w:rPr>
                <w:rFonts w:asciiTheme="majorBidi" w:hAnsiTheme="majorBidi" w:cstheme="majorBidi"/>
                <w:sz w:val="20"/>
                <w:szCs w:val="20"/>
              </w:rPr>
              <w:t>500 à 1 000 μg/L (valeurs cibles)</w:t>
            </w:r>
          </w:p>
        </w:tc>
        <w:tc>
          <w:tcPr>
            <w:tcW w:w="5814" w:type="dxa"/>
          </w:tcPr>
          <w:p w14:paraId="6E4B3612" w14:textId="27FF6181" w:rsidR="002D3197" w:rsidRPr="008F57D9" w:rsidRDefault="00D81262" w:rsidP="002A7876">
            <w:pPr>
              <w:pStyle w:val="BodyText"/>
              <w:kinsoku w:val="0"/>
              <w:overflowPunct w:val="0"/>
              <w:rPr>
                <w:rFonts w:asciiTheme="majorBidi" w:hAnsiTheme="majorBidi" w:cstheme="majorBidi"/>
                <w:sz w:val="20"/>
                <w:szCs w:val="20"/>
              </w:rPr>
            </w:pPr>
            <w:r w:rsidRPr="008F57D9">
              <w:rPr>
                <w:rFonts w:asciiTheme="majorBidi" w:hAnsiTheme="majorBidi" w:cstheme="majorBidi"/>
                <w:sz w:val="20"/>
                <w:szCs w:val="20"/>
              </w:rPr>
              <w:t>Diminuer la dose par paliers de 3,5 à 7 mg/kg/jour tous les 3 à 6 mois afin de maintenir la ferritinémie dans ces valeurs cibles et de minimiser le risque de chélation excessive.</w:t>
            </w:r>
          </w:p>
        </w:tc>
      </w:tr>
      <w:tr w:rsidR="00D83448" w:rsidRPr="008F57D9" w14:paraId="7E983A88" w14:textId="77777777" w:rsidTr="00D83448">
        <w:tc>
          <w:tcPr>
            <w:tcW w:w="3268" w:type="dxa"/>
          </w:tcPr>
          <w:p w14:paraId="2EA195DB" w14:textId="5716D54A" w:rsidR="002D3197" w:rsidRPr="008F57D9" w:rsidRDefault="002D3197" w:rsidP="002A7876">
            <w:pPr>
              <w:pStyle w:val="BodyText"/>
              <w:kinsoku w:val="0"/>
              <w:overflowPunct w:val="0"/>
              <w:rPr>
                <w:rFonts w:asciiTheme="majorBidi" w:hAnsiTheme="majorBidi" w:cstheme="majorBidi"/>
                <w:sz w:val="20"/>
                <w:szCs w:val="20"/>
              </w:rPr>
            </w:pPr>
            <w:r w:rsidRPr="008F57D9">
              <w:rPr>
                <w:rFonts w:asciiTheme="majorBidi" w:hAnsiTheme="majorBidi" w:cstheme="majorBidi"/>
                <w:sz w:val="20"/>
                <w:szCs w:val="20"/>
              </w:rPr>
              <w:t>&lt;</w:t>
            </w:r>
            <w:r w:rsidR="00BC6E31" w:rsidRPr="008F57D9">
              <w:rPr>
                <w:rFonts w:asciiTheme="majorBidi" w:hAnsiTheme="majorBidi" w:cstheme="majorBidi"/>
                <w:sz w:val="20"/>
                <w:szCs w:val="20"/>
              </w:rPr>
              <w:t> </w:t>
            </w:r>
            <w:r w:rsidRPr="008F57D9">
              <w:rPr>
                <w:rFonts w:asciiTheme="majorBidi" w:hAnsiTheme="majorBidi" w:cstheme="majorBidi"/>
                <w:sz w:val="20"/>
                <w:szCs w:val="20"/>
              </w:rPr>
              <w:t>500</w:t>
            </w:r>
            <w:r w:rsidR="00BC6E31" w:rsidRPr="008F57D9">
              <w:rPr>
                <w:rFonts w:asciiTheme="majorBidi" w:hAnsiTheme="majorBidi" w:cstheme="majorBidi"/>
                <w:sz w:val="20"/>
                <w:szCs w:val="20"/>
              </w:rPr>
              <w:t> </w:t>
            </w:r>
            <w:r w:rsidRPr="008F57D9">
              <w:rPr>
                <w:rFonts w:asciiTheme="majorBidi" w:hAnsiTheme="majorBidi" w:cstheme="majorBidi"/>
                <w:sz w:val="20"/>
                <w:szCs w:val="20"/>
              </w:rPr>
              <w:t>μg/</w:t>
            </w:r>
            <w:r w:rsidR="00BC6E31" w:rsidRPr="008F57D9">
              <w:rPr>
                <w:rFonts w:asciiTheme="majorBidi" w:hAnsiTheme="majorBidi" w:cstheme="majorBidi"/>
                <w:sz w:val="20"/>
                <w:szCs w:val="20"/>
              </w:rPr>
              <w:t>L de façon persistante</w:t>
            </w:r>
          </w:p>
        </w:tc>
        <w:tc>
          <w:tcPr>
            <w:tcW w:w="5814" w:type="dxa"/>
          </w:tcPr>
          <w:p w14:paraId="07FECFC6" w14:textId="71C0DC9D" w:rsidR="002D3197" w:rsidRPr="008F57D9" w:rsidRDefault="00D81262" w:rsidP="002A7876">
            <w:pPr>
              <w:pStyle w:val="BodyText"/>
              <w:kinsoku w:val="0"/>
              <w:overflowPunct w:val="0"/>
              <w:rPr>
                <w:rFonts w:asciiTheme="majorBidi" w:hAnsiTheme="majorBidi" w:cstheme="majorBidi"/>
                <w:sz w:val="20"/>
                <w:szCs w:val="20"/>
              </w:rPr>
            </w:pPr>
            <w:r w:rsidRPr="008F57D9">
              <w:rPr>
                <w:rFonts w:asciiTheme="majorBidi" w:hAnsiTheme="majorBidi" w:cstheme="majorBidi"/>
                <w:sz w:val="20"/>
                <w:szCs w:val="20"/>
              </w:rPr>
              <w:t>Envisager l’interruption du traitement (voir rubrique 4.4).</w:t>
            </w:r>
          </w:p>
        </w:tc>
      </w:tr>
    </w:tbl>
    <w:p w14:paraId="57FCFCC0" w14:textId="77777777" w:rsidR="002D3197" w:rsidRDefault="002D3197" w:rsidP="005E0E9E"/>
    <w:p w14:paraId="786BB430" w14:textId="77777777" w:rsidR="008F57D9" w:rsidRDefault="002D3197" w:rsidP="008F57D9">
      <w:r w:rsidRPr="002D3197">
        <w:lastRenderedPageBreak/>
        <w:t xml:space="preserve">Les données d’efficacité et de sécurité d’emploi à long terme provenant d'études cliniques menées avec </w:t>
      </w:r>
      <w:proofErr w:type="spellStart"/>
      <w:r w:rsidRPr="00B2681B">
        <w:t>Déférasirox</w:t>
      </w:r>
      <w:proofErr w:type="spellEnd"/>
      <w:r w:rsidRPr="00B2681B">
        <w:t xml:space="preserve"> Mylan </w:t>
      </w:r>
      <w:r w:rsidRPr="002D3197">
        <w:t>comprimés dispersibles à des doses supérieures à 30</w:t>
      </w:r>
      <w:r>
        <w:t> </w:t>
      </w:r>
      <w:r w:rsidRPr="002D3197">
        <w:t>mg/kg (équivalent à 21</w:t>
      </w:r>
      <w:r>
        <w:t> </w:t>
      </w:r>
      <w:r w:rsidRPr="002D3197">
        <w:t>mg/kg en cas d’administration sous forme de comprimés pelliculés) sont actuellement limitées (264</w:t>
      </w:r>
      <w:r>
        <w:t> </w:t>
      </w:r>
      <w:r w:rsidRPr="002D3197">
        <w:t>patients suivis pendant un 1</w:t>
      </w:r>
      <w:r>
        <w:t> </w:t>
      </w:r>
      <w:r w:rsidRPr="002D3197">
        <w:t>an en moyenne après augmentation de dose).</w:t>
      </w:r>
    </w:p>
    <w:p w14:paraId="120B7447" w14:textId="56EC9CFB" w:rsidR="002D3197" w:rsidRDefault="002D3197" w:rsidP="005E0E9E"/>
    <w:p w14:paraId="16B4EEA5" w14:textId="76BB6D9C" w:rsidR="002D3197" w:rsidRDefault="002D3197" w:rsidP="005E0E9E">
      <w:r w:rsidRPr="00B2681B">
        <w:t>Les doses supérieures à 28 mg/kg</w:t>
      </w:r>
      <w:r w:rsidR="000275B4">
        <w:t>/jour</w:t>
      </w:r>
      <w:r w:rsidRPr="00B2681B">
        <w:t xml:space="preserve"> </w:t>
      </w:r>
      <w:r w:rsidR="000275B4">
        <w:t>ne sont pas recommandées</w:t>
      </w:r>
      <w:r w:rsidRPr="00B2681B">
        <w:t xml:space="preserve"> car l’expérience avec des doses supérieures à cette valeur est limitée (voir rubrique 5.1).</w:t>
      </w:r>
    </w:p>
    <w:p w14:paraId="4DCFD407" w14:textId="77777777" w:rsidR="00C11FE3" w:rsidRPr="00B2681B" w:rsidRDefault="00C11FE3" w:rsidP="005E0E9E"/>
    <w:p w14:paraId="3905E48A" w14:textId="77777777" w:rsidR="00C11FE3" w:rsidRPr="00B2681B" w:rsidRDefault="00C11FE3" w:rsidP="005E0E9E">
      <w:pPr>
        <w:pStyle w:val="HeadingUnderlinedEmphasis"/>
      </w:pPr>
      <w:r w:rsidRPr="00B2681B">
        <w:t>Syndromes thalassémiques non dépendants des transfusions</w:t>
      </w:r>
    </w:p>
    <w:p w14:paraId="321D4D5D" w14:textId="77777777" w:rsidR="00C11FE3" w:rsidRPr="00B2681B" w:rsidRDefault="00C11FE3" w:rsidP="005E0E9E">
      <w:pPr>
        <w:pStyle w:val="NormalKeep"/>
      </w:pPr>
    </w:p>
    <w:p w14:paraId="6D61C6EE" w14:textId="5E54C85B" w:rsidR="007C0B3F" w:rsidRDefault="00C11FE3" w:rsidP="009A37BA">
      <w:r w:rsidRPr="00B2681B">
        <w:t>Le traitement chélateur du fer ne doit être initié que lorsque la présence d’une surcharge en fer a été mise en évidence (concentration hépatique en fer [CHF] ≥ 5 mg Fe/g de poids sec ou ferritinémie persistante &gt; 800 µg/L). La mesure de la CHF est la méthode de choix pour évaluer la surcharge en fer, elle doit être employée lorsqu’elle est disponible. Une attention particulière doit être appliquée pendant le traitement chélateur afin de minimiser le risque de chélation excessive chez tous les patients traités (voir rubrique 4.4).</w:t>
      </w:r>
    </w:p>
    <w:p w14:paraId="0385944C" w14:textId="77777777" w:rsidR="002815B0" w:rsidRPr="00B2681B" w:rsidRDefault="002815B0" w:rsidP="009A37BA"/>
    <w:p w14:paraId="21698708" w14:textId="3A01ABFD" w:rsidR="00C11FE3" w:rsidRPr="00B2681B" w:rsidRDefault="00A067AE" w:rsidP="009A37BA">
      <w:r w:rsidRPr="00A067AE">
        <w:t>Dans l’U</w:t>
      </w:r>
      <w:r w:rsidR="004F0EDC">
        <w:t>E</w:t>
      </w:r>
      <w:r w:rsidRPr="00A067AE">
        <w:t xml:space="preserve">, les médicaments contenant du </w:t>
      </w:r>
      <w:proofErr w:type="spellStart"/>
      <w:r w:rsidRPr="00A067AE">
        <w:t>déférasirox</w:t>
      </w:r>
      <w:proofErr w:type="spellEnd"/>
      <w:r w:rsidRPr="00A067AE">
        <w:t xml:space="preserve"> sont disponibles sous forme de comprimés pelliculés et de comprimés dispersibles commercialisés sous différents noms de spécialités en tant qu’alternatives génériques</w:t>
      </w:r>
      <w:r w:rsidR="002115D9">
        <w:t xml:space="preserve"> </w:t>
      </w:r>
      <w:r w:rsidR="001B0165">
        <w:t>au</w:t>
      </w:r>
      <w:r w:rsidR="002115D9">
        <w:t xml:space="preserve"> </w:t>
      </w:r>
      <w:proofErr w:type="spellStart"/>
      <w:r w:rsidR="002115D9">
        <w:t>déférasirox</w:t>
      </w:r>
      <w:proofErr w:type="spellEnd"/>
      <w:r w:rsidRPr="00A067AE">
        <w:t xml:space="preserve">. En raison des différents profils pharmacocinétiques, une réduction de 30% de la dose de la forme comprimés pelliculés </w:t>
      </w:r>
      <w:r w:rsidR="002115D9">
        <w:t xml:space="preserve">du </w:t>
      </w:r>
      <w:proofErr w:type="spellStart"/>
      <w:r w:rsidR="002115D9">
        <w:t>déférasirox</w:t>
      </w:r>
      <w:proofErr w:type="spellEnd"/>
      <w:r w:rsidR="002115D9" w:rsidRPr="00A067AE">
        <w:t xml:space="preserve"> </w:t>
      </w:r>
      <w:r w:rsidRPr="00A067AE">
        <w:t xml:space="preserve">est nécessaire par rapport à la dose recommandée pour la forme comprimés dispersibles </w:t>
      </w:r>
      <w:r w:rsidR="002115D9">
        <w:t xml:space="preserve">du </w:t>
      </w:r>
      <w:proofErr w:type="spellStart"/>
      <w:r w:rsidR="002115D9">
        <w:t>déférasirox</w:t>
      </w:r>
      <w:proofErr w:type="spellEnd"/>
      <w:r w:rsidR="002115D9" w:rsidRPr="00A067AE">
        <w:t xml:space="preserve"> </w:t>
      </w:r>
      <w:r w:rsidRPr="00A067AE">
        <w:t>(voir rubrique 5.1).</w:t>
      </w:r>
    </w:p>
    <w:p w14:paraId="3E36AE78" w14:textId="77777777" w:rsidR="00C11FE3" w:rsidRPr="00B2681B" w:rsidRDefault="00C11FE3" w:rsidP="009A37BA"/>
    <w:p w14:paraId="52CFFFF8" w14:textId="77777777" w:rsidR="00C11FE3" w:rsidRPr="00B2681B" w:rsidRDefault="00C11FE3" w:rsidP="009A37BA">
      <w:pPr>
        <w:pStyle w:val="HeadingEmphasis"/>
      </w:pPr>
      <w:r w:rsidRPr="00B2681B">
        <w:t>Dose initiale</w:t>
      </w:r>
    </w:p>
    <w:p w14:paraId="109BA6C9" w14:textId="5DF2AC28" w:rsidR="00C11FE3" w:rsidRPr="00B2681B" w:rsidRDefault="00C11FE3" w:rsidP="009A37BA">
      <w:r w:rsidRPr="00B2681B">
        <w:t xml:space="preserve">La dose journalière initiale recommandée de </w:t>
      </w:r>
      <w:proofErr w:type="spellStart"/>
      <w:r w:rsidR="00FB413F" w:rsidRPr="00B2681B">
        <w:t>Déférasirox</w:t>
      </w:r>
      <w:proofErr w:type="spellEnd"/>
      <w:r w:rsidRPr="00B2681B">
        <w:t xml:space="preserve"> Mylan comprimés pelliculés chez les patients présentant des syndromes thalassémiques non dépendants des transfusions est de 7 mg/kg de poids corporel</w:t>
      </w:r>
      <w:r w:rsidR="00D81262">
        <w:t>/jour</w:t>
      </w:r>
      <w:r w:rsidRPr="00B2681B">
        <w:t>.</w:t>
      </w:r>
    </w:p>
    <w:p w14:paraId="3E5A30C1" w14:textId="77777777" w:rsidR="00C11FE3" w:rsidRPr="00B2681B" w:rsidRDefault="00C11FE3" w:rsidP="009A37BA"/>
    <w:p w14:paraId="250D3DBF" w14:textId="77777777" w:rsidR="00C11FE3" w:rsidRPr="00B2681B" w:rsidRDefault="00C11FE3" w:rsidP="009A37BA">
      <w:pPr>
        <w:pStyle w:val="HeadingEmphasis"/>
      </w:pPr>
      <w:r w:rsidRPr="00B2681B">
        <w:t>Ajustement de la dose</w:t>
      </w:r>
    </w:p>
    <w:p w14:paraId="080695DE" w14:textId="1DBBA3E0" w:rsidR="00C11FE3" w:rsidRPr="00B2681B" w:rsidRDefault="00C11FE3" w:rsidP="009A37BA">
      <w:r w:rsidRPr="00B2681B">
        <w:t xml:space="preserve">Il est recommandé de contrôler la ferritinémie tous les mois afin d’évaluer la réponse du patient au traitement et de minimiser le risque de chélation excessive (voir rubrique 4.4). </w:t>
      </w:r>
      <w:r w:rsidR="00D81262">
        <w:t xml:space="preserve">Les recommandations d’ajustement de dose en cas de </w:t>
      </w:r>
      <w:r w:rsidR="00D81262" w:rsidRPr="00D81262">
        <w:t>syndromes thalassémiques non dépendants des transfusions sont résumées dans le Tableau</w:t>
      </w:r>
      <w:r w:rsidR="00D81262">
        <w:t> </w:t>
      </w:r>
      <w:r w:rsidR="00D81262" w:rsidRPr="00D81262">
        <w:t>3.</w:t>
      </w:r>
    </w:p>
    <w:p w14:paraId="7FB01214" w14:textId="77777777" w:rsidR="00C11FE3" w:rsidRPr="00B2681B" w:rsidRDefault="00C11FE3" w:rsidP="009A37BA"/>
    <w:p w14:paraId="421CFE6D" w14:textId="0D737635" w:rsidR="00D81262" w:rsidRDefault="00D81262" w:rsidP="009A37BA">
      <w:pPr>
        <w:pStyle w:val="BodyText"/>
        <w:tabs>
          <w:tab w:val="left" w:pos="1369"/>
        </w:tabs>
        <w:kinsoku w:val="0"/>
        <w:overflowPunct w:val="0"/>
        <w:spacing w:after="0"/>
        <w:ind w:left="1134" w:hanging="1134"/>
      </w:pPr>
      <w:r>
        <w:rPr>
          <w:u w:val="single"/>
        </w:rPr>
        <w:t>Tableau 3</w:t>
      </w:r>
      <w:r>
        <w:tab/>
        <w:t>Recommandations</w:t>
      </w:r>
      <w:r w:rsidR="00286B3E">
        <w:t xml:space="preserve"> d’ajustement</w:t>
      </w:r>
      <w:r>
        <w:t xml:space="preserve"> de dose en cas de syndromes thalassémiques non dépendants des transfusions</w:t>
      </w:r>
    </w:p>
    <w:p w14:paraId="6D59810C" w14:textId="77777777" w:rsidR="00D81262" w:rsidRPr="00134C43" w:rsidRDefault="00D81262" w:rsidP="009A37BA">
      <w:pPr>
        <w:pStyle w:val="BodyText"/>
        <w:tabs>
          <w:tab w:val="left" w:pos="1369"/>
        </w:tabs>
        <w:kinsoku w:val="0"/>
        <w:overflowPunct w:val="0"/>
        <w:spacing w:after="0"/>
        <w:ind w:left="231"/>
      </w:pPr>
    </w:p>
    <w:tbl>
      <w:tblPr>
        <w:tblStyle w:val="TableGrid"/>
        <w:tblW w:w="0" w:type="auto"/>
        <w:tblInd w:w="-5" w:type="dxa"/>
        <w:tblLook w:val="04A0" w:firstRow="1" w:lastRow="0" w:firstColumn="1" w:lastColumn="0" w:noHBand="0" w:noVBand="1"/>
      </w:tblPr>
      <w:tblGrid>
        <w:gridCol w:w="2325"/>
        <w:gridCol w:w="575"/>
        <w:gridCol w:w="2477"/>
        <w:gridCol w:w="3691"/>
      </w:tblGrid>
      <w:tr w:rsidR="00D83448" w:rsidRPr="009A37BA" w14:paraId="5ED959AD" w14:textId="77777777" w:rsidTr="001D5660">
        <w:trPr>
          <w:cantSplit/>
          <w:tblHeader/>
        </w:trPr>
        <w:tc>
          <w:tcPr>
            <w:tcW w:w="2328" w:type="dxa"/>
          </w:tcPr>
          <w:p w14:paraId="4FF78EF0" w14:textId="1D3401AC" w:rsidR="00D81262" w:rsidRPr="009A37BA" w:rsidRDefault="00D81262" w:rsidP="002A7876">
            <w:pPr>
              <w:pStyle w:val="BodyText"/>
              <w:kinsoku w:val="0"/>
              <w:overflowPunct w:val="0"/>
              <w:spacing w:before="10"/>
              <w:rPr>
                <w:sz w:val="20"/>
                <w:szCs w:val="20"/>
              </w:rPr>
            </w:pPr>
            <w:r w:rsidRPr="009A37BA">
              <w:rPr>
                <w:b/>
                <w:bCs/>
                <w:sz w:val="20"/>
                <w:szCs w:val="20"/>
              </w:rPr>
              <w:t>Ferritinémie (suivi mensuel)</w:t>
            </w:r>
          </w:p>
        </w:tc>
        <w:tc>
          <w:tcPr>
            <w:tcW w:w="576" w:type="dxa"/>
          </w:tcPr>
          <w:p w14:paraId="67337616" w14:textId="77777777" w:rsidR="00D81262" w:rsidRPr="009A37BA" w:rsidRDefault="00D81262" w:rsidP="002A7876">
            <w:pPr>
              <w:pStyle w:val="BodyText"/>
              <w:kinsoku w:val="0"/>
              <w:overflowPunct w:val="0"/>
              <w:spacing w:before="10"/>
              <w:rPr>
                <w:sz w:val="20"/>
                <w:szCs w:val="20"/>
              </w:rPr>
            </w:pPr>
          </w:p>
        </w:tc>
        <w:tc>
          <w:tcPr>
            <w:tcW w:w="2481" w:type="dxa"/>
          </w:tcPr>
          <w:p w14:paraId="66C2C064" w14:textId="1B5E9386" w:rsidR="00D81262" w:rsidRPr="009A37BA" w:rsidRDefault="00D81262" w:rsidP="002A7876">
            <w:pPr>
              <w:pStyle w:val="BodyText"/>
              <w:kinsoku w:val="0"/>
              <w:overflowPunct w:val="0"/>
              <w:spacing w:before="10"/>
              <w:rPr>
                <w:sz w:val="20"/>
                <w:szCs w:val="20"/>
              </w:rPr>
            </w:pPr>
            <w:r w:rsidRPr="009A37BA">
              <w:rPr>
                <w:b/>
                <w:bCs/>
                <w:sz w:val="20"/>
                <w:szCs w:val="20"/>
              </w:rPr>
              <w:t>Concentration hépatique en fer (CHF)*</w:t>
            </w:r>
          </w:p>
        </w:tc>
        <w:tc>
          <w:tcPr>
            <w:tcW w:w="3697" w:type="dxa"/>
          </w:tcPr>
          <w:p w14:paraId="585BAF7E" w14:textId="5CD74DD3" w:rsidR="00D81262" w:rsidRPr="009A37BA" w:rsidRDefault="00D81262" w:rsidP="002A7876">
            <w:pPr>
              <w:pStyle w:val="BodyText"/>
              <w:kinsoku w:val="0"/>
              <w:overflowPunct w:val="0"/>
              <w:spacing w:before="10"/>
              <w:rPr>
                <w:b/>
                <w:bCs/>
                <w:sz w:val="20"/>
                <w:szCs w:val="20"/>
              </w:rPr>
            </w:pPr>
            <w:r w:rsidRPr="009A37BA">
              <w:rPr>
                <w:b/>
                <w:bCs/>
                <w:sz w:val="20"/>
                <w:szCs w:val="20"/>
              </w:rPr>
              <w:t>Recommandations d’ajustement de dose</w:t>
            </w:r>
          </w:p>
        </w:tc>
      </w:tr>
      <w:tr w:rsidR="00D83448" w:rsidRPr="009A37BA" w14:paraId="13D0C21A" w14:textId="77777777" w:rsidTr="001D5660">
        <w:trPr>
          <w:cantSplit/>
        </w:trPr>
        <w:tc>
          <w:tcPr>
            <w:tcW w:w="2328" w:type="dxa"/>
          </w:tcPr>
          <w:p w14:paraId="417BA6FA" w14:textId="08873B87" w:rsidR="00D81262" w:rsidRPr="009A37BA" w:rsidRDefault="00D81262" w:rsidP="002A7876">
            <w:pPr>
              <w:pStyle w:val="BodyText"/>
              <w:kinsoku w:val="0"/>
              <w:overflowPunct w:val="0"/>
              <w:spacing w:before="10"/>
              <w:rPr>
                <w:sz w:val="20"/>
                <w:szCs w:val="20"/>
              </w:rPr>
            </w:pPr>
            <w:r w:rsidRPr="009A37BA">
              <w:rPr>
                <w:sz w:val="20"/>
                <w:szCs w:val="20"/>
              </w:rPr>
              <w:t>&gt; 2 000 μg/L de façon persistante et n’ayant pas tendance à</w:t>
            </w:r>
            <w:r w:rsidR="0016285E" w:rsidRPr="009A37BA">
              <w:rPr>
                <w:sz w:val="20"/>
                <w:szCs w:val="20"/>
              </w:rPr>
              <w:t xml:space="preserve"> diminuer</w:t>
            </w:r>
          </w:p>
        </w:tc>
        <w:tc>
          <w:tcPr>
            <w:tcW w:w="576" w:type="dxa"/>
          </w:tcPr>
          <w:p w14:paraId="3FC18F86" w14:textId="76FFBDBD" w:rsidR="00D81262" w:rsidRPr="009A37BA" w:rsidRDefault="00D81262" w:rsidP="002A7876">
            <w:pPr>
              <w:pStyle w:val="BodyText"/>
              <w:kinsoku w:val="0"/>
              <w:overflowPunct w:val="0"/>
              <w:spacing w:before="10"/>
              <w:rPr>
                <w:sz w:val="20"/>
                <w:szCs w:val="20"/>
              </w:rPr>
            </w:pPr>
            <w:proofErr w:type="gramStart"/>
            <w:r w:rsidRPr="009A37BA">
              <w:rPr>
                <w:sz w:val="20"/>
                <w:szCs w:val="20"/>
              </w:rPr>
              <w:t>ou</w:t>
            </w:r>
            <w:proofErr w:type="gramEnd"/>
          </w:p>
        </w:tc>
        <w:tc>
          <w:tcPr>
            <w:tcW w:w="2481" w:type="dxa"/>
          </w:tcPr>
          <w:p w14:paraId="7FABE530" w14:textId="41DAE858" w:rsidR="00D81262" w:rsidRPr="009A37BA" w:rsidRDefault="00D81262" w:rsidP="002A7876">
            <w:pPr>
              <w:pStyle w:val="BodyText"/>
              <w:kinsoku w:val="0"/>
              <w:overflowPunct w:val="0"/>
              <w:spacing w:before="10"/>
              <w:rPr>
                <w:sz w:val="20"/>
                <w:szCs w:val="20"/>
              </w:rPr>
            </w:pPr>
            <w:r w:rsidRPr="009A37BA">
              <w:rPr>
                <w:sz w:val="20"/>
                <w:szCs w:val="20"/>
              </w:rPr>
              <w:t>≥ 7 mg Fe/g de poids sec</w:t>
            </w:r>
          </w:p>
        </w:tc>
        <w:tc>
          <w:tcPr>
            <w:tcW w:w="3697" w:type="dxa"/>
          </w:tcPr>
          <w:p w14:paraId="06D70CAD" w14:textId="0E264682" w:rsidR="00D81262" w:rsidRPr="009A37BA" w:rsidRDefault="00D81262" w:rsidP="00C9326A">
            <w:pPr>
              <w:pStyle w:val="BodyText"/>
              <w:kinsoku w:val="0"/>
              <w:overflowPunct w:val="0"/>
              <w:spacing w:before="10" w:after="0"/>
              <w:rPr>
                <w:sz w:val="20"/>
                <w:szCs w:val="20"/>
              </w:rPr>
            </w:pPr>
            <w:r w:rsidRPr="009A37BA">
              <w:rPr>
                <w:sz w:val="20"/>
                <w:szCs w:val="20"/>
              </w:rPr>
              <w:t>Augmenter la dose tous les 3 à 6 mois par paliers de 3,5 à 7 mg/kg/jour si le patient tolère bien le médicament.</w:t>
            </w:r>
          </w:p>
          <w:p w14:paraId="2D951285" w14:textId="77777777" w:rsidR="00D81262" w:rsidRPr="009A37BA" w:rsidRDefault="00D81262" w:rsidP="00C9326A">
            <w:pPr>
              <w:pStyle w:val="BodyText"/>
              <w:kinsoku w:val="0"/>
              <w:overflowPunct w:val="0"/>
              <w:spacing w:before="10" w:after="0"/>
              <w:rPr>
                <w:sz w:val="20"/>
                <w:szCs w:val="20"/>
              </w:rPr>
            </w:pPr>
          </w:p>
          <w:p w14:paraId="030DFB21" w14:textId="01F6D047" w:rsidR="00D81262" w:rsidRPr="009A37BA" w:rsidRDefault="00D81262" w:rsidP="00C9326A">
            <w:pPr>
              <w:pStyle w:val="BodyText"/>
              <w:kinsoku w:val="0"/>
              <w:overflowPunct w:val="0"/>
              <w:spacing w:before="10" w:after="0"/>
              <w:rPr>
                <w:sz w:val="20"/>
                <w:szCs w:val="20"/>
              </w:rPr>
            </w:pPr>
            <w:r w:rsidRPr="009A37BA">
              <w:rPr>
                <w:sz w:val="20"/>
                <w:szCs w:val="20"/>
              </w:rPr>
              <w:t>La dose maximale autorisée est 14 mg/kg/jour pour les patients adultes et 7 mg/kg/jour pour les patients pédiatriques.</w:t>
            </w:r>
          </w:p>
          <w:p w14:paraId="5E9A2771" w14:textId="77777777" w:rsidR="00D81262" w:rsidRPr="009A37BA" w:rsidRDefault="00D81262" w:rsidP="00C9326A">
            <w:pPr>
              <w:pStyle w:val="BodyText"/>
              <w:kinsoku w:val="0"/>
              <w:overflowPunct w:val="0"/>
              <w:spacing w:before="10" w:after="0"/>
              <w:rPr>
                <w:sz w:val="20"/>
                <w:szCs w:val="20"/>
              </w:rPr>
            </w:pPr>
          </w:p>
          <w:p w14:paraId="63471C24" w14:textId="45502321" w:rsidR="00D81262" w:rsidRPr="009A37BA" w:rsidRDefault="00D81262" w:rsidP="00C9326A">
            <w:pPr>
              <w:pStyle w:val="BodyText"/>
              <w:kinsoku w:val="0"/>
              <w:overflowPunct w:val="0"/>
              <w:spacing w:before="10" w:after="0"/>
              <w:rPr>
                <w:sz w:val="20"/>
                <w:szCs w:val="20"/>
              </w:rPr>
            </w:pPr>
            <w:r w:rsidRPr="009A37BA">
              <w:rPr>
                <w:sz w:val="20"/>
                <w:szCs w:val="20"/>
              </w:rPr>
              <w:t>Les doses supérieures à 14 mg/kg/jour ne sont pas recommandées car il n’y a pas d’expérience à ces doses chez les patients qui présentent des syndromes thalassémiques non dépendants des transfusions.</w:t>
            </w:r>
          </w:p>
        </w:tc>
      </w:tr>
      <w:tr w:rsidR="00D83448" w:rsidRPr="009A37BA" w14:paraId="7C504E6A" w14:textId="77777777" w:rsidTr="001D5660">
        <w:trPr>
          <w:cantSplit/>
        </w:trPr>
        <w:tc>
          <w:tcPr>
            <w:tcW w:w="2328" w:type="dxa"/>
          </w:tcPr>
          <w:p w14:paraId="7ED89045" w14:textId="03D7EAB0" w:rsidR="00D81262" w:rsidRPr="009A37BA" w:rsidRDefault="00D81262" w:rsidP="002A7876">
            <w:pPr>
              <w:pStyle w:val="BodyText"/>
              <w:kinsoku w:val="0"/>
              <w:overflowPunct w:val="0"/>
              <w:spacing w:before="10"/>
              <w:rPr>
                <w:sz w:val="20"/>
                <w:szCs w:val="20"/>
              </w:rPr>
            </w:pPr>
            <w:r w:rsidRPr="009A37BA">
              <w:rPr>
                <w:sz w:val="20"/>
                <w:szCs w:val="20"/>
              </w:rPr>
              <w:lastRenderedPageBreak/>
              <w:t>≤ 2 000 μg/L</w:t>
            </w:r>
          </w:p>
        </w:tc>
        <w:tc>
          <w:tcPr>
            <w:tcW w:w="576" w:type="dxa"/>
          </w:tcPr>
          <w:p w14:paraId="55239DC0" w14:textId="2FB53BD7" w:rsidR="00D81262" w:rsidRPr="009A37BA" w:rsidRDefault="00D81262" w:rsidP="002A7876">
            <w:pPr>
              <w:pStyle w:val="BodyText"/>
              <w:kinsoku w:val="0"/>
              <w:overflowPunct w:val="0"/>
              <w:spacing w:before="10"/>
              <w:rPr>
                <w:sz w:val="20"/>
                <w:szCs w:val="20"/>
              </w:rPr>
            </w:pPr>
            <w:proofErr w:type="gramStart"/>
            <w:r w:rsidRPr="009A37BA">
              <w:rPr>
                <w:sz w:val="20"/>
                <w:szCs w:val="20"/>
              </w:rPr>
              <w:t>ou</w:t>
            </w:r>
            <w:proofErr w:type="gramEnd"/>
          </w:p>
        </w:tc>
        <w:tc>
          <w:tcPr>
            <w:tcW w:w="2481" w:type="dxa"/>
          </w:tcPr>
          <w:p w14:paraId="5267C429" w14:textId="007A99F4" w:rsidR="00D81262" w:rsidRPr="009A37BA" w:rsidRDefault="00D81262" w:rsidP="002A7876">
            <w:pPr>
              <w:pStyle w:val="BodyText"/>
              <w:kinsoku w:val="0"/>
              <w:overflowPunct w:val="0"/>
              <w:spacing w:before="10"/>
              <w:rPr>
                <w:sz w:val="20"/>
                <w:szCs w:val="20"/>
              </w:rPr>
            </w:pPr>
            <w:r w:rsidRPr="009A37BA">
              <w:rPr>
                <w:sz w:val="20"/>
                <w:szCs w:val="20"/>
              </w:rPr>
              <w:t>&lt; 7 mg Fe/g de poids sec</w:t>
            </w:r>
          </w:p>
        </w:tc>
        <w:tc>
          <w:tcPr>
            <w:tcW w:w="3697" w:type="dxa"/>
          </w:tcPr>
          <w:p w14:paraId="51909E32" w14:textId="24FD8694" w:rsidR="00D81262" w:rsidRPr="009A37BA" w:rsidRDefault="00F70D64" w:rsidP="002A7876">
            <w:pPr>
              <w:pStyle w:val="BodyText"/>
              <w:kinsoku w:val="0"/>
              <w:overflowPunct w:val="0"/>
              <w:spacing w:before="10"/>
              <w:rPr>
                <w:sz w:val="20"/>
                <w:szCs w:val="20"/>
              </w:rPr>
            </w:pPr>
            <w:r w:rsidRPr="009A37BA">
              <w:rPr>
                <w:sz w:val="20"/>
                <w:szCs w:val="20"/>
              </w:rPr>
              <w:t>Diminuer la dose tous les 3 à 6 mois par paliers de 3,5 à 7 mg/kg/jour jusqu’à atteindre la dose de 7 mg/kg/jour (ou moins) chez les patients traités avec des doses &gt; 7 mg/kg/jour.</w:t>
            </w:r>
          </w:p>
        </w:tc>
      </w:tr>
      <w:tr w:rsidR="00D83448" w:rsidRPr="009A37BA" w14:paraId="0D78E33B" w14:textId="77777777" w:rsidTr="001D5660">
        <w:trPr>
          <w:cantSplit/>
        </w:trPr>
        <w:tc>
          <w:tcPr>
            <w:tcW w:w="2328" w:type="dxa"/>
          </w:tcPr>
          <w:p w14:paraId="29622AA3" w14:textId="51CABFDA" w:rsidR="00D81262" w:rsidRPr="009A37BA" w:rsidRDefault="00D81262" w:rsidP="002A7876">
            <w:pPr>
              <w:pStyle w:val="BodyText"/>
              <w:kinsoku w:val="0"/>
              <w:overflowPunct w:val="0"/>
              <w:spacing w:before="10"/>
              <w:rPr>
                <w:sz w:val="20"/>
                <w:szCs w:val="20"/>
              </w:rPr>
            </w:pPr>
            <w:r w:rsidRPr="009A37BA">
              <w:rPr>
                <w:sz w:val="20"/>
                <w:szCs w:val="20"/>
              </w:rPr>
              <w:t>&lt; 300 μg/</w:t>
            </w:r>
            <w:r w:rsidR="00286B3E" w:rsidRPr="009A37BA">
              <w:rPr>
                <w:sz w:val="20"/>
                <w:szCs w:val="20"/>
              </w:rPr>
              <w:t>L</w:t>
            </w:r>
          </w:p>
        </w:tc>
        <w:tc>
          <w:tcPr>
            <w:tcW w:w="576" w:type="dxa"/>
          </w:tcPr>
          <w:p w14:paraId="360A8442" w14:textId="33DC7015" w:rsidR="00D81262" w:rsidRPr="009A37BA" w:rsidRDefault="00D81262" w:rsidP="002A7876">
            <w:pPr>
              <w:pStyle w:val="BodyText"/>
              <w:kinsoku w:val="0"/>
              <w:overflowPunct w:val="0"/>
              <w:spacing w:before="10"/>
              <w:rPr>
                <w:sz w:val="20"/>
                <w:szCs w:val="20"/>
              </w:rPr>
            </w:pPr>
            <w:proofErr w:type="gramStart"/>
            <w:r w:rsidRPr="009A37BA">
              <w:rPr>
                <w:sz w:val="20"/>
                <w:szCs w:val="20"/>
              </w:rPr>
              <w:t>ou</w:t>
            </w:r>
            <w:proofErr w:type="gramEnd"/>
          </w:p>
        </w:tc>
        <w:tc>
          <w:tcPr>
            <w:tcW w:w="2481" w:type="dxa"/>
          </w:tcPr>
          <w:p w14:paraId="4C80B809" w14:textId="0FF8163C" w:rsidR="00D81262" w:rsidRPr="009A37BA" w:rsidRDefault="00D81262" w:rsidP="002A7876">
            <w:pPr>
              <w:pStyle w:val="BodyText"/>
              <w:kinsoku w:val="0"/>
              <w:overflowPunct w:val="0"/>
              <w:spacing w:before="10"/>
              <w:rPr>
                <w:sz w:val="20"/>
                <w:szCs w:val="20"/>
              </w:rPr>
            </w:pPr>
            <w:r w:rsidRPr="009A37BA">
              <w:rPr>
                <w:sz w:val="20"/>
                <w:szCs w:val="20"/>
              </w:rPr>
              <w:t>&lt; 3 mg Fe/g de poids sec</w:t>
            </w:r>
          </w:p>
        </w:tc>
        <w:tc>
          <w:tcPr>
            <w:tcW w:w="3697" w:type="dxa"/>
          </w:tcPr>
          <w:p w14:paraId="6AEACBE5" w14:textId="1B28D162" w:rsidR="00D81262" w:rsidRPr="009A37BA" w:rsidRDefault="00F70D64" w:rsidP="002A7876">
            <w:pPr>
              <w:pStyle w:val="BodyText"/>
              <w:kinsoku w:val="0"/>
              <w:overflowPunct w:val="0"/>
              <w:spacing w:before="10"/>
              <w:rPr>
                <w:sz w:val="20"/>
                <w:szCs w:val="20"/>
              </w:rPr>
            </w:pPr>
            <w:r w:rsidRPr="009A37BA">
              <w:rPr>
                <w:sz w:val="20"/>
                <w:szCs w:val="20"/>
              </w:rPr>
              <w:t>Le traitement doit être arrêté lorsqu’une charge corporelle en fer satisfaisante a été obtenue.</w:t>
            </w:r>
          </w:p>
        </w:tc>
      </w:tr>
      <w:tr w:rsidR="00D83448" w:rsidRPr="009A37BA" w14:paraId="2B2A9F32" w14:textId="77777777" w:rsidTr="001D5660">
        <w:trPr>
          <w:cantSplit/>
        </w:trPr>
        <w:tc>
          <w:tcPr>
            <w:tcW w:w="9082" w:type="dxa"/>
            <w:gridSpan w:val="4"/>
          </w:tcPr>
          <w:p w14:paraId="1B094CAF" w14:textId="6113BC37" w:rsidR="00D81262" w:rsidRPr="009A37BA" w:rsidRDefault="00F70D64" w:rsidP="002A7876">
            <w:pPr>
              <w:pStyle w:val="BodyText"/>
              <w:kinsoku w:val="0"/>
              <w:overflowPunct w:val="0"/>
              <w:spacing w:before="10"/>
              <w:rPr>
                <w:sz w:val="20"/>
                <w:szCs w:val="20"/>
              </w:rPr>
            </w:pPr>
            <w:r w:rsidRPr="009A37BA">
              <w:rPr>
                <w:sz w:val="20"/>
                <w:szCs w:val="20"/>
              </w:rPr>
              <w:t>Il n’y a pas de données disponibles sur la reprise du traitement chez des patients ayant de nouveau accumulé du fer après avoir atteint une charge corporelle en fer satisfaisante, par conséquent la reprise du traitement ne peut être recommandée.</w:t>
            </w:r>
          </w:p>
        </w:tc>
      </w:tr>
    </w:tbl>
    <w:p w14:paraId="6D16C9FE" w14:textId="77777777" w:rsidR="00D81262" w:rsidRPr="00B56C96" w:rsidRDefault="00D81262" w:rsidP="009A37BA">
      <w:pPr>
        <w:pStyle w:val="TableFootnote"/>
        <w:ind w:left="284" w:hanging="284"/>
        <w:rPr>
          <w:sz w:val="18"/>
          <w:szCs w:val="18"/>
        </w:rPr>
      </w:pPr>
      <w:r w:rsidRPr="00B56C96">
        <w:rPr>
          <w:rStyle w:val="Superscript"/>
          <w:sz w:val="18"/>
          <w:szCs w:val="18"/>
        </w:rPr>
        <w:t>*</w:t>
      </w:r>
      <w:r w:rsidRPr="00B56C96">
        <w:rPr>
          <w:sz w:val="18"/>
          <w:szCs w:val="18"/>
        </w:rPr>
        <w:tab/>
        <w:t>La CHF est la méthode privilégiée pour la détermination des surcharges en fer.</w:t>
      </w:r>
    </w:p>
    <w:p w14:paraId="4CF2092C" w14:textId="77777777" w:rsidR="00D81262" w:rsidRDefault="00D81262" w:rsidP="00D81262"/>
    <w:p w14:paraId="563E0C40" w14:textId="1C42347D" w:rsidR="00D81262" w:rsidRPr="00B2681B" w:rsidRDefault="00D81262" w:rsidP="00D81262">
      <w:r w:rsidRPr="00B2681B">
        <w:t>Chez les patients pédiatriques et adultes pour qui la CHF n’a pas été évaluée et pour qui la ferritinémie est ≤ 2 000 µg/L, la dose ne doit pas dépasser 7 mg/kg</w:t>
      </w:r>
      <w:r w:rsidR="004A0778">
        <w:t>/jour</w:t>
      </w:r>
      <w:r w:rsidRPr="00B2681B">
        <w:t>.</w:t>
      </w:r>
    </w:p>
    <w:p w14:paraId="7E259D49" w14:textId="77777777" w:rsidR="00C11FE3" w:rsidRPr="00B2681B" w:rsidRDefault="00C11FE3" w:rsidP="005E0E9E"/>
    <w:p w14:paraId="64CFB338" w14:textId="77777777" w:rsidR="00C11FE3" w:rsidRPr="00B2681B" w:rsidRDefault="00C11FE3" w:rsidP="005E0E9E">
      <w:pPr>
        <w:pStyle w:val="HeadingUnderlinedEmphasis"/>
      </w:pPr>
      <w:r w:rsidRPr="00B2681B">
        <w:t>Populations particulières</w:t>
      </w:r>
    </w:p>
    <w:p w14:paraId="0F1B6A93" w14:textId="77777777" w:rsidR="00C11FE3" w:rsidRPr="00B2681B" w:rsidRDefault="00C11FE3" w:rsidP="005E0E9E">
      <w:pPr>
        <w:pStyle w:val="NormalKeep"/>
      </w:pPr>
    </w:p>
    <w:p w14:paraId="29D44D37" w14:textId="77777777" w:rsidR="00C11FE3" w:rsidRPr="00B2681B" w:rsidRDefault="00C11FE3" w:rsidP="005E0E9E">
      <w:pPr>
        <w:pStyle w:val="HeadingEmphasis"/>
      </w:pPr>
      <w:r w:rsidRPr="00B2681B">
        <w:t>Sujets âgés (≥ à 65 ans)</w:t>
      </w:r>
    </w:p>
    <w:p w14:paraId="50A2F937" w14:textId="77777777" w:rsidR="00C11FE3" w:rsidRPr="00B2681B" w:rsidRDefault="00C11FE3" w:rsidP="005E0E9E">
      <w:r w:rsidRPr="00B2681B">
        <w:t>Les recommandations sur la posologie chez le sujet âgé sont les mêmes que celles décrites ci-dessus. Dans les études cliniques, la fréquence des effets indésirables a été plus élevée chez les sujets âgés que chez les sujets plus jeunes (en particulier, les diarrhées). Une surveillance attentive des effets indésirables nécessitant un ajustement de la dose est nécessaire chez ces patients.</w:t>
      </w:r>
    </w:p>
    <w:p w14:paraId="173FA2B4" w14:textId="77777777" w:rsidR="00C11FE3" w:rsidRPr="00B2681B" w:rsidRDefault="00C11FE3" w:rsidP="005E0E9E"/>
    <w:p w14:paraId="7F518032" w14:textId="77777777" w:rsidR="00C11FE3" w:rsidRPr="00B2681B" w:rsidRDefault="00C11FE3" w:rsidP="005E0E9E">
      <w:pPr>
        <w:pStyle w:val="HeadingEmphasis"/>
      </w:pPr>
      <w:r w:rsidRPr="00B2681B">
        <w:t>Population pédiatrique</w:t>
      </w:r>
    </w:p>
    <w:p w14:paraId="74AFEFD4" w14:textId="77777777" w:rsidR="00C11FE3" w:rsidRPr="00B2681B" w:rsidRDefault="00C11FE3" w:rsidP="005E0E9E">
      <w:pPr>
        <w:pStyle w:val="NormalKeep"/>
      </w:pPr>
      <w:r w:rsidRPr="00B2681B">
        <w:t>Surcharge en fer post-transfusionnelle :</w:t>
      </w:r>
    </w:p>
    <w:p w14:paraId="1C9086FD" w14:textId="77777777" w:rsidR="00C11FE3" w:rsidRPr="00B2681B" w:rsidRDefault="00C11FE3" w:rsidP="005E0E9E">
      <w:r w:rsidRPr="00B2681B">
        <w:t>Les recommandations sur la posologie chez l’enfant âgé de 2 à 17 ans présentant une surcharge en fer post transfusionnelle sont les mêmes que chez l’adulte (voir rubrique 4.2). Il est recommandé de contrôler la ferritinémie tous les mois afin d’évaluer la réponse du patient au traitement et de minimiser le risque de chélation excessive (voir rubrique 4.4). L’évolution du poids au cours du temps chez l’enfant doit être prise en considération dans le calcul de la dose.</w:t>
      </w:r>
    </w:p>
    <w:p w14:paraId="6F974BD5" w14:textId="77777777" w:rsidR="00C11FE3" w:rsidRPr="00B2681B" w:rsidRDefault="00C11FE3" w:rsidP="005E0E9E"/>
    <w:p w14:paraId="1A4525DD" w14:textId="77777777" w:rsidR="00C11FE3" w:rsidRPr="00B2681B" w:rsidRDefault="00C11FE3" w:rsidP="005E0E9E">
      <w:r w:rsidRPr="00B2681B">
        <w:t>Chez les enfants âgés de 2 à 5 ans présentant une surcharge en fer post transfusionnelle, l’exposition est plus faible que chez l’adulte (voir rubrique 5.2). Ce groupe d’âge peut nécessiter des doses plus élevées que celles nécessaires chez l’adulte. Toutefois, la dose initiale devra être la même que celle de l’adulte, elle sera adaptée ensuite individuellement.</w:t>
      </w:r>
    </w:p>
    <w:p w14:paraId="69CA4FF2" w14:textId="77777777" w:rsidR="00C11FE3" w:rsidRPr="00B2681B" w:rsidRDefault="00C11FE3" w:rsidP="005E0E9E"/>
    <w:p w14:paraId="1169EDC1" w14:textId="77777777" w:rsidR="00C11FE3" w:rsidRPr="00B2681B" w:rsidRDefault="00C11FE3" w:rsidP="005E0E9E">
      <w:pPr>
        <w:pStyle w:val="NormalKeep"/>
      </w:pPr>
      <w:r w:rsidRPr="00B2681B">
        <w:t>Syndromes thalassémiques non dépendants des transfusions :</w:t>
      </w:r>
    </w:p>
    <w:p w14:paraId="27D2BBBD" w14:textId="701F2734" w:rsidR="00C11FE3" w:rsidRPr="00B2681B" w:rsidRDefault="00C11FE3" w:rsidP="005E0E9E">
      <w:r w:rsidRPr="00B2681B">
        <w:t>Chez les enfants présentant un syndrome thalassémique non dépendant des transfusions, la dose ne doit pas dépasser 7 mg/kg</w:t>
      </w:r>
      <w:r w:rsidR="00F70D64">
        <w:t>/jour</w:t>
      </w:r>
      <w:r w:rsidRPr="00B2681B">
        <w:t>. Chez ces patients, un contrôle plus étroit de la CHF et de la ferritinémie est indispensable pour éviter une chélation excessive (voir rubrique 4.4). En plus des contrôles mensuels de la ferritinémie, la CHF doit être contrôlée tous les trois mois lorsque la ferritine sérique est ≤ 800 µg/L.</w:t>
      </w:r>
    </w:p>
    <w:p w14:paraId="5A790518" w14:textId="77777777" w:rsidR="00C11FE3" w:rsidRPr="00B2681B" w:rsidRDefault="00C11FE3" w:rsidP="005E0E9E"/>
    <w:p w14:paraId="6FC555D6" w14:textId="77777777" w:rsidR="00C11FE3" w:rsidRPr="00B2681B" w:rsidRDefault="00C11FE3" w:rsidP="005E0E9E">
      <w:pPr>
        <w:pStyle w:val="NormalKeep"/>
      </w:pPr>
      <w:r w:rsidRPr="00B2681B">
        <w:t>Enfants âgés de 0 à 23 mois :</w:t>
      </w:r>
    </w:p>
    <w:p w14:paraId="007AF712" w14:textId="77777777" w:rsidR="00C11FE3" w:rsidRPr="00B2681B" w:rsidRDefault="00C11FE3" w:rsidP="005E0E9E">
      <w:r w:rsidRPr="00B2681B">
        <w:t xml:space="preserve">La sécurité et l’efficacité de </w:t>
      </w:r>
      <w:proofErr w:type="spellStart"/>
      <w:r w:rsidR="00FB413F" w:rsidRPr="00B2681B">
        <w:t>Déférasirox</w:t>
      </w:r>
      <w:proofErr w:type="spellEnd"/>
      <w:r w:rsidRPr="00B2681B">
        <w:t xml:space="preserve"> Mylan chez les enfants âgés de 0 à 23 mois n’ont pas été établies. Aucune donnée n’est disponible.</w:t>
      </w:r>
    </w:p>
    <w:p w14:paraId="086518A0" w14:textId="77777777" w:rsidR="00C11FE3" w:rsidRPr="00B2681B" w:rsidRDefault="00C11FE3" w:rsidP="005E0E9E"/>
    <w:p w14:paraId="296E769D" w14:textId="77777777" w:rsidR="00C11FE3" w:rsidRPr="00B2681B" w:rsidRDefault="00C11FE3" w:rsidP="005E0E9E">
      <w:pPr>
        <w:pStyle w:val="HeadingEmphasis"/>
      </w:pPr>
      <w:r w:rsidRPr="00B2681B">
        <w:t>Patients avec insuffisance rénale</w:t>
      </w:r>
    </w:p>
    <w:p w14:paraId="0DC924C4" w14:textId="77777777" w:rsidR="00C11FE3" w:rsidRPr="00B2681B" w:rsidRDefault="00FB413F" w:rsidP="005E0E9E">
      <w:proofErr w:type="spellStart"/>
      <w:r w:rsidRPr="00B2681B">
        <w:t>Déférasirox</w:t>
      </w:r>
      <w:proofErr w:type="spellEnd"/>
      <w:r w:rsidR="00C11FE3" w:rsidRPr="00B2681B">
        <w:t xml:space="preserve"> Mylan n’a pas été étudié chez les patients ayant une insuffisance rénale et il est contre-indiqué chez les patients présentant une clairance de la créatinine estimée inférieure à 60 </w:t>
      </w:r>
      <w:proofErr w:type="spellStart"/>
      <w:r w:rsidR="00C11FE3" w:rsidRPr="00B2681B">
        <w:t>mL</w:t>
      </w:r>
      <w:proofErr w:type="spellEnd"/>
      <w:r w:rsidR="00C11FE3" w:rsidRPr="00B2681B">
        <w:t>/min (voir rubrique 4.3 et 4.4).</w:t>
      </w:r>
    </w:p>
    <w:p w14:paraId="7894261D" w14:textId="77777777" w:rsidR="00C11FE3" w:rsidRPr="00B2681B" w:rsidRDefault="00C11FE3" w:rsidP="005E0E9E"/>
    <w:p w14:paraId="668723DA" w14:textId="77777777" w:rsidR="00C11FE3" w:rsidRPr="00B2681B" w:rsidRDefault="00C11FE3" w:rsidP="005E0E9E">
      <w:pPr>
        <w:pStyle w:val="HeadingEmphasis"/>
      </w:pPr>
      <w:r w:rsidRPr="00B2681B">
        <w:lastRenderedPageBreak/>
        <w:t>Patients avec insuffisance hépatique</w:t>
      </w:r>
    </w:p>
    <w:p w14:paraId="6977476C" w14:textId="5B301031" w:rsidR="00C11FE3" w:rsidRPr="00B2681B" w:rsidRDefault="00FB413F" w:rsidP="005E0E9E">
      <w:proofErr w:type="spellStart"/>
      <w:r w:rsidRPr="00B2681B">
        <w:t>Déférasirox</w:t>
      </w:r>
      <w:proofErr w:type="spellEnd"/>
      <w:r w:rsidR="00C11FE3" w:rsidRPr="00B2681B">
        <w:t xml:space="preserve"> Mylan n’est pas recommandé chez les patients ayant une insuffisance hépatique sévère (Child-</w:t>
      </w:r>
      <w:proofErr w:type="spellStart"/>
      <w:r w:rsidR="00C11FE3" w:rsidRPr="00B2681B">
        <w:t>Pugh</w:t>
      </w:r>
      <w:proofErr w:type="spellEnd"/>
      <w:r w:rsidR="00C11FE3" w:rsidRPr="00B2681B">
        <w:t xml:space="preserve"> Classe C). Chez les patients atteints d’une insuffisance hépatique modérée (Child-</w:t>
      </w:r>
      <w:proofErr w:type="spellStart"/>
      <w:r w:rsidR="00C11FE3" w:rsidRPr="00B2681B">
        <w:t>Pugh</w:t>
      </w:r>
      <w:proofErr w:type="spellEnd"/>
      <w:r w:rsidR="00C11FE3" w:rsidRPr="00B2681B">
        <w:t xml:space="preserve"> Classe B), la dose doit être considérablement réduite suivie d’une augmentation progressive sans dépasser 50 % </w:t>
      </w:r>
      <w:r w:rsidR="00666D4B" w:rsidRPr="00B2681B">
        <w:t xml:space="preserve">de la dose de traitement recommandée pour les patients ayant une fonction hépatique normale </w:t>
      </w:r>
      <w:r w:rsidR="00C11FE3" w:rsidRPr="00B2681B">
        <w:t xml:space="preserve">(voir rubriques 4.4 et 5.2) et </w:t>
      </w:r>
      <w:proofErr w:type="spellStart"/>
      <w:r w:rsidRPr="00B2681B">
        <w:t>Déférasirox</w:t>
      </w:r>
      <w:proofErr w:type="spellEnd"/>
      <w:r w:rsidR="00C11FE3" w:rsidRPr="00B2681B">
        <w:t xml:space="preserve"> Mylan doit être utilisé avec précautions chez ces patients. La fonction hépatique devra être contrôlée chez tous les patients avant traitement, toutes les 2 semaines pendant le premier mois, puis tous les mois (voir rubrique 4.4).</w:t>
      </w:r>
    </w:p>
    <w:p w14:paraId="1FFBE349" w14:textId="77777777" w:rsidR="00C11FE3" w:rsidRPr="00B2681B" w:rsidRDefault="00C11FE3" w:rsidP="005E0E9E"/>
    <w:p w14:paraId="1D4B3453" w14:textId="77777777" w:rsidR="00C11FE3" w:rsidRPr="00B2681B" w:rsidRDefault="00C11FE3" w:rsidP="005E0E9E">
      <w:pPr>
        <w:pStyle w:val="HeadingUnderlined"/>
      </w:pPr>
      <w:r w:rsidRPr="00B2681B">
        <w:t>Mode d’administration</w:t>
      </w:r>
    </w:p>
    <w:p w14:paraId="69230E98" w14:textId="77777777" w:rsidR="00C11FE3" w:rsidRPr="00B2681B" w:rsidRDefault="00C11FE3" w:rsidP="005E0E9E">
      <w:pPr>
        <w:pStyle w:val="NormalKeep"/>
      </w:pPr>
    </w:p>
    <w:p w14:paraId="00F3D123" w14:textId="77777777" w:rsidR="00C11FE3" w:rsidRPr="00B2681B" w:rsidRDefault="00C11FE3" w:rsidP="005E0E9E">
      <w:r w:rsidRPr="00B2681B">
        <w:t>Par voie orale.</w:t>
      </w:r>
    </w:p>
    <w:p w14:paraId="24AADF1E" w14:textId="77777777" w:rsidR="00C11FE3" w:rsidRPr="00B2681B" w:rsidRDefault="00C11FE3" w:rsidP="005E0E9E"/>
    <w:p w14:paraId="4A3E4C9A" w14:textId="77777777" w:rsidR="00C11FE3" w:rsidRPr="00B2681B" w:rsidRDefault="00C11FE3" w:rsidP="005E0E9E">
      <w:r w:rsidRPr="00B2681B">
        <w:t>Les comprimés pelliculés doivent être avalés entiers avec de l’eau. Chez les patients qui ne peuvent pas avaler les comprimés en entier, les comprimés pelliculés peuvent être écrasés et administrés en saupoudrant la dose totale dans une petite quantité de nourriture non solide, tel qu’un yaourt ou une compote de pomme par exemple. La dose doit être prise immédiatement et complètement et ne pas être conservée pour une utilisation ultérieure.</w:t>
      </w:r>
    </w:p>
    <w:p w14:paraId="530D98F5" w14:textId="77777777" w:rsidR="00C11FE3" w:rsidRPr="00B2681B" w:rsidRDefault="00C11FE3" w:rsidP="005E0E9E"/>
    <w:p w14:paraId="4BB1CB77" w14:textId="77777777" w:rsidR="00C11FE3" w:rsidRPr="00B2681B" w:rsidRDefault="00C11FE3" w:rsidP="005E0E9E">
      <w:r w:rsidRPr="00B2681B">
        <w:t>Les comprimés pelliculés doivent être pris une fois par jour, de préférence à la même heure tous les jours, et peuvent être pris à jeun ou avec un repas léger (voir rubriques 4.5 et 5.2).</w:t>
      </w:r>
    </w:p>
    <w:p w14:paraId="7ED7739C" w14:textId="77777777" w:rsidR="00C11FE3" w:rsidRPr="00B2681B" w:rsidRDefault="00C11FE3" w:rsidP="005E0E9E"/>
    <w:p w14:paraId="2A7B30A4" w14:textId="77777777" w:rsidR="00453A7B" w:rsidRPr="005E0E9E" w:rsidRDefault="00453A7B" w:rsidP="005E0E9E">
      <w:pPr>
        <w:keepNext/>
        <w:ind w:left="567" w:hanging="567"/>
        <w:rPr>
          <w:b/>
          <w:bCs/>
        </w:rPr>
      </w:pPr>
      <w:r w:rsidRPr="005E0E9E">
        <w:rPr>
          <w:b/>
          <w:bCs/>
        </w:rPr>
        <w:t>4.3</w:t>
      </w:r>
      <w:r w:rsidRPr="005E0E9E">
        <w:rPr>
          <w:b/>
          <w:bCs/>
        </w:rPr>
        <w:tab/>
        <w:t>Contre-indications</w:t>
      </w:r>
    </w:p>
    <w:p w14:paraId="5305DEEA" w14:textId="77777777" w:rsidR="00C11FE3" w:rsidRPr="00B2681B" w:rsidRDefault="00C11FE3" w:rsidP="005E0E9E">
      <w:pPr>
        <w:pStyle w:val="NormalKeep"/>
      </w:pPr>
    </w:p>
    <w:p w14:paraId="2345A0F5" w14:textId="77777777" w:rsidR="00C11FE3" w:rsidRPr="00B2681B" w:rsidRDefault="00C11FE3" w:rsidP="005E0E9E">
      <w:r w:rsidRPr="00B2681B">
        <w:t>Hypersensibilité à la substance active ou à l’un des excipients mentionnés à la rubrique 6.1. L’association à d’autres traitements chélateurs du fer car la tolérance de ces associations n’a pas été étudiée (voir rubrique 4.5).</w:t>
      </w:r>
    </w:p>
    <w:p w14:paraId="413CAAB3" w14:textId="77777777" w:rsidR="00C11FE3" w:rsidRPr="00B2681B" w:rsidRDefault="00C11FE3" w:rsidP="005E0E9E"/>
    <w:p w14:paraId="4F6D6ABF" w14:textId="77777777" w:rsidR="00C11FE3" w:rsidRPr="00B2681B" w:rsidRDefault="00C11FE3" w:rsidP="005E0E9E">
      <w:r w:rsidRPr="00B2681B">
        <w:t>Patients présentant une clairance de la créatinine estimée inférieure à 60 </w:t>
      </w:r>
      <w:proofErr w:type="spellStart"/>
      <w:r w:rsidRPr="00B2681B">
        <w:t>mL</w:t>
      </w:r>
      <w:proofErr w:type="spellEnd"/>
      <w:r w:rsidRPr="00B2681B">
        <w:t>/min.</w:t>
      </w:r>
    </w:p>
    <w:p w14:paraId="33A4F36F" w14:textId="77777777" w:rsidR="00C11FE3" w:rsidRPr="00B2681B" w:rsidRDefault="00C11FE3" w:rsidP="005E0E9E"/>
    <w:p w14:paraId="5A1BBF31" w14:textId="77777777" w:rsidR="00453A7B" w:rsidRPr="005E0E9E" w:rsidRDefault="00453A7B" w:rsidP="005E0E9E">
      <w:pPr>
        <w:keepNext/>
        <w:ind w:left="567" w:hanging="567"/>
        <w:rPr>
          <w:b/>
          <w:bCs/>
        </w:rPr>
      </w:pPr>
      <w:r w:rsidRPr="005E0E9E">
        <w:rPr>
          <w:b/>
          <w:bCs/>
        </w:rPr>
        <w:t>4.4</w:t>
      </w:r>
      <w:r w:rsidRPr="005E0E9E">
        <w:rPr>
          <w:b/>
          <w:bCs/>
        </w:rPr>
        <w:tab/>
        <w:t>Mises en garde spéciales et précautions d’emploi</w:t>
      </w:r>
    </w:p>
    <w:p w14:paraId="75829AC8" w14:textId="77777777" w:rsidR="00C11FE3" w:rsidRPr="00B2681B" w:rsidRDefault="00C11FE3" w:rsidP="005E0E9E">
      <w:pPr>
        <w:pStyle w:val="NormalKeep"/>
      </w:pPr>
    </w:p>
    <w:tbl>
      <w:tblPr>
        <w:tblW w:w="0" w:type="auto"/>
        <w:tblBorders>
          <w:top w:val="single" w:sz="8" w:space="0" w:color="auto"/>
          <w:left w:val="single" w:sz="8" w:space="0" w:color="auto"/>
          <w:bottom w:val="single" w:sz="8" w:space="0" w:color="auto"/>
          <w:right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9053"/>
      </w:tblGrid>
      <w:tr w:rsidR="00FD6B81" w:rsidRPr="00B2681B" w14:paraId="68A72EE6" w14:textId="77777777" w:rsidTr="00D946B4">
        <w:trPr>
          <w:cantSplit/>
          <w:trHeight w:val="637"/>
        </w:trPr>
        <w:tc>
          <w:tcPr>
            <w:tcW w:w="9231" w:type="dxa"/>
          </w:tcPr>
          <w:p w14:paraId="2E78DEA6" w14:textId="77777777" w:rsidR="00FD6B81" w:rsidRPr="00B2681B" w:rsidRDefault="00FD6B81" w:rsidP="005E0E9E">
            <w:pPr>
              <w:pStyle w:val="HeadingUnderlined"/>
            </w:pPr>
            <w:r w:rsidRPr="00B2681B">
              <w:t>Fonction rénale</w:t>
            </w:r>
          </w:p>
          <w:p w14:paraId="6E0240AC" w14:textId="77777777" w:rsidR="00FD6B81" w:rsidRPr="00B2681B" w:rsidRDefault="00FD6B81" w:rsidP="005E0E9E">
            <w:pPr>
              <w:pStyle w:val="NormalKeep"/>
            </w:pPr>
          </w:p>
          <w:p w14:paraId="6777F36E" w14:textId="77777777" w:rsidR="00FD6B81" w:rsidRPr="00B2681B" w:rsidRDefault="00FD6B81" w:rsidP="005E0E9E">
            <w:r w:rsidRPr="00B2681B">
              <w:t xml:space="preserve">Le </w:t>
            </w:r>
            <w:proofErr w:type="spellStart"/>
            <w:r w:rsidRPr="00B2681B">
              <w:t>déférasirox</w:t>
            </w:r>
            <w:proofErr w:type="spellEnd"/>
            <w:r w:rsidRPr="00B2681B">
              <w:t xml:space="preserve"> a été étudié uniquement chez les patients présentant des valeurs initiales de la créatininémie dans les limites de la normale en fonction de l’âge.</w:t>
            </w:r>
          </w:p>
          <w:p w14:paraId="7FC2A0FE" w14:textId="77777777" w:rsidR="00FD6B81" w:rsidRPr="00B2681B" w:rsidRDefault="00FD6B81" w:rsidP="005E0E9E"/>
        </w:tc>
      </w:tr>
      <w:tr w:rsidR="00FD6B81" w:rsidRPr="00B2681B" w14:paraId="4328BDA8" w14:textId="77777777" w:rsidTr="00D946B4">
        <w:trPr>
          <w:cantSplit/>
          <w:trHeight w:val="1467"/>
        </w:trPr>
        <w:tc>
          <w:tcPr>
            <w:tcW w:w="9231" w:type="dxa"/>
          </w:tcPr>
          <w:p w14:paraId="70BF2CDB" w14:textId="77777777" w:rsidR="00FD6B81" w:rsidRPr="00B2681B" w:rsidRDefault="00FD6B81" w:rsidP="005E0E9E">
            <w:r w:rsidRPr="00B2681B">
              <w:t xml:space="preserve">Au cours des études cliniques, des augmentations de plus de 33 % de la créatininémie, obtenues au moins à deux occasions successives, parfois au-dessus de la limite supérieure de la normale, ont été observées chez 36 % des patients. </w:t>
            </w:r>
            <w:r w:rsidR="00D15127" w:rsidRPr="00B2681B">
              <w:t>Elles</w:t>
            </w:r>
            <w:r w:rsidRPr="00B2681B">
              <w:t xml:space="preserve"> étaient dose-dépendantes. Chez environ deux tiers des patients qui ont eu une augmentation de la créatininémie, un retour à un niveau inférieur à 33 % est observé sans ajustement de la dose. Chez le tiers restant, l’augmentation de la créatininémie n’a pas toujours répondu à une réduction de dose ou à une interruption du traitement. Dans certains cas, seule une stabilisation des valeurs de la créatinine sérique a été observée après une réduction de dose. Des cas d’insuffisance rénale aiguë ont été rapportés depuis la commercialisation du </w:t>
            </w:r>
            <w:proofErr w:type="spellStart"/>
            <w:r w:rsidRPr="00B2681B">
              <w:t>déférasirox</w:t>
            </w:r>
            <w:proofErr w:type="spellEnd"/>
            <w:r w:rsidRPr="00B2681B">
              <w:t xml:space="preserve"> (voir rubrique 4.8). Dans certains cas, la détérioration de la fonction rénale a conduit à une insuffisance rénale nécessitant une dialyse temporaire ou permanente.</w:t>
            </w:r>
          </w:p>
          <w:p w14:paraId="7128BEB3" w14:textId="77777777" w:rsidR="00FD6B81" w:rsidRPr="00B2681B" w:rsidRDefault="00FD6B81" w:rsidP="005E0E9E"/>
        </w:tc>
      </w:tr>
      <w:tr w:rsidR="00FD6B81" w:rsidRPr="00B2681B" w14:paraId="0FE3B107" w14:textId="77777777" w:rsidTr="00D946B4">
        <w:trPr>
          <w:cantSplit/>
        </w:trPr>
        <w:tc>
          <w:tcPr>
            <w:tcW w:w="9231" w:type="dxa"/>
          </w:tcPr>
          <w:p w14:paraId="0D00ADC7" w14:textId="77777777" w:rsidR="00FD6B81" w:rsidRPr="00B2681B" w:rsidRDefault="00FD6B81" w:rsidP="005E0E9E">
            <w:r w:rsidRPr="00B2681B">
              <w:lastRenderedPageBreak/>
              <w:t xml:space="preserve">Les raisons des augmentations de la créatininémie n’ont pas été élucidées. Il faut donc particulièrement faire attention au contrôle de la créatininémie chez les patients qui reçoivent de façon concomitante des médicaments qui altèrent la fonction rénale et chez les patients qui reçoivent de fortes doses de </w:t>
            </w:r>
            <w:proofErr w:type="spellStart"/>
            <w:r w:rsidRPr="00B2681B">
              <w:t>déférasirox</w:t>
            </w:r>
            <w:proofErr w:type="spellEnd"/>
            <w:r w:rsidRPr="00B2681B">
              <w:t xml:space="preserve"> et/ou de faibles quantités de transfusions (&lt; 7 </w:t>
            </w:r>
            <w:proofErr w:type="spellStart"/>
            <w:r w:rsidRPr="00B2681B">
              <w:t>mL</w:t>
            </w:r>
            <w:proofErr w:type="spellEnd"/>
            <w:r w:rsidRPr="00B2681B">
              <w:t xml:space="preserve">/kg/mois de concentrés érythrocytaires ou &lt; 2 unités/mois pour un adulte). Alors que dans les études cliniques, il n’a pas été observé d’augmentation des événements indésirables rénaux après une augmentation à des doses de </w:t>
            </w:r>
            <w:proofErr w:type="spellStart"/>
            <w:r w:rsidRPr="00B2681B">
              <w:t>déférasirox</w:t>
            </w:r>
            <w:proofErr w:type="spellEnd"/>
            <w:r w:rsidRPr="00B2681B">
              <w:t xml:space="preserve"> supérieures à 30 mg/kg (forme comprimé dispersible), une augmentation du risque d’événements indésirables rénaux ne peut être exclue pour la forme comprimés pelliculés avec des doses de </w:t>
            </w:r>
            <w:proofErr w:type="spellStart"/>
            <w:r w:rsidRPr="00B2681B">
              <w:t>déférasirox</w:t>
            </w:r>
            <w:proofErr w:type="spellEnd"/>
            <w:r w:rsidRPr="00B2681B">
              <w:t xml:space="preserve"> supérieures à 21 mg/kg.</w:t>
            </w:r>
          </w:p>
          <w:p w14:paraId="6E17534D" w14:textId="77777777" w:rsidR="00FD6B81" w:rsidRPr="00B2681B" w:rsidRDefault="00FD6B81" w:rsidP="005E0E9E"/>
        </w:tc>
      </w:tr>
      <w:tr w:rsidR="00FD6B81" w:rsidRPr="00B2681B" w14:paraId="13CFA2F8" w14:textId="77777777" w:rsidTr="00D946B4">
        <w:trPr>
          <w:cantSplit/>
        </w:trPr>
        <w:tc>
          <w:tcPr>
            <w:tcW w:w="9231" w:type="dxa"/>
          </w:tcPr>
          <w:p w14:paraId="2D0B1D5B" w14:textId="77777777" w:rsidR="00FD6B81" w:rsidRPr="00B2681B" w:rsidRDefault="00FD6B81" w:rsidP="005E0E9E">
            <w:r w:rsidRPr="00B2681B">
              <w:t xml:space="preserve">Il est recommandé de mesurer la créatininémie à deux reprises avant l’initiation du traitement. La </w:t>
            </w:r>
            <w:r w:rsidRPr="00B2681B">
              <w:rPr>
                <w:rStyle w:val="Strong"/>
              </w:rPr>
              <w:t>créatininémie et la clairance de la créatinine</w:t>
            </w:r>
            <w:r w:rsidRPr="00B2681B">
              <w:t xml:space="preserve"> (estimée avec la formule de Cockcroft-Gault ou la formule MDRD chez l’adulte et la formule de Schwartz chez l’enfant) et/ou les taux plasmatiques de </w:t>
            </w:r>
            <w:proofErr w:type="spellStart"/>
            <w:r w:rsidRPr="00B2681B">
              <w:t>cystatine</w:t>
            </w:r>
            <w:proofErr w:type="spellEnd"/>
            <w:r w:rsidRPr="00B2681B">
              <w:t xml:space="preserve"> C </w:t>
            </w:r>
            <w:r w:rsidRPr="00B2681B">
              <w:rPr>
                <w:rStyle w:val="Strong"/>
              </w:rPr>
              <w:t xml:space="preserve">doivent être contrôlés avant le traitement, chaque semaine le premier mois après initiation ou modification du traitement avec </w:t>
            </w:r>
            <w:proofErr w:type="spellStart"/>
            <w:r w:rsidRPr="00B2681B">
              <w:rPr>
                <w:rStyle w:val="Strong"/>
              </w:rPr>
              <w:t>déférasirox</w:t>
            </w:r>
            <w:proofErr w:type="spellEnd"/>
            <w:r w:rsidRPr="00B2681B">
              <w:rPr>
                <w:rStyle w:val="Strong"/>
              </w:rPr>
              <w:t xml:space="preserve"> (y compris lors du changement de forme pharmaceutique), puis chaque mois.</w:t>
            </w:r>
            <w:r w:rsidRPr="00B2681B">
              <w:t xml:space="preserve"> Les patients présentant des anomalies rénales pré existantes et les patients recevant un traitement médical néphrotoxique peuvent présenter plus de risques de complications. Une attention particulière devra être apportée chez les patients présentant des diarrhées ou des vomissements afin d’assurer une hydratation suffisante.</w:t>
            </w:r>
          </w:p>
          <w:p w14:paraId="1E71EE4C" w14:textId="77777777" w:rsidR="00FD6B81" w:rsidRPr="00B2681B" w:rsidRDefault="00FD6B81" w:rsidP="005E0E9E"/>
        </w:tc>
      </w:tr>
      <w:tr w:rsidR="00FD6B81" w:rsidRPr="00B2681B" w14:paraId="73A1A83C" w14:textId="77777777" w:rsidTr="00D946B4">
        <w:trPr>
          <w:cantSplit/>
        </w:trPr>
        <w:tc>
          <w:tcPr>
            <w:tcW w:w="9231" w:type="dxa"/>
          </w:tcPr>
          <w:p w14:paraId="1FABB0E7" w14:textId="77777777" w:rsidR="00FD6B81" w:rsidRPr="00B2681B" w:rsidRDefault="00FD6B81" w:rsidP="005E0E9E">
            <w:r w:rsidRPr="00B2681B">
              <w:t xml:space="preserve">Des cas d’acidose métabolique survenant pendant le traitement par </w:t>
            </w:r>
            <w:proofErr w:type="spellStart"/>
            <w:r w:rsidRPr="00B2681B">
              <w:t>déférasirox</w:t>
            </w:r>
            <w:proofErr w:type="spellEnd"/>
            <w:r w:rsidRPr="00B2681B">
              <w:t xml:space="preserve"> ont été rapportés depuis sa commercialisation. La majorité de ces patients étaient atteints d’insuffisance rénale, de tubulopathie rénale (syndrome de </w:t>
            </w:r>
            <w:proofErr w:type="spellStart"/>
            <w:r w:rsidRPr="00B2681B">
              <w:t>Fanconi</w:t>
            </w:r>
            <w:proofErr w:type="spellEnd"/>
            <w:r w:rsidRPr="00B2681B">
              <w:t xml:space="preserve">) ou de diarrhées, ou de pathologies ayant pour complication connue un déséquilibre acido-basique. Dans ces populations de patients, l’équilibre acido-basique doit être surveillé en fonction du tableau clinique. L’interruption du traitement par </w:t>
            </w:r>
            <w:proofErr w:type="spellStart"/>
            <w:r w:rsidRPr="00B2681B">
              <w:t>déférasirox</w:t>
            </w:r>
            <w:proofErr w:type="spellEnd"/>
            <w:r w:rsidRPr="00B2681B">
              <w:t xml:space="preserve"> doit être envisagée chez les patients qui développent une acidose métabolique.</w:t>
            </w:r>
          </w:p>
          <w:p w14:paraId="18AE5939" w14:textId="77777777" w:rsidR="00FD6B81" w:rsidRPr="00B2681B" w:rsidRDefault="00FD6B81" w:rsidP="005E0E9E"/>
        </w:tc>
      </w:tr>
      <w:tr w:rsidR="00FD6B81" w:rsidRPr="00B2681B" w14:paraId="75D5BC5D" w14:textId="77777777" w:rsidTr="00D946B4">
        <w:trPr>
          <w:cantSplit/>
        </w:trPr>
        <w:tc>
          <w:tcPr>
            <w:tcW w:w="9231" w:type="dxa"/>
          </w:tcPr>
          <w:p w14:paraId="1BBFFF68" w14:textId="77777777" w:rsidR="00FD6B81" w:rsidRPr="00B2681B" w:rsidRDefault="00FD6B81" w:rsidP="005E0E9E">
            <w:r w:rsidRPr="00B2681B">
              <w:t xml:space="preserve">Des cas de formes sévères de tubulopathies rénales (telles que le syndrome de </w:t>
            </w:r>
            <w:proofErr w:type="spellStart"/>
            <w:r w:rsidRPr="00B2681B">
              <w:t>Fanconi</w:t>
            </w:r>
            <w:proofErr w:type="spellEnd"/>
            <w:r w:rsidRPr="00B2681B">
              <w:t xml:space="preserve">) et d’insuffisance rénale associées à des modifications de l’état de conscience dans un contexte d’encéphalopathie </w:t>
            </w:r>
            <w:proofErr w:type="spellStart"/>
            <w:r w:rsidRPr="00B2681B">
              <w:t>hyperammoniémique</w:t>
            </w:r>
            <w:proofErr w:type="spellEnd"/>
            <w:r w:rsidRPr="00B2681B">
              <w:t xml:space="preserve"> ont été rapportés après la commercialisation chez des patients traités par </w:t>
            </w:r>
            <w:proofErr w:type="spellStart"/>
            <w:r w:rsidRPr="00B2681B">
              <w:t>déférasirox</w:t>
            </w:r>
            <w:proofErr w:type="spellEnd"/>
            <w:r w:rsidRPr="00B2681B">
              <w:t xml:space="preserve">, principalement chez des enfants. Il est recommandé d’envisager l’apparition de cas d’encéphalopathie </w:t>
            </w:r>
            <w:proofErr w:type="spellStart"/>
            <w:r w:rsidRPr="00B2681B">
              <w:t>hyperammoniémique</w:t>
            </w:r>
            <w:proofErr w:type="spellEnd"/>
            <w:r w:rsidRPr="00B2681B">
              <w:t xml:space="preserve"> et de réaliser des dosages du taux sérique d’ammoniaque chez les patients qui développent des modifications inexpliquées de leur état mental au cours du traitement par </w:t>
            </w:r>
            <w:proofErr w:type="spellStart"/>
            <w:r w:rsidR="00FB413F" w:rsidRPr="00B2681B">
              <w:t>Déférasirox</w:t>
            </w:r>
            <w:proofErr w:type="spellEnd"/>
            <w:r w:rsidRPr="00B2681B">
              <w:t xml:space="preserve"> Mylan.</w:t>
            </w:r>
          </w:p>
          <w:p w14:paraId="2FB60B21" w14:textId="77777777" w:rsidR="00FD6B81" w:rsidRPr="00B2681B" w:rsidRDefault="00FD6B81" w:rsidP="005E0E9E"/>
        </w:tc>
      </w:tr>
      <w:tr w:rsidR="00FD6B81" w:rsidRPr="00B2681B" w14:paraId="2DAFEB03" w14:textId="77777777" w:rsidTr="00D946B4">
        <w:trPr>
          <w:cantSplit/>
        </w:trPr>
        <w:tc>
          <w:tcPr>
            <w:tcW w:w="9231" w:type="dxa"/>
          </w:tcPr>
          <w:p w14:paraId="23A831A6" w14:textId="2EEEA52F" w:rsidR="00FD6B81" w:rsidRPr="00B2681B" w:rsidRDefault="00FD6B81" w:rsidP="004F1AA3">
            <w:pPr>
              <w:pStyle w:val="TableTitle"/>
              <w:ind w:left="1134" w:hanging="1134"/>
            </w:pPr>
            <w:r w:rsidRPr="00B2681B">
              <w:rPr>
                <w:rStyle w:val="Underline"/>
              </w:rPr>
              <w:lastRenderedPageBreak/>
              <w:t>Tableau </w:t>
            </w:r>
            <w:r w:rsidR="00F70D64">
              <w:rPr>
                <w:rStyle w:val="Underline"/>
              </w:rPr>
              <w:t>4</w:t>
            </w:r>
            <w:r w:rsidRPr="00B2681B">
              <w:tab/>
              <w:t>Ajustement de la dose et interruption de traitement pour la surveillance de la fonction rénale</w:t>
            </w:r>
          </w:p>
          <w:p w14:paraId="06857C82" w14:textId="77777777" w:rsidR="00FD6B81" w:rsidRPr="00B2681B" w:rsidRDefault="00FD6B81" w:rsidP="005E0E9E">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607"/>
              <w:gridCol w:w="2175"/>
              <w:gridCol w:w="969"/>
              <w:gridCol w:w="3138"/>
            </w:tblGrid>
            <w:tr w:rsidR="00FD6B81" w:rsidRPr="004F1AA3" w14:paraId="0DABE14A" w14:textId="77777777" w:rsidTr="004F1AA3">
              <w:trPr>
                <w:cantSplit/>
                <w:tblHeader/>
              </w:trPr>
              <w:tc>
                <w:tcPr>
                  <w:tcW w:w="2609" w:type="dxa"/>
                </w:tcPr>
                <w:p w14:paraId="4A063A7A" w14:textId="77777777" w:rsidR="00FD6B81" w:rsidRPr="004F1AA3" w:rsidRDefault="00FD6B81" w:rsidP="005E0E9E">
                  <w:pPr>
                    <w:pStyle w:val="HeadingStrong"/>
                    <w:rPr>
                      <w:sz w:val="20"/>
                      <w:szCs w:val="20"/>
                    </w:rPr>
                  </w:pPr>
                </w:p>
              </w:tc>
              <w:tc>
                <w:tcPr>
                  <w:tcW w:w="2178" w:type="dxa"/>
                </w:tcPr>
                <w:p w14:paraId="6BFE3D73" w14:textId="77777777" w:rsidR="00FD6B81" w:rsidRPr="004F1AA3" w:rsidRDefault="00FD6B81" w:rsidP="005E0E9E">
                  <w:pPr>
                    <w:pStyle w:val="HeadingStrong"/>
                    <w:rPr>
                      <w:sz w:val="20"/>
                      <w:szCs w:val="20"/>
                    </w:rPr>
                  </w:pPr>
                  <w:r w:rsidRPr="004F1AA3">
                    <w:rPr>
                      <w:sz w:val="20"/>
                      <w:szCs w:val="20"/>
                    </w:rPr>
                    <w:t>Créatininémie</w:t>
                  </w:r>
                </w:p>
              </w:tc>
              <w:tc>
                <w:tcPr>
                  <w:tcW w:w="971" w:type="dxa"/>
                </w:tcPr>
                <w:p w14:paraId="13884A88" w14:textId="77777777" w:rsidR="00FD6B81" w:rsidRPr="004F1AA3" w:rsidRDefault="00FD6B81" w:rsidP="005E0E9E">
                  <w:pPr>
                    <w:pStyle w:val="NormalCentred"/>
                    <w:rPr>
                      <w:sz w:val="20"/>
                      <w:szCs w:val="20"/>
                    </w:rPr>
                  </w:pPr>
                </w:p>
              </w:tc>
              <w:tc>
                <w:tcPr>
                  <w:tcW w:w="3145" w:type="dxa"/>
                </w:tcPr>
                <w:p w14:paraId="6EA010A8" w14:textId="77777777" w:rsidR="00FD6B81" w:rsidRPr="004F1AA3" w:rsidRDefault="00FD6B81" w:rsidP="005E0E9E">
                  <w:pPr>
                    <w:pStyle w:val="HeadingStrong"/>
                    <w:rPr>
                      <w:sz w:val="20"/>
                      <w:szCs w:val="20"/>
                    </w:rPr>
                  </w:pPr>
                  <w:r w:rsidRPr="004F1AA3">
                    <w:rPr>
                      <w:sz w:val="20"/>
                      <w:szCs w:val="20"/>
                    </w:rPr>
                    <w:t>Clairance à la créatinine</w:t>
                  </w:r>
                </w:p>
              </w:tc>
            </w:tr>
            <w:tr w:rsidR="00FD6B81" w:rsidRPr="004F1AA3" w14:paraId="3E9A880F" w14:textId="77777777" w:rsidTr="004F1AA3">
              <w:trPr>
                <w:cantSplit/>
              </w:trPr>
              <w:tc>
                <w:tcPr>
                  <w:tcW w:w="2609" w:type="dxa"/>
                </w:tcPr>
                <w:p w14:paraId="15EE88DC" w14:textId="77777777" w:rsidR="00FD6B81" w:rsidRPr="004F1AA3" w:rsidRDefault="00FD6B81" w:rsidP="005E0E9E">
                  <w:pPr>
                    <w:pStyle w:val="NormalKeep"/>
                    <w:rPr>
                      <w:sz w:val="20"/>
                      <w:szCs w:val="20"/>
                    </w:rPr>
                  </w:pPr>
                  <w:r w:rsidRPr="004F1AA3">
                    <w:rPr>
                      <w:rStyle w:val="Strong"/>
                      <w:sz w:val="20"/>
                      <w:szCs w:val="20"/>
                    </w:rPr>
                    <w:t>Avant l’initiation du traitement</w:t>
                  </w:r>
                </w:p>
              </w:tc>
              <w:tc>
                <w:tcPr>
                  <w:tcW w:w="2178" w:type="dxa"/>
                </w:tcPr>
                <w:p w14:paraId="7B052381" w14:textId="77777777" w:rsidR="00FD6B81" w:rsidRPr="004F1AA3" w:rsidRDefault="00FD6B81" w:rsidP="005E0E9E">
                  <w:pPr>
                    <w:rPr>
                      <w:sz w:val="20"/>
                      <w:szCs w:val="20"/>
                    </w:rPr>
                  </w:pPr>
                  <w:r w:rsidRPr="004F1AA3">
                    <w:rPr>
                      <w:sz w:val="20"/>
                      <w:szCs w:val="20"/>
                    </w:rPr>
                    <w:t>2×</w:t>
                  </w:r>
                </w:p>
              </w:tc>
              <w:tc>
                <w:tcPr>
                  <w:tcW w:w="971" w:type="dxa"/>
                </w:tcPr>
                <w:p w14:paraId="0F3005ED" w14:textId="77777777" w:rsidR="00FD6B81" w:rsidRPr="004F1AA3" w:rsidRDefault="00FD6B81" w:rsidP="005E0E9E">
                  <w:pPr>
                    <w:pStyle w:val="NormalCentred"/>
                    <w:rPr>
                      <w:sz w:val="20"/>
                      <w:szCs w:val="20"/>
                    </w:rPr>
                  </w:pPr>
                  <w:proofErr w:type="gramStart"/>
                  <w:r w:rsidRPr="004F1AA3">
                    <w:rPr>
                      <w:sz w:val="20"/>
                      <w:szCs w:val="20"/>
                    </w:rPr>
                    <w:t>et</w:t>
                  </w:r>
                  <w:proofErr w:type="gramEnd"/>
                </w:p>
              </w:tc>
              <w:tc>
                <w:tcPr>
                  <w:tcW w:w="3145" w:type="dxa"/>
                </w:tcPr>
                <w:p w14:paraId="40600487" w14:textId="77777777" w:rsidR="00FD6B81" w:rsidRPr="004F1AA3" w:rsidRDefault="00FD6B81" w:rsidP="005E0E9E">
                  <w:pPr>
                    <w:rPr>
                      <w:sz w:val="20"/>
                      <w:szCs w:val="20"/>
                    </w:rPr>
                  </w:pPr>
                  <w:r w:rsidRPr="004F1AA3">
                    <w:rPr>
                      <w:sz w:val="20"/>
                      <w:szCs w:val="20"/>
                    </w:rPr>
                    <w:t>1×</w:t>
                  </w:r>
                </w:p>
              </w:tc>
            </w:tr>
            <w:tr w:rsidR="00FD6B81" w:rsidRPr="004F1AA3" w14:paraId="1E29C643" w14:textId="77777777" w:rsidTr="004F1AA3">
              <w:trPr>
                <w:cantSplit/>
              </w:trPr>
              <w:tc>
                <w:tcPr>
                  <w:tcW w:w="2609" w:type="dxa"/>
                  <w:tcBorders>
                    <w:bottom w:val="single" w:sz="8" w:space="0" w:color="auto"/>
                  </w:tcBorders>
                </w:tcPr>
                <w:p w14:paraId="49627932" w14:textId="77777777" w:rsidR="00FD6B81" w:rsidRPr="004F1AA3" w:rsidRDefault="00FD6B81" w:rsidP="005E0E9E">
                  <w:pPr>
                    <w:pStyle w:val="NormalKeep"/>
                    <w:rPr>
                      <w:sz w:val="20"/>
                      <w:szCs w:val="20"/>
                    </w:rPr>
                  </w:pPr>
                  <w:r w:rsidRPr="004F1AA3">
                    <w:rPr>
                      <w:rStyle w:val="Strong"/>
                      <w:sz w:val="20"/>
                      <w:szCs w:val="20"/>
                    </w:rPr>
                    <w:t>Contre-indication</w:t>
                  </w:r>
                </w:p>
              </w:tc>
              <w:tc>
                <w:tcPr>
                  <w:tcW w:w="2178" w:type="dxa"/>
                  <w:tcBorders>
                    <w:bottom w:val="single" w:sz="8" w:space="0" w:color="auto"/>
                  </w:tcBorders>
                </w:tcPr>
                <w:p w14:paraId="61D05385" w14:textId="77777777" w:rsidR="00FD6B81" w:rsidRPr="004F1AA3" w:rsidRDefault="00FD6B81" w:rsidP="005E0E9E">
                  <w:pPr>
                    <w:rPr>
                      <w:sz w:val="20"/>
                      <w:szCs w:val="20"/>
                    </w:rPr>
                  </w:pPr>
                </w:p>
              </w:tc>
              <w:tc>
                <w:tcPr>
                  <w:tcW w:w="971" w:type="dxa"/>
                  <w:tcBorders>
                    <w:bottom w:val="single" w:sz="8" w:space="0" w:color="auto"/>
                  </w:tcBorders>
                </w:tcPr>
                <w:p w14:paraId="102105C9" w14:textId="77777777" w:rsidR="00FD6B81" w:rsidRPr="004F1AA3" w:rsidRDefault="00FD6B81" w:rsidP="005E0E9E">
                  <w:pPr>
                    <w:pStyle w:val="NormalCentred"/>
                    <w:rPr>
                      <w:sz w:val="20"/>
                      <w:szCs w:val="20"/>
                    </w:rPr>
                  </w:pPr>
                </w:p>
              </w:tc>
              <w:tc>
                <w:tcPr>
                  <w:tcW w:w="3145" w:type="dxa"/>
                  <w:tcBorders>
                    <w:bottom w:val="single" w:sz="8" w:space="0" w:color="auto"/>
                  </w:tcBorders>
                </w:tcPr>
                <w:p w14:paraId="5DE7BC25" w14:textId="77777777" w:rsidR="00FD6B81" w:rsidRPr="004F1AA3" w:rsidRDefault="00FD6B81" w:rsidP="005E0E9E">
                  <w:pPr>
                    <w:rPr>
                      <w:sz w:val="20"/>
                      <w:szCs w:val="20"/>
                    </w:rPr>
                  </w:pPr>
                  <w:r w:rsidRPr="004F1AA3">
                    <w:rPr>
                      <w:rStyle w:val="Strong"/>
                      <w:sz w:val="20"/>
                      <w:szCs w:val="20"/>
                    </w:rPr>
                    <w:t>&lt; 60 </w:t>
                  </w:r>
                  <w:proofErr w:type="spellStart"/>
                  <w:r w:rsidRPr="004F1AA3">
                    <w:rPr>
                      <w:rStyle w:val="Strong"/>
                      <w:sz w:val="20"/>
                      <w:szCs w:val="20"/>
                    </w:rPr>
                    <w:t>mL</w:t>
                  </w:r>
                  <w:proofErr w:type="spellEnd"/>
                  <w:r w:rsidRPr="004F1AA3">
                    <w:rPr>
                      <w:rStyle w:val="Strong"/>
                      <w:sz w:val="20"/>
                      <w:szCs w:val="20"/>
                    </w:rPr>
                    <w:t>/min</w:t>
                  </w:r>
                </w:p>
              </w:tc>
            </w:tr>
            <w:tr w:rsidR="00FD6B81" w:rsidRPr="004F1AA3" w14:paraId="5EEF2276" w14:textId="77777777" w:rsidTr="004F1AA3">
              <w:trPr>
                <w:cantSplit/>
              </w:trPr>
              <w:tc>
                <w:tcPr>
                  <w:tcW w:w="2609" w:type="dxa"/>
                  <w:tcBorders>
                    <w:bottom w:val="nil"/>
                  </w:tcBorders>
                </w:tcPr>
                <w:p w14:paraId="43A7C49E" w14:textId="77777777" w:rsidR="00FD6B81" w:rsidRPr="004F1AA3" w:rsidRDefault="00FD6B81" w:rsidP="005E0E9E">
                  <w:pPr>
                    <w:pStyle w:val="NormalKeep"/>
                    <w:rPr>
                      <w:rStyle w:val="Strong"/>
                      <w:sz w:val="20"/>
                      <w:szCs w:val="20"/>
                    </w:rPr>
                  </w:pPr>
                  <w:r w:rsidRPr="004F1AA3">
                    <w:rPr>
                      <w:rStyle w:val="Strong"/>
                      <w:sz w:val="20"/>
                      <w:szCs w:val="20"/>
                    </w:rPr>
                    <w:t>Surveillance</w:t>
                  </w:r>
                </w:p>
              </w:tc>
              <w:tc>
                <w:tcPr>
                  <w:tcW w:w="2178" w:type="dxa"/>
                  <w:tcBorders>
                    <w:bottom w:val="nil"/>
                  </w:tcBorders>
                </w:tcPr>
                <w:p w14:paraId="162EB7CB" w14:textId="77777777" w:rsidR="00FD6B81" w:rsidRPr="004F1AA3" w:rsidRDefault="00FD6B81" w:rsidP="005E0E9E">
                  <w:pPr>
                    <w:rPr>
                      <w:rStyle w:val="Strong"/>
                      <w:sz w:val="20"/>
                      <w:szCs w:val="20"/>
                    </w:rPr>
                  </w:pPr>
                </w:p>
              </w:tc>
              <w:tc>
                <w:tcPr>
                  <w:tcW w:w="971" w:type="dxa"/>
                  <w:tcBorders>
                    <w:bottom w:val="nil"/>
                  </w:tcBorders>
                </w:tcPr>
                <w:p w14:paraId="194DAAC9" w14:textId="77777777" w:rsidR="00FD6B81" w:rsidRPr="004F1AA3" w:rsidRDefault="00FD6B81" w:rsidP="005E0E9E">
                  <w:pPr>
                    <w:pStyle w:val="NormalCentred"/>
                    <w:rPr>
                      <w:rStyle w:val="Strong"/>
                      <w:sz w:val="20"/>
                      <w:szCs w:val="20"/>
                    </w:rPr>
                  </w:pPr>
                </w:p>
              </w:tc>
              <w:tc>
                <w:tcPr>
                  <w:tcW w:w="3145" w:type="dxa"/>
                  <w:tcBorders>
                    <w:bottom w:val="nil"/>
                  </w:tcBorders>
                </w:tcPr>
                <w:p w14:paraId="539D91CC" w14:textId="77777777" w:rsidR="00FD6B81" w:rsidRPr="004F1AA3" w:rsidRDefault="00FD6B81" w:rsidP="005E0E9E">
                  <w:pPr>
                    <w:rPr>
                      <w:rStyle w:val="Strong"/>
                      <w:sz w:val="20"/>
                      <w:szCs w:val="20"/>
                    </w:rPr>
                  </w:pPr>
                </w:p>
              </w:tc>
            </w:tr>
            <w:tr w:rsidR="00FD6B81" w:rsidRPr="004F1AA3" w14:paraId="69F092F5" w14:textId="77777777" w:rsidTr="004F1AA3">
              <w:trPr>
                <w:cantSplit/>
              </w:trPr>
              <w:tc>
                <w:tcPr>
                  <w:tcW w:w="2609" w:type="dxa"/>
                  <w:tcBorders>
                    <w:top w:val="nil"/>
                    <w:bottom w:val="nil"/>
                  </w:tcBorders>
                </w:tcPr>
                <w:p w14:paraId="170A0387" w14:textId="77777777" w:rsidR="00FD6B81" w:rsidRPr="004F1AA3" w:rsidRDefault="00FD6B81" w:rsidP="001D5660">
                  <w:pPr>
                    <w:pStyle w:val="Bullet-"/>
                    <w:ind w:left="567" w:hanging="567"/>
                    <w:rPr>
                      <w:sz w:val="20"/>
                      <w:szCs w:val="20"/>
                    </w:rPr>
                  </w:pPr>
                  <w:r w:rsidRPr="004F1AA3">
                    <w:rPr>
                      <w:sz w:val="20"/>
                      <w:szCs w:val="20"/>
                    </w:rPr>
                    <w:t>Premier mois après le début du traitement ou une modification de dose (y compris lors du changement de forme pharmaceutique)</w:t>
                  </w:r>
                </w:p>
              </w:tc>
              <w:tc>
                <w:tcPr>
                  <w:tcW w:w="2178" w:type="dxa"/>
                  <w:tcBorders>
                    <w:top w:val="nil"/>
                    <w:bottom w:val="nil"/>
                  </w:tcBorders>
                </w:tcPr>
                <w:p w14:paraId="763612C7" w14:textId="77777777" w:rsidR="00FD6B81" w:rsidRPr="004F1AA3" w:rsidRDefault="00FD6B81" w:rsidP="005E0E9E">
                  <w:pPr>
                    <w:rPr>
                      <w:sz w:val="20"/>
                      <w:szCs w:val="20"/>
                    </w:rPr>
                  </w:pPr>
                  <w:r w:rsidRPr="004F1AA3">
                    <w:rPr>
                      <w:sz w:val="20"/>
                      <w:szCs w:val="20"/>
                    </w:rPr>
                    <w:t>Hebdomadaire</w:t>
                  </w:r>
                </w:p>
              </w:tc>
              <w:tc>
                <w:tcPr>
                  <w:tcW w:w="971" w:type="dxa"/>
                  <w:tcBorders>
                    <w:top w:val="nil"/>
                    <w:bottom w:val="nil"/>
                  </w:tcBorders>
                </w:tcPr>
                <w:p w14:paraId="137B5A1A" w14:textId="77777777" w:rsidR="00FD6B81" w:rsidRPr="004F1AA3" w:rsidRDefault="00FD6B81" w:rsidP="005E0E9E">
                  <w:pPr>
                    <w:pStyle w:val="NormalCentred"/>
                    <w:rPr>
                      <w:sz w:val="20"/>
                      <w:szCs w:val="20"/>
                    </w:rPr>
                  </w:pPr>
                  <w:proofErr w:type="gramStart"/>
                  <w:r w:rsidRPr="004F1AA3">
                    <w:rPr>
                      <w:sz w:val="20"/>
                      <w:szCs w:val="20"/>
                    </w:rPr>
                    <w:t>et</w:t>
                  </w:r>
                  <w:proofErr w:type="gramEnd"/>
                </w:p>
              </w:tc>
              <w:tc>
                <w:tcPr>
                  <w:tcW w:w="3145" w:type="dxa"/>
                  <w:tcBorders>
                    <w:top w:val="nil"/>
                    <w:bottom w:val="nil"/>
                  </w:tcBorders>
                </w:tcPr>
                <w:p w14:paraId="7E3C4A05" w14:textId="77777777" w:rsidR="00FD6B81" w:rsidRPr="004F1AA3" w:rsidRDefault="00FD6B81" w:rsidP="005E0E9E">
                  <w:pPr>
                    <w:rPr>
                      <w:sz w:val="20"/>
                      <w:szCs w:val="20"/>
                    </w:rPr>
                  </w:pPr>
                  <w:r w:rsidRPr="004F1AA3">
                    <w:rPr>
                      <w:sz w:val="20"/>
                      <w:szCs w:val="20"/>
                    </w:rPr>
                    <w:t>Hebdomadaire</w:t>
                  </w:r>
                </w:p>
              </w:tc>
            </w:tr>
            <w:tr w:rsidR="00FD6B81" w:rsidRPr="004F1AA3" w14:paraId="417AC62D" w14:textId="77777777" w:rsidTr="004F1AA3">
              <w:trPr>
                <w:cantSplit/>
              </w:trPr>
              <w:tc>
                <w:tcPr>
                  <w:tcW w:w="2609" w:type="dxa"/>
                  <w:tcBorders>
                    <w:top w:val="nil"/>
                  </w:tcBorders>
                </w:tcPr>
                <w:p w14:paraId="4D42A5A2" w14:textId="77777777" w:rsidR="00FD6B81" w:rsidRPr="004F1AA3" w:rsidRDefault="00FD6B81" w:rsidP="001D5660">
                  <w:pPr>
                    <w:pStyle w:val="Bullet-"/>
                    <w:ind w:left="567" w:hanging="567"/>
                    <w:rPr>
                      <w:sz w:val="20"/>
                      <w:szCs w:val="20"/>
                    </w:rPr>
                  </w:pPr>
                  <w:r w:rsidRPr="004F1AA3">
                    <w:rPr>
                      <w:sz w:val="20"/>
                      <w:szCs w:val="20"/>
                    </w:rPr>
                    <w:t>Après le premier mois</w:t>
                  </w:r>
                </w:p>
              </w:tc>
              <w:tc>
                <w:tcPr>
                  <w:tcW w:w="2178" w:type="dxa"/>
                  <w:tcBorders>
                    <w:top w:val="nil"/>
                  </w:tcBorders>
                </w:tcPr>
                <w:p w14:paraId="10D90F85" w14:textId="77777777" w:rsidR="00FD6B81" w:rsidRPr="004F1AA3" w:rsidRDefault="00FD6B81" w:rsidP="005E0E9E">
                  <w:pPr>
                    <w:rPr>
                      <w:sz w:val="20"/>
                      <w:szCs w:val="20"/>
                    </w:rPr>
                  </w:pPr>
                  <w:r w:rsidRPr="004F1AA3">
                    <w:rPr>
                      <w:sz w:val="20"/>
                      <w:szCs w:val="20"/>
                    </w:rPr>
                    <w:t>Mensuelle</w:t>
                  </w:r>
                </w:p>
              </w:tc>
              <w:tc>
                <w:tcPr>
                  <w:tcW w:w="971" w:type="dxa"/>
                  <w:tcBorders>
                    <w:top w:val="nil"/>
                  </w:tcBorders>
                </w:tcPr>
                <w:p w14:paraId="723528B8" w14:textId="77777777" w:rsidR="00FD6B81" w:rsidRPr="004F1AA3" w:rsidRDefault="00FD6B81" w:rsidP="005E0E9E">
                  <w:pPr>
                    <w:pStyle w:val="NormalCentred"/>
                    <w:rPr>
                      <w:sz w:val="20"/>
                      <w:szCs w:val="20"/>
                    </w:rPr>
                  </w:pPr>
                  <w:proofErr w:type="gramStart"/>
                  <w:r w:rsidRPr="004F1AA3">
                    <w:rPr>
                      <w:sz w:val="20"/>
                      <w:szCs w:val="20"/>
                    </w:rPr>
                    <w:t>et</w:t>
                  </w:r>
                  <w:proofErr w:type="gramEnd"/>
                </w:p>
              </w:tc>
              <w:tc>
                <w:tcPr>
                  <w:tcW w:w="3145" w:type="dxa"/>
                  <w:tcBorders>
                    <w:top w:val="nil"/>
                  </w:tcBorders>
                </w:tcPr>
                <w:p w14:paraId="7C681F04" w14:textId="77777777" w:rsidR="00FD6B81" w:rsidRPr="004F1AA3" w:rsidRDefault="00FD6B81" w:rsidP="005E0E9E">
                  <w:pPr>
                    <w:rPr>
                      <w:sz w:val="20"/>
                      <w:szCs w:val="20"/>
                    </w:rPr>
                  </w:pPr>
                  <w:r w:rsidRPr="004F1AA3">
                    <w:rPr>
                      <w:sz w:val="20"/>
                      <w:szCs w:val="20"/>
                    </w:rPr>
                    <w:t>Mensuelle</w:t>
                  </w:r>
                </w:p>
              </w:tc>
            </w:tr>
            <w:tr w:rsidR="00FD6B81" w:rsidRPr="004F1AA3" w14:paraId="694737F1" w14:textId="77777777" w:rsidTr="004F1AA3">
              <w:trPr>
                <w:cantSplit/>
                <w:trHeight w:val="40"/>
              </w:trPr>
              <w:tc>
                <w:tcPr>
                  <w:tcW w:w="8903" w:type="dxa"/>
                  <w:gridSpan w:val="4"/>
                  <w:tcBorders>
                    <w:bottom w:val="single" w:sz="8" w:space="0" w:color="auto"/>
                  </w:tcBorders>
                </w:tcPr>
                <w:p w14:paraId="1E119194" w14:textId="77777777" w:rsidR="00FD6B81" w:rsidRPr="004F1AA3" w:rsidRDefault="00FD6B81" w:rsidP="005E0E9E">
                  <w:pPr>
                    <w:pStyle w:val="NormalKeep"/>
                    <w:rPr>
                      <w:sz w:val="20"/>
                      <w:szCs w:val="20"/>
                    </w:rPr>
                  </w:pPr>
                  <w:r w:rsidRPr="004F1AA3">
                    <w:rPr>
                      <w:rStyle w:val="Strong"/>
                      <w:sz w:val="20"/>
                      <w:szCs w:val="20"/>
                    </w:rPr>
                    <w:t>Réduction de la dose journalière de 7 mg/kg/jour</w:t>
                  </w:r>
                  <w:r w:rsidRPr="004F1AA3">
                    <w:rPr>
                      <w:sz w:val="20"/>
                      <w:szCs w:val="20"/>
                    </w:rPr>
                    <w:t xml:space="preserve"> (forme comprimés pelliculés),</w:t>
                  </w:r>
                </w:p>
                <w:p w14:paraId="230A9D74" w14:textId="77777777" w:rsidR="00FD6B81" w:rsidRPr="004F1AA3" w:rsidRDefault="00FD6B81" w:rsidP="005E0E9E">
                  <w:pPr>
                    <w:rPr>
                      <w:sz w:val="20"/>
                      <w:szCs w:val="20"/>
                    </w:rPr>
                  </w:pPr>
                  <w:proofErr w:type="gramStart"/>
                  <w:r w:rsidRPr="004F1AA3">
                    <w:rPr>
                      <w:rStyle w:val="Emphasis"/>
                      <w:sz w:val="20"/>
                      <w:szCs w:val="20"/>
                    </w:rPr>
                    <w:t>si</w:t>
                  </w:r>
                  <w:proofErr w:type="gramEnd"/>
                  <w:r w:rsidRPr="004F1AA3">
                    <w:rPr>
                      <w:rStyle w:val="Emphasis"/>
                      <w:sz w:val="20"/>
                      <w:szCs w:val="20"/>
                    </w:rPr>
                    <w:t xml:space="preserve"> les paramètres de fonction rénale suivants sont observés lors de deux visites consécutives et s’ils ne peuvent pas être attribués à d’autres causes</w:t>
                  </w:r>
                </w:p>
              </w:tc>
            </w:tr>
            <w:tr w:rsidR="00FD6B81" w:rsidRPr="004F1AA3" w14:paraId="015E15B3" w14:textId="77777777" w:rsidTr="004F1AA3">
              <w:trPr>
                <w:cantSplit/>
              </w:trPr>
              <w:tc>
                <w:tcPr>
                  <w:tcW w:w="2609" w:type="dxa"/>
                  <w:tcBorders>
                    <w:bottom w:val="nil"/>
                  </w:tcBorders>
                </w:tcPr>
                <w:p w14:paraId="6C39F95B" w14:textId="77777777" w:rsidR="00FD6B81" w:rsidRPr="004F1AA3" w:rsidRDefault="00FD6B81" w:rsidP="005E0E9E">
                  <w:pPr>
                    <w:pStyle w:val="NormalKeep"/>
                    <w:rPr>
                      <w:sz w:val="20"/>
                      <w:szCs w:val="20"/>
                    </w:rPr>
                  </w:pPr>
                  <w:r w:rsidRPr="004F1AA3">
                    <w:rPr>
                      <w:sz w:val="20"/>
                      <w:szCs w:val="20"/>
                    </w:rPr>
                    <w:t>Patients adultes</w:t>
                  </w:r>
                </w:p>
              </w:tc>
              <w:tc>
                <w:tcPr>
                  <w:tcW w:w="2178" w:type="dxa"/>
                  <w:tcBorders>
                    <w:bottom w:val="nil"/>
                  </w:tcBorders>
                </w:tcPr>
                <w:p w14:paraId="07200BFA" w14:textId="77777777" w:rsidR="00FD6B81" w:rsidRPr="004F1AA3" w:rsidRDefault="00FD6B81" w:rsidP="005E0E9E">
                  <w:pPr>
                    <w:rPr>
                      <w:sz w:val="20"/>
                      <w:szCs w:val="20"/>
                    </w:rPr>
                  </w:pPr>
                  <w:r w:rsidRPr="004F1AA3">
                    <w:rPr>
                      <w:sz w:val="20"/>
                      <w:szCs w:val="20"/>
                    </w:rPr>
                    <w:t>&gt; 33 % au-dessus de la moyenne avant traitement</w:t>
                  </w:r>
                </w:p>
              </w:tc>
              <w:tc>
                <w:tcPr>
                  <w:tcW w:w="971" w:type="dxa"/>
                  <w:tcBorders>
                    <w:bottom w:val="nil"/>
                  </w:tcBorders>
                </w:tcPr>
                <w:p w14:paraId="7378294B" w14:textId="77777777" w:rsidR="00FD6B81" w:rsidRPr="004F1AA3" w:rsidRDefault="00FD6B81" w:rsidP="005E0E9E">
                  <w:pPr>
                    <w:pStyle w:val="NormalCentred"/>
                    <w:rPr>
                      <w:sz w:val="20"/>
                      <w:szCs w:val="20"/>
                    </w:rPr>
                  </w:pPr>
                  <w:proofErr w:type="gramStart"/>
                  <w:r w:rsidRPr="004F1AA3">
                    <w:rPr>
                      <w:sz w:val="20"/>
                      <w:szCs w:val="20"/>
                    </w:rPr>
                    <w:t>et</w:t>
                  </w:r>
                  <w:proofErr w:type="gramEnd"/>
                </w:p>
              </w:tc>
              <w:tc>
                <w:tcPr>
                  <w:tcW w:w="3145" w:type="dxa"/>
                  <w:tcBorders>
                    <w:bottom w:val="nil"/>
                  </w:tcBorders>
                </w:tcPr>
                <w:p w14:paraId="63D51A48" w14:textId="77777777" w:rsidR="00FD6B81" w:rsidRPr="004F1AA3" w:rsidRDefault="00FD6B81" w:rsidP="005E0E9E">
                  <w:pPr>
                    <w:rPr>
                      <w:sz w:val="20"/>
                      <w:szCs w:val="20"/>
                    </w:rPr>
                  </w:pPr>
                  <w:r w:rsidRPr="004F1AA3">
                    <w:rPr>
                      <w:sz w:val="20"/>
                      <w:szCs w:val="20"/>
                    </w:rPr>
                    <w:t>Diminution &lt; LIN</w:t>
                  </w:r>
                  <w:r w:rsidRPr="004F1AA3">
                    <w:rPr>
                      <w:rStyle w:val="Superscript"/>
                      <w:sz w:val="20"/>
                      <w:szCs w:val="20"/>
                    </w:rPr>
                    <w:t>*</w:t>
                  </w:r>
                  <w:r w:rsidRPr="004F1AA3">
                    <w:rPr>
                      <w:sz w:val="20"/>
                      <w:szCs w:val="20"/>
                    </w:rPr>
                    <w:t xml:space="preserve"> (&lt; 90 </w:t>
                  </w:r>
                  <w:proofErr w:type="spellStart"/>
                  <w:r w:rsidRPr="004F1AA3">
                    <w:rPr>
                      <w:sz w:val="20"/>
                      <w:szCs w:val="20"/>
                    </w:rPr>
                    <w:t>mL</w:t>
                  </w:r>
                  <w:proofErr w:type="spellEnd"/>
                  <w:r w:rsidRPr="004F1AA3">
                    <w:rPr>
                      <w:sz w:val="20"/>
                      <w:szCs w:val="20"/>
                    </w:rPr>
                    <w:t>/min)</w:t>
                  </w:r>
                </w:p>
              </w:tc>
            </w:tr>
            <w:tr w:rsidR="00FD6B81" w:rsidRPr="004F1AA3" w14:paraId="698F08B5" w14:textId="77777777" w:rsidTr="004F1AA3">
              <w:trPr>
                <w:cantSplit/>
                <w:trHeight w:val="60"/>
              </w:trPr>
              <w:tc>
                <w:tcPr>
                  <w:tcW w:w="2609" w:type="dxa"/>
                  <w:tcBorders>
                    <w:top w:val="nil"/>
                  </w:tcBorders>
                </w:tcPr>
                <w:p w14:paraId="117329D4" w14:textId="77777777" w:rsidR="00FD6B81" w:rsidRPr="004F1AA3" w:rsidRDefault="00FD6B81" w:rsidP="005E0E9E">
                  <w:pPr>
                    <w:pStyle w:val="NormalKeep"/>
                    <w:rPr>
                      <w:sz w:val="20"/>
                      <w:szCs w:val="20"/>
                    </w:rPr>
                  </w:pPr>
                  <w:r w:rsidRPr="004F1AA3">
                    <w:rPr>
                      <w:sz w:val="20"/>
                      <w:szCs w:val="20"/>
                    </w:rPr>
                    <w:t>Patients pédiatriques</w:t>
                  </w:r>
                </w:p>
              </w:tc>
              <w:tc>
                <w:tcPr>
                  <w:tcW w:w="2178" w:type="dxa"/>
                  <w:tcBorders>
                    <w:top w:val="nil"/>
                  </w:tcBorders>
                </w:tcPr>
                <w:p w14:paraId="0A186D88" w14:textId="77777777" w:rsidR="00FD6B81" w:rsidRPr="004F1AA3" w:rsidRDefault="00FD6B81" w:rsidP="005E0E9E">
                  <w:pPr>
                    <w:rPr>
                      <w:sz w:val="20"/>
                      <w:szCs w:val="20"/>
                    </w:rPr>
                  </w:pPr>
                  <w:r w:rsidRPr="004F1AA3">
                    <w:rPr>
                      <w:sz w:val="20"/>
                      <w:szCs w:val="20"/>
                    </w:rPr>
                    <w:t>&gt; LSN** de la tranche d’âge appropriée</w:t>
                  </w:r>
                  <w:r w:rsidRPr="004F1AA3">
                    <w:rPr>
                      <w:rStyle w:val="Superscript"/>
                      <w:sz w:val="20"/>
                      <w:szCs w:val="20"/>
                    </w:rPr>
                    <w:t>**</w:t>
                  </w:r>
                </w:p>
              </w:tc>
              <w:tc>
                <w:tcPr>
                  <w:tcW w:w="971" w:type="dxa"/>
                  <w:tcBorders>
                    <w:top w:val="nil"/>
                  </w:tcBorders>
                </w:tcPr>
                <w:p w14:paraId="662EAC45" w14:textId="77777777" w:rsidR="00FD6B81" w:rsidRPr="004F1AA3" w:rsidRDefault="00FD6B81" w:rsidP="005E0E9E">
                  <w:pPr>
                    <w:pStyle w:val="NormalCentred"/>
                    <w:rPr>
                      <w:sz w:val="20"/>
                      <w:szCs w:val="20"/>
                    </w:rPr>
                  </w:pPr>
                  <w:proofErr w:type="gramStart"/>
                  <w:r w:rsidRPr="004F1AA3">
                    <w:rPr>
                      <w:sz w:val="20"/>
                      <w:szCs w:val="20"/>
                    </w:rPr>
                    <w:t>et</w:t>
                  </w:r>
                  <w:proofErr w:type="gramEnd"/>
                  <w:r w:rsidRPr="004F1AA3">
                    <w:rPr>
                      <w:sz w:val="20"/>
                      <w:szCs w:val="20"/>
                    </w:rPr>
                    <w:t>/ou</w:t>
                  </w:r>
                </w:p>
              </w:tc>
              <w:tc>
                <w:tcPr>
                  <w:tcW w:w="3145" w:type="dxa"/>
                  <w:tcBorders>
                    <w:top w:val="nil"/>
                  </w:tcBorders>
                </w:tcPr>
                <w:p w14:paraId="2793BB8E" w14:textId="77777777" w:rsidR="00FD6B81" w:rsidRPr="004F1AA3" w:rsidRDefault="00FD6B81" w:rsidP="005E0E9E">
                  <w:pPr>
                    <w:rPr>
                      <w:sz w:val="20"/>
                      <w:szCs w:val="20"/>
                    </w:rPr>
                  </w:pPr>
                  <w:r w:rsidRPr="004F1AA3">
                    <w:rPr>
                      <w:sz w:val="20"/>
                      <w:szCs w:val="20"/>
                    </w:rPr>
                    <w:t>Diminution &lt; LIN</w:t>
                  </w:r>
                  <w:r w:rsidRPr="004F1AA3">
                    <w:rPr>
                      <w:rStyle w:val="Superscript"/>
                      <w:sz w:val="20"/>
                      <w:szCs w:val="20"/>
                    </w:rPr>
                    <w:t>*</w:t>
                  </w:r>
                  <w:r w:rsidRPr="004F1AA3">
                    <w:rPr>
                      <w:sz w:val="20"/>
                      <w:szCs w:val="20"/>
                    </w:rPr>
                    <w:t xml:space="preserve"> (&lt; 90 </w:t>
                  </w:r>
                  <w:proofErr w:type="spellStart"/>
                  <w:r w:rsidRPr="004F1AA3">
                    <w:rPr>
                      <w:sz w:val="20"/>
                      <w:szCs w:val="20"/>
                    </w:rPr>
                    <w:t>mL</w:t>
                  </w:r>
                  <w:proofErr w:type="spellEnd"/>
                  <w:r w:rsidRPr="004F1AA3">
                    <w:rPr>
                      <w:sz w:val="20"/>
                      <w:szCs w:val="20"/>
                    </w:rPr>
                    <w:t>/min)</w:t>
                  </w:r>
                </w:p>
              </w:tc>
            </w:tr>
            <w:tr w:rsidR="00FD6B81" w:rsidRPr="004F1AA3" w14:paraId="5A4750B7" w14:textId="77777777" w:rsidTr="004F1AA3">
              <w:trPr>
                <w:cantSplit/>
              </w:trPr>
              <w:tc>
                <w:tcPr>
                  <w:tcW w:w="8903" w:type="dxa"/>
                  <w:gridSpan w:val="4"/>
                </w:tcPr>
                <w:p w14:paraId="2F4DE497" w14:textId="77777777" w:rsidR="00FD6B81" w:rsidRPr="004F1AA3" w:rsidRDefault="00FD6B81" w:rsidP="005E0E9E">
                  <w:pPr>
                    <w:pStyle w:val="HeadingStrong"/>
                    <w:rPr>
                      <w:sz w:val="20"/>
                      <w:szCs w:val="20"/>
                    </w:rPr>
                  </w:pPr>
                  <w:r w:rsidRPr="004F1AA3">
                    <w:rPr>
                      <w:sz w:val="20"/>
                      <w:szCs w:val="20"/>
                    </w:rPr>
                    <w:t>Après diminution de la dose, interrompre le traitement si</w:t>
                  </w:r>
                </w:p>
              </w:tc>
            </w:tr>
            <w:tr w:rsidR="00FD6B81" w:rsidRPr="004F1AA3" w14:paraId="20EF9645" w14:textId="77777777" w:rsidTr="004F1AA3">
              <w:trPr>
                <w:cantSplit/>
              </w:trPr>
              <w:tc>
                <w:tcPr>
                  <w:tcW w:w="2609" w:type="dxa"/>
                </w:tcPr>
                <w:p w14:paraId="7CF070D7" w14:textId="77777777" w:rsidR="00FD6B81" w:rsidRPr="004F1AA3" w:rsidRDefault="00FD6B81" w:rsidP="005E0E9E">
                  <w:pPr>
                    <w:pStyle w:val="NormalKeep"/>
                    <w:rPr>
                      <w:sz w:val="20"/>
                      <w:szCs w:val="20"/>
                    </w:rPr>
                  </w:pPr>
                  <w:r w:rsidRPr="004F1AA3">
                    <w:rPr>
                      <w:sz w:val="20"/>
                      <w:szCs w:val="20"/>
                    </w:rPr>
                    <w:t>Patients adultes et pédiatriques</w:t>
                  </w:r>
                </w:p>
              </w:tc>
              <w:tc>
                <w:tcPr>
                  <w:tcW w:w="2178" w:type="dxa"/>
                </w:tcPr>
                <w:p w14:paraId="2F25EBAE" w14:textId="77777777" w:rsidR="00FD6B81" w:rsidRPr="004F1AA3" w:rsidRDefault="00FD6B81" w:rsidP="005E0E9E">
                  <w:pPr>
                    <w:rPr>
                      <w:sz w:val="20"/>
                      <w:szCs w:val="20"/>
                    </w:rPr>
                  </w:pPr>
                  <w:r w:rsidRPr="004F1AA3">
                    <w:rPr>
                      <w:sz w:val="20"/>
                      <w:szCs w:val="20"/>
                    </w:rPr>
                    <w:t>Reste à &gt; 33 % au-dessus de la moyenne avant traitement</w:t>
                  </w:r>
                </w:p>
              </w:tc>
              <w:tc>
                <w:tcPr>
                  <w:tcW w:w="971" w:type="dxa"/>
                </w:tcPr>
                <w:p w14:paraId="5CCF4A8D" w14:textId="77777777" w:rsidR="00FD6B81" w:rsidRPr="004F1AA3" w:rsidRDefault="00FD6B81" w:rsidP="005E0E9E">
                  <w:pPr>
                    <w:pStyle w:val="NormalCentred"/>
                    <w:rPr>
                      <w:sz w:val="20"/>
                      <w:szCs w:val="20"/>
                    </w:rPr>
                  </w:pPr>
                  <w:proofErr w:type="gramStart"/>
                  <w:r w:rsidRPr="004F1AA3">
                    <w:rPr>
                      <w:sz w:val="20"/>
                      <w:szCs w:val="20"/>
                    </w:rPr>
                    <w:t>et</w:t>
                  </w:r>
                  <w:proofErr w:type="gramEnd"/>
                  <w:r w:rsidRPr="004F1AA3">
                    <w:rPr>
                      <w:sz w:val="20"/>
                      <w:szCs w:val="20"/>
                    </w:rPr>
                    <w:t>/ou</w:t>
                  </w:r>
                </w:p>
              </w:tc>
              <w:tc>
                <w:tcPr>
                  <w:tcW w:w="3145" w:type="dxa"/>
                </w:tcPr>
                <w:p w14:paraId="176BE2FC" w14:textId="77777777" w:rsidR="00FD6B81" w:rsidRPr="004F1AA3" w:rsidRDefault="00FD6B81" w:rsidP="005E0E9E">
                  <w:pPr>
                    <w:rPr>
                      <w:sz w:val="20"/>
                      <w:szCs w:val="20"/>
                    </w:rPr>
                  </w:pPr>
                  <w:r w:rsidRPr="004F1AA3">
                    <w:rPr>
                      <w:sz w:val="20"/>
                      <w:szCs w:val="20"/>
                    </w:rPr>
                    <w:t>Diminution &lt; LIN</w:t>
                  </w:r>
                  <w:r w:rsidRPr="004F1AA3">
                    <w:rPr>
                      <w:rStyle w:val="Superscript"/>
                      <w:sz w:val="20"/>
                      <w:szCs w:val="20"/>
                    </w:rPr>
                    <w:t>*</w:t>
                  </w:r>
                  <w:r w:rsidRPr="004F1AA3">
                    <w:rPr>
                      <w:sz w:val="20"/>
                      <w:szCs w:val="20"/>
                    </w:rPr>
                    <w:t xml:space="preserve"> (&lt; 90 </w:t>
                  </w:r>
                  <w:proofErr w:type="spellStart"/>
                  <w:r w:rsidRPr="004F1AA3">
                    <w:rPr>
                      <w:sz w:val="20"/>
                      <w:szCs w:val="20"/>
                    </w:rPr>
                    <w:t>mL</w:t>
                  </w:r>
                  <w:proofErr w:type="spellEnd"/>
                  <w:r w:rsidRPr="004F1AA3">
                    <w:rPr>
                      <w:sz w:val="20"/>
                      <w:szCs w:val="20"/>
                    </w:rPr>
                    <w:t>/min)</w:t>
                  </w:r>
                </w:p>
              </w:tc>
            </w:tr>
            <w:tr w:rsidR="00FD6B81" w:rsidRPr="004F1AA3" w14:paraId="5AF7AEE9" w14:textId="77777777" w:rsidTr="004F1AA3">
              <w:trPr>
                <w:cantSplit/>
                <w:trHeight w:val="40"/>
              </w:trPr>
              <w:tc>
                <w:tcPr>
                  <w:tcW w:w="8903" w:type="dxa"/>
                  <w:gridSpan w:val="4"/>
                </w:tcPr>
                <w:p w14:paraId="22649BCD" w14:textId="77777777" w:rsidR="00FD6B81" w:rsidRPr="004F1AA3" w:rsidRDefault="00FD6B81" w:rsidP="005E0E9E">
                  <w:pPr>
                    <w:pStyle w:val="TableFootnote"/>
                    <w:keepNext/>
                    <w:rPr>
                      <w:sz w:val="18"/>
                      <w:szCs w:val="18"/>
                    </w:rPr>
                  </w:pPr>
                  <w:r w:rsidRPr="004F1AA3">
                    <w:rPr>
                      <w:rStyle w:val="Superscript"/>
                      <w:sz w:val="18"/>
                      <w:szCs w:val="18"/>
                    </w:rPr>
                    <w:t>*</w:t>
                  </w:r>
                  <w:r w:rsidRPr="004F1AA3">
                    <w:rPr>
                      <w:sz w:val="18"/>
                      <w:szCs w:val="18"/>
                    </w:rPr>
                    <w:tab/>
                    <w:t>LIN : limite inférieure des valeurs normales</w:t>
                  </w:r>
                </w:p>
                <w:p w14:paraId="08B9CCEF" w14:textId="77777777" w:rsidR="00FD6B81" w:rsidRPr="004F1AA3" w:rsidRDefault="00FD6B81" w:rsidP="005E0E9E">
                  <w:pPr>
                    <w:pStyle w:val="TableFootnote"/>
                    <w:rPr>
                      <w:sz w:val="20"/>
                      <w:szCs w:val="20"/>
                    </w:rPr>
                  </w:pPr>
                  <w:r w:rsidRPr="004F1AA3">
                    <w:rPr>
                      <w:rStyle w:val="Superscript"/>
                      <w:sz w:val="18"/>
                      <w:szCs w:val="18"/>
                    </w:rPr>
                    <w:t>**</w:t>
                  </w:r>
                  <w:r w:rsidRPr="004F1AA3">
                    <w:rPr>
                      <w:sz w:val="18"/>
                      <w:szCs w:val="18"/>
                    </w:rPr>
                    <w:tab/>
                    <w:t>LSN : limite supérieure des valeurs normales</w:t>
                  </w:r>
                </w:p>
              </w:tc>
            </w:tr>
          </w:tbl>
          <w:p w14:paraId="6AFE026C" w14:textId="77777777" w:rsidR="00FD6B81" w:rsidRPr="00B2681B" w:rsidRDefault="00FD6B81" w:rsidP="005E0E9E"/>
        </w:tc>
      </w:tr>
      <w:tr w:rsidR="00FD6B81" w:rsidRPr="00B2681B" w14:paraId="158EDF0C" w14:textId="77777777" w:rsidTr="00D946B4">
        <w:trPr>
          <w:cantSplit/>
        </w:trPr>
        <w:tc>
          <w:tcPr>
            <w:tcW w:w="9231" w:type="dxa"/>
          </w:tcPr>
          <w:p w14:paraId="50D79CA5" w14:textId="77777777" w:rsidR="00FD6B81" w:rsidRPr="00B2681B" w:rsidRDefault="00FD6B81" w:rsidP="005E0E9E">
            <w:r w:rsidRPr="00B2681B">
              <w:t>Le traitement peut être réinstauré selon les circonstances cliniques individuelles.</w:t>
            </w:r>
          </w:p>
          <w:p w14:paraId="7AA13583" w14:textId="77777777" w:rsidR="00FD6B81" w:rsidRPr="00B2681B" w:rsidRDefault="00FD6B81" w:rsidP="005E0E9E"/>
        </w:tc>
      </w:tr>
      <w:tr w:rsidR="00FD6B81" w:rsidRPr="00B2681B" w14:paraId="34DBD941" w14:textId="77777777" w:rsidTr="00D946B4">
        <w:trPr>
          <w:cantSplit/>
        </w:trPr>
        <w:tc>
          <w:tcPr>
            <w:tcW w:w="9231" w:type="dxa"/>
          </w:tcPr>
          <w:p w14:paraId="250F9DF6" w14:textId="77777777" w:rsidR="006B3C97" w:rsidRPr="00B2681B" w:rsidRDefault="006B3C97" w:rsidP="001D5660">
            <w:pPr>
              <w:pStyle w:val="NormalKeep"/>
            </w:pPr>
            <w:bookmarkStart w:id="1" w:name="_Hlk15910030"/>
            <w:r w:rsidRPr="00B2681B">
              <w:t>Une réduction de la dose ou une interruption du traitement pourra être aussi envisagée si des anomalies des taux des marqueurs de la fonction tubulaire rénale sont observées et/ou si la situation clinique le justifie :</w:t>
            </w:r>
          </w:p>
          <w:p w14:paraId="632BAE99" w14:textId="77777777" w:rsidR="006B3C97" w:rsidRPr="00B2681B" w:rsidRDefault="006B3C97" w:rsidP="001D5660">
            <w:pPr>
              <w:pStyle w:val="Bullet"/>
              <w:keepNext/>
              <w:ind w:left="567" w:hanging="567"/>
            </w:pPr>
            <w:r w:rsidRPr="00B2681B">
              <w:t>Protéinurie (le dosage doit être effectué avant le début du traitement puis chaque mois),</w:t>
            </w:r>
          </w:p>
          <w:p w14:paraId="1DD60152" w14:textId="77777777" w:rsidR="006B3C97" w:rsidRPr="00B2681B" w:rsidRDefault="006B3C97" w:rsidP="001D5660">
            <w:pPr>
              <w:pStyle w:val="Bullet"/>
              <w:ind w:left="567" w:hanging="567"/>
            </w:pPr>
            <w:r w:rsidRPr="00B2681B">
              <w:t xml:space="preserve">Glycosurie pour les patients non-diabétiques et les faibles taux de la kaliémie, la phosphatémie, la </w:t>
            </w:r>
            <w:proofErr w:type="spellStart"/>
            <w:r w:rsidRPr="00B2681B">
              <w:t>magnésémie</w:t>
            </w:r>
            <w:proofErr w:type="spellEnd"/>
            <w:r w:rsidRPr="00B2681B">
              <w:t xml:space="preserve"> ou l’uricémie, la phosphaturie, l’</w:t>
            </w:r>
            <w:proofErr w:type="spellStart"/>
            <w:r w:rsidRPr="00B2681B">
              <w:t>aminoacidurie</w:t>
            </w:r>
            <w:proofErr w:type="spellEnd"/>
            <w:r w:rsidRPr="00B2681B">
              <w:t xml:space="preserve"> (surveillance si nécessaire).</w:t>
            </w:r>
          </w:p>
          <w:p w14:paraId="35FD632F" w14:textId="77777777" w:rsidR="006B3C97" w:rsidRPr="00B2681B" w:rsidRDefault="006B3C97" w:rsidP="001D5660">
            <w:r w:rsidRPr="00B2681B">
              <w:t xml:space="preserve">La tubulopathie rénale a été principalement observée chez les enfants et adolescents atteints de bêta-thalassémie traités par </w:t>
            </w:r>
            <w:proofErr w:type="spellStart"/>
            <w:r w:rsidR="00FB413F" w:rsidRPr="00B2681B">
              <w:t>Déférasirox</w:t>
            </w:r>
            <w:proofErr w:type="spellEnd"/>
            <w:r w:rsidRPr="00B2681B">
              <w:t xml:space="preserve"> Mylan.</w:t>
            </w:r>
          </w:p>
          <w:bookmarkEnd w:id="1"/>
          <w:p w14:paraId="54D2C4FC" w14:textId="77777777" w:rsidR="00FD6B81" w:rsidRPr="00B2681B" w:rsidRDefault="00FD6B81" w:rsidP="001D5660"/>
        </w:tc>
      </w:tr>
      <w:tr w:rsidR="006B3C97" w:rsidRPr="00B2681B" w14:paraId="3D69DD9E" w14:textId="77777777" w:rsidTr="00D946B4">
        <w:trPr>
          <w:cantSplit/>
        </w:trPr>
        <w:tc>
          <w:tcPr>
            <w:tcW w:w="9231" w:type="dxa"/>
          </w:tcPr>
          <w:p w14:paraId="712A670E" w14:textId="77777777" w:rsidR="006B3C97" w:rsidRPr="00B2681B" w:rsidRDefault="006B3C97" w:rsidP="001D5660">
            <w:pPr>
              <w:pStyle w:val="NormalKeep"/>
              <w:keepNext w:val="0"/>
            </w:pPr>
            <w:bookmarkStart w:id="2" w:name="_Hlk15910041"/>
            <w:r w:rsidRPr="00B2681B">
              <w:t>Les patients doivent être adressés à un néphrologue, et des examens supplémentaires (telle qu’une biopsie rénale) peuvent être envisagés si les signes suivants apparaissent malgré une réduction de la dose ou une interruption du traitement :</w:t>
            </w:r>
          </w:p>
          <w:p w14:paraId="02C07921" w14:textId="77777777" w:rsidR="006B3C97" w:rsidRPr="00B2681B" w:rsidRDefault="006B3C97" w:rsidP="001D5660">
            <w:pPr>
              <w:pStyle w:val="Bullet"/>
              <w:ind w:left="567" w:hanging="567"/>
            </w:pPr>
            <w:r w:rsidRPr="00B2681B">
              <w:t>La créatininémie reste significativement élevée et,</w:t>
            </w:r>
          </w:p>
          <w:p w14:paraId="2CF38FFA" w14:textId="77777777" w:rsidR="006B3C97" w:rsidRPr="00B2681B" w:rsidRDefault="006B3C97" w:rsidP="001D5660">
            <w:pPr>
              <w:pStyle w:val="Bullet"/>
              <w:ind w:left="567" w:hanging="567"/>
            </w:pPr>
            <w:r w:rsidRPr="00B2681B">
              <w:t xml:space="preserve">Une anomalie persiste sur d’autres marqueurs de la fonction rénale (par exemple protéinurie, Syndrome de </w:t>
            </w:r>
            <w:proofErr w:type="spellStart"/>
            <w:r w:rsidRPr="00B2681B">
              <w:t>Fanconi</w:t>
            </w:r>
            <w:proofErr w:type="spellEnd"/>
            <w:r w:rsidRPr="00B2681B">
              <w:t>).</w:t>
            </w:r>
          </w:p>
          <w:bookmarkEnd w:id="2"/>
          <w:p w14:paraId="16E72B03" w14:textId="77777777" w:rsidR="006B3C97" w:rsidRPr="00B2681B" w:rsidRDefault="006B3C97" w:rsidP="001D5660"/>
        </w:tc>
      </w:tr>
      <w:tr w:rsidR="006B3C97" w:rsidRPr="00B2681B" w14:paraId="47263D36" w14:textId="77777777" w:rsidTr="00D946B4">
        <w:trPr>
          <w:cantSplit/>
        </w:trPr>
        <w:tc>
          <w:tcPr>
            <w:tcW w:w="9231" w:type="dxa"/>
          </w:tcPr>
          <w:p w14:paraId="2167D3D6" w14:textId="77777777" w:rsidR="006B3C97" w:rsidRPr="00B2681B" w:rsidRDefault="006B3C97" w:rsidP="001D5660">
            <w:pPr>
              <w:pStyle w:val="HeadingUnderlined"/>
              <w:keepNext w:val="0"/>
              <w:keepLines w:val="0"/>
              <w:jc w:val="both"/>
            </w:pPr>
            <w:bookmarkStart w:id="3" w:name="_Hlk15910054"/>
            <w:r w:rsidRPr="00B2681B">
              <w:lastRenderedPageBreak/>
              <w:t>Fonction hépatique</w:t>
            </w:r>
          </w:p>
          <w:p w14:paraId="27367FA0" w14:textId="77777777" w:rsidR="006B3C97" w:rsidRPr="00B2681B" w:rsidRDefault="006B3C97" w:rsidP="001D5660">
            <w:pPr>
              <w:pStyle w:val="NormalKeep"/>
              <w:keepNext w:val="0"/>
              <w:jc w:val="both"/>
            </w:pPr>
          </w:p>
          <w:p w14:paraId="70CAF084" w14:textId="77777777" w:rsidR="006B3C97" w:rsidRPr="00B2681B" w:rsidRDefault="006B3C97" w:rsidP="001D5660">
            <w:r w:rsidRPr="00B2681B">
              <w:t xml:space="preserve">Des élévations des tests de la fonction hépatique ont été observées chez des patients traités par </w:t>
            </w:r>
            <w:proofErr w:type="spellStart"/>
            <w:r w:rsidRPr="00B2681B">
              <w:t>déférasirox</w:t>
            </w:r>
            <w:proofErr w:type="spellEnd"/>
            <w:r w:rsidRPr="00B2681B">
              <w:t xml:space="preserve">. Depuis la commercialisation du </w:t>
            </w:r>
            <w:proofErr w:type="spellStart"/>
            <w:r w:rsidRPr="00B2681B">
              <w:t>déférasirox</w:t>
            </w:r>
            <w:proofErr w:type="spellEnd"/>
            <w:r w:rsidRPr="00B2681B">
              <w:t xml:space="preserve">, des cas d’insuffisance hépatique, d’évolution parfois fatale ont été rapportés. Des formes sévères associées à des modifications de l’état de conscience dans un contexte d’encéphalopathie </w:t>
            </w:r>
            <w:proofErr w:type="spellStart"/>
            <w:r w:rsidRPr="00B2681B">
              <w:t>hyperammoniémique</w:t>
            </w:r>
            <w:proofErr w:type="spellEnd"/>
            <w:r w:rsidRPr="00B2681B">
              <w:t xml:space="preserve"> peuvent survenir chez des patients traités par </w:t>
            </w:r>
            <w:proofErr w:type="spellStart"/>
            <w:r w:rsidRPr="00B2681B">
              <w:t>déférasirox</w:t>
            </w:r>
            <w:proofErr w:type="spellEnd"/>
            <w:r w:rsidRPr="00B2681B">
              <w:t xml:space="preserve">, en particulier chez les enfants. Il est recommandé d’envisager l’apparition de cas d’encéphalopathie </w:t>
            </w:r>
            <w:proofErr w:type="spellStart"/>
            <w:r w:rsidRPr="00B2681B">
              <w:t>hyperammoniémique</w:t>
            </w:r>
            <w:proofErr w:type="spellEnd"/>
            <w:r w:rsidRPr="00B2681B">
              <w:t xml:space="preserve"> et de réaliser des dosages du taux sérique d’ammoniaque chez les patients qui développent des modifications inexpliquées de leur état mental au cours du traitement par </w:t>
            </w:r>
            <w:proofErr w:type="spellStart"/>
            <w:r w:rsidR="00FB413F" w:rsidRPr="00B2681B">
              <w:t>Déférasirox</w:t>
            </w:r>
            <w:proofErr w:type="spellEnd"/>
            <w:r w:rsidRPr="00B2681B">
              <w:t xml:space="preserve"> Mylan. Une attention particulière doit être apportée au maintien d’une hydratation adéquate chez les patients qui présentent des événements de déplétion volémique (tels que diarrhée ou vomissements) notamment chez les enfants présentant une maladie aigüe. Dans la plupart des cas d’insuffisance hépatique, les patients présentaient des comorbidités significatives, </w:t>
            </w:r>
            <w:r w:rsidR="00931071" w:rsidRPr="00B2681B">
              <w:rPr>
                <w:color w:val="000000"/>
              </w:rPr>
              <w:t>notamment des maladies hépatiques chroniques préexistantes (</w:t>
            </w:r>
            <w:r w:rsidRPr="00B2681B">
              <w:t>dont cirrhose hépatique</w:t>
            </w:r>
            <w:r w:rsidR="00931071" w:rsidRPr="00B2681B">
              <w:t xml:space="preserve"> </w:t>
            </w:r>
            <w:r w:rsidR="00931071" w:rsidRPr="00B2681B">
              <w:rPr>
                <w:color w:val="000000"/>
              </w:rPr>
              <w:t>et hépatite C) et une défaillance multiviscérale</w:t>
            </w:r>
            <w:r w:rsidRPr="00B2681B">
              <w:t xml:space="preserve">. Le rôle du </w:t>
            </w:r>
            <w:proofErr w:type="spellStart"/>
            <w:r w:rsidRPr="00B2681B">
              <w:t>déférasirox</w:t>
            </w:r>
            <w:proofErr w:type="spellEnd"/>
            <w:r w:rsidRPr="00B2681B">
              <w:t xml:space="preserve"> en tant que facteur contributif ou aggravant ne peut être exclu (voir rubrique 4.8).</w:t>
            </w:r>
          </w:p>
          <w:bookmarkEnd w:id="3"/>
          <w:p w14:paraId="3479FE86" w14:textId="77777777" w:rsidR="006B3C97" w:rsidRPr="00B2681B" w:rsidRDefault="006B3C97" w:rsidP="001D5660">
            <w:pPr>
              <w:jc w:val="both"/>
            </w:pPr>
          </w:p>
        </w:tc>
      </w:tr>
      <w:tr w:rsidR="006B3C97" w:rsidRPr="00B2681B" w14:paraId="172781B9" w14:textId="77777777" w:rsidTr="00D946B4">
        <w:trPr>
          <w:cantSplit/>
        </w:trPr>
        <w:tc>
          <w:tcPr>
            <w:tcW w:w="9231" w:type="dxa"/>
          </w:tcPr>
          <w:p w14:paraId="210714FD" w14:textId="77777777" w:rsidR="006B3C97" w:rsidRPr="00B2681B" w:rsidRDefault="006B3C97" w:rsidP="004F1AA3">
            <w:bookmarkStart w:id="4" w:name="_Hlk15910076"/>
            <w:r w:rsidRPr="00B2681B">
              <w:t xml:space="preserve">Il est recommandé de contrôler le taux de transaminases, de bilirubine et de phosphatases alcalines sériques avant le début du traitement, toutes les 2 semaines pendant le 1er mois puis une fois par mois. En cas d’élévation progressive et persistante des taux de transaminases sériques ne pouvant être attribuée à d’autres causes, le traitement par </w:t>
            </w:r>
            <w:proofErr w:type="spellStart"/>
            <w:r w:rsidRPr="00B2681B">
              <w:t>déférasirox</w:t>
            </w:r>
            <w:proofErr w:type="spellEnd"/>
            <w:r w:rsidRPr="00B2681B">
              <w:t xml:space="preserve"> doit être interrompu. Lorsque l’origine des anomalies biologiques hépatiques a été clarifiée ou après la normalisation de ces examens une reprise du traitement peut être envisagée avec précaution à une dose plus faible suivie d’une augmentation progressive de dose.</w:t>
            </w:r>
          </w:p>
          <w:bookmarkEnd w:id="4"/>
          <w:p w14:paraId="27BCF59E" w14:textId="77777777" w:rsidR="006B3C97" w:rsidRPr="00B2681B" w:rsidRDefault="006B3C97" w:rsidP="005E0E9E">
            <w:pPr>
              <w:jc w:val="both"/>
            </w:pPr>
          </w:p>
        </w:tc>
      </w:tr>
      <w:tr w:rsidR="006B3C97" w:rsidRPr="00B2681B" w14:paraId="33BA4B27" w14:textId="77777777" w:rsidTr="00D946B4">
        <w:trPr>
          <w:cantSplit/>
        </w:trPr>
        <w:tc>
          <w:tcPr>
            <w:tcW w:w="9231" w:type="dxa"/>
          </w:tcPr>
          <w:p w14:paraId="61A84915" w14:textId="77777777" w:rsidR="006B3C97" w:rsidRPr="00B2681B" w:rsidRDefault="00FB413F" w:rsidP="005E0E9E">
            <w:bookmarkStart w:id="5" w:name="_Hlk15910087"/>
            <w:proofErr w:type="spellStart"/>
            <w:r w:rsidRPr="00B2681B">
              <w:t>Déférasirox</w:t>
            </w:r>
            <w:proofErr w:type="spellEnd"/>
            <w:r w:rsidR="006B3C97" w:rsidRPr="00B2681B">
              <w:t xml:space="preserve"> Mylan n’est pas recommandé chez les patients présentant une insuffisance hépatique sévère (Child-</w:t>
            </w:r>
            <w:proofErr w:type="spellStart"/>
            <w:r w:rsidR="006B3C97" w:rsidRPr="00B2681B">
              <w:t>Pugh</w:t>
            </w:r>
            <w:proofErr w:type="spellEnd"/>
            <w:r w:rsidR="006B3C97" w:rsidRPr="00B2681B">
              <w:t xml:space="preserve"> Classe C) (voir rubrique 5.2).</w:t>
            </w:r>
          </w:p>
          <w:bookmarkEnd w:id="5"/>
          <w:p w14:paraId="10089149" w14:textId="77777777" w:rsidR="006B3C97" w:rsidRPr="00B2681B" w:rsidRDefault="006B3C97" w:rsidP="005E0E9E"/>
        </w:tc>
      </w:tr>
      <w:tr w:rsidR="006B3C97" w:rsidRPr="00B2681B" w14:paraId="675C472B" w14:textId="77777777" w:rsidTr="00D946B4">
        <w:trPr>
          <w:cantSplit/>
          <w:trHeight w:val="5112"/>
        </w:trPr>
        <w:tc>
          <w:tcPr>
            <w:tcW w:w="9231" w:type="dxa"/>
          </w:tcPr>
          <w:p w14:paraId="0CE1E266" w14:textId="1443C967" w:rsidR="006B3C97" w:rsidRPr="00B2681B" w:rsidRDefault="006B3C97" w:rsidP="004F1AA3">
            <w:pPr>
              <w:pStyle w:val="TableTitle"/>
              <w:ind w:left="1134" w:hanging="1134"/>
            </w:pPr>
            <w:r w:rsidRPr="00B2681B">
              <w:rPr>
                <w:rStyle w:val="Underline"/>
              </w:rPr>
              <w:t>Tableau </w:t>
            </w:r>
            <w:r w:rsidR="00F70D64">
              <w:rPr>
                <w:rStyle w:val="Underline"/>
              </w:rPr>
              <w:t>5</w:t>
            </w:r>
            <w:r w:rsidRPr="00B2681B">
              <w:tab/>
              <w:t>Résumé des recommandations de suivi de la sécurité d’emploi</w:t>
            </w:r>
          </w:p>
          <w:p w14:paraId="50B7249E" w14:textId="77777777" w:rsidR="006B3C97" w:rsidRPr="00B2681B" w:rsidRDefault="006B3C97" w:rsidP="005E0E9E">
            <w:pPr>
              <w:pStyle w:val="NormalKeep"/>
            </w:pPr>
          </w:p>
          <w:tbl>
            <w:tblPr>
              <w:tblStyle w:val="Standard"/>
              <w:tblW w:w="0" w:type="auto"/>
              <w:tblLook w:val="04A0" w:firstRow="1" w:lastRow="0" w:firstColumn="1" w:lastColumn="0" w:noHBand="0" w:noVBand="1"/>
            </w:tblPr>
            <w:tblGrid>
              <w:gridCol w:w="4444"/>
              <w:gridCol w:w="4445"/>
            </w:tblGrid>
            <w:tr w:rsidR="008656E6" w:rsidRPr="004F1AA3" w14:paraId="517DD260" w14:textId="77777777" w:rsidTr="008656E6">
              <w:trPr>
                <w:tblHeader/>
              </w:trPr>
              <w:tc>
                <w:tcPr>
                  <w:tcW w:w="4456" w:type="dxa"/>
                </w:tcPr>
                <w:p w14:paraId="1D0498C4" w14:textId="77777777" w:rsidR="008656E6" w:rsidRPr="004F1AA3" w:rsidRDefault="008656E6" w:rsidP="005E0E9E">
                  <w:pPr>
                    <w:pStyle w:val="HeadingStrong"/>
                    <w:rPr>
                      <w:sz w:val="20"/>
                      <w:szCs w:val="20"/>
                    </w:rPr>
                  </w:pPr>
                  <w:r w:rsidRPr="004F1AA3">
                    <w:rPr>
                      <w:sz w:val="20"/>
                      <w:szCs w:val="20"/>
                    </w:rPr>
                    <w:t>Test</w:t>
                  </w:r>
                </w:p>
              </w:tc>
              <w:tc>
                <w:tcPr>
                  <w:tcW w:w="4457" w:type="dxa"/>
                </w:tcPr>
                <w:p w14:paraId="54656919" w14:textId="77777777" w:rsidR="008656E6" w:rsidRPr="004F1AA3" w:rsidRDefault="008656E6" w:rsidP="005E0E9E">
                  <w:pPr>
                    <w:pStyle w:val="HeadingStrong"/>
                    <w:rPr>
                      <w:sz w:val="20"/>
                      <w:szCs w:val="20"/>
                    </w:rPr>
                  </w:pPr>
                  <w:r w:rsidRPr="004F1AA3">
                    <w:rPr>
                      <w:sz w:val="20"/>
                      <w:szCs w:val="20"/>
                    </w:rPr>
                    <w:t>Fréquence</w:t>
                  </w:r>
                </w:p>
              </w:tc>
            </w:tr>
            <w:tr w:rsidR="006B3C97" w:rsidRPr="004F1AA3" w14:paraId="5DB371F2" w14:textId="77777777" w:rsidTr="008656E6">
              <w:trPr>
                <w:trHeight w:val="151"/>
              </w:trPr>
              <w:tc>
                <w:tcPr>
                  <w:tcW w:w="4450" w:type="dxa"/>
                </w:tcPr>
                <w:p w14:paraId="62FC9519" w14:textId="77777777" w:rsidR="006B3C97" w:rsidRPr="004F1AA3" w:rsidRDefault="006B3C97" w:rsidP="005E0E9E">
                  <w:pPr>
                    <w:pStyle w:val="NormalKeep"/>
                    <w:rPr>
                      <w:sz w:val="20"/>
                      <w:szCs w:val="20"/>
                    </w:rPr>
                  </w:pPr>
                  <w:r w:rsidRPr="004F1AA3">
                    <w:rPr>
                      <w:sz w:val="20"/>
                      <w:szCs w:val="20"/>
                    </w:rPr>
                    <w:t>Créatininémie</w:t>
                  </w:r>
                </w:p>
              </w:tc>
              <w:tc>
                <w:tcPr>
                  <w:tcW w:w="4453" w:type="dxa"/>
                </w:tcPr>
                <w:p w14:paraId="0EF0D353" w14:textId="77777777" w:rsidR="006B3C97" w:rsidRPr="004F1AA3" w:rsidRDefault="006B3C97" w:rsidP="005E0E9E">
                  <w:pPr>
                    <w:rPr>
                      <w:sz w:val="20"/>
                      <w:szCs w:val="20"/>
                    </w:rPr>
                  </w:pPr>
                  <w:r w:rsidRPr="004F1AA3">
                    <w:rPr>
                      <w:sz w:val="20"/>
                      <w:szCs w:val="20"/>
                    </w:rPr>
                    <w:t>À deux reprises avant l’instauration du traitement.</w:t>
                  </w:r>
                </w:p>
                <w:p w14:paraId="47E7D891" w14:textId="77777777" w:rsidR="006B3C97" w:rsidRPr="004F1AA3" w:rsidRDefault="006B3C97" w:rsidP="005E0E9E">
                  <w:pPr>
                    <w:rPr>
                      <w:sz w:val="20"/>
                      <w:szCs w:val="20"/>
                    </w:rPr>
                  </w:pPr>
                  <w:r w:rsidRPr="004F1AA3">
                    <w:rPr>
                      <w:sz w:val="20"/>
                      <w:szCs w:val="20"/>
                    </w:rPr>
                    <w:t>Chaque semaine durant le premier mois de traitement ou après une modification de dose (y compris lors du changement de forme pharmaceutique).</w:t>
                  </w:r>
                </w:p>
                <w:p w14:paraId="246BFC1C" w14:textId="77777777" w:rsidR="006B3C97" w:rsidRPr="004F1AA3" w:rsidRDefault="006B3C97" w:rsidP="005E0E9E">
                  <w:pPr>
                    <w:rPr>
                      <w:sz w:val="20"/>
                      <w:szCs w:val="20"/>
                    </w:rPr>
                  </w:pPr>
                  <w:r w:rsidRPr="004F1AA3">
                    <w:rPr>
                      <w:sz w:val="20"/>
                      <w:szCs w:val="20"/>
                    </w:rPr>
                    <w:t>Chaque mois par la suite.</w:t>
                  </w:r>
                </w:p>
              </w:tc>
            </w:tr>
            <w:tr w:rsidR="006B3C97" w:rsidRPr="004F1AA3" w14:paraId="6A5F1F4F" w14:textId="77777777" w:rsidTr="008656E6">
              <w:trPr>
                <w:trHeight w:val="187"/>
              </w:trPr>
              <w:tc>
                <w:tcPr>
                  <w:tcW w:w="4450" w:type="dxa"/>
                </w:tcPr>
                <w:p w14:paraId="48273E76" w14:textId="77777777" w:rsidR="006B3C97" w:rsidRPr="004F1AA3" w:rsidRDefault="006B3C97" w:rsidP="005E0E9E">
                  <w:pPr>
                    <w:pStyle w:val="NormalKeep"/>
                    <w:rPr>
                      <w:sz w:val="20"/>
                      <w:szCs w:val="20"/>
                    </w:rPr>
                  </w:pPr>
                  <w:r w:rsidRPr="004F1AA3">
                    <w:rPr>
                      <w:sz w:val="20"/>
                      <w:szCs w:val="20"/>
                    </w:rPr>
                    <w:t xml:space="preserve">Clairance de la créatinine et/ou de la </w:t>
                  </w:r>
                  <w:proofErr w:type="spellStart"/>
                  <w:r w:rsidRPr="004F1AA3">
                    <w:rPr>
                      <w:sz w:val="20"/>
                      <w:szCs w:val="20"/>
                    </w:rPr>
                    <w:t>cystatine</w:t>
                  </w:r>
                  <w:proofErr w:type="spellEnd"/>
                  <w:r w:rsidRPr="004F1AA3">
                    <w:rPr>
                      <w:sz w:val="20"/>
                      <w:szCs w:val="20"/>
                    </w:rPr>
                    <w:t> C plasmatique</w:t>
                  </w:r>
                </w:p>
              </w:tc>
              <w:tc>
                <w:tcPr>
                  <w:tcW w:w="4453" w:type="dxa"/>
                </w:tcPr>
                <w:p w14:paraId="2493FDC6" w14:textId="77777777" w:rsidR="006B3C97" w:rsidRPr="004F1AA3" w:rsidRDefault="006B3C97" w:rsidP="005E0E9E">
                  <w:pPr>
                    <w:rPr>
                      <w:sz w:val="20"/>
                      <w:szCs w:val="20"/>
                    </w:rPr>
                  </w:pPr>
                  <w:r w:rsidRPr="004F1AA3">
                    <w:rPr>
                      <w:sz w:val="20"/>
                      <w:szCs w:val="20"/>
                    </w:rPr>
                    <w:t>Avant l’instauration du traitement.</w:t>
                  </w:r>
                </w:p>
                <w:p w14:paraId="5C7B64A7" w14:textId="77777777" w:rsidR="006B3C97" w:rsidRPr="004F1AA3" w:rsidRDefault="006B3C97" w:rsidP="005E0E9E">
                  <w:pPr>
                    <w:rPr>
                      <w:sz w:val="20"/>
                      <w:szCs w:val="20"/>
                    </w:rPr>
                  </w:pPr>
                  <w:r w:rsidRPr="004F1AA3">
                    <w:rPr>
                      <w:sz w:val="20"/>
                      <w:szCs w:val="20"/>
                    </w:rPr>
                    <w:t>Chaque semaine durant le premier mois de traitement ou après une modification de dose (y compris lors du changement de forme pharmaceutique).</w:t>
                  </w:r>
                </w:p>
                <w:p w14:paraId="04D13EB4" w14:textId="77777777" w:rsidR="006B3C97" w:rsidRPr="004F1AA3" w:rsidRDefault="006B3C97" w:rsidP="005E0E9E">
                  <w:pPr>
                    <w:rPr>
                      <w:sz w:val="20"/>
                      <w:szCs w:val="20"/>
                    </w:rPr>
                  </w:pPr>
                  <w:r w:rsidRPr="004F1AA3">
                    <w:rPr>
                      <w:sz w:val="20"/>
                      <w:szCs w:val="20"/>
                    </w:rPr>
                    <w:t>Chaque mois par la suite.</w:t>
                  </w:r>
                </w:p>
              </w:tc>
            </w:tr>
            <w:tr w:rsidR="006B3C97" w:rsidRPr="004F1AA3" w14:paraId="1E4894B6" w14:textId="77777777" w:rsidTr="008656E6">
              <w:trPr>
                <w:trHeight w:val="40"/>
              </w:trPr>
              <w:tc>
                <w:tcPr>
                  <w:tcW w:w="4450" w:type="dxa"/>
                </w:tcPr>
                <w:p w14:paraId="5E410213" w14:textId="77777777" w:rsidR="006B3C97" w:rsidRPr="004F1AA3" w:rsidRDefault="006B3C97" w:rsidP="005E0E9E">
                  <w:pPr>
                    <w:pStyle w:val="NormalKeep"/>
                    <w:rPr>
                      <w:sz w:val="20"/>
                      <w:szCs w:val="20"/>
                    </w:rPr>
                  </w:pPr>
                  <w:r w:rsidRPr="004F1AA3">
                    <w:rPr>
                      <w:sz w:val="20"/>
                      <w:szCs w:val="20"/>
                    </w:rPr>
                    <w:t>Protéinurie</w:t>
                  </w:r>
                </w:p>
              </w:tc>
              <w:tc>
                <w:tcPr>
                  <w:tcW w:w="4453" w:type="dxa"/>
                </w:tcPr>
                <w:p w14:paraId="7EF96DB6" w14:textId="77777777" w:rsidR="006B3C97" w:rsidRPr="004F1AA3" w:rsidRDefault="006B3C97" w:rsidP="005E0E9E">
                  <w:pPr>
                    <w:rPr>
                      <w:sz w:val="20"/>
                      <w:szCs w:val="20"/>
                    </w:rPr>
                  </w:pPr>
                  <w:r w:rsidRPr="004F1AA3">
                    <w:rPr>
                      <w:sz w:val="20"/>
                      <w:szCs w:val="20"/>
                    </w:rPr>
                    <w:t>Avant l’instauration du traitement.</w:t>
                  </w:r>
                </w:p>
                <w:p w14:paraId="41F2E504" w14:textId="77777777" w:rsidR="006B3C97" w:rsidRPr="004F1AA3" w:rsidRDefault="006B3C97" w:rsidP="005E0E9E">
                  <w:pPr>
                    <w:rPr>
                      <w:sz w:val="20"/>
                      <w:szCs w:val="20"/>
                    </w:rPr>
                  </w:pPr>
                  <w:r w:rsidRPr="004F1AA3">
                    <w:rPr>
                      <w:sz w:val="20"/>
                      <w:szCs w:val="20"/>
                    </w:rPr>
                    <w:t>Chaque mois par la suite.</w:t>
                  </w:r>
                </w:p>
              </w:tc>
            </w:tr>
            <w:tr w:rsidR="006B3C97" w:rsidRPr="004F1AA3" w14:paraId="6DC2DEE3" w14:textId="77777777" w:rsidTr="008656E6">
              <w:tc>
                <w:tcPr>
                  <w:tcW w:w="4450" w:type="dxa"/>
                </w:tcPr>
                <w:p w14:paraId="617DBDD1" w14:textId="77777777" w:rsidR="006B3C97" w:rsidRPr="004F1AA3" w:rsidRDefault="006B3C97" w:rsidP="005E0E9E">
                  <w:pPr>
                    <w:pStyle w:val="NormalKeep"/>
                    <w:rPr>
                      <w:sz w:val="20"/>
                      <w:szCs w:val="20"/>
                    </w:rPr>
                  </w:pPr>
                  <w:r w:rsidRPr="004F1AA3">
                    <w:rPr>
                      <w:sz w:val="20"/>
                      <w:szCs w:val="20"/>
                    </w:rPr>
                    <w:t xml:space="preserve">Autres marqueurs de la fonction tubulaire rénale (tels que la glycosurie chez les patients non-diabétiques et les faibles taux de kaliémie, phosphatémie, </w:t>
                  </w:r>
                  <w:proofErr w:type="spellStart"/>
                  <w:r w:rsidRPr="004F1AA3">
                    <w:rPr>
                      <w:sz w:val="20"/>
                      <w:szCs w:val="20"/>
                    </w:rPr>
                    <w:t>magnésémie</w:t>
                  </w:r>
                  <w:proofErr w:type="spellEnd"/>
                  <w:r w:rsidRPr="004F1AA3">
                    <w:rPr>
                      <w:sz w:val="20"/>
                      <w:szCs w:val="20"/>
                    </w:rPr>
                    <w:t xml:space="preserve"> ou uricémie, phosphaturie, </w:t>
                  </w:r>
                  <w:proofErr w:type="spellStart"/>
                  <w:r w:rsidRPr="004F1AA3">
                    <w:rPr>
                      <w:sz w:val="20"/>
                      <w:szCs w:val="20"/>
                    </w:rPr>
                    <w:t>aminoacidurie</w:t>
                  </w:r>
                  <w:proofErr w:type="spellEnd"/>
                  <w:r w:rsidRPr="004F1AA3">
                    <w:rPr>
                      <w:sz w:val="20"/>
                      <w:szCs w:val="20"/>
                    </w:rPr>
                    <w:t>)</w:t>
                  </w:r>
                </w:p>
              </w:tc>
              <w:tc>
                <w:tcPr>
                  <w:tcW w:w="4453" w:type="dxa"/>
                </w:tcPr>
                <w:p w14:paraId="2FE7E181" w14:textId="77777777" w:rsidR="006B3C97" w:rsidRPr="004F1AA3" w:rsidRDefault="006B3C97" w:rsidP="005E0E9E">
                  <w:pPr>
                    <w:rPr>
                      <w:sz w:val="20"/>
                      <w:szCs w:val="20"/>
                    </w:rPr>
                  </w:pPr>
                  <w:r w:rsidRPr="004F1AA3">
                    <w:rPr>
                      <w:sz w:val="20"/>
                      <w:szCs w:val="20"/>
                    </w:rPr>
                    <w:t>En cas de nécessité.</w:t>
                  </w:r>
                </w:p>
              </w:tc>
            </w:tr>
            <w:tr w:rsidR="006B3C97" w:rsidRPr="004F1AA3" w14:paraId="2F3DF9D9" w14:textId="77777777" w:rsidTr="008656E6">
              <w:trPr>
                <w:trHeight w:val="40"/>
              </w:trPr>
              <w:tc>
                <w:tcPr>
                  <w:tcW w:w="4450" w:type="dxa"/>
                </w:tcPr>
                <w:p w14:paraId="67EDA02D" w14:textId="77777777" w:rsidR="006B3C97" w:rsidRPr="004F1AA3" w:rsidRDefault="006B3C97" w:rsidP="005E0E9E">
                  <w:pPr>
                    <w:pStyle w:val="NormalKeep"/>
                    <w:rPr>
                      <w:sz w:val="20"/>
                      <w:szCs w:val="20"/>
                    </w:rPr>
                  </w:pPr>
                  <w:r w:rsidRPr="004F1AA3">
                    <w:rPr>
                      <w:sz w:val="20"/>
                      <w:szCs w:val="20"/>
                    </w:rPr>
                    <w:t>Transaminases, bilirubine, phosphatases alcalines sériques</w:t>
                  </w:r>
                </w:p>
              </w:tc>
              <w:tc>
                <w:tcPr>
                  <w:tcW w:w="4453" w:type="dxa"/>
                </w:tcPr>
                <w:p w14:paraId="2226C5FA" w14:textId="77777777" w:rsidR="006B3C97" w:rsidRPr="004F1AA3" w:rsidRDefault="006B3C97" w:rsidP="005E0E9E">
                  <w:pPr>
                    <w:rPr>
                      <w:sz w:val="20"/>
                      <w:szCs w:val="20"/>
                    </w:rPr>
                  </w:pPr>
                  <w:r w:rsidRPr="004F1AA3">
                    <w:rPr>
                      <w:sz w:val="20"/>
                      <w:szCs w:val="20"/>
                    </w:rPr>
                    <w:t>Avant l’instauration du traitement.</w:t>
                  </w:r>
                </w:p>
                <w:p w14:paraId="4485C350" w14:textId="77777777" w:rsidR="006B3C97" w:rsidRPr="004F1AA3" w:rsidRDefault="006B3C97" w:rsidP="005E0E9E">
                  <w:pPr>
                    <w:rPr>
                      <w:sz w:val="20"/>
                      <w:szCs w:val="20"/>
                    </w:rPr>
                  </w:pPr>
                  <w:r w:rsidRPr="004F1AA3">
                    <w:rPr>
                      <w:sz w:val="20"/>
                      <w:szCs w:val="20"/>
                    </w:rPr>
                    <w:t>Toutes les deux semaines durant le premier mois de traitement.</w:t>
                  </w:r>
                </w:p>
                <w:p w14:paraId="5AA2B671" w14:textId="77777777" w:rsidR="006B3C97" w:rsidRPr="004F1AA3" w:rsidRDefault="006B3C97" w:rsidP="005E0E9E">
                  <w:pPr>
                    <w:rPr>
                      <w:sz w:val="20"/>
                      <w:szCs w:val="20"/>
                    </w:rPr>
                  </w:pPr>
                  <w:r w:rsidRPr="004F1AA3">
                    <w:rPr>
                      <w:sz w:val="20"/>
                      <w:szCs w:val="20"/>
                    </w:rPr>
                    <w:t>Chaque mois par la suite.</w:t>
                  </w:r>
                </w:p>
              </w:tc>
            </w:tr>
            <w:tr w:rsidR="006B3C97" w:rsidRPr="004F1AA3" w14:paraId="553E22EF" w14:textId="77777777" w:rsidTr="008656E6">
              <w:tc>
                <w:tcPr>
                  <w:tcW w:w="4450" w:type="dxa"/>
                </w:tcPr>
                <w:p w14:paraId="77A6C9C7" w14:textId="77777777" w:rsidR="006B3C97" w:rsidRPr="004F1AA3" w:rsidRDefault="006B3C97" w:rsidP="005E0E9E">
                  <w:pPr>
                    <w:pStyle w:val="NormalKeep"/>
                    <w:rPr>
                      <w:sz w:val="20"/>
                      <w:szCs w:val="20"/>
                    </w:rPr>
                  </w:pPr>
                  <w:r w:rsidRPr="004F1AA3">
                    <w:rPr>
                      <w:sz w:val="20"/>
                      <w:szCs w:val="20"/>
                    </w:rPr>
                    <w:t>Tests auditif et visuel</w:t>
                  </w:r>
                </w:p>
              </w:tc>
              <w:tc>
                <w:tcPr>
                  <w:tcW w:w="4453" w:type="dxa"/>
                </w:tcPr>
                <w:p w14:paraId="5497D03A" w14:textId="77777777" w:rsidR="006B3C97" w:rsidRPr="004F1AA3" w:rsidRDefault="006B3C97" w:rsidP="005E0E9E">
                  <w:pPr>
                    <w:rPr>
                      <w:sz w:val="20"/>
                      <w:szCs w:val="20"/>
                    </w:rPr>
                  </w:pPr>
                  <w:r w:rsidRPr="004F1AA3">
                    <w:rPr>
                      <w:sz w:val="20"/>
                      <w:szCs w:val="20"/>
                    </w:rPr>
                    <w:t>Avant l’instauration du traitement.</w:t>
                  </w:r>
                </w:p>
                <w:p w14:paraId="5F1C2180" w14:textId="77777777" w:rsidR="006B3C97" w:rsidRPr="004F1AA3" w:rsidRDefault="006B3C97" w:rsidP="005E0E9E">
                  <w:pPr>
                    <w:rPr>
                      <w:sz w:val="20"/>
                      <w:szCs w:val="20"/>
                    </w:rPr>
                  </w:pPr>
                  <w:r w:rsidRPr="004F1AA3">
                    <w:rPr>
                      <w:sz w:val="20"/>
                      <w:szCs w:val="20"/>
                    </w:rPr>
                    <w:t>Chaque année par la suite.</w:t>
                  </w:r>
                </w:p>
              </w:tc>
            </w:tr>
            <w:tr w:rsidR="006B3C97" w:rsidRPr="004F1AA3" w14:paraId="64A8FA7A" w14:textId="77777777" w:rsidTr="008656E6">
              <w:trPr>
                <w:trHeight w:val="40"/>
              </w:trPr>
              <w:tc>
                <w:tcPr>
                  <w:tcW w:w="4450" w:type="dxa"/>
                </w:tcPr>
                <w:p w14:paraId="4BCF1931" w14:textId="77777777" w:rsidR="006B3C97" w:rsidRPr="004F1AA3" w:rsidRDefault="006B3C97" w:rsidP="005E0E9E">
                  <w:pPr>
                    <w:pStyle w:val="NormalKeep"/>
                    <w:rPr>
                      <w:sz w:val="20"/>
                      <w:szCs w:val="20"/>
                    </w:rPr>
                  </w:pPr>
                  <w:r w:rsidRPr="004F1AA3">
                    <w:rPr>
                      <w:sz w:val="20"/>
                      <w:szCs w:val="20"/>
                    </w:rPr>
                    <w:t>Poids, taille, et développement sexuel.</w:t>
                  </w:r>
                </w:p>
              </w:tc>
              <w:tc>
                <w:tcPr>
                  <w:tcW w:w="4453" w:type="dxa"/>
                </w:tcPr>
                <w:p w14:paraId="63065BFE" w14:textId="77777777" w:rsidR="006B3C97" w:rsidRPr="004F1AA3" w:rsidRDefault="006B3C97" w:rsidP="005E0E9E">
                  <w:pPr>
                    <w:rPr>
                      <w:sz w:val="20"/>
                      <w:szCs w:val="20"/>
                    </w:rPr>
                  </w:pPr>
                  <w:r w:rsidRPr="004F1AA3">
                    <w:rPr>
                      <w:sz w:val="20"/>
                      <w:szCs w:val="20"/>
                    </w:rPr>
                    <w:t>Avant l’instauration du traitement.</w:t>
                  </w:r>
                </w:p>
                <w:p w14:paraId="06040E65" w14:textId="77777777" w:rsidR="006B3C97" w:rsidRPr="004F1AA3" w:rsidRDefault="006B3C97" w:rsidP="005E0E9E">
                  <w:pPr>
                    <w:rPr>
                      <w:sz w:val="20"/>
                      <w:szCs w:val="20"/>
                    </w:rPr>
                  </w:pPr>
                  <w:r w:rsidRPr="004F1AA3">
                    <w:rPr>
                      <w:sz w:val="20"/>
                      <w:szCs w:val="20"/>
                    </w:rPr>
                    <w:t>Chaque année chez les patients pédiatriques.</w:t>
                  </w:r>
                </w:p>
              </w:tc>
            </w:tr>
          </w:tbl>
          <w:p w14:paraId="666FBAC0" w14:textId="77777777" w:rsidR="006B3C97" w:rsidRPr="00B2681B" w:rsidRDefault="006B3C97" w:rsidP="005E0E9E"/>
        </w:tc>
      </w:tr>
    </w:tbl>
    <w:p w14:paraId="5A231A48" w14:textId="77777777" w:rsidR="00C11FE3" w:rsidRPr="00B2681B" w:rsidRDefault="00C11FE3" w:rsidP="005E0E9E"/>
    <w:p w14:paraId="0FB417F2" w14:textId="0FAC2FDD" w:rsidR="00C11FE3" w:rsidRPr="00B2681B" w:rsidRDefault="00C11FE3" w:rsidP="005E0E9E">
      <w:r w:rsidRPr="00B2681B">
        <w:lastRenderedPageBreak/>
        <w:t xml:space="preserve">Chez les patients avec une courte espérance de vie (par exemple, en cas de syndromes myélodysplasiques à risque élevé), particulièrement lorsque des </w:t>
      </w:r>
      <w:proofErr w:type="spellStart"/>
      <w:r w:rsidRPr="00B2681B">
        <w:t>co-morbidités</w:t>
      </w:r>
      <w:proofErr w:type="spellEnd"/>
      <w:r w:rsidRPr="00B2681B">
        <w:t xml:space="preserve"> peuvent augmenter le risque des événements indésirables, le bénéfice de </w:t>
      </w:r>
      <w:proofErr w:type="spellStart"/>
      <w:r w:rsidR="00FB413F" w:rsidRPr="00B2681B">
        <w:t>Déférasirox</w:t>
      </w:r>
      <w:proofErr w:type="spellEnd"/>
      <w:r w:rsidRPr="00B2681B">
        <w:t xml:space="preserve"> Mylan peut être limité et se trouver inférieur aux risques. En conséquence, le traitement par </w:t>
      </w:r>
      <w:proofErr w:type="spellStart"/>
      <w:r w:rsidR="00FB413F" w:rsidRPr="00B2681B">
        <w:t>Déférasirox</w:t>
      </w:r>
      <w:proofErr w:type="spellEnd"/>
      <w:r w:rsidRPr="00B2681B">
        <w:t xml:space="preserve"> Mylan chez ces patients </w:t>
      </w:r>
      <w:r w:rsidR="00636523">
        <w:t>n’</w:t>
      </w:r>
      <w:r w:rsidRPr="00B2681B">
        <w:t>est</w:t>
      </w:r>
      <w:r w:rsidR="00636523">
        <w:t xml:space="preserve"> pas recommandé</w:t>
      </w:r>
      <w:r w:rsidRPr="00B2681B">
        <w:t>.</w:t>
      </w:r>
    </w:p>
    <w:p w14:paraId="0B0765F3" w14:textId="77777777" w:rsidR="00C11FE3" w:rsidRPr="00B2681B" w:rsidRDefault="00C11FE3" w:rsidP="005E0E9E"/>
    <w:p w14:paraId="35DED63F" w14:textId="77777777" w:rsidR="00C11FE3" w:rsidRPr="00B2681B" w:rsidRDefault="00C11FE3" w:rsidP="005E0E9E">
      <w:r w:rsidRPr="00B2681B">
        <w:t>Des précautions devront être prises chez les patients âgés en raison d’une fréquence d’effets indésirables plus élevée (en particulier, les diarrhées).</w:t>
      </w:r>
    </w:p>
    <w:p w14:paraId="40CE06DA" w14:textId="77777777" w:rsidR="00C11FE3" w:rsidRPr="00B2681B" w:rsidRDefault="00C11FE3" w:rsidP="005E0E9E"/>
    <w:p w14:paraId="3AE9BC7A" w14:textId="77777777" w:rsidR="00C11FE3" w:rsidRPr="00B2681B" w:rsidRDefault="00C11FE3" w:rsidP="005E0E9E">
      <w:r w:rsidRPr="00B2681B">
        <w:t xml:space="preserve">Les données chez les enfants présentant un syndrome thalassémique non dépendant des transfusions sont très limitées (voir rubrique 5.1). Par conséquent, le traitement par </w:t>
      </w:r>
      <w:proofErr w:type="spellStart"/>
      <w:r w:rsidR="00FB413F" w:rsidRPr="00B2681B">
        <w:t>Déférasirox</w:t>
      </w:r>
      <w:proofErr w:type="spellEnd"/>
      <w:r w:rsidRPr="00B2681B">
        <w:t xml:space="preserve"> Mylan doit être surveillé étroitement afin de détecter les effets indésirables et de suivre la surcharge en fer chez les patients pédiatriques. De plus, avant de traiter un enfant atteint de syndrome thalassémique non dépendant des transfusions et présentant une importante surcharge en fer, le médecin doit avoir conscience que les conséquences de l’exposition à long terme au traitement par </w:t>
      </w:r>
      <w:proofErr w:type="spellStart"/>
      <w:r w:rsidR="00FB413F" w:rsidRPr="00B2681B">
        <w:t>Déférasirox</w:t>
      </w:r>
      <w:proofErr w:type="spellEnd"/>
      <w:r w:rsidRPr="00B2681B">
        <w:t xml:space="preserve"> Mylan ne sont actuellement pas connues chez ces patients.</w:t>
      </w:r>
    </w:p>
    <w:p w14:paraId="33F061A6" w14:textId="77777777" w:rsidR="00C11FE3" w:rsidRPr="00B2681B" w:rsidRDefault="00C11FE3" w:rsidP="005E0E9E"/>
    <w:p w14:paraId="27DEE22A" w14:textId="77777777" w:rsidR="00C11FE3" w:rsidRPr="00B2681B" w:rsidRDefault="00C11FE3" w:rsidP="005E0E9E">
      <w:pPr>
        <w:pStyle w:val="HeadingUnderlined"/>
      </w:pPr>
      <w:r w:rsidRPr="00B2681B">
        <w:t>Affections gastro-intestinales</w:t>
      </w:r>
    </w:p>
    <w:p w14:paraId="2C973C53" w14:textId="77777777" w:rsidR="00C11FE3" w:rsidRPr="00B2681B" w:rsidRDefault="00C11FE3" w:rsidP="005E0E9E">
      <w:pPr>
        <w:pStyle w:val="NormalKeep"/>
      </w:pPr>
    </w:p>
    <w:p w14:paraId="40F2188A" w14:textId="77777777" w:rsidR="00C11FE3" w:rsidRPr="00B2681B" w:rsidRDefault="00C11FE3" w:rsidP="005E0E9E">
      <w:r w:rsidRPr="00B2681B">
        <w:t xml:space="preserve">Des ulcérations et des hémorragies gastro-intestinales hautes ont été rapportées chez des patients traités par </w:t>
      </w:r>
      <w:proofErr w:type="spellStart"/>
      <w:r w:rsidRPr="00B2681B">
        <w:t>déférasirox</w:t>
      </w:r>
      <w:proofErr w:type="spellEnd"/>
      <w:r w:rsidRPr="00B2681B">
        <w:t xml:space="preserve">, y compris chez des enfants et des adolescents. Des ulcères multiples ont été observés chez certains patients (voir rubrique 4.8). Il y a eu des cas rapportés d’ulcères compliqués avec perforation digestive. Il y a également eu des cas rapportés d’hémorragies gastro-intestinales d’évolution fatale, particulièrement chez des patients âgés qui présentaient des pathologies malignes hématologiques et/ou un faible taux de plaquettes. Les médecins et les patients doivent rester attentifs à tous signes et symptômes d’ulcérations et d’hémorragies gastro-intestinales pendant le traitement par </w:t>
      </w:r>
      <w:proofErr w:type="spellStart"/>
      <w:r w:rsidR="00FB413F" w:rsidRPr="00B2681B">
        <w:t>Déférasirox</w:t>
      </w:r>
      <w:proofErr w:type="spellEnd"/>
      <w:r w:rsidRPr="00B2681B">
        <w:t xml:space="preserve"> Mylan. </w:t>
      </w:r>
      <w:r w:rsidR="00931071" w:rsidRPr="00B2681B">
        <w:rPr>
          <w:color w:val="000000"/>
        </w:rPr>
        <w:t xml:space="preserve">En cas d’ulcération ou d’hémorragie gastro-intestinale, </w:t>
      </w:r>
      <w:proofErr w:type="spellStart"/>
      <w:r w:rsidR="00931071" w:rsidRPr="00B2681B">
        <w:t>Déférasirox</w:t>
      </w:r>
      <w:proofErr w:type="spellEnd"/>
      <w:r w:rsidR="00931071" w:rsidRPr="00B2681B">
        <w:t xml:space="preserve"> Mylan</w:t>
      </w:r>
      <w:r w:rsidR="00931071" w:rsidRPr="00B2681B">
        <w:rPr>
          <w:color w:val="000000"/>
        </w:rPr>
        <w:t xml:space="preserve"> doit être interrompu et</w:t>
      </w:r>
      <w:r w:rsidR="00931071" w:rsidRPr="00B2681B">
        <w:t xml:space="preserve"> </w:t>
      </w:r>
      <w:r w:rsidRPr="00B2681B">
        <w:t xml:space="preserve">une prise en charge des patients </w:t>
      </w:r>
      <w:r w:rsidR="00931071" w:rsidRPr="00B2681B">
        <w:t xml:space="preserve">doit être instaurée </w:t>
      </w:r>
      <w:proofErr w:type="gramStart"/>
      <w:r w:rsidR="00931071" w:rsidRPr="00B2681B">
        <w:t xml:space="preserve">rapidement </w:t>
      </w:r>
      <w:r w:rsidRPr="00B2681B">
        <w:t>.</w:t>
      </w:r>
      <w:proofErr w:type="gramEnd"/>
      <w:r w:rsidRPr="00B2681B">
        <w:t xml:space="preserve"> La prudence est requise chez les patients qui reçoivent </w:t>
      </w:r>
      <w:proofErr w:type="spellStart"/>
      <w:r w:rsidR="00FB413F" w:rsidRPr="00B2681B">
        <w:t>Déférasirox</w:t>
      </w:r>
      <w:proofErr w:type="spellEnd"/>
      <w:r w:rsidRPr="00B2681B">
        <w:t xml:space="preserve"> Mylan en association à des substances connues pour leur potentiel ulcérogène, tels que les AINS, les corticoïdes ou les </w:t>
      </w:r>
      <w:proofErr w:type="spellStart"/>
      <w:r w:rsidRPr="00B2681B">
        <w:t>bisphosphonates</w:t>
      </w:r>
      <w:proofErr w:type="spellEnd"/>
      <w:r w:rsidRPr="00B2681B">
        <w:t xml:space="preserve"> oraux, chez les patients recevant des anticoagulants et chez les patients avec un taux de plaquettes en dessous de 50 000/mm³ (50 × 10</w:t>
      </w:r>
      <w:r w:rsidRPr="00B2681B">
        <w:rPr>
          <w:rStyle w:val="Superscript"/>
        </w:rPr>
        <w:t>9</w:t>
      </w:r>
      <w:r w:rsidRPr="00B2681B">
        <w:t>/L) (voir rubrique 4.5).</w:t>
      </w:r>
    </w:p>
    <w:p w14:paraId="22A43E8D" w14:textId="77777777" w:rsidR="00C11FE3" w:rsidRPr="00B2681B" w:rsidRDefault="00C11FE3" w:rsidP="005E0E9E"/>
    <w:p w14:paraId="12006797" w14:textId="77777777" w:rsidR="00C11FE3" w:rsidRPr="00B2681B" w:rsidRDefault="00C11FE3" w:rsidP="005E0E9E">
      <w:pPr>
        <w:pStyle w:val="HeadingUnderlined"/>
      </w:pPr>
      <w:r w:rsidRPr="00B2681B">
        <w:t>Affections de la peau</w:t>
      </w:r>
    </w:p>
    <w:p w14:paraId="3492C075" w14:textId="77777777" w:rsidR="00C11FE3" w:rsidRPr="00B2681B" w:rsidRDefault="00C11FE3" w:rsidP="005E0E9E">
      <w:pPr>
        <w:pStyle w:val="NormalKeep"/>
      </w:pPr>
    </w:p>
    <w:p w14:paraId="7CEE0F9C" w14:textId="77777777" w:rsidR="00C11FE3" w:rsidRPr="00B2681B" w:rsidRDefault="00C11FE3" w:rsidP="005E0E9E">
      <w:r w:rsidRPr="00B2681B">
        <w:t xml:space="preserve">Des éruptions cutanées peuvent apparaître au cours du traitement par </w:t>
      </w:r>
      <w:proofErr w:type="spellStart"/>
      <w:r w:rsidR="00FB413F" w:rsidRPr="00B2681B">
        <w:t>Déférasirox</w:t>
      </w:r>
      <w:proofErr w:type="spellEnd"/>
      <w:r w:rsidRPr="00B2681B">
        <w:t xml:space="preserve"> Mylan. Dans la plupart des cas, ces éruptions disparaissent spontanément. Lorsque l’interruption du traitement est nécessaire, il peut être repris après la résolution de l’éruption, à une dose plus faible suivie d’une augmentation progressive de dose. Dans les cas sévères, la reprise du traitement pourra être menée en association avec une corticothérapie de courte durée par voie orale. Des effets indésirables cutanés graves (EICG) incluant des cas de syndrome de Stevens-Johnson (SSJ), de nécrolyse épidermique toxique (NET) et des syndromes d’hypersensibilité médicamenteuse avec éosinophilie et symptômes systémiques (DRESS), qui peuvent mettre en jeu le pronostic vital ou conduire au décès, ont été rapportés. Si un effet indésirable cutané grave est suspecté, </w:t>
      </w:r>
      <w:proofErr w:type="spellStart"/>
      <w:r w:rsidR="00FB413F" w:rsidRPr="00B2681B">
        <w:t>Déférasirox</w:t>
      </w:r>
      <w:proofErr w:type="spellEnd"/>
      <w:r w:rsidRPr="00B2681B">
        <w:t xml:space="preserve"> Mylan doit être arrêté immédiatement et ne doit pas être réintroduit. Au moment de la prescription, les patients doivent être informés des signes et des symptômes des réactions cutanées sévères, et doivent être étroitement surveillés.</w:t>
      </w:r>
    </w:p>
    <w:p w14:paraId="53D9BBF9" w14:textId="77777777" w:rsidR="00C11FE3" w:rsidRPr="00B2681B" w:rsidRDefault="00C11FE3" w:rsidP="005E0E9E"/>
    <w:p w14:paraId="630D134D" w14:textId="77777777" w:rsidR="00C11FE3" w:rsidRPr="00B2681B" w:rsidRDefault="00C11FE3" w:rsidP="005E0E9E">
      <w:pPr>
        <w:pStyle w:val="HeadingUnderlined"/>
      </w:pPr>
      <w:r w:rsidRPr="00B2681B">
        <w:t>Réactions d’hypersensibilité</w:t>
      </w:r>
    </w:p>
    <w:p w14:paraId="07AA54A2" w14:textId="77777777" w:rsidR="00C11FE3" w:rsidRPr="00B2681B" w:rsidRDefault="00C11FE3" w:rsidP="005E0E9E">
      <w:pPr>
        <w:pStyle w:val="NormalKeep"/>
      </w:pPr>
    </w:p>
    <w:p w14:paraId="2C7D6E4B" w14:textId="77777777" w:rsidR="00C11FE3" w:rsidRPr="00B2681B" w:rsidRDefault="00C11FE3" w:rsidP="005E0E9E">
      <w:r w:rsidRPr="00B2681B">
        <w:t xml:space="preserve">Des cas de réactions sévères d’hypersensibilité (tels </w:t>
      </w:r>
      <w:proofErr w:type="gramStart"/>
      <w:r w:rsidRPr="00B2681B">
        <w:t>que anaphylaxie</w:t>
      </w:r>
      <w:proofErr w:type="gramEnd"/>
      <w:r w:rsidRPr="00B2681B">
        <w:t xml:space="preserve"> et </w:t>
      </w:r>
      <w:proofErr w:type="spellStart"/>
      <w:r w:rsidRPr="00B2681B">
        <w:t>angioedème</w:t>
      </w:r>
      <w:proofErr w:type="spellEnd"/>
      <w:r w:rsidRPr="00B2681B">
        <w:t xml:space="preserve">) ont été rapportés chez des patients traités par </w:t>
      </w:r>
      <w:proofErr w:type="spellStart"/>
      <w:r w:rsidRPr="00B2681B">
        <w:t>déférasirox</w:t>
      </w:r>
      <w:proofErr w:type="spellEnd"/>
      <w:r w:rsidRPr="00B2681B">
        <w:t xml:space="preserve">, le début de ces réactions survenant dans la majorité des cas au cours du premier mois de traitement (voir rubrique 4.8). Si de telles réactions surviennent, </w:t>
      </w:r>
      <w:proofErr w:type="spellStart"/>
      <w:r w:rsidR="00FB413F" w:rsidRPr="00B2681B">
        <w:t>Déférasirox</w:t>
      </w:r>
      <w:proofErr w:type="spellEnd"/>
      <w:r w:rsidRPr="00B2681B">
        <w:t xml:space="preserve"> Mylan doit être interrompu et le patient doit faire l’objet d’une prise en charge médicale adaptée. Le </w:t>
      </w:r>
      <w:proofErr w:type="spellStart"/>
      <w:r w:rsidRPr="00B2681B">
        <w:t>déférasirox</w:t>
      </w:r>
      <w:proofErr w:type="spellEnd"/>
      <w:r w:rsidRPr="00B2681B">
        <w:t xml:space="preserve"> ne doit pas être réintroduit chez les patients ayant présenté une réaction d’hypersensibilité en raison du risque de choc anaphylactique (voir rubrique 4.3).</w:t>
      </w:r>
    </w:p>
    <w:p w14:paraId="62FD09DD" w14:textId="77777777" w:rsidR="00C11FE3" w:rsidRPr="00B2681B" w:rsidRDefault="00C11FE3" w:rsidP="005E0E9E"/>
    <w:p w14:paraId="20703C3A" w14:textId="77777777" w:rsidR="00C11FE3" w:rsidRPr="00B2681B" w:rsidRDefault="00C11FE3" w:rsidP="005E0E9E">
      <w:pPr>
        <w:pStyle w:val="HeadingUnderlined"/>
      </w:pPr>
      <w:r w:rsidRPr="00B2681B">
        <w:lastRenderedPageBreak/>
        <w:t>Troubles de la vision et de l’audition</w:t>
      </w:r>
    </w:p>
    <w:p w14:paraId="0CC347DA" w14:textId="77777777" w:rsidR="00C11FE3" w:rsidRPr="00B2681B" w:rsidRDefault="00C11FE3" w:rsidP="005E0E9E">
      <w:pPr>
        <w:pStyle w:val="NormalKeep"/>
      </w:pPr>
    </w:p>
    <w:p w14:paraId="3AA83450" w14:textId="77777777" w:rsidR="00C11FE3" w:rsidRPr="00B2681B" w:rsidRDefault="00C11FE3" w:rsidP="005E0E9E">
      <w:r w:rsidRPr="00B2681B">
        <w:t xml:space="preserve">Des troubles de l’audition (diminution de l’audition) et oculaires (opacification du cristallin) ont été rapportés (voir rubrique 4.8). Un test de l’audition et un examen ophtalmologique (avec examen du fond d’œil) sont recommandés avant de débuter un traitement par </w:t>
      </w:r>
      <w:proofErr w:type="spellStart"/>
      <w:r w:rsidR="00FB413F" w:rsidRPr="00B2681B">
        <w:t>Déférasirox</w:t>
      </w:r>
      <w:proofErr w:type="spellEnd"/>
      <w:r w:rsidRPr="00B2681B">
        <w:t xml:space="preserve"> Mylan, puis à intervalles réguliers (tous les 12 mois). En cas d’apparition de troubles au cours du traitement, une réduction de dose ou une interruption du traitement peut être envisagée.</w:t>
      </w:r>
    </w:p>
    <w:p w14:paraId="61EBAACA" w14:textId="77777777" w:rsidR="00C11FE3" w:rsidRPr="00B2681B" w:rsidRDefault="00C11FE3" w:rsidP="005E0E9E"/>
    <w:p w14:paraId="2903FD66" w14:textId="77777777" w:rsidR="00C11FE3" w:rsidRPr="00B2681B" w:rsidRDefault="00C11FE3" w:rsidP="005E0E9E">
      <w:pPr>
        <w:pStyle w:val="HeadingUnderlined"/>
      </w:pPr>
      <w:r w:rsidRPr="00B2681B">
        <w:t>Affections hématologiques</w:t>
      </w:r>
    </w:p>
    <w:p w14:paraId="191CE8C1" w14:textId="77777777" w:rsidR="00C11FE3" w:rsidRPr="00B2681B" w:rsidRDefault="00C11FE3" w:rsidP="005E0E9E">
      <w:pPr>
        <w:pStyle w:val="NormalKeep"/>
      </w:pPr>
    </w:p>
    <w:p w14:paraId="0519FE85" w14:textId="77777777" w:rsidR="00C11FE3" w:rsidRPr="00B2681B" w:rsidRDefault="00C11FE3" w:rsidP="005E0E9E">
      <w:r w:rsidRPr="00B2681B">
        <w:t xml:space="preserve">Des cas de leucopénie, thrombopénie ou pancytopénie (ou une aggravation de ces cytopénies) et d’anémie aggravée ont été rapportés chez des patients traités par </w:t>
      </w:r>
      <w:proofErr w:type="spellStart"/>
      <w:r w:rsidRPr="00B2681B">
        <w:t>déférasirox</w:t>
      </w:r>
      <w:proofErr w:type="spellEnd"/>
      <w:r w:rsidRPr="00B2681B">
        <w:t xml:space="preserve"> après sa commercialisation. La plupart de ces patients présentaient des troubles hématologiques préexistants qui sont fréquemment associés à une insuffisance médullaire. Cependant, un rôle contributif ou aggravant du </w:t>
      </w:r>
      <w:proofErr w:type="spellStart"/>
      <w:r w:rsidRPr="00B2681B">
        <w:t>déférasirox</w:t>
      </w:r>
      <w:proofErr w:type="spellEnd"/>
      <w:r w:rsidRPr="00B2681B">
        <w:t xml:space="preserve"> ne peut pas être exclu. Une interruption du traitement doit être envisagée chez les patients qui développent une cytopénie inexpliquée.</w:t>
      </w:r>
    </w:p>
    <w:p w14:paraId="5145F5F4" w14:textId="77777777" w:rsidR="00C11FE3" w:rsidRPr="00B2681B" w:rsidRDefault="00C11FE3" w:rsidP="005E0E9E"/>
    <w:p w14:paraId="03F96FFB" w14:textId="77777777" w:rsidR="00C11FE3" w:rsidRPr="00B2681B" w:rsidRDefault="00C11FE3" w:rsidP="005E0E9E">
      <w:pPr>
        <w:pStyle w:val="HeadingUnderlined"/>
      </w:pPr>
      <w:r w:rsidRPr="00B2681B">
        <w:t>Autres précautions</w:t>
      </w:r>
    </w:p>
    <w:p w14:paraId="13499799" w14:textId="77777777" w:rsidR="00C11FE3" w:rsidRPr="00B2681B" w:rsidRDefault="00C11FE3" w:rsidP="005E0E9E">
      <w:pPr>
        <w:pStyle w:val="NormalKeep"/>
      </w:pPr>
    </w:p>
    <w:p w14:paraId="094990E4" w14:textId="77777777" w:rsidR="00C11FE3" w:rsidRPr="00B2681B" w:rsidRDefault="00C11FE3" w:rsidP="005E0E9E">
      <w:r w:rsidRPr="00B2681B">
        <w:t>Il est recommandé de contrôler tous les mois la ferritinémie afin d’évaluer la réponse du patient au traitement et d’éviter une chélation excessive (voir rubrique 4.2). Une réduction de la dose ou des contrôles plus rapprochés des fonctions rénale et hépatique et de la ferritinémie sont recommandés pendant les périodes de traitement à forte dose et lorsque la ferritinémie est proche de la valeur cible. Si la ferritinémie chute de façon persistante en dessous de 500 µg/L (en cas de surcharge en fer post-transfusionnelle) ou en dessous de 300 µg/L (dans les syndromes thalassémiques non dépendants des transfusions), l’interruption du traitement doit être envisagée.</w:t>
      </w:r>
    </w:p>
    <w:p w14:paraId="6648392B" w14:textId="77777777" w:rsidR="00C11FE3" w:rsidRPr="00B2681B" w:rsidRDefault="00C11FE3" w:rsidP="005E0E9E"/>
    <w:p w14:paraId="7BC60541" w14:textId="77777777" w:rsidR="00C11FE3" w:rsidRPr="00B2681B" w:rsidRDefault="00C11FE3" w:rsidP="005E0E9E">
      <w:r w:rsidRPr="00B2681B">
        <w:t>L’évolution des résultats de la créatininémie, de la ferritinémie et des transaminases sériques doit être évaluée régulièrement.</w:t>
      </w:r>
    </w:p>
    <w:p w14:paraId="76C47842" w14:textId="77777777" w:rsidR="00C11FE3" w:rsidRPr="00B2681B" w:rsidRDefault="00C11FE3" w:rsidP="005E0E9E"/>
    <w:p w14:paraId="6A4680AC" w14:textId="77777777" w:rsidR="00C11FE3" w:rsidRPr="00B2681B" w:rsidRDefault="00C11FE3" w:rsidP="005E0E9E">
      <w:r w:rsidRPr="00B2681B">
        <w:t xml:space="preserve">Dans deux études cliniques, la croissance et le développement sexuel des enfants traités jusqu’à 5 ans par </w:t>
      </w:r>
      <w:proofErr w:type="spellStart"/>
      <w:r w:rsidRPr="00B2681B">
        <w:t>déférasirox</w:t>
      </w:r>
      <w:proofErr w:type="spellEnd"/>
      <w:r w:rsidRPr="00B2681B">
        <w:t xml:space="preserve"> n’ont pas été altérés (voir rubrique 4.8). Toutefois, par mesure de prudence, dans le cadre de la prise en charge d’enfants avec une surcharge en fer post-transfusionnelle, le poids corporel, la taille et le développement sexuel des enfants doivent être contrôlés avant le traitement et à intervalles réguliers (tous les 12 mois).</w:t>
      </w:r>
    </w:p>
    <w:p w14:paraId="2DC33AB3" w14:textId="77777777" w:rsidR="00C11FE3" w:rsidRPr="00B2681B" w:rsidRDefault="00C11FE3" w:rsidP="005E0E9E"/>
    <w:p w14:paraId="35AFB44D" w14:textId="77777777" w:rsidR="00C11FE3" w:rsidRPr="00B2681B" w:rsidRDefault="00C11FE3" w:rsidP="005E0E9E">
      <w:r w:rsidRPr="00B2681B">
        <w:t xml:space="preserve">Un dysfonctionnement de la fonction cardiaque est l’une des complications connues de la surcharge en fer. La fonction cardiaque doit être contrôlée chez les patients ayant une surcharge en fer sévère au cours des traitements à long terme par </w:t>
      </w:r>
      <w:proofErr w:type="spellStart"/>
      <w:r w:rsidR="00FB413F" w:rsidRPr="00B2681B">
        <w:t>Déférasirox</w:t>
      </w:r>
      <w:proofErr w:type="spellEnd"/>
      <w:r w:rsidRPr="00B2681B">
        <w:t xml:space="preserve"> Mylan.</w:t>
      </w:r>
    </w:p>
    <w:p w14:paraId="30A4CE8E" w14:textId="77777777" w:rsidR="00C11FE3" w:rsidRPr="00B2681B" w:rsidRDefault="00C11FE3" w:rsidP="005E0E9E"/>
    <w:p w14:paraId="3D94FC98" w14:textId="77777777" w:rsidR="0063563B" w:rsidRPr="00B2681B" w:rsidRDefault="00C11FE3" w:rsidP="005E0E9E">
      <w:pPr>
        <w:pStyle w:val="HeadingUnderlined"/>
      </w:pPr>
      <w:r w:rsidRPr="00B2681B">
        <w:t>Teneur en sodium</w:t>
      </w:r>
    </w:p>
    <w:p w14:paraId="17AB3959" w14:textId="77777777" w:rsidR="00C11FE3" w:rsidRPr="00B2681B" w:rsidRDefault="00C11FE3" w:rsidP="005E0E9E">
      <w:pPr>
        <w:pStyle w:val="NormalKeep"/>
      </w:pPr>
    </w:p>
    <w:p w14:paraId="1EC3D4EA" w14:textId="1E2AB3AA" w:rsidR="00C11FE3" w:rsidRPr="00B2681B" w:rsidRDefault="00FB413F" w:rsidP="005E0E9E">
      <w:proofErr w:type="spellStart"/>
      <w:r w:rsidRPr="00B2681B">
        <w:t>Déférasirox</w:t>
      </w:r>
      <w:proofErr w:type="spellEnd"/>
      <w:r w:rsidR="00C11FE3" w:rsidRPr="00B2681B">
        <w:t xml:space="preserve"> Mylan contient moins d</w:t>
      </w:r>
      <w:r w:rsidR="00310C55" w:rsidRPr="00B2681B">
        <w:t>e</w:t>
      </w:r>
      <w:r w:rsidR="00C11FE3" w:rsidRPr="00B2681B">
        <w:t>1 </w:t>
      </w:r>
      <w:proofErr w:type="spellStart"/>
      <w:r w:rsidR="00C11FE3" w:rsidRPr="00B2681B">
        <w:t>mmol</w:t>
      </w:r>
      <w:proofErr w:type="spellEnd"/>
      <w:r w:rsidR="00C11FE3" w:rsidRPr="00B2681B">
        <w:t xml:space="preserve"> </w:t>
      </w:r>
      <w:r w:rsidR="00310C55" w:rsidRPr="00B2681B">
        <w:t xml:space="preserve">(23 mg) </w:t>
      </w:r>
      <w:r w:rsidR="00C11FE3" w:rsidRPr="00B2681B">
        <w:t>de sodium par comprimé</w:t>
      </w:r>
      <w:r w:rsidR="00310C55" w:rsidRPr="00B2681B">
        <w:t>, c.-à-d. qu’il est</w:t>
      </w:r>
      <w:r w:rsidR="00C11FE3" w:rsidRPr="00B2681B">
        <w:t xml:space="preserve"> </w:t>
      </w:r>
      <w:r w:rsidR="00D15127" w:rsidRPr="00B2681B">
        <w:t xml:space="preserve">essentiellement </w:t>
      </w:r>
      <w:r w:rsidR="00310C55" w:rsidRPr="00B2681B">
        <w:t>« </w:t>
      </w:r>
      <w:r w:rsidR="00C11FE3" w:rsidRPr="00B2681B">
        <w:t xml:space="preserve">sans </w:t>
      </w:r>
      <w:r w:rsidR="00D15127" w:rsidRPr="00B2681B">
        <w:t>sodium</w:t>
      </w:r>
      <w:r w:rsidR="00C11FE3" w:rsidRPr="00B2681B">
        <w:t> ».</w:t>
      </w:r>
    </w:p>
    <w:p w14:paraId="59CBD6B8" w14:textId="77777777" w:rsidR="00C11FE3" w:rsidRPr="00B2681B" w:rsidRDefault="00C11FE3" w:rsidP="005E0E9E"/>
    <w:p w14:paraId="7BF93625" w14:textId="77777777" w:rsidR="00453A7B" w:rsidRPr="005E0E9E" w:rsidRDefault="00453A7B" w:rsidP="005E0E9E">
      <w:pPr>
        <w:keepNext/>
        <w:ind w:left="567" w:hanging="567"/>
        <w:rPr>
          <w:b/>
          <w:bCs/>
        </w:rPr>
      </w:pPr>
      <w:r w:rsidRPr="005E0E9E">
        <w:rPr>
          <w:b/>
          <w:bCs/>
        </w:rPr>
        <w:t>4.5</w:t>
      </w:r>
      <w:r w:rsidRPr="005E0E9E">
        <w:rPr>
          <w:b/>
          <w:bCs/>
        </w:rPr>
        <w:tab/>
        <w:t>Interactions avec d’autres médicaments et autres formes d’interactions</w:t>
      </w:r>
    </w:p>
    <w:p w14:paraId="229F1976" w14:textId="77777777" w:rsidR="00C11FE3" w:rsidRPr="00B2681B" w:rsidRDefault="00C11FE3" w:rsidP="005E0E9E">
      <w:pPr>
        <w:pStyle w:val="NormalKeep"/>
      </w:pPr>
    </w:p>
    <w:p w14:paraId="4CA08C9F" w14:textId="77777777" w:rsidR="00C11FE3" w:rsidRPr="00B2681B" w:rsidRDefault="00C11FE3" w:rsidP="005E0E9E">
      <w:r w:rsidRPr="00B2681B">
        <w:t xml:space="preserve">La tolérance de l’association du </w:t>
      </w:r>
      <w:proofErr w:type="spellStart"/>
      <w:r w:rsidRPr="00B2681B">
        <w:t>déférasirox</w:t>
      </w:r>
      <w:proofErr w:type="spellEnd"/>
      <w:r w:rsidRPr="00B2681B">
        <w:t xml:space="preserve"> avec d’autres traitements chélateurs du fer n’a pas été établie. Par conséquent, il ne doit pas être associé avec d’autres traitements chélateurs du fer (voir rubrique 4.3).</w:t>
      </w:r>
    </w:p>
    <w:p w14:paraId="463F97E9" w14:textId="77777777" w:rsidR="00C11FE3" w:rsidRPr="00B2681B" w:rsidRDefault="00C11FE3" w:rsidP="005E0E9E"/>
    <w:p w14:paraId="10B3B1EB" w14:textId="77777777" w:rsidR="00C11FE3" w:rsidRPr="00B2681B" w:rsidRDefault="00C11FE3" w:rsidP="005E0E9E">
      <w:pPr>
        <w:pStyle w:val="HeadingUnderlined"/>
      </w:pPr>
      <w:r w:rsidRPr="00B2681B">
        <w:t>Interaction avec la nourriture</w:t>
      </w:r>
    </w:p>
    <w:p w14:paraId="58BD49E7" w14:textId="77777777" w:rsidR="00C11FE3" w:rsidRPr="00B2681B" w:rsidRDefault="00C11FE3" w:rsidP="005E0E9E">
      <w:pPr>
        <w:pStyle w:val="NormalKeep"/>
      </w:pPr>
    </w:p>
    <w:p w14:paraId="70C91255" w14:textId="77777777" w:rsidR="00C11FE3" w:rsidRPr="00B2681B" w:rsidRDefault="00C11FE3" w:rsidP="005E0E9E">
      <w:r w:rsidRPr="00B2681B">
        <w:t>La C</w:t>
      </w:r>
      <w:r w:rsidRPr="00B2681B">
        <w:rPr>
          <w:rStyle w:val="Subscript"/>
        </w:rPr>
        <w:t>max</w:t>
      </w:r>
      <w:r w:rsidRPr="00B2681B">
        <w:t xml:space="preserve"> de </w:t>
      </w:r>
      <w:proofErr w:type="spellStart"/>
      <w:r w:rsidR="00FB413F" w:rsidRPr="00B2681B">
        <w:t>Déférasirox</w:t>
      </w:r>
      <w:proofErr w:type="spellEnd"/>
      <w:r w:rsidRPr="00B2681B">
        <w:t xml:space="preserve"> comprimés pelliculés était augmentée (de 29 %) lors de la prise avec un repas riche en graisses. </w:t>
      </w:r>
      <w:proofErr w:type="spellStart"/>
      <w:r w:rsidR="00FB413F" w:rsidRPr="00B2681B">
        <w:t>Déférasirox</w:t>
      </w:r>
      <w:proofErr w:type="spellEnd"/>
      <w:r w:rsidRPr="00B2681B">
        <w:t xml:space="preserve"> Mylan comprimés pelliculés peut donc être pris soit à jeun, soit avec un repas léger, de préférence à la même heure tous les jours (voir rubriques 4.2 et 5.2).</w:t>
      </w:r>
    </w:p>
    <w:p w14:paraId="6CD14AE6" w14:textId="77777777" w:rsidR="00C11FE3" w:rsidRPr="00B2681B" w:rsidRDefault="00C11FE3" w:rsidP="005E0E9E"/>
    <w:p w14:paraId="34335BDB" w14:textId="77777777" w:rsidR="00C11FE3" w:rsidRPr="00B2681B" w:rsidRDefault="00C11FE3" w:rsidP="005E0E9E">
      <w:pPr>
        <w:pStyle w:val="HeadingUnderlined"/>
      </w:pPr>
      <w:r w:rsidRPr="00B2681B">
        <w:lastRenderedPageBreak/>
        <w:t xml:space="preserve">Agents susceptibles de diminuer l’exposition systémique à </w:t>
      </w:r>
      <w:proofErr w:type="spellStart"/>
      <w:r w:rsidR="00FB413F" w:rsidRPr="00B2681B">
        <w:t>Déférasirox</w:t>
      </w:r>
      <w:proofErr w:type="spellEnd"/>
      <w:r w:rsidRPr="00B2681B">
        <w:t xml:space="preserve"> Mylan</w:t>
      </w:r>
    </w:p>
    <w:p w14:paraId="3157B59A" w14:textId="77777777" w:rsidR="00C11FE3" w:rsidRPr="00B2681B" w:rsidRDefault="00C11FE3" w:rsidP="005E0E9E">
      <w:pPr>
        <w:pStyle w:val="NormalKeep"/>
      </w:pPr>
    </w:p>
    <w:p w14:paraId="0CDEB502" w14:textId="77777777" w:rsidR="00C11FE3" w:rsidRPr="00B2681B" w:rsidRDefault="00C11FE3" w:rsidP="005E0E9E">
      <w:r w:rsidRPr="00B2681B">
        <w:t xml:space="preserve">Le métabolisme du </w:t>
      </w:r>
      <w:proofErr w:type="spellStart"/>
      <w:r w:rsidRPr="00B2681B">
        <w:t>déférasirox</w:t>
      </w:r>
      <w:proofErr w:type="spellEnd"/>
      <w:r w:rsidRPr="00B2681B">
        <w:t xml:space="preserve"> dépend des enzymes UGT. Dans une étude menée sur des volontaires sains, l’administration concomitante du </w:t>
      </w:r>
      <w:proofErr w:type="spellStart"/>
      <w:r w:rsidRPr="00B2681B">
        <w:t>déférasirox</w:t>
      </w:r>
      <w:proofErr w:type="spellEnd"/>
      <w:r w:rsidRPr="00B2681B">
        <w:t xml:space="preserve"> (dose unique de 30 mg/kg, sous forme de comprimé dispersible) avec un inducteur puissant de l’UGT, la rifampicine, (doses répétées de 600 mg/jour) a entraîné une diminution de l’exposition au </w:t>
      </w:r>
      <w:proofErr w:type="spellStart"/>
      <w:r w:rsidRPr="00B2681B">
        <w:t>déférasirox</w:t>
      </w:r>
      <w:proofErr w:type="spellEnd"/>
      <w:r w:rsidRPr="00B2681B">
        <w:t xml:space="preserve"> de 44 % (IC 90 % : 37 % – 51 %). Par conséquent, l’administration concomitante de </w:t>
      </w:r>
      <w:proofErr w:type="spellStart"/>
      <w:r w:rsidR="00FB413F" w:rsidRPr="00B2681B">
        <w:t>Déférasirox</w:t>
      </w:r>
      <w:proofErr w:type="spellEnd"/>
      <w:r w:rsidRPr="00B2681B">
        <w:t xml:space="preserve"> Mylan avec des inducteurs puissants de l’UGT (tels que rifampicine, carbamazépine, phénytoïne, phénobarbital, ritonavir) peut entraîner une diminution de l’efficacité de </w:t>
      </w:r>
      <w:proofErr w:type="spellStart"/>
      <w:r w:rsidR="00FB413F" w:rsidRPr="00B2681B">
        <w:t>Déférasirox</w:t>
      </w:r>
      <w:proofErr w:type="spellEnd"/>
      <w:r w:rsidRPr="00B2681B">
        <w:t xml:space="preserve"> Mylan. La ferritinémie du patient doit être contrôlée au cours et après tout traitement associé, la dose de </w:t>
      </w:r>
      <w:proofErr w:type="spellStart"/>
      <w:r w:rsidR="00FB413F" w:rsidRPr="00B2681B">
        <w:t>Déférasirox</w:t>
      </w:r>
      <w:proofErr w:type="spellEnd"/>
      <w:r w:rsidRPr="00B2681B">
        <w:t xml:space="preserve"> Mylan doit être adaptée si nécessaire.</w:t>
      </w:r>
    </w:p>
    <w:p w14:paraId="56D2BBF5" w14:textId="77777777" w:rsidR="00C11FE3" w:rsidRPr="00B2681B" w:rsidRDefault="00C11FE3" w:rsidP="005E0E9E"/>
    <w:p w14:paraId="6D81829D" w14:textId="77777777" w:rsidR="00C11FE3" w:rsidRPr="00B2681B" w:rsidRDefault="00C11FE3" w:rsidP="005E0E9E">
      <w:r w:rsidRPr="00B2681B">
        <w:t xml:space="preserve">La cholestyramine a réduit de manière significative l’exposition au </w:t>
      </w:r>
      <w:proofErr w:type="spellStart"/>
      <w:r w:rsidRPr="00B2681B">
        <w:t>déférasirox</w:t>
      </w:r>
      <w:proofErr w:type="spellEnd"/>
      <w:r w:rsidRPr="00B2681B">
        <w:t xml:space="preserve"> dans une étude mécanistique déterminant le degré du cycle entéro-hépatique (voir rubrique 5.2).</w:t>
      </w:r>
    </w:p>
    <w:p w14:paraId="1C7CAE5C" w14:textId="77777777" w:rsidR="00C11FE3" w:rsidRPr="00B2681B" w:rsidRDefault="00C11FE3" w:rsidP="005E0E9E"/>
    <w:p w14:paraId="7639B37E" w14:textId="77777777" w:rsidR="00C11FE3" w:rsidRPr="00B2681B" w:rsidRDefault="00C11FE3" w:rsidP="005E0E9E">
      <w:pPr>
        <w:pStyle w:val="HeadingUnderlined"/>
      </w:pPr>
      <w:r w:rsidRPr="00B2681B">
        <w:t>Interaction avec le midazolam et d’autres agents métabolisés par le CYP3A4</w:t>
      </w:r>
    </w:p>
    <w:p w14:paraId="1EA7F232" w14:textId="77777777" w:rsidR="00C11FE3" w:rsidRPr="00B2681B" w:rsidRDefault="00C11FE3" w:rsidP="005E0E9E">
      <w:pPr>
        <w:pStyle w:val="NormalKeep"/>
      </w:pPr>
    </w:p>
    <w:p w14:paraId="2C0320BD" w14:textId="77777777" w:rsidR="00C11FE3" w:rsidRPr="00B2681B" w:rsidRDefault="00C11FE3" w:rsidP="005E0E9E">
      <w:r w:rsidRPr="00B2681B">
        <w:t xml:space="preserve">Dans une étude menée chez le volontaire sain, l’administration concomitante de comprimés dispersibles de </w:t>
      </w:r>
      <w:proofErr w:type="spellStart"/>
      <w:r w:rsidRPr="00B2681B">
        <w:t>déférasirox</w:t>
      </w:r>
      <w:proofErr w:type="spellEnd"/>
      <w:r w:rsidRPr="00B2681B">
        <w:t xml:space="preserve"> et de midazolam (un substrat du CYP3A4) a entraîné une diminution de l’exposition au midazolam de 17 % (IC 90 % : 8 % – 26 %). En clinique, cet effet peut être plus prononcé. Par conséquent, en raison d’une diminution possible de l’efficacité, la prudence est requise lors d’une utilisation concomitante du </w:t>
      </w:r>
      <w:proofErr w:type="spellStart"/>
      <w:r w:rsidRPr="00B2681B">
        <w:t>déférasirox</w:t>
      </w:r>
      <w:proofErr w:type="spellEnd"/>
      <w:r w:rsidRPr="00B2681B">
        <w:t xml:space="preserve"> avec des substances métabolisées par le CYP3A4 (ciclosporine, simvastatine, médicaments contraceptifs, </w:t>
      </w:r>
      <w:proofErr w:type="spellStart"/>
      <w:r w:rsidRPr="00B2681B">
        <w:t>bépridil</w:t>
      </w:r>
      <w:proofErr w:type="spellEnd"/>
      <w:r w:rsidRPr="00B2681B">
        <w:t>, ergotamine).</w:t>
      </w:r>
    </w:p>
    <w:p w14:paraId="0F0BAB76" w14:textId="77777777" w:rsidR="00C11FE3" w:rsidRPr="00B2681B" w:rsidRDefault="00C11FE3" w:rsidP="005E0E9E"/>
    <w:p w14:paraId="4DBD7534" w14:textId="77777777" w:rsidR="00C11FE3" w:rsidRPr="00B2681B" w:rsidRDefault="00C11FE3" w:rsidP="005E0E9E">
      <w:pPr>
        <w:pStyle w:val="HeadingUnderlined"/>
      </w:pPr>
      <w:r w:rsidRPr="00B2681B">
        <w:t xml:space="preserve">Interaction avec le </w:t>
      </w:r>
      <w:proofErr w:type="spellStart"/>
      <w:r w:rsidRPr="00B2681B">
        <w:t>répaglinide</w:t>
      </w:r>
      <w:proofErr w:type="spellEnd"/>
      <w:r w:rsidRPr="00B2681B">
        <w:t xml:space="preserve"> et d’autres agents métabolisés par le CYP2C8</w:t>
      </w:r>
    </w:p>
    <w:p w14:paraId="78463397" w14:textId="77777777" w:rsidR="00C11FE3" w:rsidRPr="00B2681B" w:rsidRDefault="00C11FE3" w:rsidP="005E0E9E">
      <w:pPr>
        <w:pStyle w:val="NormalKeep"/>
      </w:pPr>
    </w:p>
    <w:p w14:paraId="383610AE" w14:textId="77777777" w:rsidR="00C11FE3" w:rsidRPr="00B2681B" w:rsidRDefault="00C11FE3" w:rsidP="005E0E9E">
      <w:r w:rsidRPr="00B2681B">
        <w:t xml:space="preserve">Dans une étude menée chez des volontaires sains, l’administration concomitante de </w:t>
      </w:r>
      <w:proofErr w:type="spellStart"/>
      <w:r w:rsidRPr="00B2681B">
        <w:t>déférasirox</w:t>
      </w:r>
      <w:proofErr w:type="spellEnd"/>
      <w:r w:rsidRPr="00B2681B">
        <w:t xml:space="preserve">, inhibiteur modéré du CYP2C8 (30 mg/kg/jour, sous forme de comprimé dispersible), avec le </w:t>
      </w:r>
      <w:proofErr w:type="spellStart"/>
      <w:r w:rsidRPr="00B2681B">
        <w:t>répaglinide</w:t>
      </w:r>
      <w:proofErr w:type="spellEnd"/>
      <w:r w:rsidRPr="00B2681B">
        <w:t xml:space="preserve">, un substrat du CYP2C8, administré à une dose unique de 0,5 mg, a augmenté l’ASC du </w:t>
      </w:r>
      <w:proofErr w:type="spellStart"/>
      <w:r w:rsidRPr="00B2681B">
        <w:t>répaglinide</w:t>
      </w:r>
      <w:proofErr w:type="spellEnd"/>
      <w:r w:rsidRPr="00B2681B">
        <w:t xml:space="preserve"> d’environ 2,3 fois (IC 90 % [2,03 – 2,63]) et sa C</w:t>
      </w:r>
      <w:r w:rsidRPr="00B2681B">
        <w:rPr>
          <w:rStyle w:val="Subscript"/>
        </w:rPr>
        <w:t>max</w:t>
      </w:r>
      <w:r w:rsidRPr="00B2681B">
        <w:t xml:space="preserve"> d’environ 1,6 fois (IC 90 % [1,42 – 1,84]). Étant donné que l’interaction avec des doses supérieures à 0,5 mg de </w:t>
      </w:r>
      <w:proofErr w:type="spellStart"/>
      <w:r w:rsidRPr="00B2681B">
        <w:t>répaglinide</w:t>
      </w:r>
      <w:proofErr w:type="spellEnd"/>
      <w:r w:rsidRPr="00B2681B">
        <w:t xml:space="preserve"> n’a pas été étudiée, l’utilisation concomitante de </w:t>
      </w:r>
      <w:proofErr w:type="spellStart"/>
      <w:r w:rsidRPr="00B2681B">
        <w:t>déférasirox</w:t>
      </w:r>
      <w:proofErr w:type="spellEnd"/>
      <w:r w:rsidRPr="00B2681B">
        <w:t xml:space="preserve"> et de </w:t>
      </w:r>
      <w:proofErr w:type="spellStart"/>
      <w:r w:rsidRPr="00B2681B">
        <w:t>répaglinide</w:t>
      </w:r>
      <w:proofErr w:type="spellEnd"/>
      <w:r w:rsidRPr="00B2681B">
        <w:t xml:space="preserve"> doit être évitée. Si l’association apparaît nécessaire, une surveillance étroite de l’état clinique et de la glycémie doit être réalisée (voir rubrique 4.4). Une interaction entre le </w:t>
      </w:r>
      <w:proofErr w:type="spellStart"/>
      <w:r w:rsidRPr="00B2681B">
        <w:t>déférasirox</w:t>
      </w:r>
      <w:proofErr w:type="spellEnd"/>
      <w:r w:rsidRPr="00B2681B">
        <w:t xml:space="preserve"> et les autres substrats du CYP2C8 tel que le paclitaxel ne peut être exclue.</w:t>
      </w:r>
    </w:p>
    <w:p w14:paraId="0D2AC18D" w14:textId="77777777" w:rsidR="00C11FE3" w:rsidRPr="00B2681B" w:rsidRDefault="00C11FE3" w:rsidP="005E0E9E"/>
    <w:p w14:paraId="3C4FE5A3" w14:textId="77777777" w:rsidR="00C11FE3" w:rsidRPr="00B2681B" w:rsidRDefault="00C11FE3" w:rsidP="005E0E9E">
      <w:pPr>
        <w:pStyle w:val="HeadingUnderlined"/>
      </w:pPr>
      <w:r w:rsidRPr="00B2681B">
        <w:t>Interaction avec la théophylline et d’autres agents métabolisés par le CYP1A2</w:t>
      </w:r>
    </w:p>
    <w:p w14:paraId="60296685" w14:textId="77777777" w:rsidR="00C11FE3" w:rsidRPr="00B2681B" w:rsidRDefault="00C11FE3" w:rsidP="005E0E9E">
      <w:pPr>
        <w:pStyle w:val="NormalKeep"/>
      </w:pPr>
    </w:p>
    <w:p w14:paraId="2F4EE105" w14:textId="77777777" w:rsidR="00C11FE3" w:rsidRPr="00B2681B" w:rsidRDefault="00C11FE3" w:rsidP="005E0E9E">
      <w:r w:rsidRPr="00B2681B">
        <w:t xml:space="preserve">Dans une étude menée chez le volontaire sain, l’administration concomitante du </w:t>
      </w:r>
      <w:proofErr w:type="spellStart"/>
      <w:r w:rsidRPr="00B2681B">
        <w:t>déférasirox</w:t>
      </w:r>
      <w:proofErr w:type="spellEnd"/>
      <w:r w:rsidRPr="00B2681B">
        <w:t>, inhibiteur de CYP1A2 (dose répétée de 30 mg/kg/jour, sous forme de comprimé dispersible) et de théophylline, un substrat du CYP1A2 (dose unique de 120 mg) a entrainé une augmentation de l’ASC de la théophylline de 84 % (IC 90 % :73 % à 95 %). La C</w:t>
      </w:r>
      <w:r w:rsidRPr="00B2681B">
        <w:rPr>
          <w:rStyle w:val="Subscript"/>
        </w:rPr>
        <w:t>max</w:t>
      </w:r>
      <w:r w:rsidRPr="00B2681B">
        <w:t xml:space="preserve"> avec une dose unique n’a pas été affectée, mais une augmentation de la C</w:t>
      </w:r>
      <w:r w:rsidRPr="00B2681B">
        <w:rPr>
          <w:rStyle w:val="Subscript"/>
        </w:rPr>
        <w:t>max</w:t>
      </w:r>
      <w:r w:rsidRPr="00B2681B">
        <w:t xml:space="preserve"> de la théophylline devrait se produire avec une administration chronique. En conséquence, l’utilisation concomitante du </w:t>
      </w:r>
      <w:proofErr w:type="spellStart"/>
      <w:r w:rsidRPr="00B2681B">
        <w:t>déférasirox</w:t>
      </w:r>
      <w:proofErr w:type="spellEnd"/>
      <w:r w:rsidRPr="00B2681B">
        <w:t xml:space="preserve"> avec la théophylline n’est pas recommandée. Si le </w:t>
      </w:r>
      <w:proofErr w:type="spellStart"/>
      <w:r w:rsidRPr="00B2681B">
        <w:t>déférasirox</w:t>
      </w:r>
      <w:proofErr w:type="spellEnd"/>
      <w:r w:rsidRPr="00B2681B">
        <w:t xml:space="preserve"> et la théophylline sont administrés de façon concomitante, le suivi de la concentration de théophylline et la réduction des doses de théophylline doivent être envisagés. Une interaction entre le </w:t>
      </w:r>
      <w:proofErr w:type="spellStart"/>
      <w:r w:rsidRPr="00B2681B">
        <w:t>déférasirox</w:t>
      </w:r>
      <w:proofErr w:type="spellEnd"/>
      <w:r w:rsidRPr="00B2681B">
        <w:t xml:space="preserve"> et d’autres substrats du CYP1A2 ne peut être exclue. Pour les substrats métabolisés de façon prédominante par le CYP1A2 et avec une fenêtre thérapeutique étroite (ex : clozapine, </w:t>
      </w:r>
      <w:proofErr w:type="spellStart"/>
      <w:r w:rsidRPr="00B2681B">
        <w:t>tizanidine</w:t>
      </w:r>
      <w:proofErr w:type="spellEnd"/>
      <w:r w:rsidRPr="00B2681B">
        <w:t>), les mêmes recommandations que celles de la théophylline sont à appliquer.</w:t>
      </w:r>
    </w:p>
    <w:p w14:paraId="001B5B74" w14:textId="77777777" w:rsidR="00C11FE3" w:rsidRPr="00B2681B" w:rsidRDefault="00C11FE3" w:rsidP="005E0E9E"/>
    <w:p w14:paraId="3490346D" w14:textId="77777777" w:rsidR="00C11FE3" w:rsidRPr="00B2681B" w:rsidRDefault="00C11FE3" w:rsidP="005E0E9E">
      <w:pPr>
        <w:pStyle w:val="HeadingUnderlined"/>
      </w:pPr>
      <w:r w:rsidRPr="00B2681B">
        <w:t>Autres informations</w:t>
      </w:r>
    </w:p>
    <w:p w14:paraId="1B3817C9" w14:textId="77777777" w:rsidR="00C11FE3" w:rsidRPr="00B2681B" w:rsidRDefault="00C11FE3" w:rsidP="005E0E9E">
      <w:pPr>
        <w:pStyle w:val="NormalKeep"/>
      </w:pPr>
    </w:p>
    <w:p w14:paraId="51F5483E" w14:textId="77777777" w:rsidR="00C11FE3" w:rsidRPr="00B2681B" w:rsidRDefault="00C11FE3" w:rsidP="005E0E9E">
      <w:r w:rsidRPr="00B2681B">
        <w:t xml:space="preserve">L’administration de </w:t>
      </w:r>
      <w:proofErr w:type="spellStart"/>
      <w:r w:rsidRPr="00B2681B">
        <w:t>déférasirox</w:t>
      </w:r>
      <w:proofErr w:type="spellEnd"/>
      <w:r w:rsidRPr="00B2681B">
        <w:t xml:space="preserve"> associée à des antiacides contenant de l’aluminium n’a pas été étudiée. Même si le </w:t>
      </w:r>
      <w:proofErr w:type="spellStart"/>
      <w:r w:rsidRPr="00B2681B">
        <w:t>déférasirox</w:t>
      </w:r>
      <w:proofErr w:type="spellEnd"/>
      <w:r w:rsidRPr="00B2681B">
        <w:t xml:space="preserve"> a une plus faible affinité pour l’aluminium que pour le fer, il n’est pas recommandé de prendre des comprimés de </w:t>
      </w:r>
      <w:proofErr w:type="spellStart"/>
      <w:r w:rsidRPr="00B2681B">
        <w:t>déférasirox</w:t>
      </w:r>
      <w:proofErr w:type="spellEnd"/>
      <w:r w:rsidRPr="00B2681B">
        <w:t xml:space="preserve"> avec des antiacides contenant de l’aluminium.</w:t>
      </w:r>
    </w:p>
    <w:p w14:paraId="49E164A4" w14:textId="77777777" w:rsidR="00C11FE3" w:rsidRPr="00B2681B" w:rsidRDefault="00C11FE3" w:rsidP="005E0E9E"/>
    <w:p w14:paraId="66DEB38E" w14:textId="77777777" w:rsidR="00C11FE3" w:rsidRPr="00B2681B" w:rsidRDefault="00C11FE3" w:rsidP="005E0E9E">
      <w:r w:rsidRPr="00B2681B">
        <w:lastRenderedPageBreak/>
        <w:t xml:space="preserve">L’administration concomitante du </w:t>
      </w:r>
      <w:proofErr w:type="spellStart"/>
      <w:r w:rsidRPr="00B2681B">
        <w:t>déférasirox</w:t>
      </w:r>
      <w:proofErr w:type="spellEnd"/>
      <w:r w:rsidRPr="00B2681B">
        <w:t xml:space="preserve"> avec des substances connues pour leur potentiel ulcérogène tels que les AINS (y compris l’acide acétylsalicylique à forte dose), les corticoïdes ou les </w:t>
      </w:r>
      <w:proofErr w:type="spellStart"/>
      <w:r w:rsidRPr="00B2681B">
        <w:t>bisphosphonates</w:t>
      </w:r>
      <w:proofErr w:type="spellEnd"/>
      <w:r w:rsidRPr="00B2681B">
        <w:t xml:space="preserve"> oraux peuvent augmenter le risque de toxicité gastro-intestinale (voir rubrique 4.4). L’administration concomitante du </w:t>
      </w:r>
      <w:proofErr w:type="spellStart"/>
      <w:r w:rsidRPr="00B2681B">
        <w:t>déférasirox</w:t>
      </w:r>
      <w:proofErr w:type="spellEnd"/>
      <w:r w:rsidRPr="00B2681B">
        <w:t xml:space="preserve"> avec des anticoagulants peut également augmenter le risque d’hémorragie gastro-intestinale. Une surveillance clinique étroite est nécessaire quand le </w:t>
      </w:r>
      <w:proofErr w:type="spellStart"/>
      <w:r w:rsidRPr="00B2681B">
        <w:t>déférasirox</w:t>
      </w:r>
      <w:proofErr w:type="spellEnd"/>
      <w:r w:rsidRPr="00B2681B">
        <w:t xml:space="preserve"> est utilisé avec ces substances.</w:t>
      </w:r>
    </w:p>
    <w:p w14:paraId="089B2F79" w14:textId="77777777" w:rsidR="00693E31" w:rsidRPr="00B2681B" w:rsidRDefault="00693E31" w:rsidP="005E0E9E"/>
    <w:p w14:paraId="4478E31D" w14:textId="77777777" w:rsidR="0063563B" w:rsidRPr="00B2681B" w:rsidRDefault="00C11FE3" w:rsidP="005E0E9E">
      <w:r w:rsidRPr="00B2681B">
        <w:t xml:space="preserve">L’administration concomitante du </w:t>
      </w:r>
      <w:proofErr w:type="spellStart"/>
      <w:r w:rsidRPr="00B2681B">
        <w:t>déférasirox</w:t>
      </w:r>
      <w:proofErr w:type="spellEnd"/>
      <w:r w:rsidRPr="00B2681B">
        <w:t xml:space="preserve"> et du </w:t>
      </w:r>
      <w:proofErr w:type="spellStart"/>
      <w:r w:rsidRPr="00B2681B">
        <w:t>busulfan</w:t>
      </w:r>
      <w:proofErr w:type="spellEnd"/>
      <w:r w:rsidRPr="00B2681B">
        <w:t xml:space="preserve"> a conduit à une augmentation de l’exposition du </w:t>
      </w:r>
      <w:proofErr w:type="spellStart"/>
      <w:r w:rsidRPr="00B2681B">
        <w:t>busulfan</w:t>
      </w:r>
      <w:proofErr w:type="spellEnd"/>
      <w:r w:rsidRPr="00B2681B">
        <w:t xml:space="preserve"> (ASC), mais le mécanisme de cette interaction reste encore incertain. Si possible, une évaluation des paramètres pharmacocinétiques (ASC, clairance) d’une dose-test de </w:t>
      </w:r>
      <w:proofErr w:type="spellStart"/>
      <w:r w:rsidRPr="00B2681B">
        <w:t>busulfan</w:t>
      </w:r>
      <w:proofErr w:type="spellEnd"/>
      <w:r w:rsidRPr="00B2681B">
        <w:t xml:space="preserve"> doit être effectuée pour permettre un ajustement posologique.</w:t>
      </w:r>
    </w:p>
    <w:p w14:paraId="6CADA52D" w14:textId="77777777" w:rsidR="00C11FE3" w:rsidRPr="00B2681B" w:rsidRDefault="00C11FE3" w:rsidP="005E0E9E"/>
    <w:p w14:paraId="5CA6A0CA" w14:textId="77777777" w:rsidR="00453A7B" w:rsidRPr="005E0E9E" w:rsidRDefault="00453A7B" w:rsidP="005E0E9E">
      <w:pPr>
        <w:keepNext/>
        <w:ind w:left="567" w:hanging="567"/>
        <w:rPr>
          <w:b/>
          <w:bCs/>
        </w:rPr>
      </w:pPr>
      <w:r w:rsidRPr="005E0E9E">
        <w:rPr>
          <w:b/>
          <w:bCs/>
        </w:rPr>
        <w:t>4.6</w:t>
      </w:r>
      <w:r w:rsidRPr="005E0E9E">
        <w:rPr>
          <w:b/>
          <w:bCs/>
        </w:rPr>
        <w:tab/>
        <w:t>Fertilité, grossesse et allaitement</w:t>
      </w:r>
    </w:p>
    <w:p w14:paraId="7F733F85" w14:textId="77777777" w:rsidR="00C11FE3" w:rsidRPr="00B2681B" w:rsidRDefault="00C11FE3" w:rsidP="005E0E9E">
      <w:pPr>
        <w:pStyle w:val="NormalKeep"/>
      </w:pPr>
    </w:p>
    <w:p w14:paraId="0358BEDE" w14:textId="77777777" w:rsidR="00C11FE3" w:rsidRPr="00B2681B" w:rsidRDefault="00C11FE3" w:rsidP="005E0E9E">
      <w:pPr>
        <w:pStyle w:val="HeadingUnderlined"/>
      </w:pPr>
      <w:r w:rsidRPr="00B2681B">
        <w:t>Grossesse</w:t>
      </w:r>
    </w:p>
    <w:p w14:paraId="7E9EED56" w14:textId="77777777" w:rsidR="00C11FE3" w:rsidRPr="00B2681B" w:rsidRDefault="00C11FE3" w:rsidP="005E0E9E">
      <w:pPr>
        <w:pStyle w:val="NormalKeep"/>
      </w:pPr>
    </w:p>
    <w:p w14:paraId="32040044" w14:textId="77777777" w:rsidR="00C11FE3" w:rsidRPr="00B2681B" w:rsidRDefault="00C11FE3" w:rsidP="005E0E9E">
      <w:r w:rsidRPr="00B2681B">
        <w:t xml:space="preserve">Il n’existe pas de données sur l’utilisation du </w:t>
      </w:r>
      <w:proofErr w:type="spellStart"/>
      <w:r w:rsidRPr="00B2681B">
        <w:t>déférasirox</w:t>
      </w:r>
      <w:proofErr w:type="spellEnd"/>
      <w:r w:rsidRPr="00B2681B">
        <w:t xml:space="preserve"> chez la femme enceinte. Les études effectuées chez l’animal ont mis en évidence une toxicité sur la reproduction à des doses </w:t>
      </w:r>
      <w:proofErr w:type="spellStart"/>
      <w:r w:rsidRPr="00B2681B">
        <w:t>maternotoxiques</w:t>
      </w:r>
      <w:proofErr w:type="spellEnd"/>
      <w:r w:rsidRPr="00B2681B">
        <w:t xml:space="preserve"> (voir rubrique 5.3). Le </w:t>
      </w:r>
      <w:proofErr w:type="gramStart"/>
      <w:r w:rsidRPr="00B2681B">
        <w:t>risque potentiel</w:t>
      </w:r>
      <w:proofErr w:type="gramEnd"/>
      <w:r w:rsidRPr="00B2681B">
        <w:t xml:space="preserve"> chez l’être humain n’est pas connu.</w:t>
      </w:r>
    </w:p>
    <w:p w14:paraId="5E8B0CA3" w14:textId="77777777" w:rsidR="00C11FE3" w:rsidRPr="00B2681B" w:rsidRDefault="00C11FE3" w:rsidP="005E0E9E"/>
    <w:p w14:paraId="1770C48D" w14:textId="77777777" w:rsidR="00C11FE3" w:rsidRPr="00B2681B" w:rsidRDefault="00C11FE3" w:rsidP="005E0E9E">
      <w:r w:rsidRPr="00B2681B">
        <w:t xml:space="preserve">Par mesure de précaution, il est préférable d’éviter l’utilisation de </w:t>
      </w:r>
      <w:proofErr w:type="spellStart"/>
      <w:r w:rsidR="00FB413F" w:rsidRPr="00B2681B">
        <w:t>Déférasirox</w:t>
      </w:r>
      <w:proofErr w:type="spellEnd"/>
      <w:r w:rsidRPr="00B2681B">
        <w:t xml:space="preserve"> Mylan pendant la grossesse à moins d’une nécessité absolue.</w:t>
      </w:r>
    </w:p>
    <w:p w14:paraId="5C3107F3" w14:textId="77777777" w:rsidR="00C11FE3" w:rsidRPr="00B2681B" w:rsidRDefault="00C11FE3" w:rsidP="005E0E9E"/>
    <w:p w14:paraId="600ACDFE" w14:textId="77777777" w:rsidR="00C11FE3" w:rsidRPr="00B2681B" w:rsidRDefault="00FB413F" w:rsidP="005E0E9E">
      <w:proofErr w:type="spellStart"/>
      <w:r w:rsidRPr="00B2681B">
        <w:t>Déférasirox</w:t>
      </w:r>
      <w:proofErr w:type="spellEnd"/>
      <w:r w:rsidR="00C11FE3" w:rsidRPr="00B2681B">
        <w:t xml:space="preserve"> Mylan peut diminuer l’efficacité des contraceptifs hormonaux (voir rubrique 4.5). Pour les femmes en âge de procréer, il est recommandé d’utiliser des méthodes de contraception non-hormonales supplémentaires ou alternatives lors de l’utilisation de </w:t>
      </w:r>
      <w:proofErr w:type="spellStart"/>
      <w:r w:rsidRPr="00B2681B">
        <w:t>Déférasirox</w:t>
      </w:r>
      <w:proofErr w:type="spellEnd"/>
      <w:r w:rsidR="00C11FE3" w:rsidRPr="00B2681B">
        <w:t xml:space="preserve"> Mylan.</w:t>
      </w:r>
    </w:p>
    <w:p w14:paraId="198D6583" w14:textId="77777777" w:rsidR="00C11FE3" w:rsidRPr="00B2681B" w:rsidRDefault="00C11FE3" w:rsidP="005E0E9E"/>
    <w:p w14:paraId="607C1D11" w14:textId="77777777" w:rsidR="00C11FE3" w:rsidRPr="00B2681B" w:rsidRDefault="00C11FE3" w:rsidP="005E0E9E">
      <w:pPr>
        <w:pStyle w:val="HeadingUnderlined"/>
      </w:pPr>
      <w:r w:rsidRPr="00B2681B">
        <w:t>Allaitement</w:t>
      </w:r>
    </w:p>
    <w:p w14:paraId="14740426" w14:textId="77777777" w:rsidR="00C11FE3" w:rsidRPr="00B2681B" w:rsidRDefault="00C11FE3" w:rsidP="005E0E9E">
      <w:pPr>
        <w:pStyle w:val="NormalKeep"/>
      </w:pPr>
    </w:p>
    <w:p w14:paraId="41CFD9A8" w14:textId="77777777" w:rsidR="00C11FE3" w:rsidRPr="00B2681B" w:rsidRDefault="00C11FE3" w:rsidP="005E0E9E">
      <w:pPr>
        <w:pStyle w:val="NormalKeep"/>
      </w:pPr>
      <w:r w:rsidRPr="00B2681B">
        <w:t xml:space="preserve">Dans les études chez l’animal, le </w:t>
      </w:r>
      <w:proofErr w:type="spellStart"/>
      <w:r w:rsidRPr="00B2681B">
        <w:t>déférasirox</w:t>
      </w:r>
      <w:proofErr w:type="spellEnd"/>
      <w:r w:rsidRPr="00B2681B">
        <w:t xml:space="preserve"> est rapidement excrété et en quantité importante dans le lait maternel. Aucun effet n’a cependant été noté chez les descendants. On ne sait pas si le </w:t>
      </w:r>
      <w:proofErr w:type="spellStart"/>
      <w:r w:rsidRPr="00B2681B">
        <w:t>déférasirox</w:t>
      </w:r>
      <w:proofErr w:type="spellEnd"/>
      <w:r w:rsidRPr="00B2681B">
        <w:t xml:space="preserve"> est excrété dans le lait maternel de la femme.</w:t>
      </w:r>
    </w:p>
    <w:p w14:paraId="5DDDD02E" w14:textId="77777777" w:rsidR="00C11FE3" w:rsidRPr="00B2681B" w:rsidRDefault="00C11FE3" w:rsidP="005E0E9E">
      <w:r w:rsidRPr="00B2681B">
        <w:t xml:space="preserve">La prise de </w:t>
      </w:r>
      <w:proofErr w:type="spellStart"/>
      <w:r w:rsidR="00FB413F" w:rsidRPr="00B2681B">
        <w:t>Déférasirox</w:t>
      </w:r>
      <w:proofErr w:type="spellEnd"/>
      <w:r w:rsidRPr="00B2681B">
        <w:t xml:space="preserve"> Mylan au cours de l’allaitement n’est pas recommandée.</w:t>
      </w:r>
    </w:p>
    <w:p w14:paraId="21885FDC" w14:textId="77777777" w:rsidR="00C11FE3" w:rsidRPr="00B2681B" w:rsidRDefault="00C11FE3" w:rsidP="005E0E9E"/>
    <w:p w14:paraId="07D24B06" w14:textId="77777777" w:rsidR="00C11FE3" w:rsidRPr="00B2681B" w:rsidRDefault="00C11FE3" w:rsidP="005E0E9E">
      <w:pPr>
        <w:pStyle w:val="HeadingUnderlined"/>
      </w:pPr>
      <w:r w:rsidRPr="00B2681B">
        <w:t>Fertilité</w:t>
      </w:r>
    </w:p>
    <w:p w14:paraId="2994DF53" w14:textId="77777777" w:rsidR="00C11FE3" w:rsidRPr="00B2681B" w:rsidRDefault="00C11FE3" w:rsidP="005E0E9E">
      <w:pPr>
        <w:pStyle w:val="NormalKeep"/>
      </w:pPr>
    </w:p>
    <w:p w14:paraId="4F484B31" w14:textId="77777777" w:rsidR="00C11FE3" w:rsidRPr="00B2681B" w:rsidRDefault="00C11FE3" w:rsidP="005E0E9E">
      <w:r w:rsidRPr="00B2681B">
        <w:t>Aucune donnée sur la fertilité n’est disponible chez l’homme. Chez l’animal, aucun effet indésirable n’a été mis en évidence sur la fertilité chez le mâle ou chez la femelle (voir rubrique 5.3).</w:t>
      </w:r>
    </w:p>
    <w:p w14:paraId="2379810D" w14:textId="77777777" w:rsidR="00C11FE3" w:rsidRPr="00B2681B" w:rsidRDefault="00C11FE3" w:rsidP="005E0E9E"/>
    <w:p w14:paraId="075898EE" w14:textId="77777777" w:rsidR="00453A7B" w:rsidRPr="005E0E9E" w:rsidRDefault="00453A7B" w:rsidP="005E0E9E">
      <w:pPr>
        <w:keepNext/>
        <w:ind w:left="567" w:hanging="567"/>
        <w:rPr>
          <w:b/>
          <w:bCs/>
        </w:rPr>
      </w:pPr>
      <w:r w:rsidRPr="005E0E9E">
        <w:rPr>
          <w:b/>
          <w:bCs/>
        </w:rPr>
        <w:t>4.7</w:t>
      </w:r>
      <w:r w:rsidRPr="005E0E9E">
        <w:rPr>
          <w:b/>
          <w:bCs/>
        </w:rPr>
        <w:tab/>
        <w:t>Effets sur l’aptitude à conduire des véhicules et à utiliser des machines</w:t>
      </w:r>
    </w:p>
    <w:p w14:paraId="6CEFA7B1" w14:textId="77777777" w:rsidR="00C11FE3" w:rsidRPr="00B2681B" w:rsidRDefault="00C11FE3" w:rsidP="005E0E9E">
      <w:pPr>
        <w:pStyle w:val="NormalKeep"/>
      </w:pPr>
    </w:p>
    <w:p w14:paraId="41012B36" w14:textId="77777777" w:rsidR="00C11FE3" w:rsidRPr="00B2681B" w:rsidRDefault="00FB413F" w:rsidP="005E0E9E">
      <w:proofErr w:type="spellStart"/>
      <w:r w:rsidRPr="00B2681B">
        <w:t>Déférasirox</w:t>
      </w:r>
      <w:proofErr w:type="spellEnd"/>
      <w:r w:rsidR="00C11FE3" w:rsidRPr="00B2681B">
        <w:t xml:space="preserve"> Mylan </w:t>
      </w:r>
      <w:proofErr w:type="gramStart"/>
      <w:r w:rsidR="00C11FE3" w:rsidRPr="00B2681B">
        <w:t>a</w:t>
      </w:r>
      <w:proofErr w:type="gramEnd"/>
      <w:r w:rsidR="00C11FE3" w:rsidRPr="00B2681B">
        <w:t xml:space="preserve"> une influence mineure sur l’aptitude à conduire des véhicules et à utiliser des machines. Les patients souffrant d’effets indésirables peu fréquents tels que les vertiges doivent faire preuve de prudence lors de la conduite de véhicules ou de l’utilisation de machines (voir rubrique 4.8).</w:t>
      </w:r>
    </w:p>
    <w:p w14:paraId="64E37E79" w14:textId="77777777" w:rsidR="00C11FE3" w:rsidRPr="00B2681B" w:rsidRDefault="00C11FE3" w:rsidP="005E0E9E"/>
    <w:p w14:paraId="0677C938" w14:textId="77777777" w:rsidR="00453A7B" w:rsidRPr="005E0E9E" w:rsidRDefault="00453A7B" w:rsidP="005E0E9E">
      <w:pPr>
        <w:keepNext/>
        <w:ind w:left="567" w:hanging="567"/>
        <w:rPr>
          <w:b/>
          <w:bCs/>
        </w:rPr>
      </w:pPr>
      <w:r w:rsidRPr="005E0E9E">
        <w:rPr>
          <w:b/>
          <w:bCs/>
        </w:rPr>
        <w:t>4.8</w:t>
      </w:r>
      <w:r w:rsidRPr="005E0E9E">
        <w:rPr>
          <w:b/>
          <w:bCs/>
        </w:rPr>
        <w:tab/>
        <w:t>Effets indésirables</w:t>
      </w:r>
    </w:p>
    <w:p w14:paraId="3C6F13FA" w14:textId="77777777" w:rsidR="00C11FE3" w:rsidRPr="00B2681B" w:rsidRDefault="00C11FE3" w:rsidP="005E0E9E">
      <w:pPr>
        <w:pStyle w:val="NormalKeep"/>
      </w:pPr>
    </w:p>
    <w:p w14:paraId="0C5E453A" w14:textId="77777777" w:rsidR="00C11FE3" w:rsidRPr="00B2681B" w:rsidRDefault="00C11FE3" w:rsidP="005E0E9E">
      <w:pPr>
        <w:pStyle w:val="HeadingUnderlined"/>
      </w:pPr>
      <w:r w:rsidRPr="00B2681B">
        <w:t>Résumé du profil de sécurité</w:t>
      </w:r>
    </w:p>
    <w:p w14:paraId="179268A9" w14:textId="77777777" w:rsidR="00C11FE3" w:rsidRPr="00B2681B" w:rsidRDefault="00C11FE3" w:rsidP="005E0E9E">
      <w:pPr>
        <w:pStyle w:val="NormalKeep"/>
      </w:pPr>
    </w:p>
    <w:p w14:paraId="66C5E3C6" w14:textId="77777777" w:rsidR="00C11FE3" w:rsidRPr="00B2681B" w:rsidRDefault="00C11FE3" w:rsidP="005E0E9E">
      <w:r w:rsidRPr="00B2681B">
        <w:t xml:space="preserve">Les effets indésirables les plus fréquemment rapportés dans les études cliniques, au cours du traitement chronique par </w:t>
      </w:r>
      <w:proofErr w:type="spellStart"/>
      <w:r w:rsidR="00FB413F" w:rsidRPr="00B2681B">
        <w:t>Déférasirox</w:t>
      </w:r>
      <w:proofErr w:type="spellEnd"/>
      <w:r w:rsidRPr="00B2681B">
        <w:t xml:space="preserve"> comprimés dispersibles chez des patients adultes et pédiatriques comprennent les troubles gastro-intestinaux (principalement nausées, vomissements, diarrhées, ou douleurs abdominales) et les éruptions cutanées. Les diarrhées sont rapportées plus fréquemment chez les enfants âgés de 2 à 5 ans que chez les personnes âgées. Ces réactions sont doses-dépendantes, essentiellement légères à modérées, généralement transitoires et pour la plupart résolutives même si le traitement est poursuivi.</w:t>
      </w:r>
    </w:p>
    <w:p w14:paraId="50C00E9A" w14:textId="77777777" w:rsidR="00C11FE3" w:rsidRPr="00B2681B" w:rsidRDefault="00C11FE3" w:rsidP="005E0E9E"/>
    <w:p w14:paraId="72FD0475" w14:textId="77777777" w:rsidR="00C11FE3" w:rsidRPr="00B2681B" w:rsidRDefault="00C11FE3" w:rsidP="005E0E9E">
      <w:r w:rsidRPr="00B2681B">
        <w:lastRenderedPageBreak/>
        <w:t>Au cours des études cliniques, des augmentations dose-dépendantes de la créatininémie ont été observées chez 36 % des patients, même si la plupart sont restées dans la limite supérieure de la normale. Des diminutions de la moyenne de la clairance de la créatinine ont été observées chez les patients pédiatriques et chez les patients adultes présentant une bêta-thalassémie avec une surcharge en fer durant la première année de traitement, mais il a été mis en évidence qu’il n’y a pas eu davantage de diminution au cours des années suivantes de traitement. Des élévations des transaminases hépatiques ont été rapportées. Des calendriers de surveillance de la sécurité des paramètres rénaux et hépatiques sont recommandés. Les troubles auditifs (diminution de l’audition) et oculaires (opacités du cristallin) sont peu fréquents, et des examens annuels sont également recommandés (voir rubrique 4.4).</w:t>
      </w:r>
    </w:p>
    <w:p w14:paraId="6FA0E686" w14:textId="77777777" w:rsidR="00C11FE3" w:rsidRPr="00B2681B" w:rsidRDefault="00C11FE3" w:rsidP="005E0E9E"/>
    <w:p w14:paraId="0AB8A3C9" w14:textId="77777777" w:rsidR="00C11FE3" w:rsidRPr="00B2681B" w:rsidRDefault="00C11FE3" w:rsidP="005E0E9E">
      <w:r w:rsidRPr="00B2681B">
        <w:t xml:space="preserve">Des effets indésirables cutanés graves (EICG) incluant des cas de syndrome de Stevens-Johnson (SSJ), de nécrolyse épidermique toxique (NET) et de syndrome d’hypersensibilité médicamenteuse avec éosinophilie et symptômes systémiques (DRESS) ont été rapportés après l’administration de </w:t>
      </w:r>
      <w:proofErr w:type="spellStart"/>
      <w:r w:rsidR="00FB413F" w:rsidRPr="00B2681B">
        <w:t>Déférasirox</w:t>
      </w:r>
      <w:proofErr w:type="spellEnd"/>
      <w:r w:rsidRPr="00B2681B">
        <w:t xml:space="preserve"> Mylan (voir rubrique 4.4).</w:t>
      </w:r>
    </w:p>
    <w:p w14:paraId="6870084B" w14:textId="77777777" w:rsidR="00C11FE3" w:rsidRPr="00B2681B" w:rsidRDefault="00C11FE3" w:rsidP="005E0E9E"/>
    <w:p w14:paraId="2CFB20E1" w14:textId="77777777" w:rsidR="00C11FE3" w:rsidRPr="00B2681B" w:rsidRDefault="00C11FE3" w:rsidP="005E0E9E">
      <w:pPr>
        <w:pStyle w:val="HeadingUnderlined"/>
      </w:pPr>
      <w:r w:rsidRPr="00B2681B">
        <w:t>Tableau listant les effets indésirables</w:t>
      </w:r>
    </w:p>
    <w:p w14:paraId="39292657" w14:textId="77777777" w:rsidR="00C11FE3" w:rsidRPr="00B2681B" w:rsidRDefault="00C11FE3" w:rsidP="005E0E9E">
      <w:pPr>
        <w:pStyle w:val="NormalKeep"/>
      </w:pPr>
    </w:p>
    <w:p w14:paraId="7AB09FD5" w14:textId="6F6C8DA9" w:rsidR="00C11FE3" w:rsidRPr="00B2681B" w:rsidRDefault="00C11FE3" w:rsidP="005E0E9E">
      <w:r w:rsidRPr="00B2681B">
        <w:t>Les effets indésirables ci-dessous sont classés en utilisant la convention suivante : très fréquent (≥</w:t>
      </w:r>
      <w:r w:rsidR="00726E2A">
        <w:t xml:space="preserve"> </w:t>
      </w:r>
      <w:r w:rsidRPr="00B2681B">
        <w:t>1/10) ; fréquent (≥</w:t>
      </w:r>
      <w:r w:rsidR="00726E2A">
        <w:t xml:space="preserve"> </w:t>
      </w:r>
      <w:r w:rsidRPr="00B2681B">
        <w:t>1/100, &lt;</w:t>
      </w:r>
      <w:r w:rsidR="00C94DCD">
        <w:t xml:space="preserve"> </w:t>
      </w:r>
      <w:r w:rsidRPr="00B2681B">
        <w:t>1/10) ; peu fréquent (≥</w:t>
      </w:r>
      <w:r w:rsidR="00726E2A">
        <w:t xml:space="preserve"> </w:t>
      </w:r>
      <w:r w:rsidRPr="00B2681B">
        <w:t>1/1 000, &lt;</w:t>
      </w:r>
      <w:r w:rsidR="00C94DCD">
        <w:t xml:space="preserve"> </w:t>
      </w:r>
      <w:r w:rsidRPr="00B2681B">
        <w:t>1/100) ; rare (≥</w:t>
      </w:r>
      <w:r w:rsidR="00726E2A">
        <w:t xml:space="preserve"> </w:t>
      </w:r>
      <w:r w:rsidRPr="00B2681B">
        <w:t>1/10 000, &lt;</w:t>
      </w:r>
      <w:r w:rsidR="00C94DCD">
        <w:t xml:space="preserve"> </w:t>
      </w:r>
      <w:r w:rsidRPr="00B2681B">
        <w:t>1/1 000) ; très rare (&lt;</w:t>
      </w:r>
      <w:r w:rsidR="00C94DCD">
        <w:t xml:space="preserve"> </w:t>
      </w:r>
      <w:r w:rsidRPr="00B2681B">
        <w:t>1/10 000) ; fréquence indéterminée (ne peut être estimée sur la base des données disponibles). Au sein de chaque groupe de fréquence, les effets indésirables sont présentés suivant un ordre décroissant de gravité.</w:t>
      </w:r>
    </w:p>
    <w:p w14:paraId="64F0B27A" w14:textId="77777777" w:rsidR="00C11FE3" w:rsidRPr="00B2681B" w:rsidRDefault="00C11FE3" w:rsidP="005E0E9E"/>
    <w:p w14:paraId="00FBD528" w14:textId="5BB4E74F" w:rsidR="00C11FE3" w:rsidRPr="00B2681B" w:rsidRDefault="0063563B" w:rsidP="005E0E9E">
      <w:pPr>
        <w:pStyle w:val="NormalKeep"/>
        <w:rPr>
          <w:rStyle w:val="Underline"/>
        </w:rPr>
      </w:pPr>
      <w:r w:rsidRPr="00B2681B">
        <w:rPr>
          <w:rStyle w:val="Underline"/>
        </w:rPr>
        <w:t>Tableau </w:t>
      </w:r>
      <w:r w:rsidR="00F70D64">
        <w:rPr>
          <w:rStyle w:val="Underline"/>
        </w:rPr>
        <w:t>6</w:t>
      </w:r>
    </w:p>
    <w:p w14:paraId="582D030C" w14:textId="77777777" w:rsidR="00C11FE3" w:rsidRPr="00B2681B" w:rsidRDefault="00C11FE3" w:rsidP="005E0E9E">
      <w:pPr>
        <w:pStyle w:val="NormalKeep"/>
      </w:pPr>
    </w:p>
    <w:tbl>
      <w:tblPr>
        <w:tblW w:w="0" w:type="auto"/>
        <w:tblBorders>
          <w:top w:val="single" w:sz="8" w:space="0" w:color="auto"/>
          <w:left w:val="single" w:sz="8" w:space="0" w:color="auto"/>
          <w:bottom w:val="single" w:sz="8" w:space="0" w:color="auto"/>
          <w:right w:val="single" w:sz="8" w:space="0" w:color="auto"/>
        </w:tblBorders>
        <w:tblCellMar>
          <w:top w:w="14" w:type="dxa"/>
          <w:left w:w="72" w:type="dxa"/>
          <w:bottom w:w="14" w:type="dxa"/>
          <w:right w:w="72" w:type="dxa"/>
        </w:tblCellMar>
        <w:tblLook w:val="04A0" w:firstRow="1" w:lastRow="0" w:firstColumn="1" w:lastColumn="0" w:noHBand="0" w:noVBand="1"/>
      </w:tblPr>
      <w:tblGrid>
        <w:gridCol w:w="2307"/>
        <w:gridCol w:w="6746"/>
      </w:tblGrid>
      <w:tr w:rsidR="00484957" w:rsidRPr="00B2681B" w14:paraId="5028E432" w14:textId="77777777" w:rsidTr="00D946B4">
        <w:trPr>
          <w:cantSplit/>
        </w:trPr>
        <w:tc>
          <w:tcPr>
            <w:tcW w:w="9231" w:type="dxa"/>
            <w:gridSpan w:val="2"/>
          </w:tcPr>
          <w:p w14:paraId="51DAC0F2" w14:textId="77777777" w:rsidR="00484957" w:rsidRPr="004F1AA3" w:rsidRDefault="00484957" w:rsidP="005E0E9E">
            <w:pPr>
              <w:pStyle w:val="HeadingStrong"/>
              <w:rPr>
                <w:sz w:val="20"/>
                <w:szCs w:val="20"/>
              </w:rPr>
            </w:pPr>
            <w:r w:rsidRPr="004F1AA3">
              <w:rPr>
                <w:sz w:val="20"/>
                <w:szCs w:val="20"/>
              </w:rPr>
              <w:t>Affections hématologiques et du système lymphatique</w:t>
            </w:r>
          </w:p>
        </w:tc>
      </w:tr>
      <w:tr w:rsidR="00484957" w:rsidRPr="00B2681B" w14:paraId="41EE49CF" w14:textId="77777777" w:rsidTr="00D946B4">
        <w:trPr>
          <w:cantSplit/>
        </w:trPr>
        <w:tc>
          <w:tcPr>
            <w:tcW w:w="2322" w:type="dxa"/>
          </w:tcPr>
          <w:p w14:paraId="4BC73BAA" w14:textId="77777777" w:rsidR="00484957" w:rsidRPr="004F1AA3" w:rsidRDefault="00484957" w:rsidP="005E0E9E">
            <w:pPr>
              <w:pStyle w:val="NormalIndent"/>
              <w:rPr>
                <w:sz w:val="20"/>
                <w:szCs w:val="20"/>
              </w:rPr>
            </w:pPr>
            <w:r w:rsidRPr="004F1AA3">
              <w:rPr>
                <w:sz w:val="20"/>
                <w:szCs w:val="20"/>
              </w:rPr>
              <w:t>Fréquence indéterminée :</w:t>
            </w:r>
          </w:p>
        </w:tc>
        <w:tc>
          <w:tcPr>
            <w:tcW w:w="6909" w:type="dxa"/>
          </w:tcPr>
          <w:p w14:paraId="3548B902" w14:textId="77777777" w:rsidR="00484957" w:rsidRPr="004F1AA3" w:rsidRDefault="00484957" w:rsidP="005E0E9E">
            <w:pPr>
              <w:rPr>
                <w:sz w:val="20"/>
                <w:szCs w:val="20"/>
              </w:rPr>
            </w:pPr>
            <w:r w:rsidRPr="004F1AA3">
              <w:rPr>
                <w:sz w:val="20"/>
                <w:szCs w:val="20"/>
              </w:rPr>
              <w:t>Pancytopénie</w:t>
            </w:r>
            <w:r w:rsidRPr="004F1AA3">
              <w:rPr>
                <w:rStyle w:val="Superscript"/>
                <w:sz w:val="20"/>
                <w:szCs w:val="20"/>
              </w:rPr>
              <w:t>1</w:t>
            </w:r>
            <w:r w:rsidRPr="004F1AA3">
              <w:rPr>
                <w:sz w:val="20"/>
                <w:szCs w:val="20"/>
              </w:rPr>
              <w:t>, thrombocytopénie</w:t>
            </w:r>
            <w:r w:rsidRPr="004F1AA3">
              <w:rPr>
                <w:rStyle w:val="Superscript"/>
                <w:sz w:val="20"/>
                <w:szCs w:val="20"/>
              </w:rPr>
              <w:t>1</w:t>
            </w:r>
            <w:r w:rsidRPr="004F1AA3">
              <w:rPr>
                <w:sz w:val="20"/>
                <w:szCs w:val="20"/>
              </w:rPr>
              <w:t>, anémie aggravée</w:t>
            </w:r>
            <w:r w:rsidRPr="004F1AA3">
              <w:rPr>
                <w:rStyle w:val="Superscript"/>
                <w:sz w:val="20"/>
                <w:szCs w:val="20"/>
              </w:rPr>
              <w:t>1</w:t>
            </w:r>
            <w:r w:rsidRPr="004F1AA3">
              <w:rPr>
                <w:sz w:val="20"/>
                <w:szCs w:val="20"/>
              </w:rPr>
              <w:t>, neutropénie</w:t>
            </w:r>
            <w:r w:rsidRPr="004F1AA3">
              <w:rPr>
                <w:rStyle w:val="Superscript"/>
                <w:sz w:val="20"/>
                <w:szCs w:val="20"/>
              </w:rPr>
              <w:t>1</w:t>
            </w:r>
          </w:p>
        </w:tc>
      </w:tr>
      <w:tr w:rsidR="00484957" w:rsidRPr="00B2681B" w14:paraId="229376A3" w14:textId="77777777" w:rsidTr="00D946B4">
        <w:trPr>
          <w:cantSplit/>
        </w:trPr>
        <w:tc>
          <w:tcPr>
            <w:tcW w:w="9231" w:type="dxa"/>
            <w:gridSpan w:val="2"/>
          </w:tcPr>
          <w:p w14:paraId="6D9259FF" w14:textId="77777777" w:rsidR="00484957" w:rsidRPr="004F1AA3" w:rsidRDefault="00484957" w:rsidP="005E0E9E">
            <w:pPr>
              <w:pStyle w:val="HeadingStrong"/>
              <w:rPr>
                <w:sz w:val="20"/>
                <w:szCs w:val="20"/>
              </w:rPr>
            </w:pPr>
            <w:r w:rsidRPr="004F1AA3">
              <w:rPr>
                <w:sz w:val="20"/>
                <w:szCs w:val="20"/>
              </w:rPr>
              <w:t>Affections du système immunitaire</w:t>
            </w:r>
          </w:p>
        </w:tc>
      </w:tr>
      <w:tr w:rsidR="00484957" w:rsidRPr="00B2681B" w14:paraId="7927456A" w14:textId="77777777" w:rsidTr="00D946B4">
        <w:trPr>
          <w:cantSplit/>
        </w:trPr>
        <w:tc>
          <w:tcPr>
            <w:tcW w:w="2322" w:type="dxa"/>
          </w:tcPr>
          <w:p w14:paraId="0E3B0D61" w14:textId="77777777" w:rsidR="00484957" w:rsidRPr="004F1AA3" w:rsidRDefault="00484957" w:rsidP="005E0E9E">
            <w:pPr>
              <w:pStyle w:val="NormalIndent"/>
              <w:rPr>
                <w:sz w:val="20"/>
                <w:szCs w:val="20"/>
              </w:rPr>
            </w:pPr>
            <w:r w:rsidRPr="004F1AA3">
              <w:rPr>
                <w:sz w:val="20"/>
                <w:szCs w:val="20"/>
              </w:rPr>
              <w:t>Fréquence indéterminée :</w:t>
            </w:r>
          </w:p>
        </w:tc>
        <w:tc>
          <w:tcPr>
            <w:tcW w:w="6909" w:type="dxa"/>
          </w:tcPr>
          <w:p w14:paraId="0A7D04A1" w14:textId="77777777" w:rsidR="00484957" w:rsidRPr="004F1AA3" w:rsidRDefault="00484957" w:rsidP="005E0E9E">
            <w:pPr>
              <w:rPr>
                <w:sz w:val="20"/>
                <w:szCs w:val="20"/>
              </w:rPr>
            </w:pPr>
            <w:r w:rsidRPr="004F1AA3">
              <w:rPr>
                <w:sz w:val="20"/>
                <w:szCs w:val="20"/>
              </w:rPr>
              <w:t xml:space="preserve">Réactions d’hypersensibilité (y compris réactions anaphylactiques et </w:t>
            </w:r>
            <w:proofErr w:type="spellStart"/>
            <w:r w:rsidRPr="004F1AA3">
              <w:rPr>
                <w:sz w:val="20"/>
                <w:szCs w:val="20"/>
              </w:rPr>
              <w:t>angioedème</w:t>
            </w:r>
            <w:proofErr w:type="spellEnd"/>
            <w:r w:rsidRPr="004F1AA3">
              <w:rPr>
                <w:sz w:val="20"/>
                <w:szCs w:val="20"/>
              </w:rPr>
              <w:t>)</w:t>
            </w:r>
            <w:r w:rsidRPr="004F1AA3">
              <w:rPr>
                <w:rStyle w:val="Superscript"/>
                <w:sz w:val="20"/>
                <w:szCs w:val="20"/>
              </w:rPr>
              <w:t>1</w:t>
            </w:r>
          </w:p>
        </w:tc>
      </w:tr>
      <w:tr w:rsidR="00484957" w:rsidRPr="00B2681B" w14:paraId="54BC5886" w14:textId="77777777" w:rsidTr="00D946B4">
        <w:trPr>
          <w:cantSplit/>
        </w:trPr>
        <w:tc>
          <w:tcPr>
            <w:tcW w:w="9231" w:type="dxa"/>
            <w:gridSpan w:val="2"/>
          </w:tcPr>
          <w:p w14:paraId="729EE4CC" w14:textId="77777777" w:rsidR="00484957" w:rsidRPr="004F1AA3" w:rsidRDefault="00484957" w:rsidP="005E0E9E">
            <w:pPr>
              <w:pStyle w:val="HeadingStrong"/>
              <w:rPr>
                <w:sz w:val="20"/>
                <w:szCs w:val="20"/>
              </w:rPr>
            </w:pPr>
            <w:r w:rsidRPr="004F1AA3">
              <w:rPr>
                <w:sz w:val="20"/>
                <w:szCs w:val="20"/>
              </w:rPr>
              <w:t>Troubles du métabolisme et de la nutrition</w:t>
            </w:r>
          </w:p>
        </w:tc>
      </w:tr>
      <w:tr w:rsidR="00484957" w:rsidRPr="00B2681B" w14:paraId="51267FBE" w14:textId="77777777" w:rsidTr="00D946B4">
        <w:trPr>
          <w:cantSplit/>
        </w:trPr>
        <w:tc>
          <w:tcPr>
            <w:tcW w:w="2322" w:type="dxa"/>
          </w:tcPr>
          <w:p w14:paraId="589CF49B" w14:textId="77777777" w:rsidR="00484957" w:rsidRPr="004F1AA3" w:rsidRDefault="00484957" w:rsidP="005E0E9E">
            <w:pPr>
              <w:pStyle w:val="NormalIndent"/>
              <w:rPr>
                <w:sz w:val="20"/>
                <w:szCs w:val="20"/>
              </w:rPr>
            </w:pPr>
            <w:r w:rsidRPr="004F1AA3">
              <w:rPr>
                <w:sz w:val="20"/>
                <w:szCs w:val="20"/>
              </w:rPr>
              <w:t>Fréquence indéterminée :</w:t>
            </w:r>
          </w:p>
        </w:tc>
        <w:tc>
          <w:tcPr>
            <w:tcW w:w="6909" w:type="dxa"/>
          </w:tcPr>
          <w:p w14:paraId="1860B5AD" w14:textId="77777777" w:rsidR="00484957" w:rsidRPr="004F1AA3" w:rsidRDefault="00484957" w:rsidP="005E0E9E">
            <w:pPr>
              <w:rPr>
                <w:sz w:val="20"/>
                <w:szCs w:val="20"/>
              </w:rPr>
            </w:pPr>
            <w:r w:rsidRPr="004F1AA3">
              <w:rPr>
                <w:sz w:val="20"/>
                <w:szCs w:val="20"/>
              </w:rPr>
              <w:t>Acidose métabolique</w:t>
            </w:r>
            <w:r w:rsidRPr="004F1AA3">
              <w:rPr>
                <w:rStyle w:val="Superscript"/>
                <w:sz w:val="20"/>
                <w:szCs w:val="20"/>
              </w:rPr>
              <w:t>1</w:t>
            </w:r>
          </w:p>
        </w:tc>
      </w:tr>
      <w:tr w:rsidR="00484957" w:rsidRPr="00B2681B" w14:paraId="026A2DA8" w14:textId="77777777" w:rsidTr="00D946B4">
        <w:trPr>
          <w:cantSplit/>
        </w:trPr>
        <w:tc>
          <w:tcPr>
            <w:tcW w:w="9231" w:type="dxa"/>
            <w:gridSpan w:val="2"/>
          </w:tcPr>
          <w:p w14:paraId="4CFF8A51" w14:textId="77777777" w:rsidR="00484957" w:rsidRPr="004F1AA3" w:rsidRDefault="00484957" w:rsidP="005E0E9E">
            <w:pPr>
              <w:pStyle w:val="HeadingStrong"/>
              <w:rPr>
                <w:sz w:val="20"/>
                <w:szCs w:val="20"/>
              </w:rPr>
            </w:pPr>
            <w:r w:rsidRPr="004F1AA3">
              <w:rPr>
                <w:sz w:val="20"/>
                <w:szCs w:val="20"/>
              </w:rPr>
              <w:t>Affections psychiatriques</w:t>
            </w:r>
          </w:p>
        </w:tc>
      </w:tr>
      <w:tr w:rsidR="00484957" w:rsidRPr="00B2681B" w14:paraId="38F535DD" w14:textId="77777777" w:rsidTr="00D946B4">
        <w:trPr>
          <w:cantSplit/>
        </w:trPr>
        <w:tc>
          <w:tcPr>
            <w:tcW w:w="2322" w:type="dxa"/>
          </w:tcPr>
          <w:p w14:paraId="3E662C8B" w14:textId="77777777" w:rsidR="00484957" w:rsidRPr="004F1AA3" w:rsidRDefault="00484957" w:rsidP="005E0E9E">
            <w:pPr>
              <w:rPr>
                <w:sz w:val="20"/>
                <w:szCs w:val="20"/>
              </w:rPr>
            </w:pPr>
            <w:r w:rsidRPr="004F1AA3">
              <w:rPr>
                <w:sz w:val="20"/>
                <w:szCs w:val="20"/>
              </w:rPr>
              <w:t>Peu fréquent :</w:t>
            </w:r>
          </w:p>
        </w:tc>
        <w:tc>
          <w:tcPr>
            <w:tcW w:w="6909" w:type="dxa"/>
          </w:tcPr>
          <w:p w14:paraId="70C7B845" w14:textId="77777777" w:rsidR="00484957" w:rsidRPr="004F1AA3" w:rsidRDefault="00484957" w:rsidP="005E0E9E">
            <w:pPr>
              <w:rPr>
                <w:sz w:val="20"/>
                <w:szCs w:val="20"/>
              </w:rPr>
            </w:pPr>
            <w:r w:rsidRPr="004F1AA3">
              <w:rPr>
                <w:sz w:val="20"/>
                <w:szCs w:val="20"/>
              </w:rPr>
              <w:t>Anxiété, troubles du sommeil</w:t>
            </w:r>
          </w:p>
        </w:tc>
      </w:tr>
      <w:tr w:rsidR="00484957" w:rsidRPr="00B2681B" w14:paraId="17EEE14D" w14:textId="77777777" w:rsidTr="00D946B4">
        <w:trPr>
          <w:cantSplit/>
        </w:trPr>
        <w:tc>
          <w:tcPr>
            <w:tcW w:w="9231" w:type="dxa"/>
            <w:gridSpan w:val="2"/>
          </w:tcPr>
          <w:p w14:paraId="3220306F" w14:textId="77777777" w:rsidR="00484957" w:rsidRPr="004F1AA3" w:rsidRDefault="00484957" w:rsidP="005E0E9E">
            <w:pPr>
              <w:pStyle w:val="HeadingStrong"/>
              <w:rPr>
                <w:sz w:val="20"/>
                <w:szCs w:val="20"/>
              </w:rPr>
            </w:pPr>
            <w:r w:rsidRPr="004F1AA3">
              <w:rPr>
                <w:sz w:val="20"/>
                <w:szCs w:val="20"/>
              </w:rPr>
              <w:t>Affections du système nerveux</w:t>
            </w:r>
          </w:p>
        </w:tc>
      </w:tr>
      <w:tr w:rsidR="00484957" w:rsidRPr="00B2681B" w14:paraId="36BD3B05" w14:textId="77777777" w:rsidTr="00D946B4">
        <w:trPr>
          <w:cantSplit/>
        </w:trPr>
        <w:tc>
          <w:tcPr>
            <w:tcW w:w="2322" w:type="dxa"/>
          </w:tcPr>
          <w:p w14:paraId="42460BAF" w14:textId="77777777" w:rsidR="00484957" w:rsidRPr="004F1AA3" w:rsidRDefault="00484957" w:rsidP="005E0E9E">
            <w:pPr>
              <w:pStyle w:val="NormalIndent"/>
              <w:keepNext/>
              <w:rPr>
                <w:sz w:val="20"/>
                <w:szCs w:val="20"/>
              </w:rPr>
            </w:pPr>
            <w:r w:rsidRPr="004F1AA3">
              <w:rPr>
                <w:sz w:val="20"/>
                <w:szCs w:val="20"/>
              </w:rPr>
              <w:t>Fréquent :</w:t>
            </w:r>
          </w:p>
        </w:tc>
        <w:tc>
          <w:tcPr>
            <w:tcW w:w="6909" w:type="dxa"/>
          </w:tcPr>
          <w:p w14:paraId="143B01B5" w14:textId="77777777" w:rsidR="00484957" w:rsidRPr="004F1AA3" w:rsidRDefault="00484957" w:rsidP="005E0E9E">
            <w:pPr>
              <w:rPr>
                <w:sz w:val="20"/>
                <w:szCs w:val="20"/>
              </w:rPr>
            </w:pPr>
            <w:r w:rsidRPr="004F1AA3">
              <w:rPr>
                <w:sz w:val="20"/>
                <w:szCs w:val="20"/>
              </w:rPr>
              <w:t>Céphalées</w:t>
            </w:r>
          </w:p>
        </w:tc>
      </w:tr>
      <w:tr w:rsidR="00484957" w:rsidRPr="00B2681B" w14:paraId="151B61F4" w14:textId="77777777" w:rsidTr="00D946B4">
        <w:trPr>
          <w:cantSplit/>
        </w:trPr>
        <w:tc>
          <w:tcPr>
            <w:tcW w:w="2322" w:type="dxa"/>
          </w:tcPr>
          <w:p w14:paraId="148E067C" w14:textId="77777777" w:rsidR="00484957" w:rsidRPr="004F1AA3" w:rsidRDefault="00484957" w:rsidP="005E0E9E">
            <w:pPr>
              <w:pStyle w:val="NormalIndent"/>
              <w:rPr>
                <w:sz w:val="20"/>
                <w:szCs w:val="20"/>
              </w:rPr>
            </w:pPr>
            <w:r w:rsidRPr="004F1AA3">
              <w:rPr>
                <w:sz w:val="20"/>
                <w:szCs w:val="20"/>
              </w:rPr>
              <w:t>Peu fréquent :</w:t>
            </w:r>
          </w:p>
        </w:tc>
        <w:tc>
          <w:tcPr>
            <w:tcW w:w="6909" w:type="dxa"/>
          </w:tcPr>
          <w:p w14:paraId="279B8A75" w14:textId="77777777" w:rsidR="00484957" w:rsidRPr="004F1AA3" w:rsidRDefault="00484957" w:rsidP="005E0E9E">
            <w:pPr>
              <w:rPr>
                <w:sz w:val="20"/>
                <w:szCs w:val="20"/>
              </w:rPr>
            </w:pPr>
            <w:r w:rsidRPr="004F1AA3">
              <w:rPr>
                <w:sz w:val="20"/>
                <w:szCs w:val="20"/>
              </w:rPr>
              <w:t>Vertiges</w:t>
            </w:r>
          </w:p>
        </w:tc>
      </w:tr>
      <w:tr w:rsidR="00484957" w:rsidRPr="00B2681B" w14:paraId="768C9226" w14:textId="77777777" w:rsidTr="00D946B4">
        <w:trPr>
          <w:cantSplit/>
        </w:trPr>
        <w:tc>
          <w:tcPr>
            <w:tcW w:w="9231" w:type="dxa"/>
            <w:gridSpan w:val="2"/>
          </w:tcPr>
          <w:p w14:paraId="56899100" w14:textId="77777777" w:rsidR="00484957" w:rsidRPr="004F1AA3" w:rsidRDefault="00484957" w:rsidP="005E0E9E">
            <w:pPr>
              <w:pStyle w:val="HeadingStrong"/>
              <w:rPr>
                <w:sz w:val="20"/>
                <w:szCs w:val="20"/>
              </w:rPr>
            </w:pPr>
            <w:r w:rsidRPr="004F1AA3">
              <w:rPr>
                <w:sz w:val="20"/>
                <w:szCs w:val="20"/>
              </w:rPr>
              <w:t>Affections oculaires</w:t>
            </w:r>
          </w:p>
        </w:tc>
      </w:tr>
      <w:tr w:rsidR="00484957" w:rsidRPr="00B2681B" w14:paraId="197F044A" w14:textId="77777777" w:rsidTr="00D946B4">
        <w:trPr>
          <w:cantSplit/>
        </w:trPr>
        <w:tc>
          <w:tcPr>
            <w:tcW w:w="2322" w:type="dxa"/>
          </w:tcPr>
          <w:p w14:paraId="09CFC441" w14:textId="77777777" w:rsidR="00484957" w:rsidRPr="004F1AA3" w:rsidRDefault="00484957" w:rsidP="005E0E9E">
            <w:pPr>
              <w:pStyle w:val="NormalIndent"/>
              <w:keepNext/>
              <w:rPr>
                <w:sz w:val="20"/>
                <w:szCs w:val="20"/>
              </w:rPr>
            </w:pPr>
            <w:r w:rsidRPr="004F1AA3">
              <w:rPr>
                <w:sz w:val="20"/>
                <w:szCs w:val="20"/>
              </w:rPr>
              <w:t>Peu fréquent :</w:t>
            </w:r>
          </w:p>
        </w:tc>
        <w:tc>
          <w:tcPr>
            <w:tcW w:w="6909" w:type="dxa"/>
          </w:tcPr>
          <w:p w14:paraId="02A89C40" w14:textId="77777777" w:rsidR="00484957" w:rsidRPr="004F1AA3" w:rsidRDefault="00484957" w:rsidP="005E0E9E">
            <w:pPr>
              <w:rPr>
                <w:sz w:val="20"/>
                <w:szCs w:val="20"/>
              </w:rPr>
            </w:pPr>
            <w:r w:rsidRPr="004F1AA3">
              <w:rPr>
                <w:sz w:val="20"/>
                <w:szCs w:val="20"/>
              </w:rPr>
              <w:t xml:space="preserve">Cataracte, </w:t>
            </w:r>
            <w:proofErr w:type="spellStart"/>
            <w:r w:rsidRPr="004F1AA3">
              <w:rPr>
                <w:sz w:val="20"/>
                <w:szCs w:val="20"/>
              </w:rPr>
              <w:t>maculopathie</w:t>
            </w:r>
            <w:proofErr w:type="spellEnd"/>
          </w:p>
        </w:tc>
      </w:tr>
      <w:tr w:rsidR="00484957" w:rsidRPr="00B2681B" w14:paraId="721E8A3A" w14:textId="77777777" w:rsidTr="00D946B4">
        <w:trPr>
          <w:cantSplit/>
        </w:trPr>
        <w:tc>
          <w:tcPr>
            <w:tcW w:w="2322" w:type="dxa"/>
          </w:tcPr>
          <w:p w14:paraId="38D457D6" w14:textId="77777777" w:rsidR="00484957" w:rsidRPr="004F1AA3" w:rsidRDefault="00484957" w:rsidP="005E0E9E">
            <w:pPr>
              <w:pStyle w:val="NormalIndent"/>
              <w:rPr>
                <w:sz w:val="20"/>
                <w:szCs w:val="20"/>
              </w:rPr>
            </w:pPr>
            <w:r w:rsidRPr="004F1AA3">
              <w:rPr>
                <w:sz w:val="20"/>
                <w:szCs w:val="20"/>
              </w:rPr>
              <w:t>Rare :</w:t>
            </w:r>
          </w:p>
        </w:tc>
        <w:tc>
          <w:tcPr>
            <w:tcW w:w="6909" w:type="dxa"/>
          </w:tcPr>
          <w:p w14:paraId="453A8C20" w14:textId="77777777" w:rsidR="00484957" w:rsidRPr="004F1AA3" w:rsidRDefault="00484957" w:rsidP="005E0E9E">
            <w:pPr>
              <w:rPr>
                <w:sz w:val="20"/>
                <w:szCs w:val="20"/>
              </w:rPr>
            </w:pPr>
            <w:r w:rsidRPr="004F1AA3">
              <w:rPr>
                <w:sz w:val="20"/>
                <w:szCs w:val="20"/>
              </w:rPr>
              <w:t>Névrite optique</w:t>
            </w:r>
          </w:p>
        </w:tc>
      </w:tr>
      <w:tr w:rsidR="00484957" w:rsidRPr="00B2681B" w14:paraId="46547397" w14:textId="77777777" w:rsidTr="00D946B4">
        <w:trPr>
          <w:cantSplit/>
        </w:trPr>
        <w:tc>
          <w:tcPr>
            <w:tcW w:w="9231" w:type="dxa"/>
            <w:gridSpan w:val="2"/>
          </w:tcPr>
          <w:p w14:paraId="18A9D4C6" w14:textId="77777777" w:rsidR="00484957" w:rsidRPr="004F1AA3" w:rsidRDefault="00484957" w:rsidP="005E0E9E">
            <w:pPr>
              <w:pStyle w:val="HeadingStrong"/>
              <w:rPr>
                <w:sz w:val="20"/>
                <w:szCs w:val="20"/>
              </w:rPr>
            </w:pPr>
            <w:r w:rsidRPr="004F1AA3">
              <w:rPr>
                <w:sz w:val="20"/>
                <w:szCs w:val="20"/>
              </w:rPr>
              <w:t>Affections de l’oreille et du labyrinthe</w:t>
            </w:r>
          </w:p>
        </w:tc>
      </w:tr>
      <w:tr w:rsidR="00484957" w:rsidRPr="00B2681B" w14:paraId="3A98186E" w14:textId="77777777" w:rsidTr="00D946B4">
        <w:trPr>
          <w:cantSplit/>
        </w:trPr>
        <w:tc>
          <w:tcPr>
            <w:tcW w:w="2322" w:type="dxa"/>
          </w:tcPr>
          <w:p w14:paraId="30E34285" w14:textId="77777777" w:rsidR="00484957" w:rsidRPr="004F1AA3" w:rsidRDefault="00484957" w:rsidP="005E0E9E">
            <w:pPr>
              <w:pStyle w:val="NormalIndent"/>
              <w:rPr>
                <w:sz w:val="20"/>
                <w:szCs w:val="20"/>
              </w:rPr>
            </w:pPr>
            <w:r w:rsidRPr="004F1AA3">
              <w:rPr>
                <w:sz w:val="20"/>
                <w:szCs w:val="20"/>
              </w:rPr>
              <w:t>Peu fréquent :</w:t>
            </w:r>
          </w:p>
        </w:tc>
        <w:tc>
          <w:tcPr>
            <w:tcW w:w="6909" w:type="dxa"/>
          </w:tcPr>
          <w:p w14:paraId="197BB9EA" w14:textId="77777777" w:rsidR="00484957" w:rsidRPr="004F1AA3" w:rsidRDefault="00484957" w:rsidP="005E0E9E">
            <w:pPr>
              <w:rPr>
                <w:sz w:val="20"/>
                <w:szCs w:val="20"/>
              </w:rPr>
            </w:pPr>
            <w:r w:rsidRPr="004F1AA3">
              <w:rPr>
                <w:sz w:val="20"/>
                <w:szCs w:val="20"/>
              </w:rPr>
              <w:t>Surdité</w:t>
            </w:r>
          </w:p>
        </w:tc>
      </w:tr>
      <w:tr w:rsidR="00484957" w:rsidRPr="00B2681B" w14:paraId="0174D015" w14:textId="77777777" w:rsidTr="00D946B4">
        <w:trPr>
          <w:cantSplit/>
        </w:trPr>
        <w:tc>
          <w:tcPr>
            <w:tcW w:w="9231" w:type="dxa"/>
            <w:gridSpan w:val="2"/>
          </w:tcPr>
          <w:p w14:paraId="77EE064E" w14:textId="77777777" w:rsidR="00484957" w:rsidRPr="004F1AA3" w:rsidRDefault="00484957" w:rsidP="005E0E9E">
            <w:pPr>
              <w:pStyle w:val="HeadingStrong"/>
              <w:rPr>
                <w:sz w:val="20"/>
                <w:szCs w:val="20"/>
              </w:rPr>
            </w:pPr>
            <w:r w:rsidRPr="004F1AA3">
              <w:rPr>
                <w:sz w:val="20"/>
                <w:szCs w:val="20"/>
              </w:rPr>
              <w:t>Affections respiratoires, thoraciques et médiastinales</w:t>
            </w:r>
          </w:p>
        </w:tc>
      </w:tr>
      <w:tr w:rsidR="00484957" w:rsidRPr="00B2681B" w14:paraId="6F13CC7B" w14:textId="77777777" w:rsidTr="00D946B4">
        <w:trPr>
          <w:cantSplit/>
        </w:trPr>
        <w:tc>
          <w:tcPr>
            <w:tcW w:w="2322" w:type="dxa"/>
          </w:tcPr>
          <w:p w14:paraId="795F5EE9" w14:textId="77777777" w:rsidR="00484957" w:rsidRPr="004F1AA3" w:rsidRDefault="00484957" w:rsidP="005E0E9E">
            <w:pPr>
              <w:pStyle w:val="NormalIndent"/>
              <w:rPr>
                <w:sz w:val="20"/>
                <w:szCs w:val="20"/>
              </w:rPr>
            </w:pPr>
            <w:r w:rsidRPr="004F1AA3">
              <w:rPr>
                <w:sz w:val="20"/>
                <w:szCs w:val="20"/>
              </w:rPr>
              <w:t>Peu fréquent :</w:t>
            </w:r>
          </w:p>
        </w:tc>
        <w:tc>
          <w:tcPr>
            <w:tcW w:w="6909" w:type="dxa"/>
          </w:tcPr>
          <w:p w14:paraId="5AC91412" w14:textId="77777777" w:rsidR="00484957" w:rsidRPr="004F1AA3" w:rsidRDefault="00484957" w:rsidP="005E0E9E">
            <w:pPr>
              <w:rPr>
                <w:sz w:val="20"/>
                <w:szCs w:val="20"/>
              </w:rPr>
            </w:pPr>
            <w:r w:rsidRPr="004F1AA3">
              <w:rPr>
                <w:sz w:val="20"/>
                <w:szCs w:val="20"/>
              </w:rPr>
              <w:t>Douleurs laryngées</w:t>
            </w:r>
          </w:p>
        </w:tc>
      </w:tr>
      <w:tr w:rsidR="00484957" w:rsidRPr="00B2681B" w14:paraId="244C43DF" w14:textId="77777777" w:rsidTr="00D946B4">
        <w:trPr>
          <w:cantSplit/>
        </w:trPr>
        <w:tc>
          <w:tcPr>
            <w:tcW w:w="9231" w:type="dxa"/>
            <w:gridSpan w:val="2"/>
          </w:tcPr>
          <w:p w14:paraId="659871A2" w14:textId="77777777" w:rsidR="00484957" w:rsidRPr="004F1AA3" w:rsidRDefault="00484957" w:rsidP="005E0E9E">
            <w:pPr>
              <w:pStyle w:val="HeadingStrong"/>
              <w:rPr>
                <w:sz w:val="20"/>
                <w:szCs w:val="20"/>
              </w:rPr>
            </w:pPr>
            <w:r w:rsidRPr="004F1AA3">
              <w:rPr>
                <w:sz w:val="20"/>
                <w:szCs w:val="20"/>
              </w:rPr>
              <w:t>Affections gastro-intestinales</w:t>
            </w:r>
          </w:p>
        </w:tc>
      </w:tr>
      <w:tr w:rsidR="00484957" w:rsidRPr="00B2681B" w14:paraId="547C2413" w14:textId="77777777" w:rsidTr="00D946B4">
        <w:trPr>
          <w:cantSplit/>
        </w:trPr>
        <w:tc>
          <w:tcPr>
            <w:tcW w:w="2322" w:type="dxa"/>
          </w:tcPr>
          <w:p w14:paraId="1CD48AB2" w14:textId="77777777" w:rsidR="00484957" w:rsidRPr="004F1AA3" w:rsidRDefault="00484957" w:rsidP="005E0E9E">
            <w:pPr>
              <w:pStyle w:val="NormalIndent"/>
              <w:keepNext/>
              <w:rPr>
                <w:sz w:val="20"/>
                <w:szCs w:val="20"/>
              </w:rPr>
            </w:pPr>
            <w:r w:rsidRPr="004F1AA3">
              <w:rPr>
                <w:sz w:val="20"/>
                <w:szCs w:val="20"/>
              </w:rPr>
              <w:t>Fréquent :</w:t>
            </w:r>
          </w:p>
        </w:tc>
        <w:tc>
          <w:tcPr>
            <w:tcW w:w="6909" w:type="dxa"/>
          </w:tcPr>
          <w:p w14:paraId="20D9897C" w14:textId="77777777" w:rsidR="00484957" w:rsidRPr="004F1AA3" w:rsidRDefault="00484957" w:rsidP="005E0E9E">
            <w:pPr>
              <w:rPr>
                <w:sz w:val="20"/>
                <w:szCs w:val="20"/>
              </w:rPr>
            </w:pPr>
            <w:r w:rsidRPr="004F1AA3">
              <w:rPr>
                <w:sz w:val="20"/>
                <w:szCs w:val="20"/>
              </w:rPr>
              <w:t>Diarrhées, constipation, vomissements, nausées, douleurs abdominales, ballonnements, dyspepsie</w:t>
            </w:r>
          </w:p>
        </w:tc>
      </w:tr>
      <w:tr w:rsidR="00484957" w:rsidRPr="00B2681B" w14:paraId="35567C40" w14:textId="77777777" w:rsidTr="00D946B4">
        <w:trPr>
          <w:cantSplit/>
        </w:trPr>
        <w:tc>
          <w:tcPr>
            <w:tcW w:w="2322" w:type="dxa"/>
          </w:tcPr>
          <w:p w14:paraId="3980D86D" w14:textId="77777777" w:rsidR="00484957" w:rsidRPr="004F1AA3" w:rsidRDefault="00484957" w:rsidP="005E0E9E">
            <w:pPr>
              <w:pStyle w:val="NormalIndent"/>
              <w:keepNext/>
              <w:rPr>
                <w:sz w:val="20"/>
                <w:szCs w:val="20"/>
              </w:rPr>
            </w:pPr>
            <w:r w:rsidRPr="004F1AA3">
              <w:rPr>
                <w:sz w:val="20"/>
                <w:szCs w:val="20"/>
              </w:rPr>
              <w:t>Peu fréquent :</w:t>
            </w:r>
          </w:p>
        </w:tc>
        <w:tc>
          <w:tcPr>
            <w:tcW w:w="6909" w:type="dxa"/>
          </w:tcPr>
          <w:p w14:paraId="1EFB9A2D" w14:textId="77777777" w:rsidR="00484957" w:rsidRPr="004F1AA3" w:rsidRDefault="00484957" w:rsidP="005E0E9E">
            <w:pPr>
              <w:rPr>
                <w:sz w:val="20"/>
                <w:szCs w:val="20"/>
              </w:rPr>
            </w:pPr>
            <w:r w:rsidRPr="004F1AA3">
              <w:rPr>
                <w:sz w:val="20"/>
                <w:szCs w:val="20"/>
              </w:rPr>
              <w:t>Hémorragie digestives, ulcère gastrique (y compris ulcères multiples), ulcères duodénaux, gastrite</w:t>
            </w:r>
          </w:p>
        </w:tc>
      </w:tr>
      <w:tr w:rsidR="00484957" w:rsidRPr="00B2681B" w14:paraId="3CF128D3" w14:textId="77777777" w:rsidTr="00D946B4">
        <w:trPr>
          <w:cantSplit/>
        </w:trPr>
        <w:tc>
          <w:tcPr>
            <w:tcW w:w="2322" w:type="dxa"/>
          </w:tcPr>
          <w:p w14:paraId="51E97D2A" w14:textId="77777777" w:rsidR="00484957" w:rsidRPr="004F1AA3" w:rsidRDefault="00484957" w:rsidP="005E0E9E">
            <w:pPr>
              <w:pStyle w:val="NormalIndent"/>
              <w:keepNext/>
              <w:rPr>
                <w:sz w:val="20"/>
                <w:szCs w:val="20"/>
              </w:rPr>
            </w:pPr>
            <w:r w:rsidRPr="004F1AA3">
              <w:rPr>
                <w:sz w:val="20"/>
                <w:szCs w:val="20"/>
              </w:rPr>
              <w:t>Rare :</w:t>
            </w:r>
          </w:p>
        </w:tc>
        <w:tc>
          <w:tcPr>
            <w:tcW w:w="6909" w:type="dxa"/>
          </w:tcPr>
          <w:p w14:paraId="05738CE7" w14:textId="77777777" w:rsidR="00484957" w:rsidRPr="004F1AA3" w:rsidRDefault="00484957" w:rsidP="005E0E9E">
            <w:pPr>
              <w:rPr>
                <w:sz w:val="20"/>
                <w:szCs w:val="20"/>
              </w:rPr>
            </w:pPr>
            <w:r w:rsidRPr="004F1AA3">
              <w:rPr>
                <w:sz w:val="20"/>
                <w:szCs w:val="20"/>
              </w:rPr>
              <w:t>Œsophagite</w:t>
            </w:r>
          </w:p>
        </w:tc>
      </w:tr>
      <w:tr w:rsidR="00484957" w:rsidRPr="00B2681B" w14:paraId="4F69EA34" w14:textId="77777777" w:rsidTr="00D946B4">
        <w:trPr>
          <w:cantSplit/>
        </w:trPr>
        <w:tc>
          <w:tcPr>
            <w:tcW w:w="2322" w:type="dxa"/>
          </w:tcPr>
          <w:p w14:paraId="0AB7F541" w14:textId="77777777" w:rsidR="00484957" w:rsidRPr="004F1AA3" w:rsidRDefault="00484957" w:rsidP="005E0E9E">
            <w:pPr>
              <w:pStyle w:val="NormalIndent"/>
              <w:rPr>
                <w:sz w:val="20"/>
                <w:szCs w:val="20"/>
              </w:rPr>
            </w:pPr>
            <w:r w:rsidRPr="004F1AA3">
              <w:rPr>
                <w:sz w:val="20"/>
                <w:szCs w:val="20"/>
              </w:rPr>
              <w:t>Fréquence indéterminée :</w:t>
            </w:r>
          </w:p>
        </w:tc>
        <w:tc>
          <w:tcPr>
            <w:tcW w:w="6909" w:type="dxa"/>
          </w:tcPr>
          <w:p w14:paraId="4E4886D8" w14:textId="77777777" w:rsidR="00484957" w:rsidRPr="004F1AA3" w:rsidRDefault="00484957" w:rsidP="005E0E9E">
            <w:pPr>
              <w:rPr>
                <w:sz w:val="20"/>
                <w:szCs w:val="20"/>
              </w:rPr>
            </w:pPr>
            <w:r w:rsidRPr="004F1AA3">
              <w:rPr>
                <w:sz w:val="20"/>
                <w:szCs w:val="20"/>
              </w:rPr>
              <w:t>Perforation gastro-intestinale</w:t>
            </w:r>
            <w:r w:rsidRPr="004F1AA3">
              <w:rPr>
                <w:rStyle w:val="Superscript"/>
                <w:sz w:val="20"/>
                <w:szCs w:val="20"/>
              </w:rPr>
              <w:t>1</w:t>
            </w:r>
            <w:r w:rsidRPr="004F1AA3">
              <w:rPr>
                <w:sz w:val="20"/>
                <w:szCs w:val="20"/>
              </w:rPr>
              <w:t>, pancréatite aiguë</w:t>
            </w:r>
            <w:r w:rsidRPr="004F1AA3">
              <w:rPr>
                <w:rStyle w:val="Superscript"/>
                <w:sz w:val="20"/>
                <w:szCs w:val="20"/>
              </w:rPr>
              <w:t>1</w:t>
            </w:r>
          </w:p>
        </w:tc>
      </w:tr>
      <w:tr w:rsidR="00484957" w:rsidRPr="00B2681B" w14:paraId="25413638" w14:textId="77777777" w:rsidTr="00D946B4">
        <w:trPr>
          <w:cantSplit/>
        </w:trPr>
        <w:tc>
          <w:tcPr>
            <w:tcW w:w="9231" w:type="dxa"/>
            <w:gridSpan w:val="2"/>
          </w:tcPr>
          <w:p w14:paraId="2D4AAFA6" w14:textId="77777777" w:rsidR="00484957" w:rsidRPr="004F1AA3" w:rsidRDefault="00484957" w:rsidP="005E0E9E">
            <w:pPr>
              <w:pStyle w:val="HeadingStrong"/>
              <w:rPr>
                <w:sz w:val="20"/>
                <w:szCs w:val="20"/>
              </w:rPr>
            </w:pPr>
            <w:r w:rsidRPr="004F1AA3">
              <w:rPr>
                <w:sz w:val="20"/>
                <w:szCs w:val="20"/>
              </w:rPr>
              <w:lastRenderedPageBreak/>
              <w:t>Affections hépatobiliaires</w:t>
            </w:r>
          </w:p>
        </w:tc>
      </w:tr>
      <w:tr w:rsidR="00484957" w:rsidRPr="00B2681B" w14:paraId="74FFC746" w14:textId="77777777" w:rsidTr="00D946B4">
        <w:trPr>
          <w:cantSplit/>
        </w:trPr>
        <w:tc>
          <w:tcPr>
            <w:tcW w:w="2322" w:type="dxa"/>
          </w:tcPr>
          <w:p w14:paraId="51C9BDB0" w14:textId="77777777" w:rsidR="00484957" w:rsidRPr="004F1AA3" w:rsidRDefault="00484957" w:rsidP="005E0E9E">
            <w:pPr>
              <w:pStyle w:val="NormalIndent"/>
              <w:keepNext/>
              <w:rPr>
                <w:sz w:val="20"/>
                <w:szCs w:val="20"/>
              </w:rPr>
            </w:pPr>
            <w:r w:rsidRPr="004F1AA3">
              <w:rPr>
                <w:sz w:val="20"/>
                <w:szCs w:val="20"/>
              </w:rPr>
              <w:t>Fréquent :</w:t>
            </w:r>
          </w:p>
        </w:tc>
        <w:tc>
          <w:tcPr>
            <w:tcW w:w="6909" w:type="dxa"/>
          </w:tcPr>
          <w:p w14:paraId="437EDD62" w14:textId="77777777" w:rsidR="00484957" w:rsidRPr="004F1AA3" w:rsidRDefault="00484957" w:rsidP="005E0E9E">
            <w:pPr>
              <w:rPr>
                <w:sz w:val="20"/>
                <w:szCs w:val="20"/>
              </w:rPr>
            </w:pPr>
            <w:r w:rsidRPr="004F1AA3">
              <w:rPr>
                <w:sz w:val="20"/>
                <w:szCs w:val="20"/>
              </w:rPr>
              <w:t>Augmentation des transaminases</w:t>
            </w:r>
          </w:p>
        </w:tc>
      </w:tr>
      <w:tr w:rsidR="00484957" w:rsidRPr="00B2681B" w14:paraId="4F4FD177" w14:textId="77777777" w:rsidTr="00D946B4">
        <w:trPr>
          <w:cantSplit/>
        </w:trPr>
        <w:tc>
          <w:tcPr>
            <w:tcW w:w="2322" w:type="dxa"/>
          </w:tcPr>
          <w:p w14:paraId="138CBDFF" w14:textId="77777777" w:rsidR="00484957" w:rsidRPr="004F1AA3" w:rsidRDefault="00484957" w:rsidP="005E0E9E">
            <w:pPr>
              <w:pStyle w:val="NormalIndent"/>
              <w:keepNext/>
              <w:rPr>
                <w:sz w:val="20"/>
                <w:szCs w:val="20"/>
              </w:rPr>
            </w:pPr>
            <w:r w:rsidRPr="004F1AA3">
              <w:rPr>
                <w:sz w:val="20"/>
                <w:szCs w:val="20"/>
              </w:rPr>
              <w:t>Peu fréquent :</w:t>
            </w:r>
          </w:p>
        </w:tc>
        <w:tc>
          <w:tcPr>
            <w:tcW w:w="6909" w:type="dxa"/>
          </w:tcPr>
          <w:p w14:paraId="196192F7" w14:textId="77777777" w:rsidR="00484957" w:rsidRPr="004F1AA3" w:rsidRDefault="00484957" w:rsidP="005E0E9E">
            <w:pPr>
              <w:rPr>
                <w:sz w:val="20"/>
                <w:szCs w:val="20"/>
              </w:rPr>
            </w:pPr>
            <w:r w:rsidRPr="004F1AA3">
              <w:rPr>
                <w:sz w:val="20"/>
                <w:szCs w:val="20"/>
              </w:rPr>
              <w:t>Hépatite, lithiase biliaire</w:t>
            </w:r>
          </w:p>
        </w:tc>
      </w:tr>
      <w:tr w:rsidR="00484957" w:rsidRPr="00B2681B" w14:paraId="380C65A3" w14:textId="77777777" w:rsidTr="00D946B4">
        <w:trPr>
          <w:cantSplit/>
        </w:trPr>
        <w:tc>
          <w:tcPr>
            <w:tcW w:w="2322" w:type="dxa"/>
          </w:tcPr>
          <w:p w14:paraId="4423A3DD" w14:textId="77777777" w:rsidR="00484957" w:rsidRPr="004F1AA3" w:rsidRDefault="00484957" w:rsidP="005E0E9E">
            <w:pPr>
              <w:pStyle w:val="NormalIndent"/>
              <w:rPr>
                <w:sz w:val="20"/>
                <w:szCs w:val="20"/>
              </w:rPr>
            </w:pPr>
            <w:r w:rsidRPr="004F1AA3">
              <w:rPr>
                <w:sz w:val="20"/>
                <w:szCs w:val="20"/>
              </w:rPr>
              <w:t>Fréquence indéterminée :</w:t>
            </w:r>
          </w:p>
        </w:tc>
        <w:tc>
          <w:tcPr>
            <w:tcW w:w="6909" w:type="dxa"/>
          </w:tcPr>
          <w:p w14:paraId="265222C3" w14:textId="77777777" w:rsidR="00484957" w:rsidRPr="004F1AA3" w:rsidRDefault="00484957" w:rsidP="005E0E9E">
            <w:pPr>
              <w:rPr>
                <w:sz w:val="20"/>
                <w:szCs w:val="20"/>
              </w:rPr>
            </w:pPr>
            <w:r w:rsidRPr="004F1AA3">
              <w:rPr>
                <w:sz w:val="20"/>
                <w:szCs w:val="20"/>
              </w:rPr>
              <w:t>Insuffisance hépatique</w:t>
            </w:r>
            <w:r w:rsidRPr="004F1AA3">
              <w:rPr>
                <w:rStyle w:val="Superscript"/>
                <w:sz w:val="20"/>
                <w:szCs w:val="20"/>
              </w:rPr>
              <w:t>1,2</w:t>
            </w:r>
          </w:p>
        </w:tc>
      </w:tr>
      <w:tr w:rsidR="00484957" w:rsidRPr="00B2681B" w14:paraId="01C975C6" w14:textId="77777777" w:rsidTr="00D946B4">
        <w:trPr>
          <w:cantSplit/>
        </w:trPr>
        <w:tc>
          <w:tcPr>
            <w:tcW w:w="9231" w:type="dxa"/>
            <w:gridSpan w:val="2"/>
          </w:tcPr>
          <w:p w14:paraId="4EA3ED0A" w14:textId="77777777" w:rsidR="00484957" w:rsidRPr="004F1AA3" w:rsidRDefault="00484957" w:rsidP="005E0E9E">
            <w:pPr>
              <w:pStyle w:val="HeadingStrong"/>
              <w:rPr>
                <w:sz w:val="20"/>
                <w:szCs w:val="20"/>
              </w:rPr>
            </w:pPr>
            <w:r w:rsidRPr="004F1AA3">
              <w:rPr>
                <w:sz w:val="20"/>
                <w:szCs w:val="20"/>
              </w:rPr>
              <w:t>Affections de la peau et du tissu sous-cutané</w:t>
            </w:r>
          </w:p>
        </w:tc>
      </w:tr>
      <w:tr w:rsidR="00484957" w:rsidRPr="00B2681B" w14:paraId="5763DFE3" w14:textId="77777777" w:rsidTr="00D946B4">
        <w:trPr>
          <w:cantSplit/>
        </w:trPr>
        <w:tc>
          <w:tcPr>
            <w:tcW w:w="2322" w:type="dxa"/>
          </w:tcPr>
          <w:p w14:paraId="28B7D7F1" w14:textId="77777777" w:rsidR="00484957" w:rsidRPr="004F1AA3" w:rsidRDefault="00484957" w:rsidP="005E0E9E">
            <w:pPr>
              <w:pStyle w:val="NormalIndent"/>
              <w:keepNext/>
              <w:rPr>
                <w:sz w:val="20"/>
                <w:szCs w:val="20"/>
              </w:rPr>
            </w:pPr>
            <w:r w:rsidRPr="004F1AA3">
              <w:rPr>
                <w:sz w:val="20"/>
                <w:szCs w:val="20"/>
              </w:rPr>
              <w:t>Fréquent :</w:t>
            </w:r>
          </w:p>
        </w:tc>
        <w:tc>
          <w:tcPr>
            <w:tcW w:w="6909" w:type="dxa"/>
          </w:tcPr>
          <w:p w14:paraId="2FE3F612" w14:textId="77777777" w:rsidR="00484957" w:rsidRPr="004F1AA3" w:rsidRDefault="00484957" w:rsidP="005E0E9E">
            <w:pPr>
              <w:rPr>
                <w:sz w:val="20"/>
                <w:szCs w:val="20"/>
              </w:rPr>
            </w:pPr>
            <w:r w:rsidRPr="004F1AA3">
              <w:rPr>
                <w:sz w:val="20"/>
                <w:szCs w:val="20"/>
              </w:rPr>
              <w:t>Eruption cutanée, prurit</w:t>
            </w:r>
          </w:p>
        </w:tc>
      </w:tr>
      <w:tr w:rsidR="00484957" w:rsidRPr="00B2681B" w14:paraId="0673BB1C" w14:textId="77777777" w:rsidTr="00D946B4">
        <w:trPr>
          <w:cantSplit/>
        </w:trPr>
        <w:tc>
          <w:tcPr>
            <w:tcW w:w="2322" w:type="dxa"/>
          </w:tcPr>
          <w:p w14:paraId="2D90EF04" w14:textId="77777777" w:rsidR="00484957" w:rsidRPr="004F1AA3" w:rsidRDefault="00484957" w:rsidP="005E0E9E">
            <w:pPr>
              <w:pStyle w:val="NormalIndent"/>
              <w:keepNext/>
              <w:rPr>
                <w:sz w:val="20"/>
                <w:szCs w:val="20"/>
              </w:rPr>
            </w:pPr>
            <w:r w:rsidRPr="004F1AA3">
              <w:rPr>
                <w:sz w:val="20"/>
                <w:szCs w:val="20"/>
              </w:rPr>
              <w:t>Peu fréquent :</w:t>
            </w:r>
          </w:p>
        </w:tc>
        <w:tc>
          <w:tcPr>
            <w:tcW w:w="6909" w:type="dxa"/>
          </w:tcPr>
          <w:p w14:paraId="2C2E4758" w14:textId="77777777" w:rsidR="00484957" w:rsidRPr="004F1AA3" w:rsidRDefault="00484957" w:rsidP="005E0E9E">
            <w:pPr>
              <w:rPr>
                <w:sz w:val="20"/>
                <w:szCs w:val="20"/>
              </w:rPr>
            </w:pPr>
            <w:r w:rsidRPr="004F1AA3">
              <w:rPr>
                <w:sz w:val="20"/>
                <w:szCs w:val="20"/>
              </w:rPr>
              <w:t>Troubles de la pigmentation</w:t>
            </w:r>
          </w:p>
        </w:tc>
      </w:tr>
      <w:tr w:rsidR="00484957" w:rsidRPr="00B2681B" w14:paraId="240FA619" w14:textId="77777777" w:rsidTr="00D946B4">
        <w:trPr>
          <w:cantSplit/>
        </w:trPr>
        <w:tc>
          <w:tcPr>
            <w:tcW w:w="2322" w:type="dxa"/>
          </w:tcPr>
          <w:p w14:paraId="20DDE73B" w14:textId="77777777" w:rsidR="00484957" w:rsidRPr="004F1AA3" w:rsidRDefault="00484957" w:rsidP="005E0E9E">
            <w:pPr>
              <w:pStyle w:val="NormalIndent"/>
              <w:keepNext/>
              <w:rPr>
                <w:sz w:val="20"/>
                <w:szCs w:val="20"/>
              </w:rPr>
            </w:pPr>
            <w:r w:rsidRPr="004F1AA3">
              <w:rPr>
                <w:sz w:val="20"/>
                <w:szCs w:val="20"/>
              </w:rPr>
              <w:t>Rare :</w:t>
            </w:r>
          </w:p>
        </w:tc>
        <w:tc>
          <w:tcPr>
            <w:tcW w:w="6909" w:type="dxa"/>
          </w:tcPr>
          <w:p w14:paraId="7BFC95E6" w14:textId="77777777" w:rsidR="00484957" w:rsidRPr="004F1AA3" w:rsidRDefault="00484957" w:rsidP="005E0E9E">
            <w:pPr>
              <w:rPr>
                <w:sz w:val="20"/>
                <w:szCs w:val="20"/>
              </w:rPr>
            </w:pPr>
            <w:r w:rsidRPr="004F1AA3">
              <w:rPr>
                <w:sz w:val="20"/>
                <w:szCs w:val="20"/>
              </w:rPr>
              <w:t>Syndrome d’hypersensibilité médicamenteuse avec éosinophilie et symptômes systémiques (DRESS)</w:t>
            </w:r>
          </w:p>
        </w:tc>
      </w:tr>
      <w:tr w:rsidR="00484957" w:rsidRPr="00B2681B" w14:paraId="730EF55F" w14:textId="77777777" w:rsidTr="00D946B4">
        <w:trPr>
          <w:cantSplit/>
        </w:trPr>
        <w:tc>
          <w:tcPr>
            <w:tcW w:w="2322" w:type="dxa"/>
          </w:tcPr>
          <w:p w14:paraId="0763C535" w14:textId="77777777" w:rsidR="00484957" w:rsidRPr="004F1AA3" w:rsidRDefault="00484957" w:rsidP="005E0E9E">
            <w:pPr>
              <w:pStyle w:val="NormalIndent"/>
              <w:rPr>
                <w:sz w:val="20"/>
                <w:szCs w:val="20"/>
              </w:rPr>
            </w:pPr>
            <w:r w:rsidRPr="004F1AA3">
              <w:rPr>
                <w:sz w:val="20"/>
                <w:szCs w:val="20"/>
              </w:rPr>
              <w:t>Fréquence indéterminée :</w:t>
            </w:r>
          </w:p>
        </w:tc>
        <w:tc>
          <w:tcPr>
            <w:tcW w:w="6909" w:type="dxa"/>
          </w:tcPr>
          <w:p w14:paraId="1991379B" w14:textId="77777777" w:rsidR="00484957" w:rsidRPr="004F1AA3" w:rsidRDefault="00484957" w:rsidP="005E0E9E">
            <w:pPr>
              <w:rPr>
                <w:sz w:val="20"/>
                <w:szCs w:val="20"/>
              </w:rPr>
            </w:pPr>
            <w:r w:rsidRPr="004F1AA3">
              <w:rPr>
                <w:sz w:val="20"/>
                <w:szCs w:val="20"/>
              </w:rPr>
              <w:t>Syndrome de Stevens-Johnson</w:t>
            </w:r>
            <w:r w:rsidRPr="004F1AA3">
              <w:rPr>
                <w:rStyle w:val="Superscript"/>
                <w:sz w:val="20"/>
                <w:szCs w:val="20"/>
              </w:rPr>
              <w:t>1</w:t>
            </w:r>
            <w:r w:rsidRPr="004F1AA3">
              <w:rPr>
                <w:sz w:val="20"/>
                <w:szCs w:val="20"/>
              </w:rPr>
              <w:t>, vascularites d’hypersensibilité</w:t>
            </w:r>
            <w:r w:rsidRPr="004F1AA3">
              <w:rPr>
                <w:rStyle w:val="Superscript"/>
                <w:sz w:val="20"/>
                <w:szCs w:val="20"/>
              </w:rPr>
              <w:t>1</w:t>
            </w:r>
            <w:r w:rsidRPr="004F1AA3">
              <w:rPr>
                <w:sz w:val="20"/>
                <w:szCs w:val="20"/>
              </w:rPr>
              <w:t>, urticaire</w:t>
            </w:r>
            <w:r w:rsidRPr="004F1AA3">
              <w:rPr>
                <w:rStyle w:val="Superscript"/>
                <w:sz w:val="20"/>
                <w:szCs w:val="20"/>
              </w:rPr>
              <w:t>1</w:t>
            </w:r>
            <w:r w:rsidRPr="004F1AA3">
              <w:rPr>
                <w:sz w:val="20"/>
                <w:szCs w:val="20"/>
              </w:rPr>
              <w:t>, érythème polymorphe</w:t>
            </w:r>
            <w:r w:rsidRPr="004F1AA3">
              <w:rPr>
                <w:rStyle w:val="Superscript"/>
                <w:sz w:val="20"/>
                <w:szCs w:val="20"/>
              </w:rPr>
              <w:t>1</w:t>
            </w:r>
            <w:r w:rsidRPr="004F1AA3">
              <w:rPr>
                <w:sz w:val="20"/>
                <w:szCs w:val="20"/>
              </w:rPr>
              <w:t>, alopécie</w:t>
            </w:r>
            <w:r w:rsidRPr="004F1AA3">
              <w:rPr>
                <w:rStyle w:val="Superscript"/>
                <w:sz w:val="20"/>
                <w:szCs w:val="20"/>
              </w:rPr>
              <w:t>1</w:t>
            </w:r>
            <w:r w:rsidRPr="004F1AA3">
              <w:rPr>
                <w:sz w:val="20"/>
                <w:szCs w:val="20"/>
              </w:rPr>
              <w:t>, nécrolyse épidermique toxique (NET)</w:t>
            </w:r>
            <w:r w:rsidRPr="004F1AA3">
              <w:rPr>
                <w:rStyle w:val="Superscript"/>
                <w:sz w:val="20"/>
                <w:szCs w:val="20"/>
              </w:rPr>
              <w:t>1</w:t>
            </w:r>
          </w:p>
        </w:tc>
      </w:tr>
      <w:tr w:rsidR="00484957" w:rsidRPr="00B2681B" w14:paraId="27923579" w14:textId="77777777" w:rsidTr="00D946B4">
        <w:trPr>
          <w:cantSplit/>
        </w:trPr>
        <w:tc>
          <w:tcPr>
            <w:tcW w:w="9231" w:type="dxa"/>
            <w:gridSpan w:val="2"/>
          </w:tcPr>
          <w:p w14:paraId="1FE822F8" w14:textId="77777777" w:rsidR="00484957" w:rsidRPr="004F1AA3" w:rsidRDefault="00484957" w:rsidP="005E0E9E">
            <w:pPr>
              <w:pStyle w:val="HeadingStrong"/>
              <w:rPr>
                <w:sz w:val="20"/>
                <w:szCs w:val="20"/>
              </w:rPr>
            </w:pPr>
            <w:r w:rsidRPr="004F1AA3">
              <w:rPr>
                <w:sz w:val="20"/>
                <w:szCs w:val="20"/>
              </w:rPr>
              <w:t>Affections du rein et des voies urinaires</w:t>
            </w:r>
          </w:p>
        </w:tc>
      </w:tr>
      <w:tr w:rsidR="00484957" w:rsidRPr="00B2681B" w14:paraId="206F9BC7" w14:textId="77777777" w:rsidTr="00D946B4">
        <w:trPr>
          <w:cantSplit/>
        </w:trPr>
        <w:tc>
          <w:tcPr>
            <w:tcW w:w="2322" w:type="dxa"/>
          </w:tcPr>
          <w:p w14:paraId="2F1A3155" w14:textId="77777777" w:rsidR="00484957" w:rsidRPr="004F1AA3" w:rsidRDefault="00484957" w:rsidP="005E0E9E">
            <w:pPr>
              <w:pStyle w:val="NormalIndent"/>
              <w:keepNext/>
              <w:rPr>
                <w:sz w:val="20"/>
                <w:szCs w:val="20"/>
              </w:rPr>
            </w:pPr>
            <w:r w:rsidRPr="004F1AA3">
              <w:rPr>
                <w:sz w:val="20"/>
                <w:szCs w:val="20"/>
              </w:rPr>
              <w:t>Très fréquent :</w:t>
            </w:r>
          </w:p>
        </w:tc>
        <w:tc>
          <w:tcPr>
            <w:tcW w:w="6909" w:type="dxa"/>
          </w:tcPr>
          <w:p w14:paraId="1AE36392" w14:textId="77777777" w:rsidR="00484957" w:rsidRPr="004F1AA3" w:rsidRDefault="00484957" w:rsidP="005E0E9E">
            <w:pPr>
              <w:rPr>
                <w:sz w:val="20"/>
                <w:szCs w:val="20"/>
              </w:rPr>
            </w:pPr>
            <w:r w:rsidRPr="004F1AA3">
              <w:rPr>
                <w:sz w:val="20"/>
                <w:szCs w:val="20"/>
              </w:rPr>
              <w:t>Augmentation de la créatininémie</w:t>
            </w:r>
          </w:p>
        </w:tc>
      </w:tr>
      <w:tr w:rsidR="00484957" w:rsidRPr="00B2681B" w14:paraId="16D61155" w14:textId="77777777" w:rsidTr="00D946B4">
        <w:trPr>
          <w:cantSplit/>
        </w:trPr>
        <w:tc>
          <w:tcPr>
            <w:tcW w:w="2322" w:type="dxa"/>
          </w:tcPr>
          <w:p w14:paraId="74B7DC8F" w14:textId="77777777" w:rsidR="00484957" w:rsidRPr="004F1AA3" w:rsidRDefault="00484957" w:rsidP="005E0E9E">
            <w:pPr>
              <w:pStyle w:val="NormalIndent"/>
              <w:keepNext/>
              <w:rPr>
                <w:sz w:val="20"/>
                <w:szCs w:val="20"/>
              </w:rPr>
            </w:pPr>
            <w:r w:rsidRPr="004F1AA3">
              <w:rPr>
                <w:sz w:val="20"/>
                <w:szCs w:val="20"/>
              </w:rPr>
              <w:t>Fréquent :</w:t>
            </w:r>
          </w:p>
        </w:tc>
        <w:tc>
          <w:tcPr>
            <w:tcW w:w="6909" w:type="dxa"/>
          </w:tcPr>
          <w:p w14:paraId="4C954DCA" w14:textId="77777777" w:rsidR="00484957" w:rsidRPr="004F1AA3" w:rsidRDefault="00484957" w:rsidP="005E0E9E">
            <w:pPr>
              <w:rPr>
                <w:sz w:val="20"/>
                <w:szCs w:val="20"/>
              </w:rPr>
            </w:pPr>
            <w:r w:rsidRPr="004F1AA3">
              <w:rPr>
                <w:sz w:val="20"/>
                <w:szCs w:val="20"/>
              </w:rPr>
              <w:t>Protéinurie</w:t>
            </w:r>
          </w:p>
        </w:tc>
      </w:tr>
      <w:tr w:rsidR="00484957" w:rsidRPr="00B2681B" w14:paraId="7ED66A0E" w14:textId="77777777" w:rsidTr="00D946B4">
        <w:trPr>
          <w:cantSplit/>
        </w:trPr>
        <w:tc>
          <w:tcPr>
            <w:tcW w:w="2322" w:type="dxa"/>
          </w:tcPr>
          <w:p w14:paraId="2D63A047" w14:textId="77777777" w:rsidR="00484957" w:rsidRPr="004F1AA3" w:rsidRDefault="00484957" w:rsidP="005E0E9E">
            <w:pPr>
              <w:pStyle w:val="NormalIndent"/>
              <w:keepNext/>
              <w:rPr>
                <w:sz w:val="20"/>
                <w:szCs w:val="20"/>
              </w:rPr>
            </w:pPr>
            <w:r w:rsidRPr="004F1AA3">
              <w:rPr>
                <w:sz w:val="20"/>
                <w:szCs w:val="20"/>
              </w:rPr>
              <w:t>Peu fréquent :</w:t>
            </w:r>
          </w:p>
        </w:tc>
        <w:tc>
          <w:tcPr>
            <w:tcW w:w="6909" w:type="dxa"/>
          </w:tcPr>
          <w:p w14:paraId="620898AF" w14:textId="77777777" w:rsidR="00484957" w:rsidRPr="004F1AA3" w:rsidRDefault="00484957" w:rsidP="005E0E9E">
            <w:pPr>
              <w:rPr>
                <w:sz w:val="20"/>
                <w:szCs w:val="20"/>
              </w:rPr>
            </w:pPr>
            <w:r w:rsidRPr="004F1AA3">
              <w:rPr>
                <w:sz w:val="20"/>
                <w:szCs w:val="20"/>
              </w:rPr>
              <w:t>Trouble de la fonction tubulaire rénale</w:t>
            </w:r>
            <w:r w:rsidRPr="004F1AA3">
              <w:rPr>
                <w:rStyle w:val="Superscript"/>
                <w:sz w:val="20"/>
                <w:szCs w:val="20"/>
              </w:rPr>
              <w:t>2</w:t>
            </w:r>
            <w:r w:rsidRPr="004F1AA3">
              <w:rPr>
                <w:sz w:val="20"/>
                <w:szCs w:val="20"/>
              </w:rPr>
              <w:t xml:space="preserve"> (syndrome de </w:t>
            </w:r>
            <w:proofErr w:type="spellStart"/>
            <w:r w:rsidRPr="004F1AA3">
              <w:rPr>
                <w:sz w:val="20"/>
                <w:szCs w:val="20"/>
              </w:rPr>
              <w:t>Fanconi</w:t>
            </w:r>
            <w:proofErr w:type="spellEnd"/>
            <w:r w:rsidRPr="004F1AA3">
              <w:rPr>
                <w:sz w:val="20"/>
                <w:szCs w:val="20"/>
              </w:rPr>
              <w:t xml:space="preserve"> acquis), glycosurie</w:t>
            </w:r>
          </w:p>
        </w:tc>
      </w:tr>
      <w:tr w:rsidR="00484957" w:rsidRPr="00B2681B" w14:paraId="2094877A" w14:textId="77777777" w:rsidTr="00D946B4">
        <w:trPr>
          <w:cantSplit/>
        </w:trPr>
        <w:tc>
          <w:tcPr>
            <w:tcW w:w="2322" w:type="dxa"/>
          </w:tcPr>
          <w:p w14:paraId="02AF9E4A" w14:textId="77777777" w:rsidR="00484957" w:rsidRPr="004F1AA3" w:rsidRDefault="00484957" w:rsidP="005E0E9E">
            <w:pPr>
              <w:pStyle w:val="NormalIndent"/>
              <w:rPr>
                <w:sz w:val="20"/>
                <w:szCs w:val="20"/>
              </w:rPr>
            </w:pPr>
            <w:r w:rsidRPr="004F1AA3">
              <w:rPr>
                <w:sz w:val="20"/>
                <w:szCs w:val="20"/>
              </w:rPr>
              <w:t>Fréquence indéterminée :</w:t>
            </w:r>
          </w:p>
        </w:tc>
        <w:tc>
          <w:tcPr>
            <w:tcW w:w="6909" w:type="dxa"/>
          </w:tcPr>
          <w:p w14:paraId="26583275" w14:textId="77777777" w:rsidR="00484957" w:rsidRPr="004F1AA3" w:rsidRDefault="00484957" w:rsidP="005E0E9E">
            <w:pPr>
              <w:rPr>
                <w:sz w:val="20"/>
                <w:szCs w:val="20"/>
              </w:rPr>
            </w:pPr>
            <w:r w:rsidRPr="004F1AA3">
              <w:rPr>
                <w:sz w:val="20"/>
                <w:szCs w:val="20"/>
              </w:rPr>
              <w:t>Insuffisance rénale aiguë</w:t>
            </w:r>
            <w:r w:rsidRPr="004F1AA3">
              <w:rPr>
                <w:rStyle w:val="Superscript"/>
                <w:sz w:val="20"/>
                <w:szCs w:val="20"/>
              </w:rPr>
              <w:t>1,2</w:t>
            </w:r>
            <w:r w:rsidRPr="004F1AA3">
              <w:rPr>
                <w:sz w:val="20"/>
                <w:szCs w:val="20"/>
              </w:rPr>
              <w:t>, néphrite tubulo-interstitielle</w:t>
            </w:r>
            <w:r w:rsidRPr="004F1AA3">
              <w:rPr>
                <w:rStyle w:val="Superscript"/>
                <w:sz w:val="20"/>
                <w:szCs w:val="20"/>
              </w:rPr>
              <w:t>1</w:t>
            </w:r>
            <w:r w:rsidRPr="004F1AA3">
              <w:rPr>
                <w:sz w:val="20"/>
                <w:szCs w:val="20"/>
              </w:rPr>
              <w:t>, lithiase rénale</w:t>
            </w:r>
            <w:r w:rsidRPr="004F1AA3">
              <w:rPr>
                <w:rStyle w:val="Superscript"/>
                <w:sz w:val="20"/>
                <w:szCs w:val="20"/>
              </w:rPr>
              <w:t>1</w:t>
            </w:r>
            <w:r w:rsidRPr="004F1AA3">
              <w:rPr>
                <w:sz w:val="20"/>
                <w:szCs w:val="20"/>
              </w:rPr>
              <w:t>, nécrose tubulaire rénale</w:t>
            </w:r>
            <w:r w:rsidRPr="004F1AA3">
              <w:rPr>
                <w:rStyle w:val="Superscript"/>
                <w:sz w:val="20"/>
                <w:szCs w:val="20"/>
              </w:rPr>
              <w:t>1</w:t>
            </w:r>
          </w:p>
        </w:tc>
      </w:tr>
      <w:tr w:rsidR="00484957" w:rsidRPr="00B2681B" w14:paraId="074D4B60" w14:textId="77777777" w:rsidTr="00D946B4">
        <w:trPr>
          <w:cantSplit/>
        </w:trPr>
        <w:tc>
          <w:tcPr>
            <w:tcW w:w="9231" w:type="dxa"/>
            <w:gridSpan w:val="2"/>
          </w:tcPr>
          <w:p w14:paraId="7D1E1D0C" w14:textId="77777777" w:rsidR="00484957" w:rsidRPr="004F1AA3" w:rsidRDefault="00484957" w:rsidP="005E0E9E">
            <w:pPr>
              <w:pStyle w:val="HeadingStrong"/>
              <w:rPr>
                <w:sz w:val="20"/>
                <w:szCs w:val="20"/>
              </w:rPr>
            </w:pPr>
            <w:r w:rsidRPr="004F1AA3">
              <w:rPr>
                <w:sz w:val="20"/>
                <w:szCs w:val="20"/>
              </w:rPr>
              <w:t>Troubles généraux et anomalies au site d’administration</w:t>
            </w:r>
          </w:p>
        </w:tc>
      </w:tr>
      <w:tr w:rsidR="00484957" w:rsidRPr="00B2681B" w14:paraId="58F435BA" w14:textId="77777777" w:rsidTr="00D946B4">
        <w:trPr>
          <w:cantSplit/>
        </w:trPr>
        <w:tc>
          <w:tcPr>
            <w:tcW w:w="2322" w:type="dxa"/>
          </w:tcPr>
          <w:p w14:paraId="3B5158A6" w14:textId="77777777" w:rsidR="00484957" w:rsidRPr="004F1AA3" w:rsidRDefault="00484957" w:rsidP="005E0E9E">
            <w:pPr>
              <w:pStyle w:val="NormalIndent"/>
              <w:keepNext/>
              <w:rPr>
                <w:sz w:val="20"/>
                <w:szCs w:val="20"/>
              </w:rPr>
            </w:pPr>
            <w:r w:rsidRPr="004F1AA3">
              <w:rPr>
                <w:sz w:val="20"/>
                <w:szCs w:val="20"/>
              </w:rPr>
              <w:t>Peu fréquent :</w:t>
            </w:r>
          </w:p>
        </w:tc>
        <w:tc>
          <w:tcPr>
            <w:tcW w:w="6909" w:type="dxa"/>
          </w:tcPr>
          <w:p w14:paraId="3AC2A9AD" w14:textId="77777777" w:rsidR="00484957" w:rsidRPr="004F1AA3" w:rsidRDefault="00484957" w:rsidP="005E0E9E">
            <w:pPr>
              <w:rPr>
                <w:sz w:val="20"/>
                <w:szCs w:val="20"/>
              </w:rPr>
            </w:pPr>
            <w:r w:rsidRPr="004F1AA3">
              <w:rPr>
                <w:sz w:val="20"/>
                <w:szCs w:val="20"/>
              </w:rPr>
              <w:t>Pyrexie, œdème, fatigue</w:t>
            </w:r>
          </w:p>
        </w:tc>
      </w:tr>
    </w:tbl>
    <w:p w14:paraId="2BBDFF48" w14:textId="77777777" w:rsidR="00C11FE3" w:rsidRPr="004F1AA3" w:rsidRDefault="00C11FE3" w:rsidP="004F1AA3">
      <w:pPr>
        <w:pStyle w:val="TableFootnote"/>
        <w:keepNext/>
        <w:ind w:left="284" w:hanging="284"/>
        <w:rPr>
          <w:sz w:val="18"/>
          <w:szCs w:val="18"/>
        </w:rPr>
      </w:pPr>
      <w:r w:rsidRPr="004F1AA3">
        <w:rPr>
          <w:rStyle w:val="Superscript"/>
          <w:sz w:val="18"/>
          <w:szCs w:val="18"/>
        </w:rPr>
        <w:t>1</w:t>
      </w:r>
      <w:r w:rsidRPr="004F1AA3">
        <w:rPr>
          <w:sz w:val="18"/>
          <w:szCs w:val="18"/>
        </w:rPr>
        <w:tab/>
        <w:t xml:space="preserve">Effets indésirables rapportés depuis la commercialisation de </w:t>
      </w:r>
      <w:proofErr w:type="spellStart"/>
      <w:r w:rsidR="00FB413F" w:rsidRPr="004F1AA3">
        <w:rPr>
          <w:sz w:val="18"/>
          <w:szCs w:val="18"/>
        </w:rPr>
        <w:t>Déférasirox</w:t>
      </w:r>
      <w:proofErr w:type="spellEnd"/>
      <w:r w:rsidRPr="004F1AA3">
        <w:rPr>
          <w:sz w:val="18"/>
          <w:szCs w:val="18"/>
        </w:rPr>
        <w:t xml:space="preserve"> Mylan. Il s’agit de notifications spontanées pour lesquelles il est impossible de déterminer la fréquence ou la relation de causalité avec l’exposition au produit.</w:t>
      </w:r>
    </w:p>
    <w:p w14:paraId="32F73769" w14:textId="77777777" w:rsidR="00C11FE3" w:rsidRPr="004F1AA3" w:rsidRDefault="00C11FE3" w:rsidP="004F1AA3">
      <w:pPr>
        <w:pStyle w:val="TableFootnote"/>
        <w:ind w:left="284" w:hanging="284"/>
        <w:rPr>
          <w:sz w:val="18"/>
          <w:szCs w:val="18"/>
        </w:rPr>
      </w:pPr>
      <w:r w:rsidRPr="004F1AA3">
        <w:rPr>
          <w:rStyle w:val="Superscript"/>
          <w:sz w:val="18"/>
          <w:szCs w:val="18"/>
        </w:rPr>
        <w:t>2</w:t>
      </w:r>
      <w:r w:rsidRPr="004F1AA3">
        <w:rPr>
          <w:sz w:val="18"/>
          <w:szCs w:val="18"/>
        </w:rPr>
        <w:tab/>
        <w:t xml:space="preserve">Des formes sévères associées à des modifications de l’état de conscience dans un contexte d’encéphalopathie </w:t>
      </w:r>
      <w:proofErr w:type="spellStart"/>
      <w:r w:rsidRPr="004F1AA3">
        <w:rPr>
          <w:sz w:val="18"/>
          <w:szCs w:val="18"/>
        </w:rPr>
        <w:t>hyperammoniémique</w:t>
      </w:r>
      <w:proofErr w:type="spellEnd"/>
      <w:r w:rsidRPr="004F1AA3">
        <w:rPr>
          <w:sz w:val="18"/>
          <w:szCs w:val="18"/>
        </w:rPr>
        <w:t xml:space="preserve"> ont été rapportées.</w:t>
      </w:r>
    </w:p>
    <w:p w14:paraId="51159135" w14:textId="77777777" w:rsidR="00C11FE3" w:rsidRPr="00B2681B" w:rsidRDefault="00C11FE3" w:rsidP="005E0E9E"/>
    <w:p w14:paraId="437084D5" w14:textId="77777777" w:rsidR="00C11FE3" w:rsidRPr="00B2681B" w:rsidRDefault="00C11FE3" w:rsidP="005E0E9E">
      <w:pPr>
        <w:pStyle w:val="HeadingUnderlined"/>
      </w:pPr>
      <w:r w:rsidRPr="00B2681B">
        <w:t>Description des effets indésirables sélectionnés</w:t>
      </w:r>
    </w:p>
    <w:p w14:paraId="4EA4AC68" w14:textId="77777777" w:rsidR="00C11FE3" w:rsidRPr="00B2681B" w:rsidRDefault="00C11FE3" w:rsidP="005E0E9E">
      <w:pPr>
        <w:pStyle w:val="NormalKeep"/>
      </w:pPr>
    </w:p>
    <w:p w14:paraId="1E76E122" w14:textId="3633BC36" w:rsidR="00C11FE3" w:rsidRPr="00B2681B" w:rsidRDefault="00C11FE3" w:rsidP="004F1AA3">
      <w:r w:rsidRPr="00B2681B">
        <w:t xml:space="preserve">Des calculs biliaires et des troubles biliaires ont été rapportés chez environ 2 % des patients. Des augmentations des transaminases hépatiques ont été rapportées comme effet indésirable chez 2 % des patients. Des augmentations des transaminases supérieures à 10 fois la limite supérieure de la normale, suggérant une hépatite, ont été peu fréquentes (0,3 %). Depuis la commercialisation du </w:t>
      </w:r>
      <w:proofErr w:type="spellStart"/>
      <w:proofErr w:type="gramStart"/>
      <w:r w:rsidRPr="00B2681B">
        <w:t>déférasirox</w:t>
      </w:r>
      <w:proofErr w:type="spellEnd"/>
      <w:r w:rsidRPr="00B2681B">
        <w:t xml:space="preserve"> ,</w:t>
      </w:r>
      <w:proofErr w:type="gramEnd"/>
      <w:r w:rsidRPr="00B2681B">
        <w:t xml:space="preserve"> des cas d’insuffisance hépatique, d’évolution parfois fatale ont été rapportés (voir rubrique 4.4). Des cas d’acidose métabolique ont été rapportés depuis la commercialisation. La majorité de ces patients étaient atteints d’insuffisance rénale, de tubulopathie rénale (syndrome de </w:t>
      </w:r>
      <w:proofErr w:type="spellStart"/>
      <w:r w:rsidRPr="00B2681B">
        <w:t>Fanconi</w:t>
      </w:r>
      <w:proofErr w:type="spellEnd"/>
      <w:r w:rsidRPr="00B2681B">
        <w:t xml:space="preserve">) ou de diarrhées, ou de pathologies ayant pour complication connue un déséquilibre acido-basique (voir rubrique 4.4). Des cas de pancréatite aiguë sévère ont été observés sans troubles biliaires sous-jacents confirmés. Comme avec les autres traitements chélateurs du fer, une perte d’audition des hautes fréquences et des opacités du cristallin (cataracte précoce) </w:t>
      </w:r>
      <w:proofErr w:type="gramStart"/>
      <w:r w:rsidRPr="00B2681B">
        <w:t>ont</w:t>
      </w:r>
      <w:proofErr w:type="gramEnd"/>
      <w:r w:rsidRPr="00B2681B">
        <w:t xml:space="preserve"> été peu fréquemment observées chez les patients traités par </w:t>
      </w:r>
      <w:proofErr w:type="spellStart"/>
      <w:r w:rsidRPr="00B2681B">
        <w:t>déférasirox</w:t>
      </w:r>
      <w:proofErr w:type="spellEnd"/>
      <w:r w:rsidRPr="00B2681B">
        <w:t xml:space="preserve"> (voir rubrique 4.4).</w:t>
      </w:r>
    </w:p>
    <w:p w14:paraId="51A7968A" w14:textId="77777777" w:rsidR="00C11FE3" w:rsidRPr="00B2681B" w:rsidRDefault="00C11FE3" w:rsidP="005E0E9E"/>
    <w:p w14:paraId="25470706" w14:textId="77777777" w:rsidR="00C11FE3" w:rsidRPr="00B2681B" w:rsidRDefault="00C11FE3" w:rsidP="005E0E9E">
      <w:pPr>
        <w:pStyle w:val="HeadingUnderlined"/>
      </w:pPr>
      <w:r w:rsidRPr="00B2681B">
        <w:t>Clairance de la créatinine lors d’une surcharge en fer post-transfusionnelle</w:t>
      </w:r>
    </w:p>
    <w:p w14:paraId="30E53152" w14:textId="77777777" w:rsidR="00C11FE3" w:rsidRPr="00B2681B" w:rsidRDefault="00C11FE3" w:rsidP="005E0E9E">
      <w:pPr>
        <w:pStyle w:val="NormalKeep"/>
      </w:pPr>
    </w:p>
    <w:p w14:paraId="63A1DCD8" w14:textId="67BD70F8" w:rsidR="00C11FE3" w:rsidRPr="00B2681B" w:rsidRDefault="00C11FE3" w:rsidP="004F1AA3">
      <w:r w:rsidRPr="00B2681B">
        <w:t>Dans une méta-analyse rétrospective menée sur 2</w:t>
      </w:r>
      <w:r w:rsidR="00817D1C">
        <w:t xml:space="preserve"> </w:t>
      </w:r>
      <w:r w:rsidRPr="00B2681B">
        <w:t xml:space="preserve">102 patients bêta-thalassémiques adultes et enfants présentant une surcharge en fer post-transfusionnelle traités par </w:t>
      </w:r>
      <w:proofErr w:type="spellStart"/>
      <w:r w:rsidRPr="00B2681B">
        <w:t>déférasirox</w:t>
      </w:r>
      <w:proofErr w:type="spellEnd"/>
      <w:r w:rsidRPr="00B2681B">
        <w:t xml:space="preserve"> sous forme de comprimé dispersible dans deux études cliniques randomisées et quatre études en ouvert d’une durée pouvant atteindre 5 ans, une diminution moyenne de la clairance de la créatinine de 13,2 % chez les patients adultes (IC 95 % : −14,4 % à −12,1 % ; n = 935) et de 9,9 % chez les enfants (IC 95 % : −11,1 % à −8,6 % ; n = 1142) a été observée durant la première année de traitement. Chez 250 patients ayant été suivi jusqu’à 5 ans, aucune baisse ultérieure de la clairance moyenne de la créatinine n’a été observée.</w:t>
      </w:r>
    </w:p>
    <w:p w14:paraId="53A2444D" w14:textId="77777777" w:rsidR="00C11FE3" w:rsidRPr="00B2681B" w:rsidRDefault="00C11FE3" w:rsidP="005E0E9E"/>
    <w:p w14:paraId="13232527" w14:textId="77777777" w:rsidR="00C11FE3" w:rsidRPr="00B2681B" w:rsidRDefault="00C11FE3" w:rsidP="005E0E9E">
      <w:pPr>
        <w:pStyle w:val="HeadingUnderlined"/>
      </w:pPr>
      <w:r w:rsidRPr="00B2681B">
        <w:t>Étude clinique chez les patients présentant un syndrome thalassémique non dépendant des transfusions</w:t>
      </w:r>
    </w:p>
    <w:p w14:paraId="46550137" w14:textId="77777777" w:rsidR="00C11FE3" w:rsidRPr="00B2681B" w:rsidRDefault="00C11FE3" w:rsidP="005E0E9E">
      <w:pPr>
        <w:pStyle w:val="NormalKeep"/>
      </w:pPr>
    </w:p>
    <w:p w14:paraId="461C6FB9" w14:textId="77777777" w:rsidR="00C11FE3" w:rsidRPr="00B2681B" w:rsidRDefault="00C11FE3" w:rsidP="004F1AA3">
      <w:r w:rsidRPr="00B2681B">
        <w:t xml:space="preserve">Au cours d’une étude d’un an chez des patients présentant des syndromes thalassémiques non dépendants des transfusions et une surcharge en fer (traités par les comprimés dispersibles à la posologie de 10 mg/kg/jour), les diarrhées (9,1 %), les éruptions cutanées (9,1 %) et les nausées (7,3 %) ont été les événements indésirables liés à la prise du médicament les plus fréquemment rapportés. Des anomalies des valeurs de la créatininémie et de la clairance de la créatinine ont été rapportées respectivement chez 5,5 % et 1,8 % des patients. Des élévations des transaminases </w:t>
      </w:r>
      <w:r w:rsidRPr="00B2681B">
        <w:lastRenderedPageBreak/>
        <w:t>hépatiques supérieures à 2 fois la valeur initiale et à 5 fois la limite supérieure de la normale ont été rapportées chez 1,8 % des patients.</w:t>
      </w:r>
    </w:p>
    <w:p w14:paraId="4BF6F6C1" w14:textId="77777777" w:rsidR="00C11FE3" w:rsidRPr="00B2681B" w:rsidRDefault="00C11FE3" w:rsidP="005E0E9E"/>
    <w:p w14:paraId="5C652F31" w14:textId="77777777" w:rsidR="00C11FE3" w:rsidRPr="00B2681B" w:rsidRDefault="00C11FE3" w:rsidP="005E0E9E">
      <w:pPr>
        <w:pStyle w:val="HeadingUnderlinedEmphasis"/>
      </w:pPr>
      <w:r w:rsidRPr="00B2681B">
        <w:t>Population pédiatrique</w:t>
      </w:r>
    </w:p>
    <w:p w14:paraId="30D045EA" w14:textId="77777777" w:rsidR="00C11FE3" w:rsidRPr="00B2681B" w:rsidRDefault="00C11FE3" w:rsidP="005E0E9E">
      <w:r w:rsidRPr="00B2681B">
        <w:t xml:space="preserve">Dans deux études cliniques, la croissance et le développement sexuel des enfants traités jusqu’à 5 ans par </w:t>
      </w:r>
      <w:proofErr w:type="spellStart"/>
      <w:r w:rsidRPr="00B2681B">
        <w:t>déférasirox</w:t>
      </w:r>
      <w:proofErr w:type="spellEnd"/>
      <w:r w:rsidRPr="00B2681B">
        <w:t xml:space="preserve"> n’ont pas été altérés (voir rubrique 4.4).</w:t>
      </w:r>
    </w:p>
    <w:p w14:paraId="4116F70D" w14:textId="77777777" w:rsidR="00C11FE3" w:rsidRPr="00B2681B" w:rsidRDefault="00C11FE3" w:rsidP="005E0E9E"/>
    <w:p w14:paraId="29108DC8" w14:textId="77777777" w:rsidR="00C11FE3" w:rsidRPr="00B2681B" w:rsidRDefault="00C11FE3" w:rsidP="005E0E9E">
      <w:r w:rsidRPr="00B2681B">
        <w:t>La diarrhée est observée plus fréquemment chez les enfants âgés de 2 à 5 ans que chez les enfants plus âgés.</w:t>
      </w:r>
    </w:p>
    <w:p w14:paraId="7B1C063F" w14:textId="77777777" w:rsidR="00C11FE3" w:rsidRPr="00B2681B" w:rsidRDefault="00C11FE3" w:rsidP="005E0E9E"/>
    <w:p w14:paraId="7D28A1DC" w14:textId="77777777" w:rsidR="00C11FE3" w:rsidRPr="00B2681B" w:rsidRDefault="00C11FE3" w:rsidP="005E0E9E">
      <w:r w:rsidRPr="00B2681B">
        <w:t xml:space="preserve">La tubulopathie rénale a été principalement observée chez les enfants et adolescents atteints de bêta-thalassémie traités par </w:t>
      </w:r>
      <w:proofErr w:type="spellStart"/>
      <w:r w:rsidRPr="00B2681B">
        <w:t>déférasirox</w:t>
      </w:r>
      <w:proofErr w:type="spellEnd"/>
      <w:r w:rsidRPr="00B2681B">
        <w:t xml:space="preserve">. Depuis la mise sur le marché, une proportion élevée de cas d’acidose métabolique sont survenus chez des enfants atteints du syndrome de </w:t>
      </w:r>
      <w:proofErr w:type="spellStart"/>
      <w:r w:rsidRPr="00B2681B">
        <w:t>Fanconi</w:t>
      </w:r>
      <w:proofErr w:type="spellEnd"/>
      <w:r w:rsidRPr="00B2681B">
        <w:t>.</w:t>
      </w:r>
    </w:p>
    <w:p w14:paraId="1AD6623F" w14:textId="77777777" w:rsidR="00C11FE3" w:rsidRPr="00B2681B" w:rsidRDefault="00C11FE3" w:rsidP="005E0E9E"/>
    <w:p w14:paraId="2D83BEF7" w14:textId="77777777" w:rsidR="00C11FE3" w:rsidRPr="00B2681B" w:rsidRDefault="00C11FE3" w:rsidP="005E0E9E">
      <w:r w:rsidRPr="00B2681B">
        <w:t>Des pancréatites aiguës ont été rapportées, en particulier chez les enfants et les adolescents.</w:t>
      </w:r>
    </w:p>
    <w:p w14:paraId="3241C66C" w14:textId="77777777" w:rsidR="00C11FE3" w:rsidRPr="00B2681B" w:rsidRDefault="00C11FE3" w:rsidP="005E0E9E"/>
    <w:p w14:paraId="2065FC05" w14:textId="77777777" w:rsidR="00C11FE3" w:rsidRPr="00B2681B" w:rsidRDefault="00C11FE3" w:rsidP="005E0E9E">
      <w:pPr>
        <w:pStyle w:val="HeadingUnderlined"/>
      </w:pPr>
      <w:r w:rsidRPr="00B2681B">
        <w:t>Déclaration des effets indésirables suspectés</w:t>
      </w:r>
    </w:p>
    <w:p w14:paraId="03821D0B" w14:textId="77777777" w:rsidR="00C11FE3" w:rsidRPr="00B2681B" w:rsidRDefault="00C11FE3" w:rsidP="005E0E9E">
      <w:pPr>
        <w:pStyle w:val="NormalKeep"/>
      </w:pPr>
    </w:p>
    <w:p w14:paraId="31A0DE94" w14:textId="604BDC36" w:rsidR="00C11FE3" w:rsidRPr="00B2681B" w:rsidRDefault="00C11FE3" w:rsidP="00EE476D">
      <w:r w:rsidRPr="00B2681B">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B2681B">
        <w:rPr>
          <w:highlight w:val="lightGray"/>
        </w:rPr>
        <w:t>le système national de déclaration – voir</w:t>
      </w:r>
      <w:r w:rsidR="00EE476D" w:rsidRPr="00B2681B">
        <w:rPr>
          <w:highlight w:val="lightGray"/>
        </w:rPr>
        <w:t xml:space="preserve"> </w:t>
      </w:r>
      <w:hyperlink r:id="rId9">
        <w:r w:rsidRPr="00B2681B">
          <w:rPr>
            <w:rStyle w:val="Hyperlink"/>
            <w:highlight w:val="lightGray"/>
          </w:rPr>
          <w:t>Annexe V</w:t>
        </w:r>
      </w:hyperlink>
      <w:r w:rsidRPr="00B2681B">
        <w:t>.</w:t>
      </w:r>
    </w:p>
    <w:p w14:paraId="0387945C" w14:textId="77777777" w:rsidR="00C11FE3" w:rsidRPr="00B2681B" w:rsidRDefault="00C11FE3" w:rsidP="005E0E9E"/>
    <w:p w14:paraId="03533091" w14:textId="77777777" w:rsidR="00453A7B" w:rsidRPr="005E0E9E" w:rsidRDefault="00453A7B" w:rsidP="005E0E9E">
      <w:pPr>
        <w:keepNext/>
        <w:ind w:left="567" w:hanging="567"/>
        <w:rPr>
          <w:b/>
          <w:bCs/>
        </w:rPr>
      </w:pPr>
      <w:r w:rsidRPr="005E0E9E">
        <w:rPr>
          <w:b/>
          <w:bCs/>
        </w:rPr>
        <w:t>4.9</w:t>
      </w:r>
      <w:r w:rsidRPr="005E0E9E">
        <w:rPr>
          <w:b/>
          <w:bCs/>
        </w:rPr>
        <w:tab/>
        <w:t>Surdosage</w:t>
      </w:r>
    </w:p>
    <w:p w14:paraId="297AE56C" w14:textId="77777777" w:rsidR="00C11FE3" w:rsidRPr="00B2681B" w:rsidRDefault="00C11FE3" w:rsidP="005E0E9E">
      <w:pPr>
        <w:pStyle w:val="NormalKeep"/>
      </w:pPr>
    </w:p>
    <w:p w14:paraId="6AC0234C" w14:textId="77777777" w:rsidR="005E1ECB" w:rsidRPr="00B2681B" w:rsidRDefault="005E1ECB" w:rsidP="005E0E9E">
      <w:r w:rsidRPr="00B2681B">
        <w:t xml:space="preserve">Les signes précoces d’un surdosage aigu sont des effets digestifs tels que des douleurs abdominales, des diarrhées, des nausées et des vomissements. Des troubles hépatiques et rénaux ont été rapportés tels qu’une augmentation des enzymes hépatiques et de la créatinine, revenues à la normale après interruption du traitement. Une dose unique de 90 mg/kg, administrée par erreur a entrainé un syndrome de </w:t>
      </w:r>
      <w:proofErr w:type="spellStart"/>
      <w:r w:rsidRPr="00B2681B">
        <w:t>Fanconi</w:t>
      </w:r>
      <w:proofErr w:type="spellEnd"/>
      <w:r w:rsidRPr="00B2681B">
        <w:t>, résolu après arrêt du traitement.</w:t>
      </w:r>
    </w:p>
    <w:p w14:paraId="6816FAE4" w14:textId="77777777" w:rsidR="005E1ECB" w:rsidRPr="00B2681B" w:rsidRDefault="005E1ECB" w:rsidP="005E0E9E"/>
    <w:p w14:paraId="54A3E654" w14:textId="77777777" w:rsidR="00C11FE3" w:rsidRPr="00B2681B" w:rsidRDefault="005E1ECB" w:rsidP="005E0E9E">
      <w:r w:rsidRPr="00B2681B">
        <w:t xml:space="preserve">Il n’existe aucun antidote spécifique au </w:t>
      </w:r>
      <w:proofErr w:type="spellStart"/>
      <w:r w:rsidRPr="00B2681B">
        <w:t>déférasirox</w:t>
      </w:r>
      <w:proofErr w:type="spellEnd"/>
      <w:r w:rsidRPr="00B2681B">
        <w:t>. Des procédures standards de gestion du surdosage peuvent être indiquées ainsi qu’un traitement symptomatique médicalement approprié.</w:t>
      </w:r>
    </w:p>
    <w:p w14:paraId="2EC7F4C4" w14:textId="77777777" w:rsidR="00C11FE3" w:rsidRPr="00B2681B" w:rsidRDefault="00C11FE3" w:rsidP="005E0E9E"/>
    <w:p w14:paraId="4805CB49" w14:textId="77777777" w:rsidR="00C11FE3" w:rsidRPr="00B2681B" w:rsidRDefault="00C11FE3" w:rsidP="005E0E9E"/>
    <w:p w14:paraId="21547F52" w14:textId="77777777" w:rsidR="00B80448" w:rsidRPr="005E0E9E" w:rsidRDefault="00B80448" w:rsidP="005E0E9E">
      <w:pPr>
        <w:keepNext/>
        <w:ind w:left="567" w:hanging="567"/>
        <w:rPr>
          <w:b/>
          <w:bCs/>
        </w:rPr>
      </w:pPr>
      <w:r w:rsidRPr="005E0E9E">
        <w:rPr>
          <w:b/>
          <w:bCs/>
        </w:rPr>
        <w:t>5.</w:t>
      </w:r>
      <w:r w:rsidRPr="005E0E9E">
        <w:rPr>
          <w:b/>
          <w:bCs/>
        </w:rPr>
        <w:tab/>
        <w:t>PROPRIÉTÉS PHARMACOLOGIQUES</w:t>
      </w:r>
    </w:p>
    <w:p w14:paraId="41A5316C" w14:textId="77777777" w:rsidR="00C11FE3" w:rsidRPr="00B2681B" w:rsidRDefault="00C11FE3" w:rsidP="005E0E9E">
      <w:pPr>
        <w:pStyle w:val="NormalKeep"/>
      </w:pPr>
    </w:p>
    <w:p w14:paraId="7965E4C2" w14:textId="77777777" w:rsidR="00453A7B" w:rsidRPr="005E0E9E" w:rsidRDefault="00453A7B" w:rsidP="005E0E9E">
      <w:pPr>
        <w:keepNext/>
        <w:ind w:left="567" w:hanging="567"/>
        <w:rPr>
          <w:b/>
          <w:bCs/>
        </w:rPr>
      </w:pPr>
      <w:r w:rsidRPr="005E0E9E">
        <w:rPr>
          <w:b/>
          <w:bCs/>
        </w:rPr>
        <w:t>5.1</w:t>
      </w:r>
      <w:r w:rsidRPr="005E0E9E">
        <w:rPr>
          <w:b/>
          <w:bCs/>
        </w:rPr>
        <w:tab/>
        <w:t>Propriétés pharmacodynamiques</w:t>
      </w:r>
    </w:p>
    <w:p w14:paraId="5505CF3A" w14:textId="77777777" w:rsidR="00C11FE3" w:rsidRPr="00B2681B" w:rsidRDefault="00C11FE3" w:rsidP="005E0E9E">
      <w:pPr>
        <w:pStyle w:val="NormalKeep"/>
      </w:pPr>
    </w:p>
    <w:p w14:paraId="5AEBBB83" w14:textId="61F25929" w:rsidR="00C11FE3" w:rsidRPr="00B2681B" w:rsidRDefault="00C11FE3" w:rsidP="005E0E9E">
      <w:r w:rsidRPr="00B2681B">
        <w:t xml:space="preserve">Classe pharmacothérapeutique : chélateurs du fer, </w:t>
      </w:r>
      <w:r w:rsidR="00310C55" w:rsidRPr="00B2681B">
        <w:t>C</w:t>
      </w:r>
      <w:r w:rsidRPr="00B2681B">
        <w:t>ode ATC : V03AC03</w:t>
      </w:r>
    </w:p>
    <w:p w14:paraId="20856975" w14:textId="77777777" w:rsidR="00C11FE3" w:rsidRPr="00B2681B" w:rsidRDefault="00C11FE3" w:rsidP="005E0E9E"/>
    <w:p w14:paraId="392B7151" w14:textId="77777777" w:rsidR="00C11FE3" w:rsidRPr="00B2681B" w:rsidRDefault="00C11FE3" w:rsidP="005E0E9E">
      <w:pPr>
        <w:pStyle w:val="HeadingUnderlined"/>
      </w:pPr>
      <w:r w:rsidRPr="00B2681B">
        <w:t>Mécanisme d’action</w:t>
      </w:r>
    </w:p>
    <w:p w14:paraId="52A6F2A9" w14:textId="77777777" w:rsidR="00C11FE3" w:rsidRPr="00B2681B" w:rsidRDefault="00C11FE3" w:rsidP="005E0E9E">
      <w:pPr>
        <w:pStyle w:val="NormalKeep"/>
      </w:pPr>
    </w:p>
    <w:p w14:paraId="69B82D1C" w14:textId="77777777" w:rsidR="00C11FE3" w:rsidRPr="00B2681B" w:rsidRDefault="00C11FE3" w:rsidP="005E0E9E">
      <w:r w:rsidRPr="00B2681B">
        <w:t xml:space="preserve">Le </w:t>
      </w:r>
      <w:proofErr w:type="spellStart"/>
      <w:r w:rsidRPr="00B2681B">
        <w:t>déférasirox</w:t>
      </w:r>
      <w:proofErr w:type="spellEnd"/>
      <w:r w:rsidRPr="00B2681B">
        <w:t xml:space="preserve"> est un chélateur par voie orale possédant une forte affinité pour le fer trivalent. Il s’agit d’un ligand tridenté, fixant le fer avec une haute affinité, dans une proportion de 2 : 1. Le </w:t>
      </w:r>
      <w:proofErr w:type="spellStart"/>
      <w:r w:rsidRPr="00B2681B">
        <w:t>déférasirox</w:t>
      </w:r>
      <w:proofErr w:type="spellEnd"/>
      <w:r w:rsidRPr="00B2681B">
        <w:t xml:space="preserve"> favorise l’excrétion du fer essentiellement par la bile. Le </w:t>
      </w:r>
      <w:proofErr w:type="spellStart"/>
      <w:r w:rsidRPr="00B2681B">
        <w:t>déférasirox</w:t>
      </w:r>
      <w:proofErr w:type="spellEnd"/>
      <w:r w:rsidRPr="00B2681B">
        <w:t xml:space="preserve"> a une faible affinité pour le zinc et le cuivre et n’altère pas les faibles taux sériques constants de ces métaux.</w:t>
      </w:r>
    </w:p>
    <w:p w14:paraId="59A784B4" w14:textId="77777777" w:rsidR="00C11FE3" w:rsidRPr="00B2681B" w:rsidRDefault="00C11FE3" w:rsidP="005E0E9E"/>
    <w:p w14:paraId="0A9ADF0F" w14:textId="77777777" w:rsidR="00C11FE3" w:rsidRPr="00B2681B" w:rsidRDefault="00C11FE3" w:rsidP="005E0E9E">
      <w:pPr>
        <w:pStyle w:val="HeadingUnderlined"/>
      </w:pPr>
      <w:r w:rsidRPr="00B2681B">
        <w:t>Effets pharmacodynamiques</w:t>
      </w:r>
    </w:p>
    <w:p w14:paraId="726C0AFA" w14:textId="77777777" w:rsidR="00C11FE3" w:rsidRPr="00B2681B" w:rsidRDefault="00C11FE3" w:rsidP="005E0E9E">
      <w:pPr>
        <w:pStyle w:val="NormalKeep"/>
      </w:pPr>
    </w:p>
    <w:p w14:paraId="35EE126E" w14:textId="77777777" w:rsidR="00C11FE3" w:rsidRPr="00B2681B" w:rsidRDefault="00C11FE3" w:rsidP="005E0E9E">
      <w:r w:rsidRPr="00B2681B">
        <w:t xml:space="preserve">Dans une étude clinique sur le métabolisme de la balance martiale menée chez des patients thalassémiques surchargés en fer, aux doses journalières de 10, 20 et 40 mg/kg, le </w:t>
      </w:r>
      <w:proofErr w:type="spellStart"/>
      <w:r w:rsidRPr="00B2681B">
        <w:t>déférasirox</w:t>
      </w:r>
      <w:proofErr w:type="spellEnd"/>
      <w:r w:rsidRPr="00B2681B">
        <w:t xml:space="preserve"> (sous forme de comprimé dispersible) induit une excrétion moyenne nette du fer respectivement de 0,119, 0,329 et 0,445 mg Fe/kg poids corporel/jour.</w:t>
      </w:r>
    </w:p>
    <w:p w14:paraId="0945D850" w14:textId="77777777" w:rsidR="00C11FE3" w:rsidRPr="00B2681B" w:rsidRDefault="00C11FE3" w:rsidP="005E0E9E"/>
    <w:p w14:paraId="57881A13" w14:textId="77777777" w:rsidR="00C11FE3" w:rsidRPr="00B2681B" w:rsidRDefault="00C11FE3" w:rsidP="005E0E9E">
      <w:pPr>
        <w:pStyle w:val="HeadingUnderlined"/>
      </w:pPr>
      <w:r w:rsidRPr="00B2681B">
        <w:lastRenderedPageBreak/>
        <w:t>Efficacité et sécurité cliniques</w:t>
      </w:r>
    </w:p>
    <w:p w14:paraId="1B5D40C4" w14:textId="77777777" w:rsidR="00C11FE3" w:rsidRPr="00B2681B" w:rsidRDefault="00C11FE3" w:rsidP="005E0E9E">
      <w:pPr>
        <w:pStyle w:val="NormalKeep"/>
      </w:pPr>
    </w:p>
    <w:p w14:paraId="638A6E53" w14:textId="39AD5590" w:rsidR="00C11FE3" w:rsidRPr="00B2681B" w:rsidRDefault="00C11FE3" w:rsidP="005E0E9E">
      <w:r w:rsidRPr="00B2681B">
        <w:t xml:space="preserve">Les études cliniques d’efficacité ont été conduites avec le </w:t>
      </w:r>
      <w:proofErr w:type="spellStart"/>
      <w:r w:rsidRPr="00B2681B">
        <w:t>déférasirox</w:t>
      </w:r>
      <w:proofErr w:type="spellEnd"/>
      <w:r w:rsidRPr="00B2681B">
        <w:t xml:space="preserve"> comprimés dispersibles.</w:t>
      </w:r>
      <w:r w:rsidR="00F6235B" w:rsidRPr="00B2681B">
        <w:t xml:space="preserve"> </w:t>
      </w:r>
      <w:r w:rsidR="00B53B23" w:rsidRPr="00B2681B">
        <w:t xml:space="preserve">Comparé à la formulation </w:t>
      </w:r>
      <w:proofErr w:type="spellStart"/>
      <w:r w:rsidR="00B53B23" w:rsidRPr="00B2681B">
        <w:t>déférasirox</w:t>
      </w:r>
      <w:proofErr w:type="spellEnd"/>
      <w:r w:rsidR="00B53B23" w:rsidRPr="00B2681B">
        <w:t xml:space="preserve"> comprimé dispersible, la dose de </w:t>
      </w:r>
      <w:proofErr w:type="spellStart"/>
      <w:r w:rsidR="00B53B23" w:rsidRPr="00B2681B">
        <w:t>déférasirox</w:t>
      </w:r>
      <w:proofErr w:type="spellEnd"/>
      <w:r w:rsidR="00B53B23" w:rsidRPr="00B2681B">
        <w:t xml:space="preserve"> comprimés pelliculés est inférieure de 30 % à la dose de </w:t>
      </w:r>
      <w:proofErr w:type="spellStart"/>
      <w:r w:rsidR="00B53B23" w:rsidRPr="00B2681B">
        <w:t>déférasirox</w:t>
      </w:r>
      <w:proofErr w:type="spellEnd"/>
      <w:r w:rsidR="00B53B23" w:rsidRPr="00B2681B">
        <w:t xml:space="preserve"> comprimés dispersibles, arrondie au comprimé entier le plus proche (voir section 5.2).</w:t>
      </w:r>
    </w:p>
    <w:p w14:paraId="50B75F29" w14:textId="77777777" w:rsidR="00C11FE3" w:rsidRPr="00B2681B" w:rsidRDefault="00C11FE3" w:rsidP="005E0E9E"/>
    <w:p w14:paraId="25CA8F26" w14:textId="7505C5CC" w:rsidR="00C11FE3" w:rsidRPr="00B2681B" w:rsidRDefault="00C11FE3" w:rsidP="005E0E9E">
      <w:r w:rsidRPr="00B2681B">
        <w:t xml:space="preserve">Le </w:t>
      </w:r>
      <w:proofErr w:type="spellStart"/>
      <w:r w:rsidRPr="00B2681B">
        <w:t>déférasirox</w:t>
      </w:r>
      <w:proofErr w:type="spellEnd"/>
      <w:r w:rsidRPr="00B2681B">
        <w:t xml:space="preserve"> a été étudié chez 411 adultes (âgés de 16 ans et plus) et chez 292 enfants (âgés de 2 à moins de 16 ans) présentant un</w:t>
      </w:r>
      <w:r w:rsidR="003372D7" w:rsidRPr="00B2681B">
        <w:t>e</w:t>
      </w:r>
      <w:r w:rsidRPr="00B2681B">
        <w:t xml:space="preserve"> surcharge chronique en fer post-transfusionnelle. Parmi les enfants, 52 étaient âgés de 2 à 5 ans. Les pathologies transfusion-dépendantes sont les β-thalassémies, la drépanocytose et d’autres anémies congénitales ou acquises (syndromes myélodysplasiques, syndrome de </w:t>
      </w:r>
      <w:proofErr w:type="spellStart"/>
      <w:r w:rsidRPr="00B2681B">
        <w:t>Blackfan</w:t>
      </w:r>
      <w:proofErr w:type="spellEnd"/>
      <w:r w:rsidRPr="00B2681B">
        <w:t xml:space="preserve"> Diamond, des aplasies médullaires et d’autres anémies très rares).</w:t>
      </w:r>
    </w:p>
    <w:p w14:paraId="66E263D1" w14:textId="77777777" w:rsidR="00C11FE3" w:rsidRPr="00B2681B" w:rsidRDefault="00C11FE3" w:rsidP="005E0E9E"/>
    <w:p w14:paraId="161C3FEA" w14:textId="77777777" w:rsidR="00C11FE3" w:rsidRPr="00B2681B" w:rsidRDefault="00C11FE3" w:rsidP="005E0E9E">
      <w:r w:rsidRPr="00B2681B">
        <w:t xml:space="preserve">Chez des patients adultes et enfants atteints d’une β-thalassémie fréquemment transfusés, les doses journalières de traitement par </w:t>
      </w:r>
      <w:proofErr w:type="spellStart"/>
      <w:r w:rsidRPr="00B2681B">
        <w:t>déférasirox</w:t>
      </w:r>
      <w:proofErr w:type="spellEnd"/>
      <w:r w:rsidRPr="00B2681B">
        <w:t xml:space="preserve"> sous forme de comprimé dispersible de 20 et 30 mg/kg/j pendant 1 an ont conduit à une réduction des marqueurs de la charge en fer total de l’organisme ; la concentration hépatique en fer a diminué en moyenne, respectivement, de −0,4 et −8,9 mg Fe/g de poids sec (biopsie hépatique), la ferritinémie a diminué en moyenne, respectivement, de −36 et −926 µg/L. À ces mêmes doses, le ratio excrétion en fer/apport en fer était respectivement de 1,02 (indiquant clairement une balance martiale neutre) et 1,67 (indiquant clairement une élimination du fer). Le </w:t>
      </w:r>
      <w:proofErr w:type="spellStart"/>
      <w:r w:rsidRPr="00B2681B">
        <w:t>déférasirox</w:t>
      </w:r>
      <w:proofErr w:type="spellEnd"/>
      <w:r w:rsidRPr="00B2681B">
        <w:t xml:space="preserve"> entraîne des réponses semblables chez des patients atteints d’anémies et présentant une surcharge en fer. Les doses journalières de 10 mg/kg/j (sous forme de comprimé dispersible) pendant 1 an pourraient permettre de maintenir des taux stables de fer hépatique et de ferritinémie et d’induire une balance martiale neutre chez des patients recevant peu fréquemment des transfusions ou des échanges transfusionnels. La ferritinémie contrôlée tous les mois reflétait les variations de la concentration hépatique en fer, indiquant que l’évolution de la ferritinémie peut être utilisée pour contrôler la réponse au traitement. Des données cliniques limitées (29 patients avec une fonction cardiaque initiale normale) utilisant l’IRM montrent que le traitement par </w:t>
      </w:r>
      <w:proofErr w:type="spellStart"/>
      <w:r w:rsidRPr="00B2681B">
        <w:t>déférasirox</w:t>
      </w:r>
      <w:proofErr w:type="spellEnd"/>
      <w:r w:rsidRPr="00B2681B">
        <w:t xml:space="preserve"> aux doses de 10 à 30 mg/kg/j (sous forme de comprimé dispersible) pendant 1 an peut aussi réduire les taux de fer cardiaque (l’IRM en T2* augmenté de 18,3 à 23,0 millisecondes, en moyenne).</w:t>
      </w:r>
    </w:p>
    <w:p w14:paraId="54CCB891" w14:textId="77777777" w:rsidR="00C11FE3" w:rsidRPr="00B2681B" w:rsidRDefault="00C11FE3" w:rsidP="005E0E9E"/>
    <w:p w14:paraId="4CD1743B" w14:textId="05973144" w:rsidR="00C11FE3" w:rsidRPr="00B2681B" w:rsidRDefault="00C11FE3" w:rsidP="005E0E9E">
      <w:r w:rsidRPr="00B2681B">
        <w:t xml:space="preserve">L’analyse principale de l’étude pivotale comparative menée chez 586 patients présentant une β-thalassémie et présentant une surcharge en fer post-transfusionnelle, n’a pas montré la non-infériorité du </w:t>
      </w:r>
      <w:proofErr w:type="spellStart"/>
      <w:r w:rsidRPr="00B2681B">
        <w:t>déférasirox</w:t>
      </w:r>
      <w:proofErr w:type="spellEnd"/>
      <w:r w:rsidRPr="00B2681B">
        <w:t xml:space="preserve"> comprimés dispersibles par rapport à la </w:t>
      </w:r>
      <w:proofErr w:type="spellStart"/>
      <w:r w:rsidRPr="00B2681B">
        <w:t>déféroxamine</w:t>
      </w:r>
      <w:proofErr w:type="spellEnd"/>
      <w:r w:rsidRPr="00B2681B">
        <w:t xml:space="preserve"> dans l’analyse sur la population totale. Dans une analyse post-hoc du sous-groupe de patients ayant une concentration hépatique en fer ≥ 7 mg Fe/g de poids sec traité par </w:t>
      </w:r>
      <w:proofErr w:type="spellStart"/>
      <w:r w:rsidRPr="00B2681B">
        <w:t>déférasirox</w:t>
      </w:r>
      <w:proofErr w:type="spellEnd"/>
      <w:r w:rsidRPr="00B2681B">
        <w:t xml:space="preserve"> comprimés dispersibles (à 20 et 30 mg/kg) ou par la </w:t>
      </w:r>
      <w:proofErr w:type="spellStart"/>
      <w:r w:rsidRPr="00B2681B">
        <w:t>déféroxamine</w:t>
      </w:r>
      <w:proofErr w:type="spellEnd"/>
      <w:r w:rsidRPr="00B2681B">
        <w:t xml:space="preserve"> (35 à ≥ 50 mg/kg), le critère de non-infériorité était atteint. Toutefois, chez les patients avec une concentration hépatique en fer &lt; 7 mg Fe/g de poids sec traité par </w:t>
      </w:r>
      <w:proofErr w:type="spellStart"/>
      <w:r w:rsidR="00FB413F" w:rsidRPr="00B2681B">
        <w:t>Déférasirox</w:t>
      </w:r>
      <w:proofErr w:type="spellEnd"/>
      <w:r w:rsidRPr="00B2681B">
        <w:t xml:space="preserve"> comprimés dispersibles (5 et 10 mg/kg) ou par la </w:t>
      </w:r>
      <w:proofErr w:type="spellStart"/>
      <w:r w:rsidRPr="00B2681B">
        <w:t>déféroxamine</w:t>
      </w:r>
      <w:proofErr w:type="spellEnd"/>
      <w:r w:rsidRPr="00B2681B">
        <w:t xml:space="preserve"> (20 à 35 mg/kg), la non-infériorité n’a pas été établie en raison du déséquilibre des doses de deux chélateurs. Ce déséquilibre s’est produit car les patients qui recevaient un traitement antérieur par la </w:t>
      </w:r>
      <w:proofErr w:type="spellStart"/>
      <w:r w:rsidRPr="00B2681B">
        <w:t>déféroxamine</w:t>
      </w:r>
      <w:proofErr w:type="spellEnd"/>
      <w:r w:rsidRPr="00B2681B">
        <w:t xml:space="preserve"> avaient la possibilité de reprendre le schéma thérapeutique avant inclusion dans l’étude et de garder la même dose même si cette dernière était supérieure aux doses recommandées dans le protocole. Cinquante-six patients âgés de moins de 6 ans ont participé à cette étude dont 28 ont reçu du </w:t>
      </w:r>
      <w:proofErr w:type="spellStart"/>
      <w:r w:rsidR="00FB413F" w:rsidRPr="00B2681B">
        <w:t>Déférasirox</w:t>
      </w:r>
      <w:proofErr w:type="spellEnd"/>
      <w:r w:rsidRPr="00B2681B">
        <w:t xml:space="preserve"> comprimés dispersibles.</w:t>
      </w:r>
    </w:p>
    <w:p w14:paraId="1A64E84F" w14:textId="77777777" w:rsidR="00C11FE3" w:rsidRPr="00B2681B" w:rsidRDefault="00C11FE3" w:rsidP="005E0E9E"/>
    <w:p w14:paraId="2C30CF41" w14:textId="77777777" w:rsidR="00C11FE3" w:rsidRPr="00B2681B" w:rsidRDefault="00C11FE3" w:rsidP="005E0E9E">
      <w:r w:rsidRPr="00B2681B">
        <w:t xml:space="preserve">Il apparaît selon les études précliniques et cliniques que le </w:t>
      </w:r>
      <w:proofErr w:type="spellStart"/>
      <w:r w:rsidRPr="00B2681B">
        <w:t>déférasirox</w:t>
      </w:r>
      <w:proofErr w:type="spellEnd"/>
      <w:r w:rsidRPr="00B2681B">
        <w:t xml:space="preserve"> comprimés dispersibles serait aussi actif que la </w:t>
      </w:r>
      <w:proofErr w:type="spellStart"/>
      <w:r w:rsidRPr="00B2681B">
        <w:t>déféroxamine</w:t>
      </w:r>
      <w:proofErr w:type="spellEnd"/>
      <w:r w:rsidRPr="00B2681B">
        <w:t xml:space="preserve"> lorsqu’il est administré avec un rapport de dose de 2 : 1 (c’est-à-dire une dose de </w:t>
      </w:r>
      <w:proofErr w:type="spellStart"/>
      <w:r w:rsidRPr="00B2681B">
        <w:t>déférasirox</w:t>
      </w:r>
      <w:proofErr w:type="spellEnd"/>
      <w:r w:rsidRPr="00B2681B">
        <w:t xml:space="preserve"> comprimés dispersibles correspondant à la moitié de celle de la </w:t>
      </w:r>
      <w:proofErr w:type="spellStart"/>
      <w:r w:rsidRPr="00B2681B">
        <w:t>déféroxamine</w:t>
      </w:r>
      <w:proofErr w:type="spellEnd"/>
      <w:r w:rsidRPr="00B2681B">
        <w:t xml:space="preserve">). Pour les comprimés pelliculés de </w:t>
      </w:r>
      <w:proofErr w:type="spellStart"/>
      <w:r w:rsidRPr="00B2681B">
        <w:t>déférasirox</w:t>
      </w:r>
      <w:proofErr w:type="spellEnd"/>
      <w:r w:rsidRPr="00B2681B">
        <w:t xml:space="preserve">, un rapport de dose de 3 : 1 peut être pris en compte (c’est-à-dire une dose de </w:t>
      </w:r>
      <w:proofErr w:type="spellStart"/>
      <w:r w:rsidRPr="00B2681B">
        <w:t>déférasirox</w:t>
      </w:r>
      <w:proofErr w:type="spellEnd"/>
      <w:r w:rsidRPr="00B2681B">
        <w:t xml:space="preserve"> comprimés pelliculés correspondant au tiers de celle de la </w:t>
      </w:r>
      <w:proofErr w:type="spellStart"/>
      <w:r w:rsidRPr="00B2681B">
        <w:t>déféroxamine</w:t>
      </w:r>
      <w:proofErr w:type="spellEnd"/>
      <w:r w:rsidRPr="00B2681B">
        <w:t>). Toutefois, cette recommandation de dose n’a pas été étudiée de manière prospective dans les études cliniques.</w:t>
      </w:r>
    </w:p>
    <w:p w14:paraId="678BBF10" w14:textId="77777777" w:rsidR="00C11FE3" w:rsidRPr="00B2681B" w:rsidRDefault="00C11FE3" w:rsidP="005E0E9E"/>
    <w:p w14:paraId="772DA978" w14:textId="2D587939" w:rsidR="00C11FE3" w:rsidRDefault="00C11FE3" w:rsidP="005E0E9E">
      <w:r w:rsidRPr="00B2681B">
        <w:t xml:space="preserve">De plus, chez des patients avec une concentration hépatique en fer ≥ 7 mg Fe/g de poids sec et présentant différentes anémies rares ou une drépanocytose, le </w:t>
      </w:r>
      <w:proofErr w:type="spellStart"/>
      <w:r w:rsidRPr="00B2681B">
        <w:t>déférasirox</w:t>
      </w:r>
      <w:proofErr w:type="spellEnd"/>
      <w:r w:rsidRPr="00B2681B">
        <w:t xml:space="preserve"> comprimés dispersibles, à la dose de 20 mg/kg jusqu’à 30 mg/kg, induit une diminution de la concentration en fer hépatique et de la ferritinémie comparable à celle obtenue chez des patients β-thalassémiques.</w:t>
      </w:r>
    </w:p>
    <w:p w14:paraId="362F3A3A" w14:textId="767B2A34" w:rsidR="00003478" w:rsidRDefault="00003478" w:rsidP="005E0E9E"/>
    <w:p w14:paraId="6E0F0E97" w14:textId="5DE1699E" w:rsidR="00003478" w:rsidRPr="004E0EF9" w:rsidRDefault="00003478" w:rsidP="004E0EF9">
      <w:pPr>
        <w:widowControl w:val="0"/>
        <w:rPr>
          <w:color w:val="000000"/>
        </w:rPr>
      </w:pPr>
      <w:r w:rsidRPr="00D765FD">
        <w:rPr>
          <w:color w:val="000000"/>
        </w:rPr>
        <w:t xml:space="preserve">Une étude randomisée versus placebo a été réalisée sur 225 patients présentant un SMD (risque Faible/Int-1) et une surcharge en fer post-transfusionnelle. Les résultats de cette étude suggèrent un impact positif du </w:t>
      </w:r>
      <w:proofErr w:type="spellStart"/>
      <w:r w:rsidRPr="00D765FD">
        <w:rPr>
          <w:color w:val="000000"/>
        </w:rPr>
        <w:t>déférasirox</w:t>
      </w:r>
      <w:proofErr w:type="spellEnd"/>
      <w:r w:rsidRPr="00D765FD">
        <w:rPr>
          <w:color w:val="000000"/>
        </w:rPr>
        <w:t xml:space="preserve"> sur la survie sans événement (SSE, un des critères d’évaluation incluant les événements cardiaques ou hépatiques non létaux) et sur les taux de ferritine sérique. Le profil de sécurité était concordant avec les études précédentes menées chez les patients SMD adultes.</w:t>
      </w:r>
    </w:p>
    <w:p w14:paraId="2DCB4693" w14:textId="77777777" w:rsidR="00C11FE3" w:rsidRPr="00B2681B" w:rsidRDefault="00C11FE3" w:rsidP="005E0E9E"/>
    <w:p w14:paraId="6A5F311E" w14:textId="77777777" w:rsidR="00C11FE3" w:rsidRPr="00B2681B" w:rsidRDefault="00C11FE3" w:rsidP="005E0E9E">
      <w:r w:rsidRPr="00B2681B">
        <w:t xml:space="preserve">Au cours d’une étude observationnelle de cinq ans chez 267 enfants âgés de 2 à &lt; 6 ans (à l’inclusion) présentant des </w:t>
      </w:r>
      <w:proofErr w:type="spellStart"/>
      <w:r w:rsidRPr="00B2681B">
        <w:t>hémosidéroses</w:t>
      </w:r>
      <w:proofErr w:type="spellEnd"/>
      <w:r w:rsidRPr="00B2681B">
        <w:t xml:space="preserve"> transfusionnelles et traités par </w:t>
      </w:r>
      <w:proofErr w:type="spellStart"/>
      <w:r w:rsidRPr="00B2681B">
        <w:t>déférasirox</w:t>
      </w:r>
      <w:proofErr w:type="spellEnd"/>
      <w:r w:rsidRPr="00B2681B">
        <w:t xml:space="preserve">, aucune différence cliniquement significative concernant le profil de sécurité et de tolérance du </w:t>
      </w:r>
      <w:proofErr w:type="spellStart"/>
      <w:r w:rsidRPr="00B2681B">
        <w:t>déférasirox</w:t>
      </w:r>
      <w:proofErr w:type="spellEnd"/>
      <w:r w:rsidRPr="00B2681B">
        <w:t xml:space="preserve"> n’a été observée dans la population pédiatrique âgée de 2 à &lt; 6 ans comparée à la population adulte globale et pédiatrique de 6 ans ou plus, incluant des augmentations de la créatinémie de &gt; 33 % et au-dessus de la limite supérieure de la normale à ≥ 2 reprises consécutives (3,1 %), et l’élévation de l’alanine aminotransférase (ALAT) à plus de 5 fois la limite supérieure de la normale (4,3 %). Des événements isolés d’élévation de l’alanine aminotransférase (ALAT) et de l’aspartate aminotransférase (ASAT) ont été rapportés respectivement chez 20,0 % et 8,3 %, des 145 patients qui ont terminé l’étude.</w:t>
      </w:r>
    </w:p>
    <w:p w14:paraId="60EC432F" w14:textId="77777777" w:rsidR="00C11FE3" w:rsidRPr="00B2681B" w:rsidRDefault="00C11FE3" w:rsidP="005E0E9E"/>
    <w:p w14:paraId="62DA4281" w14:textId="4B8DD93D" w:rsidR="00C11FE3" w:rsidRDefault="00C11FE3" w:rsidP="005E0E9E">
      <w:r w:rsidRPr="00B2681B">
        <w:t xml:space="preserve">173 patients adultes et pédiatriques atteints de thalassémie dépendante des transfusions ou de syndrome myélodysplasique ont été traités pendant 24 semaines dans une étude visant à évaluer les profils de tolérance du </w:t>
      </w:r>
      <w:proofErr w:type="spellStart"/>
      <w:r w:rsidRPr="00B2681B">
        <w:t>déférasirox</w:t>
      </w:r>
      <w:proofErr w:type="spellEnd"/>
      <w:r w:rsidRPr="00B2681B">
        <w:t xml:space="preserve"> sous forme de comprimé pelliculé et de comprimé dispersible. Un profil de tolérance comparable a été observé entre les formes comprimés pelliculés et comprimés dispersibles.</w:t>
      </w:r>
    </w:p>
    <w:p w14:paraId="1BD3D181" w14:textId="2818FB43" w:rsidR="00D16E74" w:rsidRDefault="00D16E74" w:rsidP="005E0E9E"/>
    <w:p w14:paraId="616BF20F" w14:textId="38F1D45A" w:rsidR="00D16E74" w:rsidRPr="002F608D" w:rsidRDefault="00D16E74" w:rsidP="002F608D">
      <w:pPr>
        <w:widowControl w:val="0"/>
        <w:rPr>
          <w:rFonts w:eastAsia="Times New Roman"/>
          <w:color w:val="000000"/>
          <w:szCs w:val="20"/>
          <w:lang w:eastAsia="en-US"/>
        </w:rPr>
      </w:pPr>
      <w:bookmarkStart w:id="6" w:name="_Hlk109394204"/>
      <w:r>
        <w:rPr>
          <w:color w:val="000000" w:themeColor="text1"/>
        </w:rPr>
        <w:t xml:space="preserve">Une étude randomisée </w:t>
      </w:r>
      <w:proofErr w:type="gramStart"/>
      <w:r>
        <w:rPr>
          <w:color w:val="000000" w:themeColor="text1"/>
        </w:rPr>
        <w:t>1:</w:t>
      </w:r>
      <w:proofErr w:type="gramEnd"/>
      <w:r>
        <w:rPr>
          <w:color w:val="000000" w:themeColor="text1"/>
        </w:rPr>
        <w:t>1 en ouvert a été réalisée chez 224 patients pédiatriques âgés de 2 à &lt;</w:t>
      </w:r>
      <w:r w:rsidR="008C3904">
        <w:rPr>
          <w:color w:val="000000" w:themeColor="text1"/>
        </w:rPr>
        <w:t xml:space="preserve"> </w:t>
      </w:r>
      <w:r>
        <w:rPr>
          <w:color w:val="000000" w:themeColor="text1"/>
        </w:rPr>
        <w:t xml:space="preserve">18 ans présentant une anémie avec dépendance transfusionnelle et une surcharge en fer afin d’évaluer l’observance du traitement, l’efficacité et la sécurité de la formulation de </w:t>
      </w:r>
      <w:proofErr w:type="spellStart"/>
      <w:r>
        <w:rPr>
          <w:color w:val="000000" w:themeColor="text1"/>
        </w:rPr>
        <w:t>déférasirox</w:t>
      </w:r>
      <w:proofErr w:type="spellEnd"/>
      <w:r>
        <w:rPr>
          <w:color w:val="000000" w:themeColor="text1"/>
        </w:rPr>
        <w:t xml:space="preserve"> granulés comparée à la formulation en comprimés dispersibles. La majorité des patients (142, 63,4 %) de l’étude avait une bêta-thalassémie majeure, 108 (48,2 %) patients étaient naïfs de traitement par chélateur du fer (âge médian de 2 ans, 92,6 % âgés de 2 à &lt;</w:t>
      </w:r>
      <w:r w:rsidR="008C3904">
        <w:rPr>
          <w:color w:val="000000" w:themeColor="text1"/>
        </w:rPr>
        <w:t xml:space="preserve"> </w:t>
      </w:r>
      <w:r>
        <w:rPr>
          <w:color w:val="000000" w:themeColor="text1"/>
        </w:rPr>
        <w:t>10 ans) et 116 (51,8 %) étaient prétraités par chélateurs du fer (âge médian de 7,5 ans, 71,6 % âgés de 2 à &lt;</w:t>
      </w:r>
      <w:r w:rsidR="008C3904">
        <w:rPr>
          <w:color w:val="000000" w:themeColor="text1"/>
        </w:rPr>
        <w:t xml:space="preserve"> </w:t>
      </w:r>
      <w:r>
        <w:rPr>
          <w:color w:val="000000" w:themeColor="text1"/>
        </w:rPr>
        <w:t xml:space="preserve">10 ans) dont 68,1 % préalablement traités par </w:t>
      </w:r>
      <w:proofErr w:type="spellStart"/>
      <w:r>
        <w:rPr>
          <w:color w:val="000000" w:themeColor="text1"/>
        </w:rPr>
        <w:t>déférasirox</w:t>
      </w:r>
      <w:proofErr w:type="spellEnd"/>
      <w:r>
        <w:rPr>
          <w:color w:val="000000" w:themeColor="text1"/>
        </w:rPr>
        <w:t xml:space="preserve">. Lors de l’analyse principale réalisée chez les patients naïfs de traitement par chélateur du fer après 24 semaines de traitement, le taux d’observance était, respectivement, de 84,26 % et 86,84 % dans le bras </w:t>
      </w:r>
      <w:proofErr w:type="spellStart"/>
      <w:r>
        <w:rPr>
          <w:color w:val="000000" w:themeColor="text1"/>
        </w:rPr>
        <w:t>déférasirox</w:t>
      </w:r>
      <w:proofErr w:type="spellEnd"/>
      <w:r>
        <w:rPr>
          <w:color w:val="000000" w:themeColor="text1"/>
        </w:rPr>
        <w:t xml:space="preserve"> comprimés dispersibles et dans le bras </w:t>
      </w:r>
      <w:proofErr w:type="spellStart"/>
      <w:r>
        <w:rPr>
          <w:color w:val="000000" w:themeColor="text1"/>
        </w:rPr>
        <w:t>déférasirox</w:t>
      </w:r>
      <w:proofErr w:type="spellEnd"/>
      <w:r>
        <w:rPr>
          <w:color w:val="000000" w:themeColor="text1"/>
        </w:rPr>
        <w:t xml:space="preserve"> granulés, sans différence statistiquement significative. De même, il n’y avait pas de différence statistiquement significative entre les moyennes de variations de la ferritinémie par rapport à la valeur initiale entre les deux bras de traitements (</w:t>
      </w:r>
      <w:r>
        <w:noBreakHyphen/>
      </w:r>
      <w:r>
        <w:rPr>
          <w:color w:val="000000" w:themeColor="text1"/>
        </w:rPr>
        <w:t>171,52 µg/</w:t>
      </w:r>
      <w:r w:rsidR="00EE6B80">
        <w:rPr>
          <w:color w:val="000000" w:themeColor="text1"/>
        </w:rPr>
        <w:t>L</w:t>
      </w:r>
      <w:r>
        <w:rPr>
          <w:color w:val="000000" w:themeColor="text1"/>
        </w:rPr>
        <w:t xml:space="preserve"> [95 % IC : </w:t>
      </w:r>
      <w:r>
        <w:noBreakHyphen/>
      </w:r>
      <w:r>
        <w:rPr>
          <w:color w:val="000000" w:themeColor="text1"/>
        </w:rPr>
        <w:t>517,40 ; 174,36] pour les comprimés dispersibles et 4,84 µg/</w:t>
      </w:r>
      <w:r w:rsidR="00EE6B80">
        <w:rPr>
          <w:color w:val="000000" w:themeColor="text1"/>
        </w:rPr>
        <w:t>L</w:t>
      </w:r>
      <w:r>
        <w:rPr>
          <w:color w:val="000000" w:themeColor="text1"/>
        </w:rPr>
        <w:t xml:space="preserve"> [95 % IC : </w:t>
      </w:r>
      <w:r>
        <w:noBreakHyphen/>
      </w:r>
      <w:r>
        <w:rPr>
          <w:color w:val="000000" w:themeColor="text1"/>
        </w:rPr>
        <w:t xml:space="preserve">333,58 ; 343,27] pour </w:t>
      </w:r>
      <w:proofErr w:type="gramStart"/>
      <w:r>
        <w:rPr>
          <w:color w:val="000000" w:themeColor="text1"/>
        </w:rPr>
        <w:t>la formulation granulés</w:t>
      </w:r>
      <w:proofErr w:type="gramEnd"/>
      <w:r>
        <w:rPr>
          <w:color w:val="000000" w:themeColor="text1"/>
        </w:rPr>
        <w:t xml:space="preserve">, la différence entre les moyennes [granulés </w:t>
      </w:r>
      <w:r>
        <w:noBreakHyphen/>
      </w:r>
      <w:r>
        <w:rPr>
          <w:color w:val="000000" w:themeColor="text1"/>
        </w:rPr>
        <w:t xml:space="preserve"> comprimés dispersibles] étant de 176,36 µg/</w:t>
      </w:r>
      <w:r w:rsidR="00EE6B80">
        <w:rPr>
          <w:color w:val="000000" w:themeColor="text1"/>
        </w:rPr>
        <w:t>L</w:t>
      </w:r>
      <w:r>
        <w:rPr>
          <w:color w:val="000000" w:themeColor="text1"/>
        </w:rPr>
        <w:t xml:space="preserve"> [95 % IC : </w:t>
      </w:r>
      <w:r>
        <w:noBreakHyphen/>
      </w:r>
      <w:r>
        <w:rPr>
          <w:color w:val="000000" w:themeColor="text1"/>
        </w:rPr>
        <w:t xml:space="preserve">129,00, 481,72], p-value bilatérale = 0,25). L’étude a conclu que l’observance du traitement et l’efficacité n’étaient pas différentes entre les bras </w:t>
      </w:r>
      <w:proofErr w:type="spellStart"/>
      <w:r>
        <w:rPr>
          <w:color w:val="000000" w:themeColor="text1"/>
        </w:rPr>
        <w:t>déférasirox</w:t>
      </w:r>
      <w:proofErr w:type="spellEnd"/>
      <w:r>
        <w:rPr>
          <w:color w:val="000000" w:themeColor="text1"/>
        </w:rPr>
        <w:t xml:space="preserve"> granulés et </w:t>
      </w:r>
      <w:proofErr w:type="spellStart"/>
      <w:r>
        <w:rPr>
          <w:color w:val="000000" w:themeColor="text1"/>
        </w:rPr>
        <w:t>déférasirox</w:t>
      </w:r>
      <w:proofErr w:type="spellEnd"/>
      <w:r>
        <w:rPr>
          <w:color w:val="000000" w:themeColor="text1"/>
        </w:rPr>
        <w:t xml:space="preserve"> comprimés dispersibles aux différents moments (24 et 48 semaines). Le profil de sécurité était globalement comparable entre les formulations granulés et comprimés dispersibles.</w:t>
      </w:r>
      <w:bookmarkEnd w:id="6"/>
    </w:p>
    <w:p w14:paraId="6A36464C" w14:textId="77777777" w:rsidR="00C11FE3" w:rsidRPr="00B2681B" w:rsidRDefault="00C11FE3" w:rsidP="005E0E9E"/>
    <w:p w14:paraId="3F33BFFB" w14:textId="77777777" w:rsidR="00C11FE3" w:rsidRPr="00B2681B" w:rsidRDefault="00C11FE3" w:rsidP="005E0E9E">
      <w:r w:rsidRPr="00B2681B">
        <w:t xml:space="preserve">Le traitement par </w:t>
      </w:r>
      <w:proofErr w:type="spellStart"/>
      <w:r w:rsidR="00FB413F" w:rsidRPr="00B2681B">
        <w:t>Déférasirox</w:t>
      </w:r>
      <w:proofErr w:type="spellEnd"/>
      <w:r w:rsidRPr="00B2681B">
        <w:t xml:space="preserve"> comprimés dispersibles a été évalué chez des patients présentant un syndrome thalassémique non dépendant des transfusions et une surcharge en fer au cours d’une étude randomisée, en double aveugle versus placebo, d’une durée d’un an. L’étude a comparé l’efficacité de deux protocoles de traitement par </w:t>
      </w:r>
      <w:proofErr w:type="spellStart"/>
      <w:r w:rsidR="00FB413F" w:rsidRPr="00B2681B">
        <w:t>Déférasirox</w:t>
      </w:r>
      <w:proofErr w:type="spellEnd"/>
      <w:r w:rsidRPr="00B2681B">
        <w:t xml:space="preserve"> comprimés dispersibles (dose initiale de 5 ou de 10 mg/kg/jour, 55 patients dans chaque bras), au placebo (56 patients). L’étude a inclus 145 adultes et 21 patients pédiatriques. Le critère principal d’efficacité était la variation de la concentration hépatique en fer (CHF) après 12 mois de traitement par rapport à la valeur de départ. Un des critères secondaires d’efficacité était la variation de la ferritinémie entre la valeur de départ et le quatrième trimestre. A la dose initiale de 10 mg/kg/jour, </w:t>
      </w:r>
      <w:proofErr w:type="spellStart"/>
      <w:r w:rsidRPr="00B2681B">
        <w:t>déférasirox</w:t>
      </w:r>
      <w:proofErr w:type="spellEnd"/>
      <w:r w:rsidRPr="00B2681B">
        <w:t xml:space="preserve"> comprimés dispersibles a permis une réduction des indicateurs de la charge en fer corporel totale. En moyenne, la concentration hépatique en fer a diminué de 3,80 mg Fe/g de poids sec chez les patients traités par </w:t>
      </w:r>
      <w:proofErr w:type="spellStart"/>
      <w:r w:rsidRPr="00B2681B">
        <w:t>déférasirox</w:t>
      </w:r>
      <w:proofErr w:type="spellEnd"/>
      <w:r w:rsidRPr="00B2681B">
        <w:t xml:space="preserve"> comprimés dispersibles (ayant débuté à la dose de 10 mg/kg/jour) et a augmenté de 0,38 mg/Fe/g de poids sec chez les patients traités par placebo (p &lt; 0,001). En moyenne, la ferritinémie a diminué de 222,0 µg/L chez les patients </w:t>
      </w:r>
      <w:r w:rsidRPr="00B2681B">
        <w:lastRenderedPageBreak/>
        <w:t xml:space="preserve">traités par </w:t>
      </w:r>
      <w:proofErr w:type="spellStart"/>
      <w:r w:rsidRPr="00B2681B">
        <w:t>déférasirox</w:t>
      </w:r>
      <w:proofErr w:type="spellEnd"/>
      <w:r w:rsidRPr="00B2681B">
        <w:t xml:space="preserve"> comprimés dispersibles (ayant débuté à la dose de 10 mg/kg/jour) et a augmenté de 115 µg/L chez les patients traités par placebo (p &lt; 0,001).</w:t>
      </w:r>
    </w:p>
    <w:p w14:paraId="3F58C904" w14:textId="77777777" w:rsidR="00C11FE3" w:rsidRPr="00B2681B" w:rsidRDefault="00C11FE3" w:rsidP="005E0E9E"/>
    <w:p w14:paraId="4C246735" w14:textId="77777777" w:rsidR="00453A7B" w:rsidRPr="005E0E9E" w:rsidRDefault="00453A7B" w:rsidP="005E0E9E">
      <w:pPr>
        <w:keepNext/>
        <w:ind w:left="567" w:hanging="567"/>
        <w:rPr>
          <w:b/>
          <w:bCs/>
        </w:rPr>
      </w:pPr>
      <w:r w:rsidRPr="005E0E9E">
        <w:rPr>
          <w:b/>
          <w:bCs/>
        </w:rPr>
        <w:t>5.2</w:t>
      </w:r>
      <w:r w:rsidRPr="005E0E9E">
        <w:rPr>
          <w:b/>
          <w:bCs/>
        </w:rPr>
        <w:tab/>
        <w:t>Propriétés pharmacocinétiques</w:t>
      </w:r>
    </w:p>
    <w:p w14:paraId="2B984468" w14:textId="77777777" w:rsidR="00C11FE3" w:rsidRPr="00B2681B" w:rsidRDefault="00C11FE3" w:rsidP="005E0E9E">
      <w:pPr>
        <w:pStyle w:val="NormalKeep"/>
      </w:pPr>
    </w:p>
    <w:p w14:paraId="0B850FB1" w14:textId="77777777" w:rsidR="00C11FE3" w:rsidRPr="00B2681B" w:rsidRDefault="00C11FE3" w:rsidP="005E0E9E">
      <w:r w:rsidRPr="00B2681B">
        <w:t xml:space="preserve">La forme </w:t>
      </w:r>
      <w:proofErr w:type="spellStart"/>
      <w:r w:rsidR="00FB413F" w:rsidRPr="00B2681B">
        <w:t>Déférasirox</w:t>
      </w:r>
      <w:proofErr w:type="spellEnd"/>
      <w:r w:rsidRPr="00B2681B">
        <w:t xml:space="preserve"> comprimés pelliculés a montré une biodisponibilité plus élevée par rapport à la forme </w:t>
      </w:r>
      <w:proofErr w:type="spellStart"/>
      <w:r w:rsidR="00FB413F" w:rsidRPr="00B2681B">
        <w:t>Déférasirox</w:t>
      </w:r>
      <w:proofErr w:type="spellEnd"/>
      <w:r w:rsidRPr="00B2681B">
        <w:t xml:space="preserve"> comprimés dispersibles. Après ajustement de la dose, la forme comprimés pelliculés (dosée à 360 mg) était équivalente à la forme </w:t>
      </w:r>
      <w:proofErr w:type="spellStart"/>
      <w:r w:rsidR="00FB413F" w:rsidRPr="00B2681B">
        <w:t>Déférasirox</w:t>
      </w:r>
      <w:proofErr w:type="spellEnd"/>
      <w:r w:rsidRPr="00B2681B">
        <w:t xml:space="preserve"> comprimés dispersibles (dosée à 500 mg) en termes de moyenne de l’aire sous la courbe (ASC) obtenue dans des conditions de jeûne. La C</w:t>
      </w:r>
      <w:r w:rsidRPr="00B2681B">
        <w:rPr>
          <w:rStyle w:val="Subscript"/>
        </w:rPr>
        <w:t>max</w:t>
      </w:r>
      <w:r w:rsidRPr="00B2681B">
        <w:t xml:space="preserve"> a été augmentée de 30 % (IC 90 % : 20,3 % – 40,0 %) ; cependant l’exposition clinique/l’analyse de la réponse n’ont pas démontré d’effets cliniquement pertinents tels qu’une réponse augmentée.</w:t>
      </w:r>
    </w:p>
    <w:p w14:paraId="0AB7BED6" w14:textId="77777777" w:rsidR="00C11FE3" w:rsidRPr="00B2681B" w:rsidRDefault="00C11FE3" w:rsidP="005E0E9E"/>
    <w:p w14:paraId="4620E0CC" w14:textId="77777777" w:rsidR="00C11FE3" w:rsidRPr="00B2681B" w:rsidRDefault="00C11FE3" w:rsidP="005E0E9E">
      <w:pPr>
        <w:pStyle w:val="HeadingUnderlined"/>
      </w:pPr>
      <w:r w:rsidRPr="00B2681B">
        <w:t>Absorption</w:t>
      </w:r>
    </w:p>
    <w:p w14:paraId="765CCFC4" w14:textId="77777777" w:rsidR="00C11FE3" w:rsidRPr="00B2681B" w:rsidRDefault="00C11FE3" w:rsidP="005E0E9E">
      <w:pPr>
        <w:pStyle w:val="NormalKeep"/>
      </w:pPr>
    </w:p>
    <w:p w14:paraId="619B945A" w14:textId="77777777" w:rsidR="00C11FE3" w:rsidRPr="00B2681B" w:rsidRDefault="00C11FE3" w:rsidP="005E0E9E">
      <w:r w:rsidRPr="00B2681B">
        <w:t xml:space="preserve">Le </w:t>
      </w:r>
      <w:proofErr w:type="spellStart"/>
      <w:r w:rsidRPr="00B2681B">
        <w:t>déférasirox</w:t>
      </w:r>
      <w:proofErr w:type="spellEnd"/>
      <w:r w:rsidRPr="00B2681B">
        <w:t xml:space="preserve"> (sous forme de comprimé dispersible) est absorbé après administration par voie orale avec un temps médian pour atteindre la concentration plasmatique maximale (</w:t>
      </w:r>
      <w:proofErr w:type="spellStart"/>
      <w:r w:rsidRPr="00B2681B">
        <w:t>t</w:t>
      </w:r>
      <w:r w:rsidRPr="00B2681B">
        <w:rPr>
          <w:rStyle w:val="Subscript"/>
        </w:rPr>
        <w:t>max</w:t>
      </w:r>
      <w:proofErr w:type="spellEnd"/>
      <w:r w:rsidRPr="00B2681B">
        <w:t xml:space="preserve">) allant de 1,5 à 4 heures. La biodisponibilité absolue (ASC) du </w:t>
      </w:r>
      <w:proofErr w:type="spellStart"/>
      <w:r w:rsidRPr="00B2681B">
        <w:t>déférasirox</w:t>
      </w:r>
      <w:proofErr w:type="spellEnd"/>
      <w:r w:rsidRPr="00B2681B">
        <w:t xml:space="preserve"> (sous forme de comprimé dispersible est d’environ 70 % par rapport à une dose intraveineuse. La biodisponibilité absolue de la forme comprimés pelliculés n’a pas été déterminée. La biodisponibilité du </w:t>
      </w:r>
      <w:proofErr w:type="spellStart"/>
      <w:r w:rsidRPr="00B2681B">
        <w:t>déférasirox</w:t>
      </w:r>
      <w:proofErr w:type="spellEnd"/>
      <w:r w:rsidRPr="00B2681B">
        <w:t xml:space="preserve"> comprimés pelliculés était supérieure à 36 % par rapport à celle des comprimés dispersibles.</w:t>
      </w:r>
    </w:p>
    <w:p w14:paraId="28972E2B" w14:textId="77777777" w:rsidR="00C11FE3" w:rsidRPr="00B2681B" w:rsidRDefault="00C11FE3" w:rsidP="005E0E9E"/>
    <w:p w14:paraId="4AD2E98F" w14:textId="77777777" w:rsidR="00C11FE3" w:rsidRPr="00B2681B" w:rsidRDefault="00C11FE3" w:rsidP="005E0E9E">
      <w:r w:rsidRPr="00B2681B">
        <w:t xml:space="preserve">Une étude sur l’effet de la nourriture </w:t>
      </w:r>
      <w:proofErr w:type="gramStart"/>
      <w:r w:rsidRPr="00B2681B">
        <w:t>suite à</w:t>
      </w:r>
      <w:proofErr w:type="gramEnd"/>
      <w:r w:rsidRPr="00B2681B">
        <w:t xml:space="preserve"> l’administration des comprimés pelliculés à des volontaires sains dans des conditions de jeûne et avec un repas faible en lipides (teneur en lipides &lt; 10 % de calories) ou riche en lipides (teneur en lipides &gt; 50 % des calories) a démontré que l’ASC et la C</w:t>
      </w:r>
      <w:r w:rsidRPr="00B2681B">
        <w:rPr>
          <w:rStyle w:val="Subscript"/>
        </w:rPr>
        <w:t>max</w:t>
      </w:r>
      <w:r w:rsidRPr="00B2681B">
        <w:t xml:space="preserve"> ont été légèrement diminuées après un repas faible en lipides (de 11 % et 16 % respectivement). Après un repas riche en lipides, l’ASC et la C</w:t>
      </w:r>
      <w:r w:rsidRPr="00B2681B">
        <w:rPr>
          <w:rStyle w:val="Subscript"/>
        </w:rPr>
        <w:t>max</w:t>
      </w:r>
      <w:r w:rsidRPr="00B2681B">
        <w:t xml:space="preserve"> ont été augmentées (de 18 % et 29 % respectivement). Les augmentations de la C</w:t>
      </w:r>
      <w:r w:rsidRPr="00B2681B">
        <w:rPr>
          <w:rStyle w:val="Subscript"/>
        </w:rPr>
        <w:t>max</w:t>
      </w:r>
      <w:r w:rsidRPr="00B2681B">
        <w:t xml:space="preserve"> dues à la modification de la formulation et à l’effet d’un repas riche en lipides peuvent s’ajouter et par conséquent, il est recommandé de prendre les comprimés pelliculés soit à jeun soit avec un repas léger.</w:t>
      </w:r>
    </w:p>
    <w:p w14:paraId="1856E6CC" w14:textId="77777777" w:rsidR="00C11FE3" w:rsidRPr="00B2681B" w:rsidRDefault="00C11FE3" w:rsidP="005E0E9E"/>
    <w:p w14:paraId="58E0DD66" w14:textId="77777777" w:rsidR="00C11FE3" w:rsidRPr="00B2681B" w:rsidRDefault="00C11FE3" w:rsidP="005E0E9E">
      <w:pPr>
        <w:pStyle w:val="HeadingUnderlined"/>
      </w:pPr>
      <w:r w:rsidRPr="00B2681B">
        <w:t>Distribution</w:t>
      </w:r>
    </w:p>
    <w:p w14:paraId="459A8239" w14:textId="77777777" w:rsidR="00C11FE3" w:rsidRPr="00B2681B" w:rsidRDefault="00C11FE3" w:rsidP="005E0E9E">
      <w:pPr>
        <w:pStyle w:val="NormalKeep"/>
      </w:pPr>
    </w:p>
    <w:p w14:paraId="53829B53" w14:textId="77777777" w:rsidR="00C11FE3" w:rsidRPr="00B2681B" w:rsidRDefault="00C11FE3" w:rsidP="005E0E9E">
      <w:r w:rsidRPr="00B2681B">
        <w:t xml:space="preserve">Le </w:t>
      </w:r>
      <w:proofErr w:type="spellStart"/>
      <w:r w:rsidRPr="00B2681B">
        <w:t>déférasirox</w:t>
      </w:r>
      <w:proofErr w:type="spellEnd"/>
      <w:r w:rsidRPr="00B2681B">
        <w:t xml:space="preserve"> est fortement lié aux protéines plasmatiques (99 %), presque exclusivement à l’albumine sérique, et présente un faible volume de distribution, approximativement 14 litres chez l’adulte.</w:t>
      </w:r>
    </w:p>
    <w:p w14:paraId="548D9817" w14:textId="77777777" w:rsidR="00C11FE3" w:rsidRPr="00B2681B" w:rsidRDefault="00C11FE3" w:rsidP="005E0E9E"/>
    <w:p w14:paraId="57109B7F" w14:textId="77777777" w:rsidR="00C11FE3" w:rsidRPr="00B2681B" w:rsidRDefault="00C11FE3" w:rsidP="005E0E9E">
      <w:pPr>
        <w:pStyle w:val="HeadingUnderlined"/>
      </w:pPr>
      <w:r w:rsidRPr="00B2681B">
        <w:t>Biotransformation</w:t>
      </w:r>
    </w:p>
    <w:p w14:paraId="332A3B9E" w14:textId="77777777" w:rsidR="00C11FE3" w:rsidRPr="00B2681B" w:rsidRDefault="00C11FE3" w:rsidP="005E0E9E">
      <w:pPr>
        <w:pStyle w:val="NormalKeep"/>
      </w:pPr>
    </w:p>
    <w:p w14:paraId="763DE620" w14:textId="77777777" w:rsidR="00C11FE3" w:rsidRPr="00B2681B" w:rsidRDefault="00C11FE3" w:rsidP="005E0E9E">
      <w:r w:rsidRPr="00B2681B">
        <w:t xml:space="preserve">La </w:t>
      </w:r>
      <w:proofErr w:type="spellStart"/>
      <w:r w:rsidRPr="00B2681B">
        <w:t>glucuronidation</w:t>
      </w:r>
      <w:proofErr w:type="spellEnd"/>
      <w:r w:rsidRPr="00B2681B">
        <w:t xml:space="preserve"> constitue la voie métabolique principale du </w:t>
      </w:r>
      <w:proofErr w:type="spellStart"/>
      <w:r w:rsidRPr="00B2681B">
        <w:t>déférasirox</w:t>
      </w:r>
      <w:proofErr w:type="spellEnd"/>
      <w:r w:rsidRPr="00B2681B">
        <w:t xml:space="preserve">, suivie d’une excrétion biliaire. Une </w:t>
      </w:r>
      <w:proofErr w:type="spellStart"/>
      <w:r w:rsidRPr="00B2681B">
        <w:t>déconjugaison</w:t>
      </w:r>
      <w:proofErr w:type="spellEnd"/>
      <w:r w:rsidRPr="00B2681B">
        <w:t xml:space="preserve"> des </w:t>
      </w:r>
      <w:proofErr w:type="spellStart"/>
      <w:r w:rsidRPr="00B2681B">
        <w:t>glucuronides</w:t>
      </w:r>
      <w:proofErr w:type="spellEnd"/>
      <w:r w:rsidRPr="00B2681B">
        <w:t xml:space="preserve"> dans l’intestin avec une réabsorption consécutive (cycle entéro-hépatique) peut probablement se produire : dans une étude chez des volontaires sains, l’administration de cholestyramine après une dose unique de </w:t>
      </w:r>
      <w:proofErr w:type="spellStart"/>
      <w:r w:rsidRPr="00B2681B">
        <w:t>déférasirox</w:t>
      </w:r>
      <w:proofErr w:type="spellEnd"/>
      <w:r w:rsidRPr="00B2681B">
        <w:t xml:space="preserve"> a entraîné une diminution de l’exposition au </w:t>
      </w:r>
      <w:proofErr w:type="spellStart"/>
      <w:r w:rsidRPr="00B2681B">
        <w:t>déférasirox</w:t>
      </w:r>
      <w:proofErr w:type="spellEnd"/>
      <w:r w:rsidRPr="00B2681B">
        <w:t xml:space="preserve"> de 45 % (ASC).</w:t>
      </w:r>
    </w:p>
    <w:p w14:paraId="3FB24FA3" w14:textId="77777777" w:rsidR="00C11FE3" w:rsidRPr="00B2681B" w:rsidRDefault="00C11FE3" w:rsidP="005E0E9E"/>
    <w:p w14:paraId="36A5FD5A" w14:textId="77777777" w:rsidR="00C11FE3" w:rsidRPr="00B2681B" w:rsidRDefault="00C11FE3" w:rsidP="005E0E9E">
      <w:r w:rsidRPr="00B2681B">
        <w:t xml:space="preserve">Le </w:t>
      </w:r>
      <w:proofErr w:type="spellStart"/>
      <w:r w:rsidRPr="00B2681B">
        <w:t>déférasirox</w:t>
      </w:r>
      <w:proofErr w:type="spellEnd"/>
      <w:r w:rsidRPr="00B2681B">
        <w:t xml:space="preserve"> est principalement </w:t>
      </w:r>
      <w:proofErr w:type="spellStart"/>
      <w:r w:rsidRPr="00B2681B">
        <w:t>glucuronidé</w:t>
      </w:r>
      <w:proofErr w:type="spellEnd"/>
      <w:r w:rsidRPr="00B2681B">
        <w:t xml:space="preserve"> par l’UGT1A1 et dans une moindre mesure par l’UGT1A3. Le métabolisme oxydatif du </w:t>
      </w:r>
      <w:proofErr w:type="spellStart"/>
      <w:r w:rsidRPr="00B2681B">
        <w:t>déférasirox</w:t>
      </w:r>
      <w:proofErr w:type="spellEnd"/>
      <w:r w:rsidRPr="00B2681B">
        <w:t xml:space="preserve"> catalysé par le CYP450 semble être mineur chez l’homme (environ 8 %). Aucune inhibition du métabolisme du </w:t>
      </w:r>
      <w:proofErr w:type="spellStart"/>
      <w:r w:rsidRPr="00B2681B">
        <w:t>déférasirox</w:t>
      </w:r>
      <w:proofErr w:type="spellEnd"/>
      <w:r w:rsidRPr="00B2681B">
        <w:t xml:space="preserve"> par l’</w:t>
      </w:r>
      <w:proofErr w:type="spellStart"/>
      <w:r w:rsidRPr="00B2681B">
        <w:t>hydroxyurée</w:t>
      </w:r>
      <w:proofErr w:type="spellEnd"/>
      <w:r w:rsidRPr="00B2681B">
        <w:t xml:space="preserve"> n’a été observée </w:t>
      </w:r>
      <w:r w:rsidRPr="00B2681B">
        <w:rPr>
          <w:rStyle w:val="Emphasis"/>
        </w:rPr>
        <w:t>in vitro</w:t>
      </w:r>
      <w:r w:rsidRPr="00B2681B">
        <w:t>.</w:t>
      </w:r>
    </w:p>
    <w:p w14:paraId="18F53712" w14:textId="77777777" w:rsidR="00C11FE3" w:rsidRPr="00B2681B" w:rsidRDefault="00C11FE3" w:rsidP="005E0E9E"/>
    <w:p w14:paraId="124E6B0F" w14:textId="77777777" w:rsidR="00C11FE3" w:rsidRPr="00B2681B" w:rsidRDefault="00C11FE3" w:rsidP="005E0E9E">
      <w:pPr>
        <w:pStyle w:val="HeadingUnderlined"/>
      </w:pPr>
      <w:r w:rsidRPr="00B2681B">
        <w:t>Élimination</w:t>
      </w:r>
    </w:p>
    <w:p w14:paraId="656DD6CB" w14:textId="77777777" w:rsidR="00C11FE3" w:rsidRPr="00B2681B" w:rsidRDefault="00C11FE3" w:rsidP="005E0E9E">
      <w:pPr>
        <w:pStyle w:val="NormalKeep"/>
      </w:pPr>
    </w:p>
    <w:p w14:paraId="41D61A5D" w14:textId="77777777" w:rsidR="00C11FE3" w:rsidRPr="00B2681B" w:rsidRDefault="00C11FE3" w:rsidP="005E0E9E">
      <w:r w:rsidRPr="00B2681B">
        <w:t xml:space="preserve">Le </w:t>
      </w:r>
      <w:proofErr w:type="spellStart"/>
      <w:r w:rsidRPr="00B2681B">
        <w:t>déférasirox</w:t>
      </w:r>
      <w:proofErr w:type="spellEnd"/>
      <w:r w:rsidRPr="00B2681B">
        <w:t xml:space="preserve"> et ses métabolites sont principalement éliminés par les fèces (84 % de la dose). L’excrétion rénale du </w:t>
      </w:r>
      <w:proofErr w:type="spellStart"/>
      <w:r w:rsidRPr="00B2681B">
        <w:t>déférasirox</w:t>
      </w:r>
      <w:proofErr w:type="spellEnd"/>
      <w:r w:rsidRPr="00B2681B">
        <w:t xml:space="preserve"> et de ses métabolites est minime (8 % de la dose). La demi-vie d’élimination moyenne (t</w:t>
      </w:r>
      <w:r w:rsidRPr="00B2681B">
        <w:rPr>
          <w:rStyle w:val="Subscript"/>
        </w:rPr>
        <w:t>½</w:t>
      </w:r>
      <w:r w:rsidRPr="00B2681B">
        <w:t xml:space="preserve">) varie de 8 à 16 heures après administration orale. Les transporteurs MRP2 et MXR (BCRP) sont impliqués dans l’excrétion biliaire du </w:t>
      </w:r>
      <w:proofErr w:type="spellStart"/>
      <w:r w:rsidRPr="00B2681B">
        <w:t>déférasirox</w:t>
      </w:r>
      <w:proofErr w:type="spellEnd"/>
      <w:r w:rsidRPr="00B2681B">
        <w:t>.</w:t>
      </w:r>
    </w:p>
    <w:p w14:paraId="4DBE3BD9" w14:textId="77777777" w:rsidR="00C11FE3" w:rsidRPr="00B2681B" w:rsidRDefault="00C11FE3" w:rsidP="005E0E9E"/>
    <w:p w14:paraId="160ADA69" w14:textId="77777777" w:rsidR="00C11FE3" w:rsidRPr="00B2681B" w:rsidRDefault="00C11FE3" w:rsidP="005E0E9E">
      <w:pPr>
        <w:pStyle w:val="HeadingUnderlined"/>
      </w:pPr>
      <w:r w:rsidRPr="00B2681B">
        <w:lastRenderedPageBreak/>
        <w:t>Linéarité/non-linéarité</w:t>
      </w:r>
    </w:p>
    <w:p w14:paraId="3969BB2C" w14:textId="77777777" w:rsidR="00C11FE3" w:rsidRPr="00B2681B" w:rsidRDefault="00C11FE3" w:rsidP="005E0E9E">
      <w:pPr>
        <w:pStyle w:val="NormalKeep"/>
      </w:pPr>
    </w:p>
    <w:p w14:paraId="283E5656" w14:textId="77777777" w:rsidR="00C11FE3" w:rsidRPr="00B2681B" w:rsidRDefault="00C11FE3" w:rsidP="005E0E9E">
      <w:r w:rsidRPr="00B2681B">
        <w:t>La C</w:t>
      </w:r>
      <w:r w:rsidRPr="00B2681B">
        <w:rPr>
          <w:rStyle w:val="Subscript"/>
        </w:rPr>
        <w:t>max</w:t>
      </w:r>
      <w:r w:rsidRPr="00B2681B">
        <w:t xml:space="preserve"> et l’ASC</w:t>
      </w:r>
      <w:r w:rsidRPr="00B2681B">
        <w:rPr>
          <w:rStyle w:val="Subscript"/>
        </w:rPr>
        <w:t>0–24h</w:t>
      </w:r>
      <w:r w:rsidRPr="00B2681B">
        <w:t xml:space="preserve"> du </w:t>
      </w:r>
      <w:proofErr w:type="spellStart"/>
      <w:r w:rsidRPr="00B2681B">
        <w:t>déférasirox</w:t>
      </w:r>
      <w:proofErr w:type="spellEnd"/>
      <w:r w:rsidRPr="00B2681B">
        <w:t xml:space="preserve"> augmentent approximativement de façon linéaire en fonction de la dose à l’état d’équilibre. Après l’administration de doses multiples, l’exposition a augmenté par un facteur d’accumulation allant de 1,3 à 2,3.</w:t>
      </w:r>
    </w:p>
    <w:p w14:paraId="7A82E26D" w14:textId="77777777" w:rsidR="00C11FE3" w:rsidRPr="00B2681B" w:rsidRDefault="00C11FE3" w:rsidP="005E0E9E"/>
    <w:p w14:paraId="0A3570DA" w14:textId="77777777" w:rsidR="00C11FE3" w:rsidRPr="00B2681B" w:rsidRDefault="00C11FE3" w:rsidP="005E0E9E">
      <w:pPr>
        <w:pStyle w:val="HeadingUnderlined"/>
      </w:pPr>
      <w:r w:rsidRPr="00B2681B">
        <w:t>Populations particulières de patients</w:t>
      </w:r>
    </w:p>
    <w:p w14:paraId="3F371B69" w14:textId="77777777" w:rsidR="00C11FE3" w:rsidRPr="00B2681B" w:rsidRDefault="00C11FE3" w:rsidP="005E0E9E">
      <w:pPr>
        <w:pStyle w:val="NormalKeep"/>
      </w:pPr>
    </w:p>
    <w:p w14:paraId="4023582C" w14:textId="77777777" w:rsidR="00C11FE3" w:rsidRPr="00B2681B" w:rsidRDefault="00C11FE3" w:rsidP="005E0E9E">
      <w:pPr>
        <w:pStyle w:val="HeadingEmphasis"/>
      </w:pPr>
      <w:r w:rsidRPr="00B2681B">
        <w:t>Patients pédiatriques</w:t>
      </w:r>
    </w:p>
    <w:p w14:paraId="26FA5F56" w14:textId="77777777" w:rsidR="00C11FE3" w:rsidRPr="00B2681B" w:rsidRDefault="00C11FE3" w:rsidP="005E0E9E">
      <w:r w:rsidRPr="00B2681B">
        <w:t xml:space="preserve">L’exposition totale au </w:t>
      </w:r>
      <w:proofErr w:type="spellStart"/>
      <w:r w:rsidRPr="00B2681B">
        <w:t>déférasirox</w:t>
      </w:r>
      <w:proofErr w:type="spellEnd"/>
      <w:r w:rsidRPr="00B2681B">
        <w:t xml:space="preserve"> après l’administration d’une dose unique et de doses répétées était plus faible chez les adolescents (12 à 17 ans au plus) et chez les enfants (2 à moins de 12 ans) que chez l’adulte. Chez l’enfant âgé de moins de 6 ans, l’exposition correspondait environ à 50 % de celle des adultes. L’ajustement de la dose se faisant individuellement en fonction de la réponse thérapeutique, cela ne devrait pas entraîner de conséquences cliniques.</w:t>
      </w:r>
    </w:p>
    <w:p w14:paraId="6E28276D" w14:textId="77777777" w:rsidR="00C11FE3" w:rsidRPr="00B2681B" w:rsidRDefault="00C11FE3" w:rsidP="005E0E9E"/>
    <w:p w14:paraId="157D81DA" w14:textId="77777777" w:rsidR="00C11FE3" w:rsidRPr="00B2681B" w:rsidRDefault="00C11FE3" w:rsidP="005E0E9E">
      <w:pPr>
        <w:pStyle w:val="HeadingEmphasis"/>
      </w:pPr>
      <w:r w:rsidRPr="00B2681B">
        <w:t>Sexe</w:t>
      </w:r>
    </w:p>
    <w:p w14:paraId="0AEB486A" w14:textId="77777777" w:rsidR="00C11FE3" w:rsidRPr="00B2681B" w:rsidRDefault="00C11FE3" w:rsidP="005E0E9E">
      <w:r w:rsidRPr="00B2681B">
        <w:t xml:space="preserve">Les femmes présentent une clairance apparente modérément plus faible (environ 17,5 %) du </w:t>
      </w:r>
      <w:proofErr w:type="spellStart"/>
      <w:r w:rsidRPr="00B2681B">
        <w:t>déférasirox</w:t>
      </w:r>
      <w:proofErr w:type="spellEnd"/>
      <w:r w:rsidRPr="00B2681B">
        <w:t xml:space="preserve"> par rapport aux hommes. L’ajustement de la dose se faisant individuellement en fonction de la réponse thérapeutique, cela ne devrait pas entraîner de conséquences cliniques.</w:t>
      </w:r>
    </w:p>
    <w:p w14:paraId="7F45B12B" w14:textId="77777777" w:rsidR="00C11FE3" w:rsidRPr="00B2681B" w:rsidRDefault="00C11FE3" w:rsidP="005E0E9E"/>
    <w:p w14:paraId="2FAAB456" w14:textId="77777777" w:rsidR="00C11FE3" w:rsidRPr="00B2681B" w:rsidRDefault="00C11FE3" w:rsidP="005E0E9E">
      <w:pPr>
        <w:pStyle w:val="HeadingEmphasis"/>
      </w:pPr>
      <w:r w:rsidRPr="00B2681B">
        <w:t>Patients âgés</w:t>
      </w:r>
    </w:p>
    <w:p w14:paraId="42D50881" w14:textId="77777777" w:rsidR="00C11FE3" w:rsidRPr="00B2681B" w:rsidRDefault="00C11FE3" w:rsidP="005E0E9E">
      <w:r w:rsidRPr="00B2681B">
        <w:t xml:space="preserve">La pharmacocinétique du </w:t>
      </w:r>
      <w:proofErr w:type="spellStart"/>
      <w:r w:rsidRPr="00B2681B">
        <w:t>déférasirox</w:t>
      </w:r>
      <w:proofErr w:type="spellEnd"/>
      <w:r w:rsidRPr="00B2681B">
        <w:t xml:space="preserve"> n’a pas été étudiée chez les patients âgés (âgés de 65 ans et plus).</w:t>
      </w:r>
    </w:p>
    <w:p w14:paraId="01B41EB9" w14:textId="77777777" w:rsidR="00C11FE3" w:rsidRPr="00B2681B" w:rsidRDefault="00C11FE3" w:rsidP="005E0E9E"/>
    <w:p w14:paraId="760B5B39" w14:textId="77777777" w:rsidR="00C11FE3" w:rsidRPr="00B2681B" w:rsidRDefault="00C11FE3" w:rsidP="005E0E9E">
      <w:pPr>
        <w:pStyle w:val="HeadingEmphasis"/>
      </w:pPr>
      <w:proofErr w:type="gramStart"/>
      <w:r w:rsidRPr="00B2681B">
        <w:t>Insuffisances rénale</w:t>
      </w:r>
      <w:proofErr w:type="gramEnd"/>
      <w:r w:rsidRPr="00B2681B">
        <w:t xml:space="preserve"> et hépatique</w:t>
      </w:r>
    </w:p>
    <w:p w14:paraId="2CB78682" w14:textId="77777777" w:rsidR="00C11FE3" w:rsidRPr="00B2681B" w:rsidRDefault="00C11FE3" w:rsidP="005E0E9E">
      <w:r w:rsidRPr="00B2681B">
        <w:t xml:space="preserve">La pharmacocinétique du </w:t>
      </w:r>
      <w:proofErr w:type="spellStart"/>
      <w:r w:rsidRPr="00B2681B">
        <w:t>déférasirox</w:t>
      </w:r>
      <w:proofErr w:type="spellEnd"/>
      <w:r w:rsidRPr="00B2681B">
        <w:t xml:space="preserve"> n’a pas été étudiée chez les patients ayant une insuffisance rénale. La pharmacocinétique du </w:t>
      </w:r>
      <w:proofErr w:type="spellStart"/>
      <w:r w:rsidRPr="00B2681B">
        <w:t>déférasirox</w:t>
      </w:r>
      <w:proofErr w:type="spellEnd"/>
      <w:r w:rsidRPr="00B2681B">
        <w:t xml:space="preserve"> n’a pas été influencée par des taux des transaminases hépatiques allant jusqu’à 5 fois la limite supérieure de la normale.</w:t>
      </w:r>
    </w:p>
    <w:p w14:paraId="17AFE9E4" w14:textId="77777777" w:rsidR="00C11FE3" w:rsidRPr="00B2681B" w:rsidRDefault="00C11FE3" w:rsidP="005E0E9E"/>
    <w:p w14:paraId="52ACA04D" w14:textId="77777777" w:rsidR="00C11FE3" w:rsidRPr="00B2681B" w:rsidRDefault="00C11FE3" w:rsidP="005E0E9E">
      <w:r w:rsidRPr="00B2681B">
        <w:t xml:space="preserve">Dans une étude clinique utilisant du </w:t>
      </w:r>
      <w:proofErr w:type="spellStart"/>
      <w:r w:rsidRPr="00B2681B">
        <w:t>déférasirox</w:t>
      </w:r>
      <w:proofErr w:type="spellEnd"/>
      <w:r w:rsidRPr="00B2681B">
        <w:t xml:space="preserve"> comprimés dispersibles à la dose unique de 20 mg/kg, l’exposition moyenne a été augmentée de 16 % chez les sujets atteints d’une insuffisance hépatique légère (Child-</w:t>
      </w:r>
      <w:proofErr w:type="spellStart"/>
      <w:r w:rsidRPr="00B2681B">
        <w:t>Pugh</w:t>
      </w:r>
      <w:proofErr w:type="spellEnd"/>
      <w:r w:rsidRPr="00B2681B">
        <w:t xml:space="preserve"> Classe A) et de 76 % chez les sujets atteints d’une insuffisance hépatique modérée (Child-</w:t>
      </w:r>
      <w:proofErr w:type="spellStart"/>
      <w:r w:rsidRPr="00B2681B">
        <w:t>Pugh</w:t>
      </w:r>
      <w:proofErr w:type="spellEnd"/>
      <w:r w:rsidRPr="00B2681B">
        <w:t xml:space="preserve"> Classe B) par rapport aux sujets avec une fonction hépatique normale. La C</w:t>
      </w:r>
      <w:r w:rsidRPr="00B2681B">
        <w:rPr>
          <w:rStyle w:val="Subscript"/>
        </w:rPr>
        <w:t>max</w:t>
      </w:r>
      <w:r w:rsidRPr="00B2681B">
        <w:t xml:space="preserve"> moyenne du </w:t>
      </w:r>
      <w:proofErr w:type="spellStart"/>
      <w:r w:rsidRPr="00B2681B">
        <w:t>déférasirox</w:t>
      </w:r>
      <w:proofErr w:type="spellEnd"/>
      <w:r w:rsidRPr="00B2681B">
        <w:t xml:space="preserve"> chez les sujets atteints d’une insuffisance hépatique légère à modérée a été augmentée de 22 %. L’exposition a été augmentée de 2,8 fois chez un sujet atteint d’insuffisance hépatique sévère (Child-</w:t>
      </w:r>
      <w:proofErr w:type="spellStart"/>
      <w:r w:rsidRPr="00B2681B">
        <w:t>Pugh</w:t>
      </w:r>
      <w:proofErr w:type="spellEnd"/>
      <w:r w:rsidRPr="00B2681B">
        <w:t xml:space="preserve"> Classe C) (voir rubriques 4.2 et 4.4).</w:t>
      </w:r>
    </w:p>
    <w:p w14:paraId="438E86F5" w14:textId="77777777" w:rsidR="00C11FE3" w:rsidRPr="00B2681B" w:rsidRDefault="00C11FE3" w:rsidP="005E0E9E"/>
    <w:p w14:paraId="4DDC4ECD" w14:textId="77777777" w:rsidR="00453A7B" w:rsidRPr="005E0E9E" w:rsidRDefault="00453A7B" w:rsidP="005E0E9E">
      <w:pPr>
        <w:keepNext/>
        <w:ind w:left="567" w:hanging="567"/>
        <w:rPr>
          <w:b/>
          <w:bCs/>
        </w:rPr>
      </w:pPr>
      <w:r w:rsidRPr="005E0E9E">
        <w:rPr>
          <w:b/>
          <w:bCs/>
        </w:rPr>
        <w:t>5.3</w:t>
      </w:r>
      <w:r w:rsidRPr="005E0E9E">
        <w:rPr>
          <w:b/>
          <w:bCs/>
        </w:rPr>
        <w:tab/>
        <w:t>Données de sécurité préclinique</w:t>
      </w:r>
    </w:p>
    <w:p w14:paraId="17C7FA99" w14:textId="77777777" w:rsidR="00C11FE3" w:rsidRPr="00B2681B" w:rsidRDefault="00C11FE3" w:rsidP="005E0E9E">
      <w:pPr>
        <w:pStyle w:val="NormalKeep"/>
      </w:pPr>
    </w:p>
    <w:p w14:paraId="6DE5772D" w14:textId="77777777" w:rsidR="00C11FE3" w:rsidRPr="00B2681B" w:rsidRDefault="00C11FE3" w:rsidP="005E0E9E">
      <w:r w:rsidRPr="00B2681B">
        <w:t>Les données non cliniques issues des études conventionnelles de pharmacologie de sécurité, toxicologie en administration répétée, génotoxicité et cancérogénèse n’ont pas révélé de risque particulier pour l’homme. Les principaux résultats étaient une toxicité rénale et une opacité du cristallin (cataracte). Des résultats semblables ont été observés chez les animaux nouveau-nés et chez les jeunes animaux. La toxicité rénale est principalement due à la carence en fer provoquée chez des animaux qui n’étaient pas préalablement surchargés en fer.</w:t>
      </w:r>
    </w:p>
    <w:p w14:paraId="1719F103" w14:textId="77777777" w:rsidR="00C11FE3" w:rsidRPr="00B2681B" w:rsidRDefault="00C11FE3" w:rsidP="005E0E9E"/>
    <w:p w14:paraId="593FB6B6" w14:textId="77777777" w:rsidR="00C11FE3" w:rsidRPr="00B2681B" w:rsidRDefault="00C11FE3" w:rsidP="005E0E9E">
      <w:r w:rsidRPr="00B2681B">
        <w:t xml:space="preserve">Les tests de génotoxicité </w:t>
      </w:r>
      <w:r w:rsidRPr="00B2681B">
        <w:rPr>
          <w:rStyle w:val="Emphasis"/>
        </w:rPr>
        <w:t>in vitro</w:t>
      </w:r>
      <w:r w:rsidRPr="00B2681B">
        <w:t xml:space="preserve"> étaient négatifs (test d’Ames, test d’aberration chromosomique) alors que le </w:t>
      </w:r>
      <w:proofErr w:type="spellStart"/>
      <w:r w:rsidRPr="00B2681B">
        <w:t>déférasirox</w:t>
      </w:r>
      <w:proofErr w:type="spellEnd"/>
      <w:r w:rsidRPr="00B2681B">
        <w:t xml:space="preserve">, aux doses létales, a entraîné la formation de </w:t>
      </w:r>
      <w:proofErr w:type="spellStart"/>
      <w:r w:rsidRPr="00B2681B">
        <w:t>micronuclei</w:t>
      </w:r>
      <w:proofErr w:type="spellEnd"/>
      <w:r w:rsidRPr="00B2681B">
        <w:t xml:space="preserve"> </w:t>
      </w:r>
      <w:r w:rsidRPr="00B2681B">
        <w:rPr>
          <w:rStyle w:val="Emphasis"/>
        </w:rPr>
        <w:t>in vivo</w:t>
      </w:r>
      <w:r w:rsidRPr="00B2681B">
        <w:t xml:space="preserve"> dans la moelle osseuse mais pas dans le foie des rats non surchargés en fer. De tels effets n’ont pas été observés chez des rats ayant été chargés en fer au préalable. Une étude de deux ans chez le rat et une autre étude de six mois chez la souris transgénique hétérozygote p53+/− n’ont pas mis en évidence d’effet carcinogène du </w:t>
      </w:r>
      <w:proofErr w:type="spellStart"/>
      <w:r w:rsidRPr="00B2681B">
        <w:t>déférasirox</w:t>
      </w:r>
      <w:proofErr w:type="spellEnd"/>
      <w:r w:rsidRPr="00B2681B">
        <w:t>.</w:t>
      </w:r>
    </w:p>
    <w:p w14:paraId="7C514DEA" w14:textId="77777777" w:rsidR="00C11FE3" w:rsidRPr="00B2681B" w:rsidRDefault="00C11FE3" w:rsidP="005E0E9E"/>
    <w:p w14:paraId="5626F621" w14:textId="77777777" w:rsidR="00C11FE3" w:rsidRPr="00B2681B" w:rsidRDefault="00C11FE3" w:rsidP="005E0E9E">
      <w:r w:rsidRPr="00B2681B">
        <w:t xml:space="preserve">La toxicité potentielle sur la reproduction a été étudiée chez le rat et le lapin. Le </w:t>
      </w:r>
      <w:proofErr w:type="spellStart"/>
      <w:r w:rsidRPr="00B2681B">
        <w:t>déférasirox</w:t>
      </w:r>
      <w:proofErr w:type="spellEnd"/>
      <w:r w:rsidRPr="00B2681B">
        <w:t xml:space="preserve"> n’était pas tératogène, mais il a entraîné une augmentation de l’incidence de troubles squelettiques ainsi qu’une augmentation du nombre de mort-nés chez le rat, à de fortes doses entrainant une toxicité sévère, chez </w:t>
      </w:r>
      <w:r w:rsidRPr="00B2681B">
        <w:lastRenderedPageBreak/>
        <w:t xml:space="preserve">des femelles non surchargées en fer. Le </w:t>
      </w:r>
      <w:proofErr w:type="spellStart"/>
      <w:r w:rsidRPr="00B2681B">
        <w:t>déférasirox</w:t>
      </w:r>
      <w:proofErr w:type="spellEnd"/>
      <w:r w:rsidRPr="00B2681B">
        <w:t xml:space="preserve"> n’a pas eu d’effet sur la fertilité, ni sur les fonctions de la reproduction.</w:t>
      </w:r>
    </w:p>
    <w:p w14:paraId="2FBD2E06" w14:textId="77777777" w:rsidR="00C11FE3" w:rsidRPr="00B2681B" w:rsidRDefault="00C11FE3" w:rsidP="005E0E9E"/>
    <w:p w14:paraId="079B7473" w14:textId="77777777" w:rsidR="00C11FE3" w:rsidRPr="00B2681B" w:rsidRDefault="00C11FE3" w:rsidP="005E0E9E"/>
    <w:p w14:paraId="71CF1234" w14:textId="77777777" w:rsidR="00B80448" w:rsidRPr="005E0E9E" w:rsidRDefault="00B80448" w:rsidP="005E0E9E">
      <w:pPr>
        <w:keepNext/>
        <w:ind w:left="567" w:hanging="567"/>
        <w:rPr>
          <w:b/>
          <w:bCs/>
        </w:rPr>
      </w:pPr>
      <w:r w:rsidRPr="005E0E9E">
        <w:rPr>
          <w:b/>
          <w:bCs/>
        </w:rPr>
        <w:t>6.</w:t>
      </w:r>
      <w:r w:rsidRPr="005E0E9E">
        <w:rPr>
          <w:b/>
          <w:bCs/>
        </w:rPr>
        <w:tab/>
        <w:t>DONNÉES PHARMACEUTIQUES</w:t>
      </w:r>
    </w:p>
    <w:p w14:paraId="2FFA3819" w14:textId="77777777" w:rsidR="00C11FE3" w:rsidRPr="00B2681B" w:rsidRDefault="00C11FE3" w:rsidP="005E0E9E">
      <w:pPr>
        <w:pStyle w:val="NormalKeep"/>
      </w:pPr>
    </w:p>
    <w:p w14:paraId="2D46DD71" w14:textId="77777777" w:rsidR="00453A7B" w:rsidRPr="005E0E9E" w:rsidRDefault="00453A7B" w:rsidP="005E0E9E">
      <w:pPr>
        <w:keepNext/>
        <w:ind w:left="567" w:hanging="567"/>
        <w:rPr>
          <w:b/>
          <w:bCs/>
        </w:rPr>
      </w:pPr>
      <w:r w:rsidRPr="005E0E9E">
        <w:rPr>
          <w:b/>
          <w:bCs/>
        </w:rPr>
        <w:t>6.1</w:t>
      </w:r>
      <w:r w:rsidRPr="005E0E9E">
        <w:rPr>
          <w:b/>
          <w:bCs/>
        </w:rPr>
        <w:tab/>
        <w:t>Liste des excipients</w:t>
      </w:r>
    </w:p>
    <w:p w14:paraId="12AA0109" w14:textId="77777777" w:rsidR="00C11FE3" w:rsidRPr="00B2681B" w:rsidRDefault="00C11FE3" w:rsidP="005E0E9E">
      <w:pPr>
        <w:pStyle w:val="NormalKeep"/>
      </w:pPr>
    </w:p>
    <w:p w14:paraId="1EF6669A" w14:textId="77777777" w:rsidR="00C11FE3" w:rsidRPr="00B2681B" w:rsidRDefault="00C11FE3" w:rsidP="005E0E9E">
      <w:pPr>
        <w:pStyle w:val="HeadingUnderlined"/>
      </w:pPr>
      <w:r w:rsidRPr="00B2681B">
        <w:t>Noyau du comprimé :</w:t>
      </w:r>
    </w:p>
    <w:p w14:paraId="6DCADB7D" w14:textId="77777777" w:rsidR="00C11FE3" w:rsidRPr="00B2681B" w:rsidRDefault="00C11FE3" w:rsidP="005E0E9E">
      <w:pPr>
        <w:pStyle w:val="NormalKeep"/>
      </w:pPr>
    </w:p>
    <w:p w14:paraId="1A53376F" w14:textId="77777777" w:rsidR="00C11FE3" w:rsidRPr="00B2681B" w:rsidRDefault="00C11FE3" w:rsidP="005E0E9E">
      <w:pPr>
        <w:pStyle w:val="NormalKeep"/>
      </w:pPr>
      <w:r w:rsidRPr="00B2681B">
        <w:t>Cellulose microcristalline</w:t>
      </w:r>
    </w:p>
    <w:p w14:paraId="05825BE5" w14:textId="77777777" w:rsidR="00C11FE3" w:rsidRPr="00B2681B" w:rsidRDefault="00C11FE3" w:rsidP="005E0E9E">
      <w:pPr>
        <w:pStyle w:val="NormalKeep"/>
      </w:pPr>
      <w:proofErr w:type="spellStart"/>
      <w:r w:rsidRPr="00B2681B">
        <w:t>Crospovidone</w:t>
      </w:r>
      <w:proofErr w:type="spellEnd"/>
      <w:r w:rsidRPr="00B2681B">
        <w:t xml:space="preserve"> de type A</w:t>
      </w:r>
    </w:p>
    <w:p w14:paraId="750C0700" w14:textId="77777777" w:rsidR="00C11FE3" w:rsidRPr="00B2681B" w:rsidRDefault="00C11FE3" w:rsidP="005E0E9E">
      <w:pPr>
        <w:pStyle w:val="NormalKeep"/>
      </w:pPr>
      <w:r w:rsidRPr="00B2681B">
        <w:t>Povidone (K30)</w:t>
      </w:r>
    </w:p>
    <w:p w14:paraId="69758EA6" w14:textId="77777777" w:rsidR="00C11FE3" w:rsidRPr="00B2681B" w:rsidRDefault="00C11FE3" w:rsidP="005E0E9E">
      <w:pPr>
        <w:pStyle w:val="NormalKeep"/>
      </w:pPr>
      <w:r w:rsidRPr="00B2681B">
        <w:t>Stéarate de magnésium</w:t>
      </w:r>
    </w:p>
    <w:p w14:paraId="5DEE55B0" w14:textId="77777777" w:rsidR="00C11FE3" w:rsidRPr="00B2681B" w:rsidRDefault="00C11FE3" w:rsidP="005E0E9E">
      <w:pPr>
        <w:pStyle w:val="NormalKeep"/>
      </w:pPr>
      <w:r w:rsidRPr="00B2681B">
        <w:t>Silice colloïdale anhydre</w:t>
      </w:r>
    </w:p>
    <w:p w14:paraId="1B5A238C" w14:textId="77777777" w:rsidR="00C11FE3" w:rsidRPr="00B2681B" w:rsidRDefault="00C11FE3" w:rsidP="005E0E9E">
      <w:proofErr w:type="spellStart"/>
      <w:r w:rsidRPr="00B2681B">
        <w:t>Poloxamère</w:t>
      </w:r>
      <w:proofErr w:type="spellEnd"/>
      <w:r w:rsidRPr="00B2681B">
        <w:t xml:space="preserve"> (P188)</w:t>
      </w:r>
    </w:p>
    <w:p w14:paraId="6C1266D5" w14:textId="77777777" w:rsidR="00C11FE3" w:rsidRPr="00B2681B" w:rsidRDefault="00C11FE3" w:rsidP="005E0E9E"/>
    <w:p w14:paraId="18FFE355" w14:textId="77777777" w:rsidR="0063563B" w:rsidRPr="00B2681B" w:rsidRDefault="00C11FE3" w:rsidP="005E0E9E">
      <w:pPr>
        <w:pStyle w:val="HeadingUnderlined"/>
      </w:pPr>
      <w:r w:rsidRPr="00B2681B">
        <w:t>Enrobage :</w:t>
      </w:r>
    </w:p>
    <w:p w14:paraId="2BC0E15D" w14:textId="77777777" w:rsidR="00C11FE3" w:rsidRPr="00B2681B" w:rsidRDefault="00C11FE3" w:rsidP="005E0E9E">
      <w:pPr>
        <w:pStyle w:val="NormalKeep"/>
      </w:pPr>
    </w:p>
    <w:p w14:paraId="21926A14" w14:textId="77777777" w:rsidR="00C11FE3" w:rsidRPr="00B2681B" w:rsidRDefault="00C11FE3" w:rsidP="005E0E9E">
      <w:pPr>
        <w:pStyle w:val="NormalKeep"/>
      </w:pPr>
      <w:proofErr w:type="spellStart"/>
      <w:r w:rsidRPr="00B2681B">
        <w:t>Hypromellose</w:t>
      </w:r>
      <w:proofErr w:type="spellEnd"/>
    </w:p>
    <w:p w14:paraId="08FC4B13" w14:textId="77777777" w:rsidR="000E7666" w:rsidRPr="00B2681B" w:rsidRDefault="000E7666" w:rsidP="005E0E9E">
      <w:pPr>
        <w:pStyle w:val="NormalKeep"/>
      </w:pPr>
      <w:r w:rsidRPr="00B2681B">
        <w:t>Laque aluminique d'indigotine</w:t>
      </w:r>
      <w:r w:rsidR="00B70856" w:rsidRPr="00B2681B">
        <w:t xml:space="preserve"> (E132)</w:t>
      </w:r>
    </w:p>
    <w:p w14:paraId="51D8C828" w14:textId="77777777" w:rsidR="0091250B" w:rsidRPr="004E0EF9" w:rsidRDefault="00C11FE3" w:rsidP="005E0E9E">
      <w:pPr>
        <w:pStyle w:val="NormalKeep"/>
      </w:pPr>
      <w:r w:rsidRPr="004E0EF9">
        <w:t>Dioxyde de titane (E171)</w:t>
      </w:r>
    </w:p>
    <w:p w14:paraId="04837F7A" w14:textId="77777777" w:rsidR="00C11FE3" w:rsidRPr="004E0EF9" w:rsidRDefault="00C11FE3" w:rsidP="005E0E9E">
      <w:pPr>
        <w:pStyle w:val="NormalKeep"/>
      </w:pPr>
      <w:r w:rsidRPr="004E0EF9">
        <w:t>Macrogol / PEG (6000)</w:t>
      </w:r>
    </w:p>
    <w:p w14:paraId="43BE0FBC" w14:textId="77777777" w:rsidR="00C11FE3" w:rsidRPr="00B2681B" w:rsidRDefault="00C11FE3" w:rsidP="005E0E9E">
      <w:pPr>
        <w:pStyle w:val="NormalKeep"/>
      </w:pPr>
      <w:r w:rsidRPr="00B2681B">
        <w:t>Talc</w:t>
      </w:r>
    </w:p>
    <w:p w14:paraId="6D6E83C6" w14:textId="77777777" w:rsidR="00C11FE3" w:rsidRPr="00B2681B" w:rsidRDefault="00C11FE3" w:rsidP="005E0E9E"/>
    <w:p w14:paraId="43C23306" w14:textId="77777777" w:rsidR="00453A7B" w:rsidRPr="005E0E9E" w:rsidRDefault="00453A7B" w:rsidP="005E0E9E">
      <w:pPr>
        <w:keepNext/>
        <w:ind w:left="567" w:hanging="567"/>
        <w:rPr>
          <w:b/>
          <w:bCs/>
        </w:rPr>
      </w:pPr>
      <w:r w:rsidRPr="005E0E9E">
        <w:rPr>
          <w:b/>
          <w:bCs/>
        </w:rPr>
        <w:t>6.2</w:t>
      </w:r>
      <w:r w:rsidRPr="005E0E9E">
        <w:rPr>
          <w:b/>
          <w:bCs/>
        </w:rPr>
        <w:tab/>
        <w:t>Incompatibilités</w:t>
      </w:r>
    </w:p>
    <w:p w14:paraId="0C2C3CD5" w14:textId="77777777" w:rsidR="00C11FE3" w:rsidRPr="00B2681B" w:rsidRDefault="00C11FE3" w:rsidP="005E0E9E">
      <w:pPr>
        <w:pStyle w:val="NormalKeep"/>
      </w:pPr>
    </w:p>
    <w:p w14:paraId="18266E14" w14:textId="77777777" w:rsidR="00C11FE3" w:rsidRPr="00B2681B" w:rsidRDefault="00C11FE3" w:rsidP="005E0E9E">
      <w:r w:rsidRPr="00B2681B">
        <w:t>Sans objet.</w:t>
      </w:r>
    </w:p>
    <w:p w14:paraId="1559BFAC" w14:textId="77777777" w:rsidR="00C11FE3" w:rsidRPr="00B2681B" w:rsidRDefault="00C11FE3" w:rsidP="005E0E9E"/>
    <w:p w14:paraId="2F1AEB1F" w14:textId="77777777" w:rsidR="00453A7B" w:rsidRPr="005E0E9E" w:rsidRDefault="00453A7B" w:rsidP="005E0E9E">
      <w:pPr>
        <w:keepNext/>
        <w:ind w:left="567" w:hanging="567"/>
        <w:rPr>
          <w:b/>
          <w:bCs/>
        </w:rPr>
      </w:pPr>
      <w:r w:rsidRPr="005E0E9E">
        <w:rPr>
          <w:b/>
          <w:bCs/>
        </w:rPr>
        <w:t>6.3</w:t>
      </w:r>
      <w:r w:rsidRPr="005E0E9E">
        <w:rPr>
          <w:b/>
          <w:bCs/>
        </w:rPr>
        <w:tab/>
        <w:t>Durée de conservation</w:t>
      </w:r>
    </w:p>
    <w:p w14:paraId="36BAE299" w14:textId="77777777" w:rsidR="00C11FE3" w:rsidRPr="00B2681B" w:rsidRDefault="00C11FE3" w:rsidP="005E0E9E">
      <w:pPr>
        <w:pStyle w:val="NormalKeep"/>
      </w:pPr>
    </w:p>
    <w:p w14:paraId="3A93D55C" w14:textId="77777777" w:rsidR="00C11FE3" w:rsidRPr="00B2681B" w:rsidRDefault="004437CA" w:rsidP="005E0E9E">
      <w:r w:rsidRPr="00B2681B">
        <w:t>3 ans.</w:t>
      </w:r>
    </w:p>
    <w:p w14:paraId="546CF2BA" w14:textId="77777777" w:rsidR="00C11FE3" w:rsidRPr="00B2681B" w:rsidRDefault="00C11FE3" w:rsidP="005E0E9E"/>
    <w:p w14:paraId="72A8AE45" w14:textId="77777777" w:rsidR="00453A7B" w:rsidRPr="005E0E9E" w:rsidRDefault="00453A7B" w:rsidP="005E0E9E">
      <w:pPr>
        <w:keepNext/>
        <w:ind w:left="567" w:hanging="567"/>
        <w:rPr>
          <w:b/>
          <w:bCs/>
        </w:rPr>
      </w:pPr>
      <w:r w:rsidRPr="005E0E9E">
        <w:rPr>
          <w:b/>
          <w:bCs/>
        </w:rPr>
        <w:t>6.4</w:t>
      </w:r>
      <w:r w:rsidRPr="005E0E9E">
        <w:rPr>
          <w:b/>
          <w:bCs/>
        </w:rPr>
        <w:tab/>
        <w:t>Précautions particulières de conservation</w:t>
      </w:r>
    </w:p>
    <w:p w14:paraId="4C329210" w14:textId="77777777" w:rsidR="00C11FE3" w:rsidRPr="00B2681B" w:rsidRDefault="00C11FE3" w:rsidP="005E0E9E">
      <w:pPr>
        <w:pStyle w:val="NormalKeep"/>
      </w:pPr>
    </w:p>
    <w:p w14:paraId="4B1A5989" w14:textId="77777777" w:rsidR="00C11FE3" w:rsidRPr="00B2681B" w:rsidRDefault="00C11FE3" w:rsidP="005E0E9E">
      <w:r w:rsidRPr="00B2681B">
        <w:t>Ce médicament ne nécessite pas de précautions particulières de conservation.</w:t>
      </w:r>
    </w:p>
    <w:p w14:paraId="4CE9C1EC" w14:textId="77777777" w:rsidR="00C11FE3" w:rsidRPr="00B2681B" w:rsidRDefault="00C11FE3" w:rsidP="005E0E9E"/>
    <w:p w14:paraId="3EC15CD1" w14:textId="77777777" w:rsidR="00453A7B" w:rsidRPr="005E0E9E" w:rsidRDefault="00453A7B" w:rsidP="005E0E9E">
      <w:pPr>
        <w:keepNext/>
        <w:ind w:left="567" w:hanging="567"/>
        <w:rPr>
          <w:b/>
          <w:bCs/>
        </w:rPr>
      </w:pPr>
      <w:r w:rsidRPr="005E0E9E">
        <w:rPr>
          <w:b/>
          <w:bCs/>
        </w:rPr>
        <w:t>6.5</w:t>
      </w:r>
      <w:r w:rsidRPr="005E0E9E">
        <w:rPr>
          <w:b/>
          <w:bCs/>
        </w:rPr>
        <w:tab/>
        <w:t>Nature et contenu de l’emballage extérieur</w:t>
      </w:r>
    </w:p>
    <w:p w14:paraId="1B128EDA" w14:textId="77777777" w:rsidR="00C11FE3" w:rsidRPr="00B2681B" w:rsidRDefault="00C11FE3" w:rsidP="005E0E9E">
      <w:pPr>
        <w:pStyle w:val="NormalKeep"/>
      </w:pPr>
    </w:p>
    <w:p w14:paraId="31FEFB44" w14:textId="77777777" w:rsidR="00C11FE3" w:rsidRPr="00B2681B" w:rsidRDefault="00C11FE3" w:rsidP="005E0E9E">
      <w:r w:rsidRPr="00B2681B">
        <w:t>Plaquettes (PVC/PVDC/Aluminium) transparentes contenant 30 ou 90 comprimés pelliculés et plaquettes unitaires de 30 × 1 comprimés.</w:t>
      </w:r>
    </w:p>
    <w:p w14:paraId="1DFA30C7" w14:textId="77777777" w:rsidR="00C11FE3" w:rsidRPr="00B2681B" w:rsidRDefault="00C11FE3" w:rsidP="005E0E9E"/>
    <w:p w14:paraId="222E0A4D" w14:textId="77777777" w:rsidR="0063563B" w:rsidRPr="00B2681B" w:rsidRDefault="00FB413F" w:rsidP="005E0E9E">
      <w:proofErr w:type="spellStart"/>
      <w:r w:rsidRPr="00B2681B">
        <w:t>Déférasirox</w:t>
      </w:r>
      <w:proofErr w:type="spellEnd"/>
      <w:r w:rsidR="00C11FE3" w:rsidRPr="00B2681B">
        <w:t xml:space="preserve"> Mylan 360 mg comprimés pelliculés est également disponible en boîtes de plaquettes de 300 comprimés.</w:t>
      </w:r>
    </w:p>
    <w:p w14:paraId="5B4DF4CD" w14:textId="77777777" w:rsidR="0091250B" w:rsidRPr="00B2681B" w:rsidRDefault="0091250B" w:rsidP="005E0E9E"/>
    <w:p w14:paraId="58B54B97" w14:textId="77777777" w:rsidR="00C11FE3" w:rsidRPr="00B2681B" w:rsidRDefault="00C11FE3" w:rsidP="005E0E9E">
      <w:r w:rsidRPr="00B2681B">
        <w:t>Flacon blanc en PEHD avec bouchon à vis blanc opaque en polypropylène (PP) et opercule en aluminium contenant 90 ou 300 comprimés pelliculés.</w:t>
      </w:r>
    </w:p>
    <w:p w14:paraId="3E21C802" w14:textId="77777777" w:rsidR="00C11FE3" w:rsidRPr="00B2681B" w:rsidRDefault="00C11FE3" w:rsidP="005E0E9E"/>
    <w:p w14:paraId="3102BAA3" w14:textId="77777777" w:rsidR="00C11FE3" w:rsidRPr="00B2681B" w:rsidRDefault="00C11FE3" w:rsidP="005E0E9E">
      <w:r w:rsidRPr="00B2681B">
        <w:t>Toutes les présentations peuvent ne pas être commercialisées.</w:t>
      </w:r>
    </w:p>
    <w:p w14:paraId="50BEC4BF" w14:textId="77777777" w:rsidR="00C11FE3" w:rsidRPr="00B2681B" w:rsidRDefault="00C11FE3" w:rsidP="005E0E9E"/>
    <w:p w14:paraId="418EC2CE" w14:textId="77777777" w:rsidR="00453A7B" w:rsidRPr="005E0E9E" w:rsidRDefault="00453A7B" w:rsidP="005E0E9E">
      <w:pPr>
        <w:keepNext/>
        <w:ind w:left="567" w:hanging="567"/>
        <w:rPr>
          <w:b/>
          <w:bCs/>
        </w:rPr>
      </w:pPr>
      <w:r w:rsidRPr="005E0E9E">
        <w:rPr>
          <w:b/>
          <w:bCs/>
        </w:rPr>
        <w:t>6.6</w:t>
      </w:r>
      <w:r w:rsidRPr="005E0E9E">
        <w:rPr>
          <w:b/>
          <w:bCs/>
        </w:rPr>
        <w:tab/>
        <w:t>Précautions particulières d’élimination</w:t>
      </w:r>
    </w:p>
    <w:p w14:paraId="1CD43680" w14:textId="77777777" w:rsidR="00C11FE3" w:rsidRPr="00B2681B" w:rsidRDefault="00C11FE3" w:rsidP="005E0E9E">
      <w:pPr>
        <w:pStyle w:val="NormalKeep"/>
      </w:pPr>
    </w:p>
    <w:p w14:paraId="143B81ED" w14:textId="77777777" w:rsidR="00C11FE3" w:rsidRPr="00B2681B" w:rsidRDefault="00C11FE3" w:rsidP="005E0E9E">
      <w:r w:rsidRPr="00B2681B">
        <w:t>Tout médicament non utilisé ou déchet doit être éliminé conformément à la réglementation en vigueur.</w:t>
      </w:r>
    </w:p>
    <w:p w14:paraId="49F42821" w14:textId="77777777" w:rsidR="00C11FE3" w:rsidRPr="00B2681B" w:rsidRDefault="00C11FE3" w:rsidP="005E0E9E"/>
    <w:p w14:paraId="36B45B52" w14:textId="77777777" w:rsidR="00C11FE3" w:rsidRPr="00B2681B" w:rsidRDefault="00C11FE3" w:rsidP="005E0E9E"/>
    <w:p w14:paraId="402030C1" w14:textId="77777777" w:rsidR="00B80448" w:rsidRPr="005E0E9E" w:rsidRDefault="00B80448" w:rsidP="005E0E9E">
      <w:pPr>
        <w:keepNext/>
        <w:ind w:left="567" w:hanging="567"/>
        <w:rPr>
          <w:b/>
          <w:bCs/>
        </w:rPr>
      </w:pPr>
      <w:r w:rsidRPr="005E0E9E">
        <w:rPr>
          <w:b/>
          <w:bCs/>
        </w:rPr>
        <w:lastRenderedPageBreak/>
        <w:t>7.</w:t>
      </w:r>
      <w:r w:rsidRPr="005E0E9E">
        <w:rPr>
          <w:b/>
          <w:bCs/>
        </w:rPr>
        <w:tab/>
        <w:t>TITULAIRE DE L’AUTORISATION DE MISE SUR LE MARCHÉ</w:t>
      </w:r>
    </w:p>
    <w:p w14:paraId="2DFB3F65" w14:textId="77777777" w:rsidR="00C11FE3" w:rsidRPr="00B2681B" w:rsidRDefault="00C11FE3" w:rsidP="005E0E9E">
      <w:pPr>
        <w:pStyle w:val="NormalKeep"/>
      </w:pPr>
    </w:p>
    <w:p w14:paraId="65844EF5" w14:textId="77777777" w:rsidR="00637261" w:rsidRPr="00B2681B" w:rsidRDefault="00637261" w:rsidP="005E0E9E">
      <w:pPr>
        <w:pStyle w:val="NormalKeep"/>
        <w:rPr>
          <w:lang w:val="en-US"/>
        </w:rPr>
      </w:pPr>
      <w:r w:rsidRPr="00B2681B">
        <w:rPr>
          <w:lang w:val="en-US"/>
        </w:rPr>
        <w:t>Mylan Pharmaceuticals Limited</w:t>
      </w:r>
    </w:p>
    <w:p w14:paraId="1FD60AA9" w14:textId="77777777" w:rsidR="00637261" w:rsidRPr="00B2681B" w:rsidRDefault="00637261" w:rsidP="005E0E9E">
      <w:pPr>
        <w:pStyle w:val="NormalKeep"/>
        <w:rPr>
          <w:lang w:val="en-US"/>
        </w:rPr>
      </w:pPr>
      <w:proofErr w:type="spellStart"/>
      <w:r w:rsidRPr="00B2681B">
        <w:rPr>
          <w:lang w:val="en-US"/>
        </w:rPr>
        <w:t>Damastown</w:t>
      </w:r>
      <w:proofErr w:type="spellEnd"/>
      <w:r w:rsidRPr="00B2681B">
        <w:rPr>
          <w:lang w:val="en-US"/>
        </w:rPr>
        <w:t xml:space="preserve"> Industrial Park, </w:t>
      </w:r>
    </w:p>
    <w:p w14:paraId="7163C052" w14:textId="77777777" w:rsidR="00637261" w:rsidRPr="00B2681B" w:rsidRDefault="00637261" w:rsidP="005E0E9E">
      <w:pPr>
        <w:pStyle w:val="NormalKeep"/>
      </w:pPr>
      <w:proofErr w:type="spellStart"/>
      <w:r w:rsidRPr="00B2681B">
        <w:t>Mulhuddart</w:t>
      </w:r>
      <w:proofErr w:type="spellEnd"/>
      <w:r w:rsidRPr="00B2681B">
        <w:t xml:space="preserve">, Dublin 15, </w:t>
      </w:r>
    </w:p>
    <w:p w14:paraId="1AD5FC35" w14:textId="77777777" w:rsidR="00637261" w:rsidRPr="00B2681B" w:rsidRDefault="00637261" w:rsidP="005E0E9E">
      <w:pPr>
        <w:pStyle w:val="NormalKeep"/>
      </w:pPr>
      <w:r w:rsidRPr="00B2681B">
        <w:t>DUBLIN</w:t>
      </w:r>
    </w:p>
    <w:p w14:paraId="2CB9061C" w14:textId="6E08A185" w:rsidR="00C11FE3" w:rsidRPr="00B2681B" w:rsidRDefault="00637261" w:rsidP="005E0E9E">
      <w:r w:rsidRPr="00B2681B">
        <w:t>Irlande</w:t>
      </w:r>
    </w:p>
    <w:p w14:paraId="512C2089" w14:textId="77777777" w:rsidR="00C11FE3" w:rsidRDefault="00C11FE3" w:rsidP="005E0E9E"/>
    <w:p w14:paraId="38F74916" w14:textId="77777777" w:rsidR="00B2681B" w:rsidRPr="00B2681B" w:rsidRDefault="00B2681B" w:rsidP="005E0E9E"/>
    <w:p w14:paraId="24E902BC" w14:textId="77777777" w:rsidR="00B80448" w:rsidRPr="005E0E9E" w:rsidRDefault="00B80448" w:rsidP="005E0E9E">
      <w:pPr>
        <w:keepNext/>
        <w:ind w:left="567" w:hanging="567"/>
        <w:rPr>
          <w:b/>
          <w:bCs/>
        </w:rPr>
      </w:pPr>
      <w:r w:rsidRPr="005E0E9E">
        <w:rPr>
          <w:b/>
          <w:bCs/>
        </w:rPr>
        <w:t>8.</w:t>
      </w:r>
      <w:r w:rsidRPr="005E0E9E">
        <w:rPr>
          <w:b/>
          <w:bCs/>
        </w:rPr>
        <w:tab/>
        <w:t>NUMÉRO(S) D’AUTORISATION DE MISE SUR LE MARCHÉ</w:t>
      </w:r>
    </w:p>
    <w:p w14:paraId="1A1AAD68" w14:textId="77777777" w:rsidR="00C11FE3" w:rsidRPr="00B2681B" w:rsidRDefault="00C11FE3" w:rsidP="005E0E9E">
      <w:pPr>
        <w:pStyle w:val="NormalKeep"/>
      </w:pPr>
    </w:p>
    <w:p w14:paraId="0C7B30B9" w14:textId="77777777" w:rsidR="00C11FE3" w:rsidRPr="00B2681B" w:rsidRDefault="00FB413F" w:rsidP="005E0E9E">
      <w:pPr>
        <w:pStyle w:val="HeadingUnderlined"/>
      </w:pPr>
      <w:proofErr w:type="spellStart"/>
      <w:r w:rsidRPr="00B2681B">
        <w:t>Déférasirox</w:t>
      </w:r>
      <w:proofErr w:type="spellEnd"/>
      <w:r w:rsidR="00C11FE3" w:rsidRPr="00B2681B">
        <w:t xml:space="preserve"> Mylan 90 mg comprimés pelliculés</w:t>
      </w:r>
    </w:p>
    <w:p w14:paraId="6D08D6B0" w14:textId="77777777" w:rsidR="00C11FE3" w:rsidRPr="00B2681B" w:rsidRDefault="00C11FE3" w:rsidP="005E0E9E">
      <w:pPr>
        <w:pStyle w:val="NormalKeep"/>
      </w:pPr>
    </w:p>
    <w:p w14:paraId="07210199" w14:textId="77777777" w:rsidR="00C11FE3" w:rsidRPr="00B2681B" w:rsidRDefault="00C11FE3" w:rsidP="005E0E9E">
      <w:pPr>
        <w:pStyle w:val="NormalKeep"/>
      </w:pPr>
      <w:r w:rsidRPr="00B2681B">
        <w:t>EU/1/19/1386/001</w:t>
      </w:r>
    </w:p>
    <w:p w14:paraId="1846EE2D" w14:textId="77777777" w:rsidR="00C11FE3" w:rsidRPr="00B2681B" w:rsidRDefault="00C11FE3" w:rsidP="005E0E9E">
      <w:pPr>
        <w:pStyle w:val="NormalKeep"/>
      </w:pPr>
      <w:r w:rsidRPr="00B2681B">
        <w:t>EU/1/19/1386/002</w:t>
      </w:r>
    </w:p>
    <w:p w14:paraId="742BF289" w14:textId="77777777" w:rsidR="00C11FE3" w:rsidRPr="00B2681B" w:rsidRDefault="00C11FE3" w:rsidP="005E0E9E">
      <w:pPr>
        <w:pStyle w:val="NormalKeep"/>
      </w:pPr>
      <w:r w:rsidRPr="00B2681B">
        <w:t>EU/1/19/1386/003</w:t>
      </w:r>
    </w:p>
    <w:p w14:paraId="550468D4" w14:textId="77777777" w:rsidR="00C11FE3" w:rsidRPr="00B2681B" w:rsidRDefault="00C11FE3" w:rsidP="005E0E9E">
      <w:pPr>
        <w:pStyle w:val="NormalKeep"/>
      </w:pPr>
      <w:r w:rsidRPr="00B2681B">
        <w:t>EU/1/19/1386/004</w:t>
      </w:r>
    </w:p>
    <w:p w14:paraId="25367EFC" w14:textId="77777777" w:rsidR="00C11FE3" w:rsidRPr="00B2681B" w:rsidRDefault="00C11FE3" w:rsidP="005E0E9E">
      <w:r w:rsidRPr="00B2681B">
        <w:t>EU/1/19/1386/005</w:t>
      </w:r>
    </w:p>
    <w:p w14:paraId="36B24797" w14:textId="77777777" w:rsidR="00C11FE3" w:rsidRPr="00B2681B" w:rsidRDefault="00C11FE3" w:rsidP="005E0E9E"/>
    <w:p w14:paraId="70712E9D" w14:textId="77777777" w:rsidR="00C11FE3" w:rsidRPr="00B2681B" w:rsidRDefault="00FB413F" w:rsidP="005E0E9E">
      <w:pPr>
        <w:pStyle w:val="HeadingUnderlined"/>
      </w:pPr>
      <w:proofErr w:type="spellStart"/>
      <w:r w:rsidRPr="00B2681B">
        <w:t>Déférasirox</w:t>
      </w:r>
      <w:proofErr w:type="spellEnd"/>
      <w:r w:rsidR="00C11FE3" w:rsidRPr="00B2681B">
        <w:t xml:space="preserve"> Mylan 180 mg comprimés pelliculés</w:t>
      </w:r>
    </w:p>
    <w:p w14:paraId="4116372B" w14:textId="77777777" w:rsidR="00C11FE3" w:rsidRPr="00B2681B" w:rsidRDefault="00C11FE3" w:rsidP="005E0E9E">
      <w:pPr>
        <w:pStyle w:val="NormalKeep"/>
      </w:pPr>
    </w:p>
    <w:p w14:paraId="0C4F4976" w14:textId="77777777" w:rsidR="00C11FE3" w:rsidRPr="004E0EF9" w:rsidRDefault="00C11FE3" w:rsidP="005E0E9E">
      <w:pPr>
        <w:pStyle w:val="NormalKeep"/>
        <w:rPr>
          <w:lang w:val="pt-BR"/>
        </w:rPr>
      </w:pPr>
      <w:r w:rsidRPr="004E0EF9">
        <w:rPr>
          <w:lang w:val="pt-BR"/>
        </w:rPr>
        <w:t>EU/1/19/1386/006</w:t>
      </w:r>
    </w:p>
    <w:p w14:paraId="58C1E95D" w14:textId="77777777" w:rsidR="00C11FE3" w:rsidRPr="004E0EF9" w:rsidRDefault="00C11FE3" w:rsidP="005E0E9E">
      <w:pPr>
        <w:pStyle w:val="NormalKeep"/>
        <w:rPr>
          <w:lang w:val="pt-BR"/>
        </w:rPr>
      </w:pPr>
      <w:r w:rsidRPr="004E0EF9">
        <w:rPr>
          <w:lang w:val="pt-BR"/>
        </w:rPr>
        <w:t>EU/1/19/1386/007</w:t>
      </w:r>
    </w:p>
    <w:p w14:paraId="22228927" w14:textId="77777777" w:rsidR="00C11FE3" w:rsidRPr="004E0EF9" w:rsidRDefault="00C11FE3" w:rsidP="005E0E9E">
      <w:pPr>
        <w:pStyle w:val="NormalKeep"/>
        <w:rPr>
          <w:lang w:val="pt-BR"/>
        </w:rPr>
      </w:pPr>
      <w:r w:rsidRPr="004E0EF9">
        <w:rPr>
          <w:lang w:val="pt-BR"/>
        </w:rPr>
        <w:t>EU/1/19/1386/008</w:t>
      </w:r>
    </w:p>
    <w:p w14:paraId="21F45405" w14:textId="77777777" w:rsidR="0063563B" w:rsidRPr="004E0EF9" w:rsidRDefault="00C11FE3" w:rsidP="005E0E9E">
      <w:pPr>
        <w:pStyle w:val="NormalKeep"/>
        <w:rPr>
          <w:lang w:val="pt-BR"/>
        </w:rPr>
      </w:pPr>
      <w:r w:rsidRPr="004E0EF9">
        <w:rPr>
          <w:lang w:val="pt-BR"/>
        </w:rPr>
        <w:t>EU/1/19/1386/009</w:t>
      </w:r>
    </w:p>
    <w:p w14:paraId="3547F5CB" w14:textId="77777777" w:rsidR="00C11FE3" w:rsidRPr="004E0EF9" w:rsidRDefault="00C11FE3" w:rsidP="005E0E9E">
      <w:pPr>
        <w:rPr>
          <w:lang w:val="pt-BR"/>
        </w:rPr>
      </w:pPr>
      <w:r w:rsidRPr="004E0EF9">
        <w:rPr>
          <w:lang w:val="pt-BR"/>
        </w:rPr>
        <w:t>EU/1/19/1386/010</w:t>
      </w:r>
    </w:p>
    <w:p w14:paraId="24AD4C82" w14:textId="77777777" w:rsidR="00C11FE3" w:rsidRPr="004E0EF9" w:rsidRDefault="00C11FE3" w:rsidP="005E0E9E">
      <w:pPr>
        <w:rPr>
          <w:lang w:val="pt-BR"/>
        </w:rPr>
      </w:pPr>
    </w:p>
    <w:p w14:paraId="275CCFF3" w14:textId="77777777" w:rsidR="00C11FE3" w:rsidRPr="00B2681B" w:rsidRDefault="00FB413F" w:rsidP="005E0E9E">
      <w:pPr>
        <w:pStyle w:val="HeadingUnderlined"/>
      </w:pPr>
      <w:proofErr w:type="spellStart"/>
      <w:r w:rsidRPr="00B2681B">
        <w:t>Déférasirox</w:t>
      </w:r>
      <w:proofErr w:type="spellEnd"/>
      <w:r w:rsidR="00C11FE3" w:rsidRPr="00B2681B">
        <w:t xml:space="preserve"> Mylan 360 mg comprimés pelliculés</w:t>
      </w:r>
    </w:p>
    <w:p w14:paraId="2EA26403" w14:textId="77777777" w:rsidR="00C11FE3" w:rsidRPr="00B2681B" w:rsidRDefault="00C11FE3" w:rsidP="005E0E9E">
      <w:pPr>
        <w:pStyle w:val="NormalKeep"/>
      </w:pPr>
    </w:p>
    <w:p w14:paraId="26E38C8D" w14:textId="77777777" w:rsidR="00C11FE3" w:rsidRPr="00B2681B" w:rsidRDefault="00C11FE3" w:rsidP="005E0E9E">
      <w:pPr>
        <w:pStyle w:val="NormalKeep"/>
      </w:pPr>
      <w:r w:rsidRPr="00B2681B">
        <w:t>EU/1/19/1386/011</w:t>
      </w:r>
    </w:p>
    <w:p w14:paraId="0293BF50" w14:textId="77777777" w:rsidR="00C11FE3" w:rsidRPr="004E0EF9" w:rsidRDefault="00C11FE3" w:rsidP="005E0E9E">
      <w:pPr>
        <w:pStyle w:val="NormalKeep"/>
        <w:rPr>
          <w:lang w:val="pt-BR"/>
        </w:rPr>
      </w:pPr>
      <w:r w:rsidRPr="004E0EF9">
        <w:rPr>
          <w:lang w:val="pt-BR"/>
        </w:rPr>
        <w:t>EU/1/19/1386/012</w:t>
      </w:r>
    </w:p>
    <w:p w14:paraId="791F1B7A" w14:textId="77777777" w:rsidR="0063563B" w:rsidRPr="004E0EF9" w:rsidRDefault="00C11FE3" w:rsidP="005E0E9E">
      <w:pPr>
        <w:pStyle w:val="NormalKeep"/>
        <w:rPr>
          <w:lang w:val="pt-BR"/>
        </w:rPr>
      </w:pPr>
      <w:r w:rsidRPr="004E0EF9">
        <w:rPr>
          <w:lang w:val="pt-BR"/>
        </w:rPr>
        <w:t>EU/1/19/1386/013</w:t>
      </w:r>
    </w:p>
    <w:p w14:paraId="396E1919" w14:textId="77777777" w:rsidR="00C11FE3" w:rsidRPr="004E0EF9" w:rsidRDefault="00C11FE3" w:rsidP="005E0E9E">
      <w:pPr>
        <w:pStyle w:val="NormalKeep"/>
        <w:rPr>
          <w:lang w:val="pt-BR"/>
        </w:rPr>
      </w:pPr>
      <w:r w:rsidRPr="004E0EF9">
        <w:rPr>
          <w:lang w:val="pt-BR"/>
        </w:rPr>
        <w:t>EU/1/19/1386/014</w:t>
      </w:r>
    </w:p>
    <w:p w14:paraId="4FC5B5B7" w14:textId="77777777" w:rsidR="00C11FE3" w:rsidRPr="004E0EF9" w:rsidRDefault="00C11FE3" w:rsidP="005E0E9E">
      <w:pPr>
        <w:pStyle w:val="NormalKeep"/>
        <w:rPr>
          <w:lang w:val="pt-BR"/>
        </w:rPr>
      </w:pPr>
      <w:r w:rsidRPr="004E0EF9">
        <w:rPr>
          <w:lang w:val="pt-BR"/>
        </w:rPr>
        <w:t>EU/1/19/1386/015</w:t>
      </w:r>
    </w:p>
    <w:p w14:paraId="6ED8FAF4" w14:textId="77777777" w:rsidR="00C11FE3" w:rsidRPr="004E0EF9" w:rsidRDefault="00C11FE3" w:rsidP="005E0E9E">
      <w:pPr>
        <w:rPr>
          <w:lang w:val="pt-BR"/>
        </w:rPr>
      </w:pPr>
      <w:r w:rsidRPr="004E0EF9">
        <w:rPr>
          <w:lang w:val="pt-BR"/>
        </w:rPr>
        <w:t>EU/1/19/1386/016</w:t>
      </w:r>
    </w:p>
    <w:p w14:paraId="15205BCD" w14:textId="77777777" w:rsidR="00C11FE3" w:rsidRPr="004E0EF9" w:rsidRDefault="00C11FE3" w:rsidP="005E0E9E">
      <w:pPr>
        <w:rPr>
          <w:lang w:val="pt-BR"/>
        </w:rPr>
      </w:pPr>
    </w:p>
    <w:p w14:paraId="156E9660" w14:textId="77777777" w:rsidR="00C11FE3" w:rsidRPr="004E0EF9" w:rsidRDefault="00C11FE3" w:rsidP="005E0E9E">
      <w:pPr>
        <w:rPr>
          <w:lang w:val="pt-BR"/>
        </w:rPr>
      </w:pPr>
    </w:p>
    <w:p w14:paraId="4E8B9E9E" w14:textId="77777777" w:rsidR="00B80448" w:rsidRPr="005E0E9E" w:rsidRDefault="00B80448" w:rsidP="005E0E9E">
      <w:pPr>
        <w:keepNext/>
        <w:ind w:left="567" w:hanging="567"/>
        <w:rPr>
          <w:b/>
          <w:bCs/>
        </w:rPr>
      </w:pPr>
      <w:r w:rsidRPr="005E0E9E">
        <w:rPr>
          <w:b/>
          <w:bCs/>
        </w:rPr>
        <w:t>9.</w:t>
      </w:r>
      <w:r w:rsidRPr="005E0E9E">
        <w:rPr>
          <w:b/>
          <w:bCs/>
        </w:rPr>
        <w:tab/>
        <w:t>DATE DE PREMIÈRE AUTORISATION/DE RENOUVELLEMENT DE L’AUTORISATION</w:t>
      </w:r>
    </w:p>
    <w:p w14:paraId="5D50E0A6" w14:textId="77777777" w:rsidR="00C11FE3" w:rsidRPr="00B2681B" w:rsidRDefault="00C11FE3" w:rsidP="005E0E9E">
      <w:pPr>
        <w:pStyle w:val="NormalKeep"/>
      </w:pPr>
    </w:p>
    <w:p w14:paraId="02C72490" w14:textId="77777777" w:rsidR="00C11FE3" w:rsidRPr="00B2681B" w:rsidRDefault="00C11FE3" w:rsidP="005E0E9E">
      <w:r w:rsidRPr="00B2681B">
        <w:t xml:space="preserve">Date de première </w:t>
      </w:r>
      <w:proofErr w:type="gramStart"/>
      <w:r w:rsidRPr="00B2681B">
        <w:t>autorisation</w:t>
      </w:r>
      <w:r w:rsidR="00C34A55" w:rsidRPr="00B2681B">
        <w:t>:</w:t>
      </w:r>
      <w:proofErr w:type="gramEnd"/>
      <w:r w:rsidR="00C34A55" w:rsidRPr="00B2681B">
        <w:t xml:space="preserve"> 26 septembre 2019 </w:t>
      </w:r>
    </w:p>
    <w:p w14:paraId="2CD25D23" w14:textId="77777777" w:rsidR="00C11FE3" w:rsidRPr="00B2681B" w:rsidRDefault="00C11FE3" w:rsidP="005E0E9E"/>
    <w:p w14:paraId="1D4BE3BB" w14:textId="77777777" w:rsidR="00C11FE3" w:rsidRPr="00B2681B" w:rsidRDefault="00C11FE3" w:rsidP="005E0E9E"/>
    <w:p w14:paraId="036C4984" w14:textId="77777777" w:rsidR="00B80448" w:rsidRPr="005E0E9E" w:rsidRDefault="00B80448" w:rsidP="005E0E9E">
      <w:pPr>
        <w:keepNext/>
        <w:ind w:left="567" w:hanging="567"/>
        <w:rPr>
          <w:b/>
          <w:bCs/>
        </w:rPr>
      </w:pPr>
      <w:r w:rsidRPr="005E0E9E">
        <w:rPr>
          <w:b/>
          <w:bCs/>
        </w:rPr>
        <w:t>10.</w:t>
      </w:r>
      <w:r w:rsidRPr="005E0E9E">
        <w:rPr>
          <w:b/>
          <w:bCs/>
        </w:rPr>
        <w:tab/>
        <w:t>DATE DE MISE À JOUR DU TEXTE</w:t>
      </w:r>
    </w:p>
    <w:p w14:paraId="6C4CF27D" w14:textId="77777777" w:rsidR="00C11FE3" w:rsidRPr="00B2681B" w:rsidRDefault="00C11FE3" w:rsidP="005E0E9E">
      <w:pPr>
        <w:pStyle w:val="NormalKeep"/>
      </w:pPr>
    </w:p>
    <w:p w14:paraId="5EFFA5B0" w14:textId="4ED79F09" w:rsidR="00C11FE3" w:rsidRPr="00B2681B" w:rsidRDefault="00C11FE3" w:rsidP="005E0E9E">
      <w:pPr>
        <w:pStyle w:val="NormalKeep"/>
      </w:pPr>
      <w:r w:rsidRPr="00B2681B">
        <w:t>Des informations détaillées sur ce médicament sont disponibles sur le site internet de l’Agence européenne d</w:t>
      </w:r>
      <w:r w:rsidR="00310C55" w:rsidRPr="00B2681B">
        <w:t>es</w:t>
      </w:r>
      <w:r w:rsidRPr="00B2681B">
        <w:t xml:space="preserve"> médicament</w:t>
      </w:r>
      <w:r w:rsidR="00310C55" w:rsidRPr="00B2681B">
        <w:t>s</w:t>
      </w:r>
      <w:r w:rsidRPr="00B2681B">
        <w:t xml:space="preserve"> </w:t>
      </w:r>
      <w:hyperlink r:id="rId10" w:history="1">
        <w:r w:rsidR="001C3218" w:rsidRPr="001C3218">
          <w:rPr>
            <w:rStyle w:val="Hyperlink"/>
          </w:rPr>
          <w:t>https://www.ema.europa.eu</w:t>
        </w:r>
      </w:hyperlink>
      <w:r w:rsidRPr="00B2681B">
        <w:t>.</w:t>
      </w:r>
    </w:p>
    <w:p w14:paraId="10842995" w14:textId="77777777" w:rsidR="00C11FE3" w:rsidRPr="00B2681B" w:rsidRDefault="00C11FE3" w:rsidP="005E0E9E"/>
    <w:p w14:paraId="393BE809" w14:textId="77777777" w:rsidR="00C11FE3" w:rsidRPr="00B2681B" w:rsidRDefault="00FF1C56" w:rsidP="005E0E9E">
      <w:r w:rsidRPr="00B2681B">
        <w:br w:type="page"/>
      </w:r>
    </w:p>
    <w:p w14:paraId="4A416FDE" w14:textId="77777777" w:rsidR="008656E6" w:rsidRPr="00B2681B" w:rsidRDefault="008656E6" w:rsidP="005E0E9E"/>
    <w:p w14:paraId="4B6D863E" w14:textId="77777777" w:rsidR="008656E6" w:rsidRPr="00B2681B" w:rsidRDefault="008656E6" w:rsidP="005E0E9E"/>
    <w:p w14:paraId="43C3D642" w14:textId="77777777" w:rsidR="008656E6" w:rsidRPr="00B2681B" w:rsidRDefault="008656E6" w:rsidP="005E0E9E"/>
    <w:p w14:paraId="4AFF84BB" w14:textId="77777777" w:rsidR="008656E6" w:rsidRPr="00B2681B" w:rsidRDefault="008656E6" w:rsidP="005E0E9E"/>
    <w:p w14:paraId="4793E335" w14:textId="77777777" w:rsidR="008656E6" w:rsidRPr="00B2681B" w:rsidRDefault="008656E6" w:rsidP="005E0E9E"/>
    <w:p w14:paraId="0F8049F7" w14:textId="77777777" w:rsidR="008656E6" w:rsidRPr="00B2681B" w:rsidRDefault="008656E6" w:rsidP="005E0E9E"/>
    <w:p w14:paraId="47A236D0" w14:textId="77777777" w:rsidR="008656E6" w:rsidRPr="00B2681B" w:rsidRDefault="008656E6" w:rsidP="005E0E9E"/>
    <w:p w14:paraId="351D983D" w14:textId="77777777" w:rsidR="008656E6" w:rsidRPr="00B2681B" w:rsidRDefault="008656E6" w:rsidP="005E0E9E"/>
    <w:p w14:paraId="4B662B5C" w14:textId="77777777" w:rsidR="008656E6" w:rsidRPr="00B2681B" w:rsidRDefault="008656E6" w:rsidP="005E0E9E"/>
    <w:p w14:paraId="299A420A" w14:textId="77777777" w:rsidR="008656E6" w:rsidRPr="00B2681B" w:rsidRDefault="008656E6" w:rsidP="005E0E9E"/>
    <w:p w14:paraId="1DE43667" w14:textId="77777777" w:rsidR="008656E6" w:rsidRPr="00B2681B" w:rsidRDefault="008656E6" w:rsidP="005E0E9E"/>
    <w:p w14:paraId="5707CCCE" w14:textId="77777777" w:rsidR="008656E6" w:rsidRPr="00B2681B" w:rsidRDefault="008656E6" w:rsidP="005E0E9E"/>
    <w:p w14:paraId="6148EE4C" w14:textId="77777777" w:rsidR="008656E6" w:rsidRPr="00B2681B" w:rsidRDefault="008656E6" w:rsidP="005E0E9E"/>
    <w:p w14:paraId="45EAD64A" w14:textId="77777777" w:rsidR="008656E6" w:rsidRPr="00B2681B" w:rsidRDefault="008656E6" w:rsidP="005E0E9E"/>
    <w:p w14:paraId="5D2BB850" w14:textId="77777777" w:rsidR="008656E6" w:rsidRPr="00B2681B" w:rsidRDefault="008656E6" w:rsidP="005E0E9E"/>
    <w:p w14:paraId="714AB053" w14:textId="77777777" w:rsidR="008656E6" w:rsidRPr="00B2681B" w:rsidRDefault="008656E6" w:rsidP="005E0E9E"/>
    <w:p w14:paraId="595B4322" w14:textId="77777777" w:rsidR="008656E6" w:rsidRPr="00B2681B" w:rsidRDefault="008656E6" w:rsidP="005E0E9E"/>
    <w:p w14:paraId="1D2B473F" w14:textId="77777777" w:rsidR="008656E6" w:rsidRPr="00B2681B" w:rsidRDefault="008656E6" w:rsidP="005E0E9E"/>
    <w:p w14:paraId="2058F1D6" w14:textId="77777777" w:rsidR="008656E6" w:rsidRPr="00B2681B" w:rsidRDefault="008656E6" w:rsidP="005E0E9E"/>
    <w:p w14:paraId="0F427031" w14:textId="77777777" w:rsidR="008656E6" w:rsidRPr="00B2681B" w:rsidRDefault="008656E6" w:rsidP="005E0E9E"/>
    <w:p w14:paraId="02D6CC4A" w14:textId="77777777" w:rsidR="008656E6" w:rsidRPr="00B2681B" w:rsidRDefault="008656E6" w:rsidP="005E0E9E"/>
    <w:p w14:paraId="0567E71D" w14:textId="77777777" w:rsidR="008656E6" w:rsidRPr="00B2681B" w:rsidRDefault="008656E6" w:rsidP="005E0E9E"/>
    <w:p w14:paraId="7E19E7CD" w14:textId="77777777" w:rsidR="008656E6" w:rsidRPr="00B2681B" w:rsidRDefault="008656E6" w:rsidP="005E0E9E"/>
    <w:p w14:paraId="42DE9102" w14:textId="77777777" w:rsidR="008656E6" w:rsidRPr="00B2681B" w:rsidRDefault="008656E6" w:rsidP="005E0E9E">
      <w:pPr>
        <w:pStyle w:val="Title"/>
      </w:pPr>
      <w:r w:rsidRPr="00B2681B">
        <w:t>ANNEXE II</w:t>
      </w:r>
    </w:p>
    <w:p w14:paraId="6F6DD9DB" w14:textId="77777777" w:rsidR="008656E6" w:rsidRPr="00B2681B" w:rsidRDefault="008656E6" w:rsidP="005E0E9E">
      <w:pPr>
        <w:pStyle w:val="NormalKeep"/>
      </w:pPr>
    </w:p>
    <w:p w14:paraId="644BA87B" w14:textId="77777777" w:rsidR="008656E6" w:rsidRPr="004F6B06" w:rsidRDefault="008656E6" w:rsidP="0094327B">
      <w:pPr>
        <w:ind w:left="1701" w:right="1418" w:hanging="709"/>
        <w:rPr>
          <w:b/>
          <w:bCs/>
          <w:lang w:bidi="ar-SA"/>
        </w:rPr>
      </w:pPr>
      <w:r w:rsidRPr="004F6B06">
        <w:rPr>
          <w:b/>
          <w:bCs/>
          <w:lang w:bidi="ar-SA"/>
        </w:rPr>
        <w:t>A.</w:t>
      </w:r>
      <w:r w:rsidRPr="004F6B06">
        <w:rPr>
          <w:b/>
          <w:bCs/>
          <w:lang w:bidi="ar-SA"/>
        </w:rPr>
        <w:tab/>
        <w:t>FABRICANT(S) RESPONSABLE(S) DE LA LIBÉRATION DES LOTS</w:t>
      </w:r>
    </w:p>
    <w:p w14:paraId="458B75B0" w14:textId="77777777" w:rsidR="008656E6" w:rsidRPr="004F6B06" w:rsidRDefault="008656E6" w:rsidP="0094327B">
      <w:pPr>
        <w:ind w:left="1701" w:right="1418" w:hanging="709"/>
        <w:rPr>
          <w:b/>
          <w:bCs/>
          <w:lang w:bidi="ar-SA"/>
        </w:rPr>
      </w:pPr>
    </w:p>
    <w:p w14:paraId="122EB636" w14:textId="77777777" w:rsidR="008656E6" w:rsidRPr="004F6B06" w:rsidRDefault="008656E6" w:rsidP="0094327B">
      <w:pPr>
        <w:ind w:left="1701" w:right="1418" w:hanging="709"/>
        <w:rPr>
          <w:b/>
          <w:bCs/>
          <w:lang w:bidi="ar-SA"/>
        </w:rPr>
      </w:pPr>
      <w:r w:rsidRPr="004F6B06">
        <w:rPr>
          <w:b/>
          <w:bCs/>
          <w:lang w:bidi="ar-SA"/>
        </w:rPr>
        <w:t>B.</w:t>
      </w:r>
      <w:r w:rsidRPr="004F6B06">
        <w:rPr>
          <w:b/>
          <w:bCs/>
          <w:lang w:bidi="ar-SA"/>
        </w:rPr>
        <w:tab/>
        <w:t>CONDITIONS OU RESTRICTIONS DE DÉLIVRANCE ET D’UTILISATION</w:t>
      </w:r>
    </w:p>
    <w:p w14:paraId="2510DDDB" w14:textId="77777777" w:rsidR="008656E6" w:rsidRPr="00B2681B" w:rsidRDefault="008656E6" w:rsidP="005E0E9E">
      <w:pPr>
        <w:pStyle w:val="NormalKeep"/>
      </w:pPr>
    </w:p>
    <w:p w14:paraId="131BE2CB" w14:textId="77777777" w:rsidR="008656E6" w:rsidRPr="004F6B06" w:rsidRDefault="008656E6" w:rsidP="0094327B">
      <w:pPr>
        <w:ind w:left="1701" w:right="1418" w:hanging="709"/>
        <w:rPr>
          <w:b/>
          <w:bCs/>
          <w:lang w:bidi="ar-SA"/>
        </w:rPr>
      </w:pPr>
      <w:r w:rsidRPr="004F6B06">
        <w:rPr>
          <w:b/>
          <w:bCs/>
          <w:lang w:bidi="ar-SA"/>
        </w:rPr>
        <w:t>C.</w:t>
      </w:r>
      <w:r w:rsidRPr="004F6B06">
        <w:rPr>
          <w:b/>
          <w:bCs/>
          <w:lang w:bidi="ar-SA"/>
        </w:rPr>
        <w:tab/>
        <w:t>AUTRES CONDITIONS ET OBLIGATIONS DE L’AUTORISATION DE MISE SUR LE MARCHÉ</w:t>
      </w:r>
    </w:p>
    <w:p w14:paraId="2FD83D1F" w14:textId="77777777" w:rsidR="008656E6" w:rsidRPr="00B2681B" w:rsidRDefault="008656E6" w:rsidP="005E0E9E">
      <w:pPr>
        <w:pStyle w:val="NormalKeep"/>
      </w:pPr>
    </w:p>
    <w:p w14:paraId="15AD8AA8" w14:textId="77777777" w:rsidR="008656E6" w:rsidRPr="004F6B06" w:rsidRDefault="008656E6" w:rsidP="0094327B">
      <w:pPr>
        <w:ind w:left="1701" w:right="1418" w:hanging="709"/>
        <w:rPr>
          <w:b/>
          <w:bCs/>
          <w:lang w:bidi="ar-SA"/>
        </w:rPr>
      </w:pPr>
      <w:r w:rsidRPr="004F6B06">
        <w:rPr>
          <w:b/>
          <w:bCs/>
          <w:lang w:bidi="ar-SA"/>
        </w:rPr>
        <w:t>D.</w:t>
      </w:r>
      <w:r w:rsidRPr="004F6B06">
        <w:rPr>
          <w:b/>
          <w:bCs/>
          <w:lang w:bidi="ar-SA"/>
        </w:rPr>
        <w:tab/>
        <w:t>CONDITIONS OU RESTRICTIONS EN VUE D’UNE UTILISATION SÛRE ET EFFICACE DU MÉDICAMENT</w:t>
      </w:r>
    </w:p>
    <w:p w14:paraId="3DAD11F1" w14:textId="77777777" w:rsidR="008656E6" w:rsidRPr="00B2681B" w:rsidRDefault="008656E6" w:rsidP="005E0E9E"/>
    <w:p w14:paraId="33962C42" w14:textId="77777777" w:rsidR="008656E6" w:rsidRPr="00B2681B" w:rsidRDefault="008656E6" w:rsidP="005E0E9E"/>
    <w:p w14:paraId="232CB46C" w14:textId="77777777" w:rsidR="008656E6" w:rsidRPr="00B2681B" w:rsidRDefault="008656E6" w:rsidP="005E0E9E">
      <w:pPr>
        <w:pStyle w:val="TitleB"/>
      </w:pPr>
      <w:r w:rsidRPr="00B2681B">
        <w:br w:type="page"/>
      </w:r>
    </w:p>
    <w:p w14:paraId="051261EA" w14:textId="77777777" w:rsidR="008656E6" w:rsidRPr="00B2681B" w:rsidRDefault="008656E6" w:rsidP="005E0E9E">
      <w:pPr>
        <w:pStyle w:val="Heading1"/>
        <w:keepNext/>
        <w:ind w:left="567" w:hanging="567"/>
        <w:jc w:val="left"/>
      </w:pPr>
      <w:r w:rsidRPr="00B2681B">
        <w:lastRenderedPageBreak/>
        <w:t>A.</w:t>
      </w:r>
      <w:r w:rsidRPr="00B2681B">
        <w:tab/>
        <w:t>FABRICANT(S) RESPONSABLE(S) DE LA LIBÉRATION DES LOTS</w:t>
      </w:r>
    </w:p>
    <w:p w14:paraId="2D42F6D8" w14:textId="77777777" w:rsidR="008656E6" w:rsidRPr="00B2681B" w:rsidRDefault="008656E6" w:rsidP="005E0E9E">
      <w:pPr>
        <w:pStyle w:val="NormalKeep"/>
      </w:pPr>
    </w:p>
    <w:p w14:paraId="7D049614" w14:textId="77777777" w:rsidR="008656E6" w:rsidRPr="00B2681B" w:rsidRDefault="008656E6" w:rsidP="005E0E9E">
      <w:pPr>
        <w:pStyle w:val="HeadingUnderlined"/>
      </w:pPr>
      <w:r w:rsidRPr="00B2681B">
        <w:t>Nom et adresse du (des) fabricant(s) responsable(s) de la libération des lots</w:t>
      </w:r>
    </w:p>
    <w:p w14:paraId="33FE86C3" w14:textId="77777777" w:rsidR="008656E6" w:rsidRPr="00B2681B" w:rsidRDefault="008656E6" w:rsidP="005E0E9E">
      <w:pPr>
        <w:pStyle w:val="NormalKeep"/>
      </w:pPr>
    </w:p>
    <w:p w14:paraId="713502DE" w14:textId="77777777" w:rsidR="008656E6" w:rsidRPr="004E0EF9" w:rsidRDefault="008656E6" w:rsidP="005E0E9E">
      <w:pPr>
        <w:pStyle w:val="NormalKeep"/>
        <w:rPr>
          <w:lang w:val="sv-SE"/>
        </w:rPr>
      </w:pPr>
      <w:r w:rsidRPr="004E0EF9">
        <w:rPr>
          <w:lang w:val="sv-SE"/>
        </w:rPr>
        <w:t>Mylan Hungary Kft.</w:t>
      </w:r>
    </w:p>
    <w:p w14:paraId="19BBE8C0" w14:textId="77777777" w:rsidR="008656E6" w:rsidRPr="004E0EF9" w:rsidRDefault="008656E6" w:rsidP="005E0E9E">
      <w:pPr>
        <w:pStyle w:val="NormalKeep"/>
        <w:rPr>
          <w:lang w:val="sv-SE"/>
        </w:rPr>
      </w:pPr>
      <w:r w:rsidRPr="004E0EF9">
        <w:rPr>
          <w:lang w:val="sv-SE"/>
        </w:rPr>
        <w:t>Mylan utca 1</w:t>
      </w:r>
    </w:p>
    <w:p w14:paraId="58DCC904" w14:textId="77777777" w:rsidR="008656E6" w:rsidRPr="002311D9" w:rsidRDefault="008656E6" w:rsidP="005E0E9E">
      <w:pPr>
        <w:pStyle w:val="NormalKeep"/>
      </w:pPr>
      <w:r w:rsidRPr="002311D9">
        <w:t xml:space="preserve">2900 </w:t>
      </w:r>
      <w:proofErr w:type="spellStart"/>
      <w:r w:rsidRPr="002311D9">
        <w:t>Komarom</w:t>
      </w:r>
      <w:proofErr w:type="spellEnd"/>
    </w:p>
    <w:p w14:paraId="2918924B" w14:textId="77777777" w:rsidR="008656E6" w:rsidRPr="002311D9" w:rsidRDefault="008656E6" w:rsidP="005E0E9E">
      <w:r w:rsidRPr="002311D9">
        <w:t>HONGRIE</w:t>
      </w:r>
    </w:p>
    <w:p w14:paraId="2EB11A0B" w14:textId="77777777" w:rsidR="008656E6" w:rsidRPr="002311D9" w:rsidRDefault="008656E6" w:rsidP="005E0E9E"/>
    <w:p w14:paraId="5B40E6D2" w14:textId="4DFBD1F7" w:rsidR="00955ECB" w:rsidRPr="00FA5AB0" w:rsidRDefault="00955ECB" w:rsidP="005E0E9E">
      <w:pPr>
        <w:rPr>
          <w:bCs/>
          <w:lang w:val="de-DE"/>
        </w:rPr>
      </w:pPr>
      <w:del w:id="7" w:author="Anonymous-Viatris" w:date="2026-04-15T01:15:00Z" w16du:dateUtc="2026-04-14T19:45:00Z">
        <w:r w:rsidRPr="00FA5AB0" w:rsidDel="00254600">
          <w:rPr>
            <w:bCs/>
            <w:lang w:val="de-DE"/>
          </w:rPr>
          <w:delText xml:space="preserve">Mylan </w:delText>
        </w:r>
      </w:del>
      <w:ins w:id="8" w:author="Anonymous-Viatris" w:date="2026-04-15T01:15:00Z" w16du:dateUtc="2026-04-14T19:45:00Z">
        <w:r w:rsidR="00254600">
          <w:rPr>
            <w:bCs/>
            <w:lang w:val="de-DE"/>
          </w:rPr>
          <w:t>Viatris</w:t>
        </w:r>
        <w:r w:rsidR="00254600" w:rsidRPr="00FA5AB0">
          <w:rPr>
            <w:bCs/>
            <w:lang w:val="de-DE"/>
          </w:rPr>
          <w:t xml:space="preserve"> </w:t>
        </w:r>
      </w:ins>
      <w:r w:rsidRPr="00FA5AB0">
        <w:rPr>
          <w:bCs/>
          <w:lang w:val="de-DE"/>
        </w:rPr>
        <w:t>Germany GmbH</w:t>
      </w:r>
    </w:p>
    <w:p w14:paraId="63E3E36C" w14:textId="77777777" w:rsidR="00955ECB" w:rsidRPr="00FA5AB0" w:rsidRDefault="00955ECB" w:rsidP="005E0E9E">
      <w:pPr>
        <w:rPr>
          <w:bCs/>
          <w:lang w:val="de-DE"/>
        </w:rPr>
      </w:pPr>
      <w:r w:rsidRPr="00FA5AB0">
        <w:rPr>
          <w:bCs/>
          <w:lang w:val="de-DE"/>
        </w:rPr>
        <w:t>Zweigniederlassung Bad Homburg v. d. Hoehe</w:t>
      </w:r>
    </w:p>
    <w:p w14:paraId="38989DF8" w14:textId="77777777" w:rsidR="00955ECB" w:rsidRPr="004E0EF9" w:rsidRDefault="00955ECB" w:rsidP="005E0E9E">
      <w:pPr>
        <w:rPr>
          <w:bCs/>
          <w:lang w:val="de-DE"/>
        </w:rPr>
      </w:pPr>
      <w:r w:rsidRPr="004E0EF9">
        <w:rPr>
          <w:bCs/>
          <w:lang w:val="de-DE"/>
        </w:rPr>
        <w:t>Benzstrasse 1, Bad Homburg v. d. Hoehe, Hessen, 61352</w:t>
      </w:r>
    </w:p>
    <w:p w14:paraId="51F116F9" w14:textId="77777777" w:rsidR="00955ECB" w:rsidRPr="00B2681B" w:rsidRDefault="00955ECB" w:rsidP="005E0E9E">
      <w:pPr>
        <w:rPr>
          <w:bCs/>
        </w:rPr>
      </w:pPr>
      <w:r w:rsidRPr="00B2681B">
        <w:rPr>
          <w:bCs/>
        </w:rPr>
        <w:t>ALLEMAGNE</w:t>
      </w:r>
    </w:p>
    <w:p w14:paraId="290B2D2B" w14:textId="77777777" w:rsidR="00955ECB" w:rsidRPr="00B2681B" w:rsidRDefault="00955ECB" w:rsidP="005E0E9E"/>
    <w:p w14:paraId="2CD094E0" w14:textId="77777777" w:rsidR="008656E6" w:rsidRPr="00B2681B" w:rsidRDefault="008656E6" w:rsidP="005E0E9E">
      <w:r w:rsidRPr="00B2681B">
        <w:t>Le nom et l’adresse du fabricant responsable de la libération du lot concerné doivent figurer sur la notice du médicament.</w:t>
      </w:r>
    </w:p>
    <w:p w14:paraId="58EC2F70" w14:textId="77777777" w:rsidR="008656E6" w:rsidRPr="00B2681B" w:rsidRDefault="008656E6" w:rsidP="005E0E9E"/>
    <w:p w14:paraId="77E4C243" w14:textId="77777777" w:rsidR="008656E6" w:rsidRPr="00B2681B" w:rsidRDefault="008656E6" w:rsidP="005E0E9E"/>
    <w:p w14:paraId="1DFD77BB" w14:textId="77777777" w:rsidR="008656E6" w:rsidRPr="00B2681B" w:rsidRDefault="008656E6" w:rsidP="005E0E9E">
      <w:pPr>
        <w:pStyle w:val="Heading1"/>
        <w:keepNext/>
        <w:ind w:left="567" w:hanging="567"/>
        <w:jc w:val="left"/>
      </w:pPr>
      <w:bookmarkStart w:id="9" w:name="_Hlk15906512"/>
      <w:r w:rsidRPr="00B2681B">
        <w:t>B.</w:t>
      </w:r>
      <w:r w:rsidRPr="00B2681B">
        <w:tab/>
        <w:t>CONDITIONS OU RESTRICTIONS DE DÉLIVRANCE ET D’UTILISATION</w:t>
      </w:r>
    </w:p>
    <w:p w14:paraId="1FE71049" w14:textId="77777777" w:rsidR="008656E6" w:rsidRPr="00B2681B" w:rsidRDefault="008656E6" w:rsidP="005E0E9E">
      <w:pPr>
        <w:pStyle w:val="NormalKeep"/>
      </w:pPr>
    </w:p>
    <w:p w14:paraId="7E6881B4" w14:textId="7F8EC4A2" w:rsidR="008656E6" w:rsidRPr="00B2681B" w:rsidRDefault="008656E6" w:rsidP="005E0E9E">
      <w:r w:rsidRPr="00B2681B">
        <w:t xml:space="preserve">Médicament soumis à prescription médicale restreinte (voir </w:t>
      </w:r>
      <w:r w:rsidR="00310C55" w:rsidRPr="00B2681B">
        <w:t>a</w:t>
      </w:r>
      <w:r w:rsidRPr="00B2681B">
        <w:t>nnexe I : Résumé des Caractéristiques du Produit, rubrique 4.2).</w:t>
      </w:r>
    </w:p>
    <w:p w14:paraId="0A44D7A5" w14:textId="77777777" w:rsidR="008656E6" w:rsidRPr="00B2681B" w:rsidRDefault="008656E6" w:rsidP="005E0E9E"/>
    <w:p w14:paraId="0E119529" w14:textId="77777777" w:rsidR="008656E6" w:rsidRPr="00B2681B" w:rsidRDefault="008656E6" w:rsidP="005E0E9E"/>
    <w:p w14:paraId="5393EC8F" w14:textId="77777777" w:rsidR="008656E6" w:rsidRPr="00B2681B" w:rsidRDefault="008656E6" w:rsidP="005E0E9E">
      <w:pPr>
        <w:pStyle w:val="Heading1"/>
        <w:keepNext/>
        <w:ind w:left="567" w:hanging="567"/>
        <w:jc w:val="left"/>
      </w:pPr>
      <w:r w:rsidRPr="00B2681B">
        <w:t>C.</w:t>
      </w:r>
      <w:r w:rsidRPr="00B2681B">
        <w:tab/>
        <w:t>AUTRES CONDITIONS ET OBLIGATIONS DE L’AUTORISATION DE MISE SUR LE MARCHÉ</w:t>
      </w:r>
    </w:p>
    <w:p w14:paraId="6CE6F94C" w14:textId="77777777" w:rsidR="008656E6" w:rsidRPr="00B2681B" w:rsidRDefault="008656E6" w:rsidP="005E0E9E">
      <w:pPr>
        <w:pStyle w:val="NormalKeep"/>
      </w:pPr>
    </w:p>
    <w:p w14:paraId="73F6C028" w14:textId="77777777" w:rsidR="008656E6" w:rsidRPr="00B2681B" w:rsidRDefault="008656E6" w:rsidP="001D5660">
      <w:pPr>
        <w:pStyle w:val="Bullet"/>
        <w:keepNext/>
        <w:ind w:left="567" w:hanging="567"/>
        <w:rPr>
          <w:rStyle w:val="Strong"/>
        </w:rPr>
      </w:pPr>
      <w:r w:rsidRPr="00B2681B">
        <w:rPr>
          <w:rStyle w:val="Strong"/>
        </w:rPr>
        <w:t>Rapports périodiques actualisés de sécurité (</w:t>
      </w:r>
      <w:proofErr w:type="spellStart"/>
      <w:r w:rsidRPr="00B2681B">
        <w:rPr>
          <w:rStyle w:val="Strong"/>
        </w:rPr>
        <w:t>PSURs</w:t>
      </w:r>
      <w:proofErr w:type="spellEnd"/>
      <w:r w:rsidRPr="00B2681B">
        <w:rPr>
          <w:rStyle w:val="Strong"/>
        </w:rPr>
        <w:t>)</w:t>
      </w:r>
    </w:p>
    <w:p w14:paraId="5C36BFEE" w14:textId="77777777" w:rsidR="008656E6" w:rsidRPr="00B2681B" w:rsidRDefault="008656E6" w:rsidP="005E0E9E">
      <w:pPr>
        <w:pStyle w:val="NormalKeep"/>
      </w:pPr>
    </w:p>
    <w:p w14:paraId="3B6E01FA" w14:textId="77777777" w:rsidR="008656E6" w:rsidRPr="00B2681B" w:rsidRDefault="008656E6" w:rsidP="005E0E9E">
      <w:r w:rsidRPr="00B2681B">
        <w:t xml:space="preserve">Les exigences relatives à la soumission des </w:t>
      </w:r>
      <w:proofErr w:type="spellStart"/>
      <w:r w:rsidRPr="00B2681B">
        <w:t>PSURs</w:t>
      </w:r>
      <w:proofErr w:type="spellEnd"/>
      <w:r w:rsidRPr="00B2681B">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064E989C" w14:textId="77777777" w:rsidR="008656E6" w:rsidRPr="00B2681B" w:rsidRDefault="008656E6" w:rsidP="005E0E9E"/>
    <w:p w14:paraId="10414269" w14:textId="77777777" w:rsidR="008656E6" w:rsidRPr="00B2681B" w:rsidRDefault="008656E6" w:rsidP="005E0E9E"/>
    <w:p w14:paraId="329D704A" w14:textId="77777777" w:rsidR="008656E6" w:rsidRPr="00B2681B" w:rsidRDefault="008656E6" w:rsidP="005E0E9E">
      <w:pPr>
        <w:pStyle w:val="Heading1"/>
        <w:keepNext/>
        <w:ind w:left="567" w:hanging="567"/>
        <w:jc w:val="left"/>
      </w:pPr>
      <w:r w:rsidRPr="00B2681B">
        <w:t>D.</w:t>
      </w:r>
      <w:r w:rsidRPr="00B2681B">
        <w:tab/>
        <w:t>CONDITIONS OU RESTRICTIONS EN VUE D’UNE UTILISATION SÛRE ET EFFICACE DU MÉDICAMENT</w:t>
      </w:r>
    </w:p>
    <w:p w14:paraId="5CE99EEC" w14:textId="77777777" w:rsidR="008656E6" w:rsidRPr="00B2681B" w:rsidRDefault="008656E6" w:rsidP="005E0E9E">
      <w:pPr>
        <w:pStyle w:val="NormalKeep"/>
      </w:pPr>
    </w:p>
    <w:p w14:paraId="0982ADFD" w14:textId="77777777" w:rsidR="008656E6" w:rsidRPr="00B2681B" w:rsidRDefault="008656E6" w:rsidP="001D5660">
      <w:pPr>
        <w:pStyle w:val="Bullet"/>
        <w:keepNext/>
        <w:ind w:left="567" w:hanging="567"/>
        <w:rPr>
          <w:rStyle w:val="Strong"/>
        </w:rPr>
      </w:pPr>
      <w:r w:rsidRPr="00B2681B">
        <w:rPr>
          <w:rStyle w:val="Strong"/>
        </w:rPr>
        <w:t>Plan de gestion des risques (PGR)</w:t>
      </w:r>
    </w:p>
    <w:p w14:paraId="755965C0" w14:textId="77777777" w:rsidR="008656E6" w:rsidRPr="00B2681B" w:rsidRDefault="008656E6" w:rsidP="005E0E9E">
      <w:pPr>
        <w:pStyle w:val="NormalKeep"/>
      </w:pPr>
    </w:p>
    <w:p w14:paraId="01A1625A" w14:textId="77777777" w:rsidR="008656E6" w:rsidRPr="00B2681B" w:rsidRDefault="008656E6" w:rsidP="005E0E9E">
      <w:r w:rsidRPr="00B2681B">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2746C3E1" w14:textId="77777777" w:rsidR="008656E6" w:rsidRPr="00B2681B" w:rsidRDefault="008656E6" w:rsidP="005E0E9E"/>
    <w:p w14:paraId="60D55685" w14:textId="77777777" w:rsidR="008656E6" w:rsidRPr="00B2681B" w:rsidRDefault="008656E6" w:rsidP="005E0E9E">
      <w:pPr>
        <w:pStyle w:val="NormalKeep"/>
      </w:pPr>
      <w:r w:rsidRPr="00B2681B">
        <w:t>De plus, un PGR actualisé doit être soumis :</w:t>
      </w:r>
    </w:p>
    <w:p w14:paraId="7365121B" w14:textId="77777777" w:rsidR="008656E6" w:rsidRPr="00B2681B" w:rsidRDefault="008656E6" w:rsidP="001D5660">
      <w:pPr>
        <w:pStyle w:val="Bullet"/>
        <w:keepNext/>
        <w:ind w:left="567" w:hanging="567"/>
      </w:pPr>
      <w:proofErr w:type="gramStart"/>
      <w:r w:rsidRPr="00B2681B">
        <w:t>à</w:t>
      </w:r>
      <w:proofErr w:type="gramEnd"/>
      <w:r w:rsidRPr="00B2681B">
        <w:t xml:space="preserve"> la demande de l’Agence européenne des médicaments ;</w:t>
      </w:r>
    </w:p>
    <w:p w14:paraId="0774799E" w14:textId="77777777" w:rsidR="008656E6" w:rsidRPr="00B2681B" w:rsidRDefault="008656E6" w:rsidP="001D5660">
      <w:pPr>
        <w:pStyle w:val="Bullet"/>
        <w:ind w:left="567" w:hanging="567"/>
      </w:pPr>
      <w:proofErr w:type="gramStart"/>
      <w:r w:rsidRPr="00B2681B">
        <w:t>dès</w:t>
      </w:r>
      <w:proofErr w:type="gramEnd"/>
      <w:r w:rsidRPr="00B2681B">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1A6A53C7" w14:textId="77777777" w:rsidR="008656E6" w:rsidRPr="00B2681B" w:rsidRDefault="008656E6" w:rsidP="005E0E9E"/>
    <w:p w14:paraId="7C1CC7AA" w14:textId="77777777" w:rsidR="008656E6" w:rsidRPr="00B2681B" w:rsidRDefault="008656E6" w:rsidP="001D5660">
      <w:pPr>
        <w:pStyle w:val="Bullet"/>
        <w:keepNext/>
        <w:ind w:left="567" w:hanging="567"/>
        <w:rPr>
          <w:rStyle w:val="Strong"/>
        </w:rPr>
      </w:pPr>
      <w:r w:rsidRPr="00B2681B">
        <w:rPr>
          <w:rStyle w:val="Strong"/>
        </w:rPr>
        <w:t>Mesures additionnelles de réduction du risque</w:t>
      </w:r>
    </w:p>
    <w:p w14:paraId="7724C4CF" w14:textId="77777777" w:rsidR="008656E6" w:rsidRPr="00B2681B" w:rsidRDefault="008656E6" w:rsidP="005E0E9E">
      <w:pPr>
        <w:pStyle w:val="NormalKeep"/>
      </w:pPr>
    </w:p>
    <w:p w14:paraId="589F235F" w14:textId="095E233B" w:rsidR="008656E6" w:rsidRPr="00B2681B" w:rsidRDefault="008656E6" w:rsidP="005E0E9E">
      <w:r w:rsidRPr="00B2681B">
        <w:t xml:space="preserve">Avant le lancement de </w:t>
      </w:r>
      <w:proofErr w:type="spellStart"/>
      <w:r w:rsidR="00FB413F" w:rsidRPr="00B2681B">
        <w:rPr>
          <w:color w:val="000000"/>
        </w:rPr>
        <w:t>Déférasirox</w:t>
      </w:r>
      <w:proofErr w:type="spellEnd"/>
      <w:r w:rsidRPr="00B2681B">
        <w:rPr>
          <w:color w:val="000000"/>
        </w:rPr>
        <w:t xml:space="preserve"> Mylan</w:t>
      </w:r>
      <w:r w:rsidRPr="00B2681B">
        <w:t xml:space="preserve"> dans chaque Etat Membre, le titulaire de l’autorisation de mise sur le marché (AMM) doit valider avec l’autorité nationale compétente le contenu et le format du programme éducationnel, y compris les moyens de communication, les modalités de distribution, et tout autre aspect du programme.</w:t>
      </w:r>
    </w:p>
    <w:p w14:paraId="6C1CDC2F" w14:textId="77777777" w:rsidR="008656E6" w:rsidRPr="00B2681B" w:rsidRDefault="008656E6" w:rsidP="005E0E9E"/>
    <w:p w14:paraId="2A37EDC3" w14:textId="77777777" w:rsidR="008656E6" w:rsidRPr="00B2681B" w:rsidRDefault="008656E6" w:rsidP="005E0E9E">
      <w:pPr>
        <w:pStyle w:val="NormalKeep"/>
      </w:pPr>
      <w:r w:rsidRPr="00B2681B">
        <w:lastRenderedPageBreak/>
        <w:t>Le programme éducationnel est destiné à informer les professionnels de santé et les patients afin de minimiser les risques de :</w:t>
      </w:r>
    </w:p>
    <w:p w14:paraId="3EA920E4" w14:textId="77777777" w:rsidR="008656E6" w:rsidRPr="00B2681B" w:rsidRDefault="008656E6" w:rsidP="001D5660">
      <w:pPr>
        <w:pStyle w:val="Bullet"/>
        <w:keepNext/>
        <w:ind w:left="567" w:hanging="567"/>
      </w:pPr>
      <w:r w:rsidRPr="00B2681B">
        <w:t>Non-observance de la posologie et du suivi biologique</w:t>
      </w:r>
    </w:p>
    <w:p w14:paraId="795F9681" w14:textId="7277AB69" w:rsidR="008656E6" w:rsidRDefault="008656E6" w:rsidP="001D5660">
      <w:pPr>
        <w:pStyle w:val="Bullet"/>
        <w:ind w:left="567" w:hanging="567"/>
      </w:pPr>
      <w:r w:rsidRPr="00B2681B">
        <w:t xml:space="preserve">Erreurs médicamenteuses dues à une alternance entre les formulations mises sur le marché par différents titulaires de l’AMM (comprimés </w:t>
      </w:r>
      <w:r w:rsidR="00CA3644">
        <w:t xml:space="preserve">pelliculés/granulés et les génériques de </w:t>
      </w:r>
      <w:proofErr w:type="spellStart"/>
      <w:r w:rsidR="00CA3644">
        <w:t>déférasirox</w:t>
      </w:r>
      <w:proofErr w:type="spellEnd"/>
      <w:r w:rsidR="00CA3644">
        <w:t xml:space="preserve"> comprimés </w:t>
      </w:r>
      <w:r w:rsidRPr="00B2681B">
        <w:t>dispersibles).</w:t>
      </w:r>
    </w:p>
    <w:p w14:paraId="588E828A" w14:textId="77777777" w:rsidR="00832A35" w:rsidRPr="00B2681B" w:rsidRDefault="00832A35" w:rsidP="00A44043">
      <w:pPr>
        <w:pStyle w:val="Bullet"/>
        <w:numPr>
          <w:ilvl w:val="0"/>
          <w:numId w:val="0"/>
        </w:numPr>
        <w:ind w:left="562"/>
      </w:pPr>
    </w:p>
    <w:p w14:paraId="0717E8E1" w14:textId="78AA9CFF" w:rsidR="008656E6" w:rsidRPr="00B2681B" w:rsidRDefault="00CA3644" w:rsidP="005E0E9E">
      <w:pPr>
        <w:pStyle w:val="NormalKeep"/>
      </w:pPr>
      <w:r>
        <w:t xml:space="preserve">Le risque d’erreur médicamenteuse est lié à la substitution entre les formes </w:t>
      </w:r>
      <w:proofErr w:type="spellStart"/>
      <w:r w:rsidRPr="00B2681B">
        <w:rPr>
          <w:color w:val="000000"/>
        </w:rPr>
        <w:t>Déférasirox</w:t>
      </w:r>
      <w:proofErr w:type="spellEnd"/>
      <w:r w:rsidRPr="00B2681B">
        <w:rPr>
          <w:color w:val="000000"/>
        </w:rPr>
        <w:t xml:space="preserve"> </w:t>
      </w:r>
      <w:r>
        <w:t xml:space="preserve">comprimés pelliculés/granulés et les génériques de </w:t>
      </w:r>
      <w:proofErr w:type="spellStart"/>
      <w:r>
        <w:t>déférasirox</w:t>
      </w:r>
      <w:proofErr w:type="spellEnd"/>
      <w:r>
        <w:t xml:space="preserve"> comprimés dispersibles mis à disposition sur le marché par différents titulaires d’AMM et en fonction de la coexistence de ces formulations au niveau national. </w:t>
      </w:r>
      <w:r w:rsidR="008656E6" w:rsidRPr="00B2681B">
        <w:t xml:space="preserve">Le titulaire de l’AMM doit s’assurer, au lancement, dans chaque Etat Membre où </w:t>
      </w:r>
      <w:proofErr w:type="spellStart"/>
      <w:r w:rsidR="00FB413F" w:rsidRPr="00B2681B">
        <w:rPr>
          <w:color w:val="000000"/>
        </w:rPr>
        <w:t>Déférasirox</w:t>
      </w:r>
      <w:proofErr w:type="spellEnd"/>
      <w:r w:rsidR="008656E6" w:rsidRPr="00B2681B">
        <w:rPr>
          <w:color w:val="000000"/>
        </w:rPr>
        <w:t xml:space="preserve"> Mylan</w:t>
      </w:r>
      <w:r w:rsidR="008656E6" w:rsidRPr="00B2681B">
        <w:t xml:space="preserve"> est commercialisé, que tous les professionnels de santé qui sont censés prescrire et dispenser </w:t>
      </w:r>
      <w:proofErr w:type="spellStart"/>
      <w:r w:rsidR="00FB413F" w:rsidRPr="00B2681B">
        <w:rPr>
          <w:color w:val="000000"/>
        </w:rPr>
        <w:t>Déférasirox</w:t>
      </w:r>
      <w:proofErr w:type="spellEnd"/>
      <w:r w:rsidR="008656E6" w:rsidRPr="00B2681B">
        <w:rPr>
          <w:color w:val="000000"/>
        </w:rPr>
        <w:t xml:space="preserve"> Mylan</w:t>
      </w:r>
      <w:r w:rsidR="008656E6" w:rsidRPr="00B2681B">
        <w:t xml:space="preserve">, et tous les patients qui sont censés utiliser </w:t>
      </w:r>
      <w:proofErr w:type="spellStart"/>
      <w:r w:rsidR="00FB413F" w:rsidRPr="00B2681B">
        <w:rPr>
          <w:color w:val="000000"/>
        </w:rPr>
        <w:t>Déférasirox</w:t>
      </w:r>
      <w:proofErr w:type="spellEnd"/>
      <w:r w:rsidR="008656E6" w:rsidRPr="00B2681B">
        <w:rPr>
          <w:color w:val="000000"/>
        </w:rPr>
        <w:t xml:space="preserve"> Mylan</w:t>
      </w:r>
      <w:r w:rsidR="008656E6" w:rsidRPr="00B2681B">
        <w:t xml:space="preserve"> ont reçu le matériel éducationnel suivant </w:t>
      </w:r>
      <w:r>
        <w:t>pour les formulations disponibles (</w:t>
      </w:r>
      <w:r w:rsidR="009C276D">
        <w:t xml:space="preserve">par exemple comprimés dispersibles, </w:t>
      </w:r>
      <w:proofErr w:type="spellStart"/>
      <w:r w:rsidRPr="00B2681B">
        <w:rPr>
          <w:color w:val="000000"/>
        </w:rPr>
        <w:t>Déférasirox</w:t>
      </w:r>
      <w:proofErr w:type="spellEnd"/>
      <w:r>
        <w:t xml:space="preserve"> comprimés pelliculés et </w:t>
      </w:r>
      <w:proofErr w:type="spellStart"/>
      <w:r w:rsidRPr="00B2681B">
        <w:rPr>
          <w:color w:val="000000"/>
        </w:rPr>
        <w:t>Déférasirox</w:t>
      </w:r>
      <w:proofErr w:type="spellEnd"/>
      <w:r w:rsidRPr="00B2681B">
        <w:rPr>
          <w:color w:val="000000"/>
        </w:rPr>
        <w:t xml:space="preserve"> </w:t>
      </w:r>
      <w:r>
        <w:t xml:space="preserve">granulés) et pour toutes les indications </w:t>
      </w:r>
      <w:r w:rsidR="008656E6" w:rsidRPr="00B2681B">
        <w:t>:</w:t>
      </w:r>
    </w:p>
    <w:p w14:paraId="3B4DB47D" w14:textId="77777777" w:rsidR="008656E6" w:rsidRPr="00B2681B" w:rsidRDefault="008656E6" w:rsidP="001D5660">
      <w:pPr>
        <w:pStyle w:val="Bullet"/>
        <w:keepNext/>
        <w:ind w:left="567" w:hanging="567"/>
      </w:pPr>
      <w:r w:rsidRPr="00B2681B">
        <w:t>Matériel éducationnel destiné aux médecins</w:t>
      </w:r>
    </w:p>
    <w:p w14:paraId="2F11F475" w14:textId="77777777" w:rsidR="008656E6" w:rsidRPr="00B2681B" w:rsidRDefault="008656E6" w:rsidP="001D5660">
      <w:pPr>
        <w:pStyle w:val="Bullet"/>
        <w:ind w:left="567" w:hanging="567"/>
      </w:pPr>
      <w:r w:rsidRPr="00B2681B">
        <w:t>Le dossier d’information destiné aux patients</w:t>
      </w:r>
    </w:p>
    <w:p w14:paraId="5EDBE632" w14:textId="77777777" w:rsidR="008656E6" w:rsidRPr="00B2681B" w:rsidRDefault="008656E6" w:rsidP="005E0E9E"/>
    <w:p w14:paraId="351B071F" w14:textId="73F7DFEA" w:rsidR="008656E6" w:rsidRPr="00B2681B" w:rsidRDefault="008656E6" w:rsidP="005E0E9E">
      <w:r w:rsidRPr="00B2681B">
        <w:t>Des distributions périodiques supplémentaires doivent être effectuées, notamment après des modifications de sécurité importantes de l’information du produit qui justifient la mise à jour du matériel éducationnel.</w:t>
      </w:r>
    </w:p>
    <w:p w14:paraId="68ED0CDF" w14:textId="77777777" w:rsidR="008656E6" w:rsidRPr="00B2681B" w:rsidRDefault="008656E6" w:rsidP="005E0E9E"/>
    <w:p w14:paraId="6913B454" w14:textId="77777777" w:rsidR="008656E6" w:rsidRPr="00B2681B" w:rsidRDefault="008656E6" w:rsidP="005E0E9E">
      <w:pPr>
        <w:pStyle w:val="NormalKeep"/>
      </w:pPr>
      <w:r w:rsidRPr="00B2681B">
        <w:t>Le matériel éducationnel destiné aux médecins doit contenir :</w:t>
      </w:r>
    </w:p>
    <w:p w14:paraId="770CA573" w14:textId="56EAFFA4" w:rsidR="009E2276" w:rsidRPr="00B2681B" w:rsidRDefault="008656E6" w:rsidP="001D5660">
      <w:pPr>
        <w:pStyle w:val="Bullet"/>
        <w:keepNext/>
        <w:ind w:left="567" w:hanging="567"/>
      </w:pPr>
      <w:r w:rsidRPr="00B2681B">
        <w:t>Le Résumé des Caractéristiques du Produit</w:t>
      </w:r>
    </w:p>
    <w:p w14:paraId="1828559D" w14:textId="07560F1E" w:rsidR="008656E6" w:rsidRDefault="008656E6" w:rsidP="001D5660">
      <w:pPr>
        <w:pStyle w:val="Bullet"/>
        <w:ind w:left="567" w:hanging="567"/>
      </w:pPr>
      <w:r w:rsidRPr="00B2681B">
        <w:t>Le guide destiné aux professionnels de santé</w:t>
      </w:r>
      <w:r w:rsidR="00832A35">
        <w:t xml:space="preserve"> </w:t>
      </w:r>
      <w:r w:rsidR="00DA3EA9" w:rsidRPr="009E2276">
        <w:t xml:space="preserve">(qui comprend également </w:t>
      </w:r>
      <w:proofErr w:type="gramStart"/>
      <w:r w:rsidR="00DA3EA9" w:rsidRPr="009E2276">
        <w:t>une checklist prescripteur</w:t>
      </w:r>
      <w:proofErr w:type="gramEnd"/>
      <w:r w:rsidR="00DA3EA9" w:rsidRPr="009E2276">
        <w:t xml:space="preserve">) </w:t>
      </w:r>
    </w:p>
    <w:p w14:paraId="2993FF02" w14:textId="77777777" w:rsidR="00832A35" w:rsidRPr="00B2681B" w:rsidRDefault="00832A35" w:rsidP="00A44043">
      <w:pPr>
        <w:pStyle w:val="Bullet"/>
        <w:numPr>
          <w:ilvl w:val="0"/>
          <w:numId w:val="0"/>
        </w:numPr>
        <w:ind w:left="562"/>
      </w:pPr>
    </w:p>
    <w:p w14:paraId="02AD129E" w14:textId="0B8EB629" w:rsidR="008656E6" w:rsidRPr="00B2681B" w:rsidRDefault="008656E6" w:rsidP="005E0E9E">
      <w:pPr>
        <w:pStyle w:val="NormalKeep"/>
      </w:pPr>
      <w:r w:rsidRPr="00B2681B">
        <w:rPr>
          <w:rStyle w:val="Strong"/>
        </w:rPr>
        <w:t>Le Guide destiné aux professionnels de santé</w:t>
      </w:r>
      <w:r w:rsidRPr="00B2681B">
        <w:t xml:space="preserve"> doit contenir les éléments clés suivants</w:t>
      </w:r>
      <w:r w:rsidR="00CA3644">
        <w:t xml:space="preserve">, le cas échéant, en fonction de la coexistence des formulations de </w:t>
      </w:r>
      <w:proofErr w:type="spellStart"/>
      <w:r w:rsidR="009C276D">
        <w:t>D</w:t>
      </w:r>
      <w:r w:rsidR="00CA3644">
        <w:t>éférasirox</w:t>
      </w:r>
      <w:proofErr w:type="spellEnd"/>
      <w:r w:rsidR="00CA3644">
        <w:t xml:space="preserve"> au niveau national</w:t>
      </w:r>
      <w:r w:rsidR="009E2276">
        <w:t> </w:t>
      </w:r>
      <w:r w:rsidRPr="00B2681B">
        <w:t>:</w:t>
      </w:r>
    </w:p>
    <w:p w14:paraId="44AFEA80" w14:textId="3B61AC2C" w:rsidR="008656E6" w:rsidRPr="00B2681B" w:rsidRDefault="008656E6" w:rsidP="001D5660">
      <w:pPr>
        <w:pStyle w:val="Bullet"/>
        <w:keepNext/>
        <w:ind w:left="567" w:hanging="567"/>
      </w:pPr>
      <w:r w:rsidRPr="00B2681B">
        <w:t xml:space="preserve">La description des formulations disponibles du </w:t>
      </w:r>
      <w:proofErr w:type="spellStart"/>
      <w:r w:rsidRPr="00B2681B">
        <w:t>déférasirox</w:t>
      </w:r>
      <w:proofErr w:type="spellEnd"/>
      <w:r w:rsidRPr="00B2681B">
        <w:t xml:space="preserve"> sur le marché (par exemple comprimés dispersibles, comprimés pelliculés et granulés)</w:t>
      </w:r>
      <w:r w:rsidR="00CA3644">
        <w:t xml:space="preserve"> dans l’UE </w:t>
      </w:r>
    </w:p>
    <w:p w14:paraId="2BC405B3" w14:textId="77777777" w:rsidR="008656E6" w:rsidRPr="00B2681B" w:rsidRDefault="008656E6" w:rsidP="005E0E9E">
      <w:pPr>
        <w:pStyle w:val="Bulleto2"/>
        <w:keepNext/>
        <w:tabs>
          <w:tab w:val="clear" w:pos="360"/>
        </w:tabs>
        <w:ind w:left="1134" w:hanging="567"/>
        <w:rPr>
          <w:lang w:val="fr-FR"/>
        </w:rPr>
      </w:pPr>
      <w:r w:rsidRPr="00B2681B">
        <w:rPr>
          <w:lang w:val="fr-FR"/>
        </w:rPr>
        <w:t>Les différents régimes de posologie</w:t>
      </w:r>
    </w:p>
    <w:p w14:paraId="1A1B5C4D" w14:textId="77777777" w:rsidR="008656E6" w:rsidRPr="00B2681B" w:rsidRDefault="008656E6" w:rsidP="005E0E9E">
      <w:pPr>
        <w:pStyle w:val="Bulleto2"/>
        <w:keepNext/>
        <w:tabs>
          <w:tab w:val="clear" w:pos="360"/>
        </w:tabs>
        <w:ind w:left="1134" w:hanging="567"/>
        <w:rPr>
          <w:lang w:val="fr-FR"/>
        </w:rPr>
      </w:pPr>
      <w:r w:rsidRPr="00B2681B">
        <w:rPr>
          <w:lang w:val="fr-FR"/>
        </w:rPr>
        <w:t>Les différentes conditions d’administration</w:t>
      </w:r>
    </w:p>
    <w:p w14:paraId="04E50246" w14:textId="20D86C7F" w:rsidR="00195488" w:rsidRPr="00195488" w:rsidRDefault="008656E6" w:rsidP="00195488">
      <w:pPr>
        <w:pStyle w:val="Bulleto2"/>
        <w:tabs>
          <w:tab w:val="clear" w:pos="360"/>
        </w:tabs>
        <w:ind w:left="1134" w:hanging="567"/>
        <w:rPr>
          <w:lang w:val="fr-FR"/>
        </w:rPr>
      </w:pPr>
      <w:r w:rsidRPr="00195488">
        <w:rPr>
          <w:lang w:val="fr-FR"/>
        </w:rPr>
        <w:t xml:space="preserve">Le tableau de conversion des doses </w:t>
      </w:r>
      <w:r w:rsidR="00195488" w:rsidRPr="00195488">
        <w:rPr>
          <w:lang w:val="fr-FR"/>
        </w:rPr>
        <w:t xml:space="preserve">pour </w:t>
      </w:r>
      <w:proofErr w:type="spellStart"/>
      <w:r w:rsidR="00195488" w:rsidRPr="00195488">
        <w:rPr>
          <w:lang w:val="fr-FR"/>
        </w:rPr>
        <w:t>Déférasirox</w:t>
      </w:r>
      <w:proofErr w:type="spellEnd"/>
      <w:r w:rsidR="00195488" w:rsidRPr="00195488">
        <w:rPr>
          <w:lang w:val="fr-FR"/>
        </w:rPr>
        <w:t xml:space="preserve"> comprimés pelliculés/granulés et </w:t>
      </w:r>
      <w:proofErr w:type="spellStart"/>
      <w:r w:rsidR="00195488" w:rsidRPr="00195488">
        <w:rPr>
          <w:lang w:val="fr-FR"/>
        </w:rPr>
        <w:t>Déférasirox</w:t>
      </w:r>
      <w:proofErr w:type="spellEnd"/>
      <w:r w:rsidR="00195488" w:rsidRPr="00195488">
        <w:rPr>
          <w:lang w:val="fr-FR"/>
        </w:rPr>
        <w:t xml:space="preserve"> comprimés dispersibles comme référence</w:t>
      </w:r>
      <w:r w:rsidR="00770291">
        <w:rPr>
          <w:lang w:val="fr-FR"/>
        </w:rPr>
        <w:t xml:space="preserve"> </w:t>
      </w:r>
      <w:r w:rsidRPr="00195488">
        <w:rPr>
          <w:lang w:val="fr-FR"/>
        </w:rPr>
        <w:t>lors du passage d’une formulation à une autre</w:t>
      </w:r>
    </w:p>
    <w:p w14:paraId="64BFF729" w14:textId="77777777" w:rsidR="008656E6" w:rsidRPr="00B2681B" w:rsidRDefault="008656E6" w:rsidP="00354D01">
      <w:pPr>
        <w:pStyle w:val="Bullet"/>
        <w:keepNext/>
        <w:ind w:left="567" w:hanging="567"/>
      </w:pPr>
      <w:r w:rsidRPr="00B2681B">
        <w:t>Les doses recommandées et les règles de début du traitement</w:t>
      </w:r>
    </w:p>
    <w:p w14:paraId="3379C619" w14:textId="77777777" w:rsidR="008656E6" w:rsidRPr="00B2681B" w:rsidRDefault="008656E6" w:rsidP="00354D01">
      <w:pPr>
        <w:pStyle w:val="Bullet"/>
        <w:ind w:left="567" w:hanging="567"/>
      </w:pPr>
      <w:r w:rsidRPr="00B2681B">
        <w:t>La nécessité d’un contrôle mensuel de la ferritinémie</w:t>
      </w:r>
    </w:p>
    <w:p w14:paraId="61B17DA1" w14:textId="77777777" w:rsidR="008656E6" w:rsidRPr="00B2681B" w:rsidRDefault="008656E6" w:rsidP="005E0E9E"/>
    <w:p w14:paraId="712D6D71" w14:textId="77777777" w:rsidR="008656E6" w:rsidRPr="00B2681B" w:rsidRDefault="008656E6" w:rsidP="00354D01">
      <w:pPr>
        <w:pStyle w:val="Bullet"/>
        <w:keepNext/>
        <w:ind w:left="567" w:hanging="567"/>
      </w:pPr>
      <w:r w:rsidRPr="00B2681B">
        <w:t xml:space="preserve">Le fait que le </w:t>
      </w:r>
      <w:proofErr w:type="spellStart"/>
      <w:r w:rsidRPr="00B2681B">
        <w:t>déférasirox</w:t>
      </w:r>
      <w:proofErr w:type="spellEnd"/>
      <w:r w:rsidRPr="00B2681B">
        <w:t xml:space="preserve"> entraîne des augmentations de la créatininémie chez certains patients</w:t>
      </w:r>
    </w:p>
    <w:p w14:paraId="76CC6DBA" w14:textId="77777777" w:rsidR="008656E6" w:rsidRPr="00B2681B" w:rsidRDefault="008656E6" w:rsidP="005E0E9E">
      <w:pPr>
        <w:pStyle w:val="Bulleto2"/>
        <w:keepNext/>
        <w:tabs>
          <w:tab w:val="clear" w:pos="360"/>
        </w:tabs>
        <w:ind w:left="1134" w:hanging="567"/>
        <w:rPr>
          <w:lang w:val="fr-FR"/>
        </w:rPr>
      </w:pPr>
      <w:r w:rsidRPr="00B2681B">
        <w:rPr>
          <w:lang w:val="fr-FR"/>
        </w:rPr>
        <w:t>La nécessité de contrôler la créatininémie</w:t>
      </w:r>
    </w:p>
    <w:p w14:paraId="1B9A6525" w14:textId="77777777" w:rsidR="008656E6" w:rsidRPr="00B2681B" w:rsidRDefault="008656E6" w:rsidP="005E0E9E">
      <w:pPr>
        <w:pStyle w:val="Bulletx3"/>
        <w:keepNext/>
        <w:tabs>
          <w:tab w:val="clear" w:pos="360"/>
        </w:tabs>
        <w:ind w:left="1701" w:hanging="567"/>
        <w:rPr>
          <w:lang w:val="fr-FR"/>
        </w:rPr>
      </w:pPr>
      <w:r w:rsidRPr="00B2681B">
        <w:rPr>
          <w:lang w:val="fr-FR"/>
        </w:rPr>
        <w:t>A deux occasions successives avant l’initiation du traitement</w:t>
      </w:r>
    </w:p>
    <w:p w14:paraId="0D26F790" w14:textId="77777777" w:rsidR="008656E6" w:rsidRPr="00B2681B" w:rsidRDefault="008656E6" w:rsidP="005E0E9E">
      <w:pPr>
        <w:pStyle w:val="Bulletx3"/>
        <w:keepNext/>
        <w:tabs>
          <w:tab w:val="clear" w:pos="360"/>
        </w:tabs>
        <w:ind w:left="1701" w:hanging="567"/>
        <w:rPr>
          <w:lang w:val="fr-FR"/>
        </w:rPr>
      </w:pPr>
      <w:r w:rsidRPr="00B2681B">
        <w:rPr>
          <w:lang w:val="fr-FR"/>
        </w:rPr>
        <w:t>Chaque semaine au cours du premier mois à l’initiation et après modification du traitement</w:t>
      </w:r>
    </w:p>
    <w:p w14:paraId="2AF40EDA" w14:textId="77777777" w:rsidR="008656E6" w:rsidRPr="00B2681B" w:rsidRDefault="008656E6" w:rsidP="005E0E9E">
      <w:pPr>
        <w:pStyle w:val="Bulletx3"/>
        <w:tabs>
          <w:tab w:val="clear" w:pos="360"/>
        </w:tabs>
        <w:ind w:left="1701" w:hanging="567"/>
        <w:rPr>
          <w:lang w:val="fr-FR"/>
        </w:rPr>
      </w:pPr>
      <w:r w:rsidRPr="00B2681B">
        <w:rPr>
          <w:lang w:val="fr-FR"/>
        </w:rPr>
        <w:t>Ensuite chaque mois</w:t>
      </w:r>
    </w:p>
    <w:p w14:paraId="6FEA9C3B" w14:textId="77777777" w:rsidR="008656E6" w:rsidRPr="00B2681B" w:rsidRDefault="008656E6" w:rsidP="005E0E9E"/>
    <w:p w14:paraId="167877E0" w14:textId="7CEF0893" w:rsidR="008656E6" w:rsidRPr="00B2681B" w:rsidRDefault="008656E6" w:rsidP="005E0E9E">
      <w:pPr>
        <w:pStyle w:val="Bulleto2"/>
        <w:keepNext/>
        <w:tabs>
          <w:tab w:val="clear" w:pos="360"/>
        </w:tabs>
        <w:ind w:left="1134" w:hanging="567"/>
        <w:rPr>
          <w:lang w:val="fr-FR"/>
        </w:rPr>
      </w:pPr>
      <w:r w:rsidRPr="00B2681B">
        <w:rPr>
          <w:lang w:val="fr-FR"/>
        </w:rPr>
        <w:t xml:space="preserve">La nécessité de réduire de </w:t>
      </w:r>
      <w:r w:rsidR="009E2276">
        <w:rPr>
          <w:lang w:val="fr-FR"/>
        </w:rPr>
        <w:t>7</w:t>
      </w:r>
      <w:r w:rsidRPr="00B2681B">
        <w:rPr>
          <w:lang w:val="fr-FR"/>
        </w:rPr>
        <w:t> mg/kg la dose journalière si la créatininémie augmente :</w:t>
      </w:r>
    </w:p>
    <w:p w14:paraId="269B8A58" w14:textId="7217F80D" w:rsidR="008656E6" w:rsidRPr="00B2681B" w:rsidRDefault="008656E6" w:rsidP="005E0E9E">
      <w:pPr>
        <w:pStyle w:val="Bulletx3"/>
        <w:tabs>
          <w:tab w:val="clear" w:pos="360"/>
        </w:tabs>
        <w:ind w:left="1701" w:hanging="567"/>
        <w:rPr>
          <w:lang w:val="fr-FR"/>
        </w:rPr>
      </w:pPr>
      <w:r w:rsidRPr="00B2681B">
        <w:rPr>
          <w:lang w:val="fr-FR"/>
        </w:rPr>
        <w:t>Chez l’adulte : &gt; 33% au-dessus de la valeur initiale avec une clairance de la créatinine en deçà de la limite inférieure de la normale (90 </w:t>
      </w:r>
      <w:proofErr w:type="spellStart"/>
      <w:r w:rsidRPr="00B2681B">
        <w:rPr>
          <w:lang w:val="fr-FR"/>
        </w:rPr>
        <w:t>m</w:t>
      </w:r>
      <w:r w:rsidR="00BC4941">
        <w:rPr>
          <w:lang w:val="fr-FR"/>
        </w:rPr>
        <w:t>L</w:t>
      </w:r>
      <w:proofErr w:type="spellEnd"/>
      <w:r w:rsidRPr="00B2681B">
        <w:rPr>
          <w:lang w:val="fr-FR"/>
        </w:rPr>
        <w:t>/min)</w:t>
      </w:r>
    </w:p>
    <w:p w14:paraId="38170DC3" w14:textId="77777777" w:rsidR="008656E6" w:rsidRPr="00B2681B" w:rsidRDefault="008656E6" w:rsidP="005E0E9E">
      <w:pPr>
        <w:pStyle w:val="Bulletx3"/>
        <w:tabs>
          <w:tab w:val="clear" w:pos="360"/>
        </w:tabs>
        <w:ind w:left="1701" w:hanging="567"/>
        <w:rPr>
          <w:lang w:val="fr-FR"/>
        </w:rPr>
      </w:pPr>
      <w:r w:rsidRPr="00B2681B">
        <w:rPr>
          <w:lang w:val="fr-FR"/>
        </w:rPr>
        <w:t>Chez l’enfant : soit une augmentation au-dessus de la limite supérieure de la normale ou une chute de la clairance de la créatinine en dessous de la limite inférieure de la normale, à deux visites successives.</w:t>
      </w:r>
    </w:p>
    <w:p w14:paraId="6777C9BB" w14:textId="77777777" w:rsidR="008656E6" w:rsidRPr="00B2681B" w:rsidRDefault="008656E6" w:rsidP="005E0E9E"/>
    <w:p w14:paraId="7982E73E" w14:textId="77777777" w:rsidR="008656E6" w:rsidRPr="00B2681B" w:rsidRDefault="008656E6" w:rsidP="005E0E9E">
      <w:pPr>
        <w:pStyle w:val="Bulleto2"/>
        <w:keepNext/>
        <w:tabs>
          <w:tab w:val="clear" w:pos="360"/>
        </w:tabs>
        <w:ind w:left="1134" w:hanging="567"/>
        <w:rPr>
          <w:lang w:val="fr-FR"/>
        </w:rPr>
      </w:pPr>
      <w:r w:rsidRPr="00B2681B">
        <w:rPr>
          <w:lang w:val="fr-FR"/>
        </w:rPr>
        <w:lastRenderedPageBreak/>
        <w:t>La nécessité d’arrêter le traitement après une réduction de la dose si la créatininémie augmente :</w:t>
      </w:r>
    </w:p>
    <w:p w14:paraId="2DEE2D56" w14:textId="1C940A07" w:rsidR="008656E6" w:rsidRPr="00B2681B" w:rsidRDefault="008656E6" w:rsidP="005E0E9E">
      <w:pPr>
        <w:pStyle w:val="Bulletx3"/>
        <w:tabs>
          <w:tab w:val="clear" w:pos="360"/>
        </w:tabs>
        <w:ind w:left="1701" w:hanging="567"/>
        <w:rPr>
          <w:lang w:val="fr-FR"/>
        </w:rPr>
      </w:pPr>
      <w:r w:rsidRPr="00B2681B">
        <w:rPr>
          <w:lang w:val="fr-FR"/>
        </w:rPr>
        <w:t>Chez l’adulte et l’enfant : la créatininémie reste &gt; 33% au-dessus de la valeur initiale ou la clairance de la créatinine en dessous de la limite inférieure de la normale (90 </w:t>
      </w:r>
      <w:proofErr w:type="spellStart"/>
      <w:r w:rsidRPr="00B2681B">
        <w:rPr>
          <w:lang w:val="fr-FR"/>
        </w:rPr>
        <w:t>m</w:t>
      </w:r>
      <w:r w:rsidR="00BC4941">
        <w:rPr>
          <w:lang w:val="fr-FR"/>
        </w:rPr>
        <w:t>L</w:t>
      </w:r>
      <w:proofErr w:type="spellEnd"/>
      <w:r w:rsidRPr="00B2681B">
        <w:rPr>
          <w:lang w:val="fr-FR"/>
        </w:rPr>
        <w:t>/min).</w:t>
      </w:r>
    </w:p>
    <w:p w14:paraId="254E00CE" w14:textId="77777777" w:rsidR="008656E6" w:rsidRPr="00B2681B" w:rsidRDefault="008656E6" w:rsidP="005E0E9E"/>
    <w:p w14:paraId="3C819A08" w14:textId="77777777" w:rsidR="008656E6" w:rsidRPr="00B2681B" w:rsidRDefault="008656E6" w:rsidP="005E0E9E">
      <w:pPr>
        <w:pStyle w:val="Bulleto2"/>
        <w:keepNext/>
        <w:tabs>
          <w:tab w:val="clear" w:pos="360"/>
        </w:tabs>
        <w:ind w:left="1134" w:hanging="567"/>
        <w:rPr>
          <w:lang w:val="fr-FR"/>
        </w:rPr>
      </w:pPr>
      <w:r w:rsidRPr="00B2681B">
        <w:rPr>
          <w:lang w:val="fr-FR"/>
        </w:rPr>
        <w:t>La nécessité d’envisager une biopsie rénale :</w:t>
      </w:r>
    </w:p>
    <w:p w14:paraId="52FEEB6A" w14:textId="77777777" w:rsidR="008656E6" w:rsidRPr="00B2681B" w:rsidRDefault="008656E6" w:rsidP="005E0E9E">
      <w:pPr>
        <w:pStyle w:val="Bulletx3"/>
        <w:tabs>
          <w:tab w:val="clear" w:pos="360"/>
        </w:tabs>
        <w:ind w:left="1701" w:hanging="567"/>
        <w:rPr>
          <w:lang w:val="fr-FR"/>
        </w:rPr>
      </w:pPr>
      <w:proofErr w:type="gramStart"/>
      <w:r w:rsidRPr="00B2681B">
        <w:rPr>
          <w:lang w:val="fr-FR"/>
        </w:rPr>
        <w:t>lorsque</w:t>
      </w:r>
      <w:proofErr w:type="gramEnd"/>
      <w:r w:rsidRPr="00B2681B">
        <w:rPr>
          <w:lang w:val="fr-FR"/>
        </w:rPr>
        <w:t xml:space="preserve"> la créatininémie est élevée et si une autre anomalie est décelée (telle que protéinurie, signes du syndrome de </w:t>
      </w:r>
      <w:proofErr w:type="spellStart"/>
      <w:r w:rsidRPr="00B2681B">
        <w:rPr>
          <w:lang w:val="fr-FR"/>
        </w:rPr>
        <w:t>Fanconi</w:t>
      </w:r>
      <w:proofErr w:type="spellEnd"/>
      <w:r w:rsidRPr="00B2681B">
        <w:rPr>
          <w:lang w:val="fr-FR"/>
        </w:rPr>
        <w:t>)</w:t>
      </w:r>
    </w:p>
    <w:p w14:paraId="189A186D" w14:textId="77777777" w:rsidR="008656E6" w:rsidRPr="00B2681B" w:rsidRDefault="008656E6" w:rsidP="005E0E9E"/>
    <w:p w14:paraId="6AA7DC0C" w14:textId="77777777" w:rsidR="008656E6" w:rsidRPr="00B2681B" w:rsidRDefault="008656E6" w:rsidP="00354D01">
      <w:pPr>
        <w:pStyle w:val="Bullet"/>
        <w:keepNext/>
        <w:ind w:left="567" w:hanging="567"/>
      </w:pPr>
      <w:r w:rsidRPr="00B2681B">
        <w:t>L’importance de l’évaluation de la clairance de la créatinine.</w:t>
      </w:r>
    </w:p>
    <w:p w14:paraId="44B19904" w14:textId="77777777" w:rsidR="008656E6" w:rsidRPr="00B2681B" w:rsidRDefault="008656E6" w:rsidP="00354D01">
      <w:pPr>
        <w:pStyle w:val="Bullet"/>
        <w:ind w:left="567" w:hanging="567"/>
      </w:pPr>
      <w:r w:rsidRPr="00B2681B">
        <w:t>Un résumé des méthodes de mesure de la clairance de la créatinine.</w:t>
      </w:r>
    </w:p>
    <w:p w14:paraId="6C48146E" w14:textId="77777777" w:rsidR="008656E6" w:rsidRPr="00B2681B" w:rsidRDefault="008656E6" w:rsidP="00354D01">
      <w:pPr>
        <w:pStyle w:val="Bullet"/>
        <w:keepNext/>
        <w:ind w:left="567" w:hanging="567"/>
      </w:pPr>
      <w:r w:rsidRPr="00B2681B">
        <w:t xml:space="preserve">Le fait que des augmentations des transaminases pourraient survenir chez des patients traités par </w:t>
      </w:r>
      <w:proofErr w:type="spellStart"/>
      <w:r w:rsidR="00FB413F" w:rsidRPr="00B2681B">
        <w:rPr>
          <w:color w:val="000000"/>
        </w:rPr>
        <w:t>Déférasirox</w:t>
      </w:r>
      <w:proofErr w:type="spellEnd"/>
      <w:r w:rsidRPr="00B2681B">
        <w:rPr>
          <w:color w:val="000000"/>
        </w:rPr>
        <w:t xml:space="preserve"> Mylan</w:t>
      </w:r>
      <w:r w:rsidRPr="00B2681B">
        <w:t>.</w:t>
      </w:r>
    </w:p>
    <w:p w14:paraId="2444A1F8" w14:textId="77777777" w:rsidR="008656E6" w:rsidRPr="00B2681B" w:rsidRDefault="008656E6" w:rsidP="005E0E9E">
      <w:pPr>
        <w:pStyle w:val="Bulleto2"/>
        <w:tabs>
          <w:tab w:val="clear" w:pos="360"/>
        </w:tabs>
        <w:ind w:left="1134" w:hanging="567"/>
        <w:rPr>
          <w:lang w:val="fr-FR"/>
        </w:rPr>
      </w:pPr>
      <w:r w:rsidRPr="00B2681B">
        <w:rPr>
          <w:lang w:val="fr-FR"/>
        </w:rPr>
        <w:t>La nécessité d’effectuer les tests de la fonction hépatique avant la prescription puis tous les mois ou plus souvent si cela est cliniquement indiquée.</w:t>
      </w:r>
    </w:p>
    <w:p w14:paraId="7806710B" w14:textId="77777777" w:rsidR="008656E6" w:rsidRPr="00B2681B" w:rsidRDefault="008656E6" w:rsidP="005E0E9E">
      <w:pPr>
        <w:pStyle w:val="Bulleto2"/>
        <w:tabs>
          <w:tab w:val="clear" w:pos="360"/>
        </w:tabs>
        <w:ind w:left="1134" w:hanging="567"/>
        <w:rPr>
          <w:lang w:val="fr-FR"/>
        </w:rPr>
      </w:pPr>
      <w:r w:rsidRPr="00B2681B">
        <w:rPr>
          <w:lang w:val="fr-FR"/>
        </w:rPr>
        <w:t xml:space="preserve">Le fait de ne pas prescrire </w:t>
      </w:r>
      <w:proofErr w:type="spellStart"/>
      <w:r w:rsidR="00FB413F" w:rsidRPr="00B2681B">
        <w:rPr>
          <w:color w:val="000000"/>
          <w:lang w:val="fr-FR"/>
        </w:rPr>
        <w:t>Déférasirox</w:t>
      </w:r>
      <w:proofErr w:type="spellEnd"/>
      <w:r w:rsidRPr="00B2681B">
        <w:rPr>
          <w:color w:val="000000"/>
          <w:lang w:val="fr-FR"/>
        </w:rPr>
        <w:t xml:space="preserve"> Mylan</w:t>
      </w:r>
      <w:r w:rsidRPr="00B2681B">
        <w:rPr>
          <w:lang w:val="fr-FR"/>
        </w:rPr>
        <w:t xml:space="preserve"> chez des patients présentant une atteinte hépatique sévère préexistante.</w:t>
      </w:r>
    </w:p>
    <w:p w14:paraId="2A2BBDEA" w14:textId="77777777" w:rsidR="008656E6" w:rsidRPr="00B2681B" w:rsidRDefault="008656E6" w:rsidP="005E0E9E">
      <w:pPr>
        <w:pStyle w:val="Bulleto2"/>
        <w:tabs>
          <w:tab w:val="clear" w:pos="360"/>
        </w:tabs>
        <w:ind w:left="1134" w:hanging="567"/>
        <w:rPr>
          <w:lang w:val="fr-FR"/>
        </w:rPr>
      </w:pPr>
      <w:r w:rsidRPr="00B2681B">
        <w:rPr>
          <w:lang w:val="fr-FR"/>
        </w:rPr>
        <w:t>La nécessité d’interrompre le traitement en cas d’augmentation progressive et persistante des enzymes hépatiques.</w:t>
      </w:r>
    </w:p>
    <w:p w14:paraId="6B218ADA" w14:textId="77777777" w:rsidR="008656E6" w:rsidRPr="00B2681B" w:rsidRDefault="008656E6" w:rsidP="00354D01">
      <w:pPr>
        <w:pStyle w:val="Bullet"/>
        <w:ind w:left="567" w:hanging="567"/>
      </w:pPr>
      <w:r w:rsidRPr="00B2681B">
        <w:t>La nécessité d’un examen annuel auditif et ophtalmologique.</w:t>
      </w:r>
    </w:p>
    <w:p w14:paraId="00D8CD07" w14:textId="77777777" w:rsidR="008656E6" w:rsidRPr="00B2681B" w:rsidRDefault="008656E6" w:rsidP="005E0E9E"/>
    <w:p w14:paraId="2571CE40" w14:textId="1D823C07" w:rsidR="008656E6" w:rsidRPr="00B2681B" w:rsidRDefault="008656E6" w:rsidP="00354D01">
      <w:pPr>
        <w:pStyle w:val="Bullet"/>
        <w:keepNext/>
        <w:ind w:left="567" w:hanging="567"/>
      </w:pPr>
      <w:r w:rsidRPr="00B2681B">
        <w:t>La nécessité d’un tableau pour mettre en évidence les mesures de la créatininémie, la clairance de la créatinine, la protéinurie, les enzymes hépatiques, la ferritinémie, effectuées avant traitement, telles que :</w:t>
      </w:r>
    </w:p>
    <w:tbl>
      <w:tblPr>
        <w:tblStyle w:val="Standard"/>
        <w:tblW w:w="0" w:type="auto"/>
        <w:tblInd w:w="530" w:type="dxa"/>
        <w:tblLook w:val="04A0" w:firstRow="1" w:lastRow="0" w:firstColumn="1" w:lastColumn="0" w:noHBand="0" w:noVBand="1"/>
      </w:tblPr>
      <w:tblGrid>
        <w:gridCol w:w="4224"/>
        <w:gridCol w:w="4299"/>
      </w:tblGrid>
      <w:tr w:rsidR="008656E6" w:rsidRPr="00B2681B" w14:paraId="20B7E2DC" w14:textId="77777777" w:rsidTr="004E144C">
        <w:trPr>
          <w:tblHeader/>
        </w:trPr>
        <w:tc>
          <w:tcPr>
            <w:tcW w:w="4230" w:type="dxa"/>
          </w:tcPr>
          <w:p w14:paraId="1A023CDD" w14:textId="77777777" w:rsidR="008656E6" w:rsidRPr="00B2681B" w:rsidRDefault="008656E6" w:rsidP="005E0E9E">
            <w:pPr>
              <w:pStyle w:val="NormalKeep"/>
            </w:pPr>
            <w:r w:rsidRPr="00B2681B">
              <w:t>Avant l’initiation du traitement</w:t>
            </w:r>
          </w:p>
        </w:tc>
        <w:tc>
          <w:tcPr>
            <w:tcW w:w="4307" w:type="dxa"/>
          </w:tcPr>
          <w:p w14:paraId="62E5B0AE" w14:textId="77777777" w:rsidR="008656E6" w:rsidRPr="00B2681B" w:rsidRDefault="008656E6" w:rsidP="005E0E9E"/>
        </w:tc>
      </w:tr>
      <w:tr w:rsidR="008656E6" w:rsidRPr="00B2681B" w14:paraId="62EB3183" w14:textId="77777777" w:rsidTr="004E144C">
        <w:tc>
          <w:tcPr>
            <w:tcW w:w="4230" w:type="dxa"/>
          </w:tcPr>
          <w:p w14:paraId="4986D369" w14:textId="77777777" w:rsidR="008656E6" w:rsidRPr="00B2681B" w:rsidRDefault="008656E6" w:rsidP="005E0E9E">
            <w:pPr>
              <w:pStyle w:val="NormalKeep"/>
            </w:pPr>
            <w:r w:rsidRPr="00B2681B">
              <w:t>Créatininémie jour</w:t>
            </w:r>
            <w:r w:rsidRPr="00B2681B">
              <w:noBreakHyphen/>
              <w:t>X</w:t>
            </w:r>
          </w:p>
        </w:tc>
        <w:tc>
          <w:tcPr>
            <w:tcW w:w="4307" w:type="dxa"/>
          </w:tcPr>
          <w:p w14:paraId="5469338B" w14:textId="77777777" w:rsidR="008656E6" w:rsidRPr="00B2681B" w:rsidRDefault="008656E6" w:rsidP="005E0E9E">
            <w:r w:rsidRPr="00B2681B">
              <w:t>Valeur 1</w:t>
            </w:r>
          </w:p>
        </w:tc>
      </w:tr>
      <w:tr w:rsidR="008656E6" w:rsidRPr="00B2681B" w14:paraId="5C1E7C16" w14:textId="77777777" w:rsidTr="004E144C">
        <w:tc>
          <w:tcPr>
            <w:tcW w:w="4230" w:type="dxa"/>
          </w:tcPr>
          <w:p w14:paraId="73D75C82" w14:textId="77777777" w:rsidR="008656E6" w:rsidRPr="00B2681B" w:rsidRDefault="008656E6" w:rsidP="005E0E9E">
            <w:pPr>
              <w:pStyle w:val="NormalKeep"/>
            </w:pPr>
            <w:r w:rsidRPr="00B2681B">
              <w:t>Créatininémie jour</w:t>
            </w:r>
            <w:r w:rsidRPr="00B2681B">
              <w:noBreakHyphen/>
              <w:t>Y</w:t>
            </w:r>
          </w:p>
        </w:tc>
        <w:tc>
          <w:tcPr>
            <w:tcW w:w="4307" w:type="dxa"/>
          </w:tcPr>
          <w:p w14:paraId="2804D2FA" w14:textId="77777777" w:rsidR="008656E6" w:rsidRPr="00B2681B" w:rsidRDefault="008656E6" w:rsidP="005E0E9E">
            <w:r w:rsidRPr="00B2681B">
              <w:t>Valeur 2</w:t>
            </w:r>
          </w:p>
        </w:tc>
      </w:tr>
    </w:tbl>
    <w:p w14:paraId="188B4BD6" w14:textId="77777777" w:rsidR="008656E6" w:rsidRPr="00B2681B" w:rsidRDefault="008656E6" w:rsidP="005E0E9E">
      <w:pPr>
        <w:pStyle w:val="NormalIndent"/>
      </w:pPr>
      <w:r w:rsidRPr="00B2681B">
        <w:t>X et Y sont les jours (à définir) lorsque les mesures avant traitement doivent être réalisées.</w:t>
      </w:r>
    </w:p>
    <w:p w14:paraId="32E8FD2D" w14:textId="77777777" w:rsidR="008656E6" w:rsidRPr="00B2681B" w:rsidRDefault="008656E6" w:rsidP="005E0E9E"/>
    <w:p w14:paraId="2F45762C" w14:textId="77777777" w:rsidR="008656E6" w:rsidRPr="00B2681B" w:rsidRDefault="008656E6" w:rsidP="00354D01">
      <w:pPr>
        <w:pStyle w:val="Bullet"/>
        <w:ind w:left="567" w:hanging="567"/>
      </w:pPr>
      <w:r w:rsidRPr="00B2681B">
        <w:t>Un avertissement sur les risques de chélation excessive et sur la nécessité de contrôler étroitement la ferritinémie ainsi que les fonctions rénale et hépatique.</w:t>
      </w:r>
    </w:p>
    <w:p w14:paraId="16D35320" w14:textId="77777777" w:rsidR="008656E6" w:rsidRPr="00B2681B" w:rsidRDefault="008656E6" w:rsidP="005E0E9E"/>
    <w:p w14:paraId="44289DA2" w14:textId="77777777" w:rsidR="008656E6" w:rsidRPr="00B2681B" w:rsidRDefault="008656E6" w:rsidP="00354D01">
      <w:pPr>
        <w:pStyle w:val="Bullet"/>
        <w:ind w:left="567" w:hanging="567"/>
      </w:pPr>
      <w:r w:rsidRPr="00B2681B">
        <w:t>Les règles d’ajustement de dose et d’interruption du traitement dès lors que les valeurs cibles de ferritinémie et/ou de concentration hépatique en fer sont atteintes.</w:t>
      </w:r>
    </w:p>
    <w:p w14:paraId="653433BB" w14:textId="77777777" w:rsidR="008656E6" w:rsidRPr="00B2681B" w:rsidRDefault="008656E6" w:rsidP="005E0E9E"/>
    <w:p w14:paraId="1EB16BA5" w14:textId="77777777" w:rsidR="008656E6" w:rsidRPr="00B2681B" w:rsidRDefault="008656E6" w:rsidP="00354D01">
      <w:pPr>
        <w:pStyle w:val="Bullet"/>
        <w:keepNext/>
        <w:ind w:left="567" w:hanging="567"/>
      </w:pPr>
      <w:r w:rsidRPr="00B2681B">
        <w:t>Les recommandations de traitement des syndromes thalassémiques non dépendants des transfusions (TNDT) doivent contenir les éléments clés suivants :</w:t>
      </w:r>
    </w:p>
    <w:p w14:paraId="177B6333" w14:textId="77777777" w:rsidR="008656E6" w:rsidRPr="00B2681B" w:rsidRDefault="008656E6" w:rsidP="005E0E9E">
      <w:pPr>
        <w:pStyle w:val="Bulleto2"/>
        <w:keepNext/>
        <w:tabs>
          <w:tab w:val="clear" w:pos="360"/>
        </w:tabs>
        <w:ind w:left="1134" w:hanging="567"/>
        <w:rPr>
          <w:lang w:val="fr-FR"/>
        </w:rPr>
      </w:pPr>
      <w:r w:rsidRPr="00B2681B">
        <w:rPr>
          <w:lang w:val="fr-FR"/>
        </w:rPr>
        <w:t>L’information qu’une seule cure de traitement est proposée aux patients TNDT</w:t>
      </w:r>
    </w:p>
    <w:p w14:paraId="73994F3A" w14:textId="77777777" w:rsidR="008656E6" w:rsidRPr="00B2681B" w:rsidRDefault="008656E6" w:rsidP="005E0E9E">
      <w:pPr>
        <w:pStyle w:val="Bulleto2"/>
        <w:tabs>
          <w:tab w:val="clear" w:pos="360"/>
        </w:tabs>
        <w:ind w:left="1134" w:hanging="567"/>
        <w:rPr>
          <w:lang w:val="fr-FR"/>
        </w:rPr>
      </w:pPr>
      <w:r w:rsidRPr="00B2681B">
        <w:rPr>
          <w:lang w:val="fr-FR"/>
        </w:rPr>
        <w:t>Un avertissement sur la nécessité de surveiller de manière plus étroite la concentration hépatique en fer et la ferritinémie dans la population pédiatrique</w:t>
      </w:r>
    </w:p>
    <w:p w14:paraId="5B814AA5" w14:textId="77777777" w:rsidR="008656E6" w:rsidRPr="00B2681B" w:rsidRDefault="008656E6" w:rsidP="005E0E9E">
      <w:pPr>
        <w:pStyle w:val="Bulleto2"/>
        <w:tabs>
          <w:tab w:val="clear" w:pos="360"/>
        </w:tabs>
        <w:ind w:left="1134" w:hanging="567"/>
        <w:rPr>
          <w:lang w:val="fr-FR"/>
        </w:rPr>
      </w:pPr>
      <w:r w:rsidRPr="00B2681B">
        <w:rPr>
          <w:lang w:val="fr-FR"/>
        </w:rPr>
        <w:t>Un avertissement sur le fait que les conséquences sur la sécurité d’un traitement de longue durée chez les patients pédiatriques sont actuellement inconnues</w:t>
      </w:r>
    </w:p>
    <w:p w14:paraId="0A198F69" w14:textId="77777777" w:rsidR="008656E6" w:rsidRPr="00B2681B" w:rsidRDefault="008656E6" w:rsidP="005E0E9E"/>
    <w:p w14:paraId="119F5F1A" w14:textId="77777777" w:rsidR="008656E6" w:rsidRPr="00B2681B" w:rsidRDefault="008656E6" w:rsidP="005E0E9E">
      <w:pPr>
        <w:pStyle w:val="NormalKeep"/>
      </w:pPr>
      <w:r w:rsidRPr="00B2681B">
        <w:rPr>
          <w:rStyle w:val="Strong"/>
        </w:rPr>
        <w:t>Le dossier d’information destiné aux patients</w:t>
      </w:r>
      <w:r w:rsidRPr="00B2681B">
        <w:t xml:space="preserve"> doit contenir :</w:t>
      </w:r>
    </w:p>
    <w:p w14:paraId="2A102583" w14:textId="77777777" w:rsidR="008656E6" w:rsidRPr="00B2681B" w:rsidRDefault="008656E6" w:rsidP="00354D01">
      <w:pPr>
        <w:pStyle w:val="Bullet"/>
        <w:keepNext/>
        <w:ind w:left="567" w:hanging="567"/>
      </w:pPr>
      <w:proofErr w:type="gramStart"/>
      <w:r w:rsidRPr="00B2681B">
        <w:t>La notice patient</w:t>
      </w:r>
      <w:proofErr w:type="gramEnd"/>
    </w:p>
    <w:p w14:paraId="487BEDDA" w14:textId="77777777" w:rsidR="008656E6" w:rsidRPr="00B2681B" w:rsidRDefault="008656E6" w:rsidP="00354D01">
      <w:pPr>
        <w:pStyle w:val="Bullet"/>
        <w:ind w:left="567" w:hanging="567"/>
      </w:pPr>
      <w:r w:rsidRPr="00B2681B">
        <w:t>Le guide destiné aux patients</w:t>
      </w:r>
    </w:p>
    <w:p w14:paraId="5560A72D" w14:textId="77777777" w:rsidR="008656E6" w:rsidRPr="00B2681B" w:rsidRDefault="008656E6" w:rsidP="005E0E9E"/>
    <w:p w14:paraId="77FA4129" w14:textId="77777777" w:rsidR="008656E6" w:rsidRPr="00B2681B" w:rsidRDefault="008656E6" w:rsidP="005E0E9E">
      <w:pPr>
        <w:pStyle w:val="NormalKeep"/>
      </w:pPr>
      <w:r w:rsidRPr="00B2681B">
        <w:t>Le guide destiné aux patients doit contenir les éléments clés suivants :</w:t>
      </w:r>
    </w:p>
    <w:p w14:paraId="56A2BD9A" w14:textId="77777777" w:rsidR="008656E6" w:rsidRPr="00B2681B" w:rsidRDefault="008656E6" w:rsidP="005E0E9E">
      <w:pPr>
        <w:pStyle w:val="Bulleto2"/>
        <w:tabs>
          <w:tab w:val="clear" w:pos="360"/>
        </w:tabs>
        <w:ind w:left="1134" w:hanging="567"/>
        <w:rPr>
          <w:lang w:val="fr-FR"/>
        </w:rPr>
      </w:pPr>
      <w:r w:rsidRPr="00B2681B">
        <w:rPr>
          <w:lang w:val="fr-FR"/>
        </w:rPr>
        <w:t>L’information sur la nécessité de contrôles réguliers de la créatininémie, de la clairance de la créatinine, de la protéinurie, des enzymes hépatiques, de la ferritinémie et quand ils doivent être réalisés</w:t>
      </w:r>
    </w:p>
    <w:p w14:paraId="3C509297" w14:textId="77777777" w:rsidR="008656E6" w:rsidRPr="00B2681B" w:rsidRDefault="008656E6" w:rsidP="005E0E9E">
      <w:pPr>
        <w:pStyle w:val="Bulleto2"/>
        <w:tabs>
          <w:tab w:val="clear" w:pos="360"/>
        </w:tabs>
        <w:ind w:left="1134" w:hanging="567"/>
        <w:rPr>
          <w:lang w:val="fr-FR"/>
        </w:rPr>
      </w:pPr>
      <w:r w:rsidRPr="00B2681B">
        <w:rPr>
          <w:lang w:val="fr-FR"/>
        </w:rPr>
        <w:t>L’information qu’une biopsie rénale peut être envisagée en cas d’anomalies rénales significatives</w:t>
      </w:r>
    </w:p>
    <w:p w14:paraId="7A1475EE" w14:textId="77777777" w:rsidR="008656E6" w:rsidRPr="00B2681B" w:rsidRDefault="008656E6" w:rsidP="005E0E9E">
      <w:pPr>
        <w:pStyle w:val="Bulleto2"/>
        <w:keepNext/>
        <w:tabs>
          <w:tab w:val="clear" w:pos="360"/>
        </w:tabs>
        <w:ind w:left="1134" w:hanging="567"/>
        <w:rPr>
          <w:lang w:val="fr-FR"/>
        </w:rPr>
      </w:pPr>
      <w:r w:rsidRPr="00B2681B">
        <w:rPr>
          <w:lang w:val="fr-FR"/>
        </w:rPr>
        <w:t xml:space="preserve">La disponibilité de plusieurs formulations orales (par exemple comprimés dispersibles, comprimés pelliculés et granulés) et les principales différences associées à ces </w:t>
      </w:r>
      <w:r w:rsidRPr="00B2681B">
        <w:rPr>
          <w:lang w:val="fr-FR"/>
        </w:rPr>
        <w:lastRenderedPageBreak/>
        <w:t>formulations (tels que des posologies différentes, les différentes conditions d’administration notamment avec la nourriture)</w:t>
      </w:r>
    </w:p>
    <w:bookmarkEnd w:id="9"/>
    <w:p w14:paraId="7DFD2BCF" w14:textId="77777777" w:rsidR="008656E6" w:rsidRPr="00B2681B" w:rsidRDefault="008656E6" w:rsidP="005E0E9E">
      <w:r w:rsidRPr="00B2681B">
        <w:br w:type="page"/>
      </w:r>
    </w:p>
    <w:p w14:paraId="7486AA3E" w14:textId="77777777" w:rsidR="00C11FE3" w:rsidRPr="00B2681B" w:rsidRDefault="00C11FE3" w:rsidP="005E0E9E"/>
    <w:p w14:paraId="6D3E0B13" w14:textId="77777777" w:rsidR="00C11FE3" w:rsidRPr="00B2681B" w:rsidRDefault="00C11FE3" w:rsidP="005E0E9E"/>
    <w:p w14:paraId="003BD02B" w14:textId="77777777" w:rsidR="00C11FE3" w:rsidRPr="00B2681B" w:rsidRDefault="00C11FE3" w:rsidP="005E0E9E"/>
    <w:p w14:paraId="11ADA344" w14:textId="77777777" w:rsidR="00C11FE3" w:rsidRPr="00B2681B" w:rsidRDefault="00C11FE3" w:rsidP="005E0E9E"/>
    <w:p w14:paraId="4D5D3089" w14:textId="77777777" w:rsidR="00C11FE3" w:rsidRPr="00B2681B" w:rsidRDefault="00C11FE3" w:rsidP="005E0E9E"/>
    <w:p w14:paraId="0B1BCEE5" w14:textId="77777777" w:rsidR="00C11FE3" w:rsidRPr="00B2681B" w:rsidRDefault="00C11FE3" w:rsidP="005E0E9E"/>
    <w:p w14:paraId="44DCEC0D" w14:textId="77777777" w:rsidR="00C11FE3" w:rsidRPr="00B2681B" w:rsidRDefault="00C11FE3" w:rsidP="005E0E9E"/>
    <w:p w14:paraId="6A5885C9" w14:textId="77777777" w:rsidR="00C11FE3" w:rsidRPr="00B2681B" w:rsidRDefault="00C11FE3" w:rsidP="005E0E9E"/>
    <w:p w14:paraId="611172C5" w14:textId="77777777" w:rsidR="00C11FE3" w:rsidRPr="00B2681B" w:rsidRDefault="00C11FE3" w:rsidP="005E0E9E"/>
    <w:p w14:paraId="756CC7FB" w14:textId="77777777" w:rsidR="00C11FE3" w:rsidRPr="00B2681B" w:rsidRDefault="00C11FE3" w:rsidP="005E0E9E"/>
    <w:p w14:paraId="6940CEE8" w14:textId="77777777" w:rsidR="00C11FE3" w:rsidRPr="00B2681B" w:rsidRDefault="00C11FE3" w:rsidP="005E0E9E"/>
    <w:p w14:paraId="764E9BAE" w14:textId="77777777" w:rsidR="00C11FE3" w:rsidRPr="00B2681B" w:rsidRDefault="00C11FE3" w:rsidP="005E0E9E"/>
    <w:p w14:paraId="40B756A6" w14:textId="77777777" w:rsidR="00FF1C56" w:rsidRPr="00B2681B" w:rsidRDefault="00FF1C56" w:rsidP="005E0E9E"/>
    <w:p w14:paraId="548402A2" w14:textId="77777777" w:rsidR="008656E6" w:rsidRPr="00B2681B" w:rsidRDefault="008656E6" w:rsidP="005E0E9E"/>
    <w:p w14:paraId="6765E301" w14:textId="77777777" w:rsidR="00C11FE3" w:rsidRPr="00B2681B" w:rsidRDefault="00C11FE3" w:rsidP="005E0E9E"/>
    <w:p w14:paraId="4AC29B9E" w14:textId="77777777" w:rsidR="00C11FE3" w:rsidRPr="00B2681B" w:rsidRDefault="00C11FE3" w:rsidP="005E0E9E"/>
    <w:p w14:paraId="26D8D8B6" w14:textId="77777777" w:rsidR="00C11FE3" w:rsidRPr="00B2681B" w:rsidRDefault="00C11FE3" w:rsidP="005E0E9E"/>
    <w:p w14:paraId="67FE8F90" w14:textId="77777777" w:rsidR="00C11FE3" w:rsidRPr="00B2681B" w:rsidRDefault="00C11FE3" w:rsidP="005E0E9E"/>
    <w:p w14:paraId="2BD67229" w14:textId="77777777" w:rsidR="00C11FE3" w:rsidRPr="00B2681B" w:rsidRDefault="00C11FE3" w:rsidP="005E0E9E"/>
    <w:p w14:paraId="5CE6697B" w14:textId="77777777" w:rsidR="00C11FE3" w:rsidRPr="00B2681B" w:rsidRDefault="00C11FE3" w:rsidP="005E0E9E"/>
    <w:p w14:paraId="0E6984AE" w14:textId="77777777" w:rsidR="00C11FE3" w:rsidRPr="00B2681B" w:rsidRDefault="00C11FE3" w:rsidP="005E0E9E"/>
    <w:p w14:paraId="0113B765" w14:textId="77777777" w:rsidR="00C11FE3" w:rsidRPr="00B2681B" w:rsidRDefault="00C11FE3" w:rsidP="005E0E9E"/>
    <w:p w14:paraId="6C6F494C" w14:textId="77777777" w:rsidR="00C11FE3" w:rsidRPr="00B2681B" w:rsidRDefault="00C11FE3" w:rsidP="005E0E9E"/>
    <w:p w14:paraId="045BDDE1" w14:textId="77777777" w:rsidR="00C11FE3" w:rsidRPr="00B2681B" w:rsidRDefault="0063563B" w:rsidP="005E0E9E">
      <w:pPr>
        <w:pStyle w:val="Title"/>
      </w:pPr>
      <w:r w:rsidRPr="00B2681B">
        <w:t>ANNEXE III</w:t>
      </w:r>
    </w:p>
    <w:p w14:paraId="535BA3BB" w14:textId="77777777" w:rsidR="00C11FE3" w:rsidRPr="00B2681B" w:rsidRDefault="00C11FE3" w:rsidP="005E0E9E">
      <w:pPr>
        <w:pStyle w:val="NormalKeep"/>
      </w:pPr>
    </w:p>
    <w:p w14:paraId="7DA5101A" w14:textId="77777777" w:rsidR="00C11FE3" w:rsidRPr="00B2681B" w:rsidRDefault="00C11FE3" w:rsidP="005E0E9E">
      <w:pPr>
        <w:pStyle w:val="Title"/>
      </w:pPr>
      <w:r w:rsidRPr="00B2681B">
        <w:t>ÉTIQUETAGE ET NOTICE</w:t>
      </w:r>
    </w:p>
    <w:p w14:paraId="4067A71D" w14:textId="77777777" w:rsidR="00C11FE3" w:rsidRPr="00B2681B" w:rsidRDefault="00C11FE3" w:rsidP="005E0E9E"/>
    <w:p w14:paraId="6382CC24" w14:textId="77777777" w:rsidR="00C11FE3" w:rsidRPr="00B2681B" w:rsidRDefault="00C11FE3" w:rsidP="005E0E9E"/>
    <w:p w14:paraId="2BDE5B4B" w14:textId="77777777" w:rsidR="00C11FE3" w:rsidRPr="00B2681B" w:rsidRDefault="00FF1C56" w:rsidP="005E0E9E">
      <w:r w:rsidRPr="00B2681B">
        <w:br w:type="page"/>
      </w:r>
    </w:p>
    <w:p w14:paraId="0C611A66" w14:textId="77777777" w:rsidR="00C11FE3" w:rsidRPr="00B2681B" w:rsidRDefault="00C11FE3" w:rsidP="005E0E9E"/>
    <w:p w14:paraId="043E7FD8" w14:textId="77777777" w:rsidR="00C11FE3" w:rsidRPr="00B2681B" w:rsidRDefault="00C11FE3" w:rsidP="005E0E9E"/>
    <w:p w14:paraId="6CBB2B34" w14:textId="77777777" w:rsidR="00C11FE3" w:rsidRPr="00B2681B" w:rsidRDefault="00C11FE3" w:rsidP="005E0E9E"/>
    <w:p w14:paraId="63754A65" w14:textId="77777777" w:rsidR="00C11FE3" w:rsidRPr="00B2681B" w:rsidRDefault="00C11FE3" w:rsidP="005E0E9E"/>
    <w:p w14:paraId="25B40319" w14:textId="77777777" w:rsidR="00C11FE3" w:rsidRPr="00B2681B" w:rsidRDefault="00C11FE3" w:rsidP="005E0E9E"/>
    <w:p w14:paraId="05E799F9" w14:textId="77777777" w:rsidR="00C11FE3" w:rsidRPr="00B2681B" w:rsidRDefault="00C11FE3" w:rsidP="005E0E9E"/>
    <w:p w14:paraId="210A884D" w14:textId="77777777" w:rsidR="00C11FE3" w:rsidRPr="00B2681B" w:rsidRDefault="00C11FE3" w:rsidP="005E0E9E"/>
    <w:p w14:paraId="2C1BB735" w14:textId="77777777" w:rsidR="00C11FE3" w:rsidRPr="00B2681B" w:rsidRDefault="00C11FE3" w:rsidP="005E0E9E"/>
    <w:p w14:paraId="3E503FCD" w14:textId="77777777" w:rsidR="00C11FE3" w:rsidRPr="00B2681B" w:rsidRDefault="00C11FE3" w:rsidP="005E0E9E"/>
    <w:p w14:paraId="27AC6341" w14:textId="77777777" w:rsidR="00C11FE3" w:rsidRPr="00B2681B" w:rsidRDefault="00C11FE3" w:rsidP="005E0E9E"/>
    <w:p w14:paraId="1B688EE8" w14:textId="77777777" w:rsidR="00C11FE3" w:rsidRPr="00B2681B" w:rsidRDefault="00C11FE3" w:rsidP="005E0E9E"/>
    <w:p w14:paraId="153F090A" w14:textId="77777777" w:rsidR="00C11FE3" w:rsidRPr="00B2681B" w:rsidRDefault="00C11FE3" w:rsidP="005E0E9E"/>
    <w:p w14:paraId="2E4A854C" w14:textId="77777777" w:rsidR="00C11FE3" w:rsidRPr="00B2681B" w:rsidRDefault="00C11FE3" w:rsidP="005E0E9E"/>
    <w:p w14:paraId="7BE88514" w14:textId="77777777" w:rsidR="00C11FE3" w:rsidRPr="00B2681B" w:rsidRDefault="00C11FE3" w:rsidP="005E0E9E"/>
    <w:p w14:paraId="2246539E" w14:textId="77777777" w:rsidR="00FF1C56" w:rsidRPr="00B2681B" w:rsidRDefault="00FF1C56" w:rsidP="005E0E9E"/>
    <w:p w14:paraId="7F0297E8" w14:textId="77777777" w:rsidR="00C11FE3" w:rsidRPr="00B2681B" w:rsidRDefault="00C11FE3" w:rsidP="005E0E9E"/>
    <w:p w14:paraId="218A9260" w14:textId="77777777" w:rsidR="00C11FE3" w:rsidRPr="00B2681B" w:rsidRDefault="00C11FE3" w:rsidP="005E0E9E"/>
    <w:p w14:paraId="5C1E2059" w14:textId="77777777" w:rsidR="00C11FE3" w:rsidRPr="00B2681B" w:rsidRDefault="00C11FE3" w:rsidP="005E0E9E"/>
    <w:p w14:paraId="0ACBEE5F" w14:textId="77777777" w:rsidR="00C11FE3" w:rsidRPr="00B2681B" w:rsidRDefault="00C11FE3" w:rsidP="005E0E9E"/>
    <w:p w14:paraId="4C84658A" w14:textId="77777777" w:rsidR="00C11FE3" w:rsidRPr="00B2681B" w:rsidRDefault="00C11FE3" w:rsidP="005E0E9E"/>
    <w:p w14:paraId="0E382D5C" w14:textId="77777777" w:rsidR="00C11FE3" w:rsidRDefault="00C11FE3" w:rsidP="005E0E9E"/>
    <w:p w14:paraId="33FA6CAB" w14:textId="77777777" w:rsidR="00B2681B" w:rsidRPr="00B2681B" w:rsidRDefault="00B2681B" w:rsidP="005E0E9E"/>
    <w:p w14:paraId="1C30EE2D" w14:textId="77777777" w:rsidR="00C11FE3" w:rsidRPr="00B2681B" w:rsidRDefault="00C11FE3" w:rsidP="005E0E9E"/>
    <w:p w14:paraId="1C2E0054" w14:textId="77777777" w:rsidR="00C11FE3" w:rsidRPr="00B2681B" w:rsidRDefault="00C11FE3" w:rsidP="005E0E9E">
      <w:pPr>
        <w:pStyle w:val="Heading1"/>
      </w:pPr>
      <w:r w:rsidRPr="00B2681B">
        <w:t>A. ÉTIQUETAGE</w:t>
      </w:r>
    </w:p>
    <w:p w14:paraId="2BCF5109" w14:textId="77777777" w:rsidR="00C11FE3" w:rsidRPr="00B2681B" w:rsidRDefault="00C11FE3" w:rsidP="005E0E9E"/>
    <w:p w14:paraId="4B649ACA" w14:textId="77777777" w:rsidR="00423DEC" w:rsidRPr="00B2681B" w:rsidRDefault="00423DEC" w:rsidP="005E0E9E"/>
    <w:p w14:paraId="3EBAC356" w14:textId="77777777" w:rsidR="00B2681B" w:rsidRDefault="00B2681B" w:rsidP="005E0E9E">
      <w:pPr>
        <w:rPr>
          <w:b/>
          <w:bCs/>
        </w:rPr>
      </w:pPr>
      <w:r>
        <w:br w:type="page"/>
      </w:r>
    </w:p>
    <w:p w14:paraId="6D930D06" w14:textId="1DE47F7A" w:rsidR="00C11FE3" w:rsidRPr="00B2681B" w:rsidRDefault="00FF1C56" w:rsidP="005E0E9E">
      <w:pPr>
        <w:pStyle w:val="HeadingStrLAB"/>
      </w:pPr>
      <w:r w:rsidRPr="00B2681B">
        <w:lastRenderedPageBreak/>
        <w:t>MENTIONS DEVANT FIGURER SUR L’EMBALLAGE EXTÉRIEUR</w:t>
      </w:r>
    </w:p>
    <w:p w14:paraId="3D67909F" w14:textId="77777777" w:rsidR="00C11FE3" w:rsidRPr="00B2681B" w:rsidRDefault="00C11FE3" w:rsidP="005E0E9E">
      <w:pPr>
        <w:pStyle w:val="HeadingStrLAB"/>
      </w:pPr>
    </w:p>
    <w:p w14:paraId="4923FDE6" w14:textId="77777777" w:rsidR="00C11FE3" w:rsidRPr="00B2681B" w:rsidRDefault="00C11FE3" w:rsidP="005E0E9E">
      <w:pPr>
        <w:pStyle w:val="HeadingStrLAB"/>
      </w:pPr>
      <w:r w:rsidRPr="00B2681B">
        <w:t>BOÎTE EN CARTON EXTÉRIEURE (PLAQUETTE ET FLACON)</w:t>
      </w:r>
    </w:p>
    <w:p w14:paraId="04D04E1B" w14:textId="77777777" w:rsidR="00C11FE3" w:rsidRPr="00B2681B" w:rsidRDefault="00C11FE3" w:rsidP="005E0E9E"/>
    <w:p w14:paraId="4651045A" w14:textId="77777777" w:rsidR="00C11FE3" w:rsidRPr="00B2681B" w:rsidRDefault="00C11FE3" w:rsidP="005E0E9E"/>
    <w:p w14:paraId="2D20C06C" w14:textId="77777777" w:rsidR="00B80448" w:rsidRPr="00B2681B" w:rsidRDefault="00B80448" w:rsidP="00354D01">
      <w:pPr>
        <w:pStyle w:val="Heading1LAB"/>
        <w:keepNext/>
        <w:ind w:left="567" w:hanging="567"/>
      </w:pPr>
      <w:r w:rsidRPr="00B2681B">
        <w:t>1.</w:t>
      </w:r>
      <w:r w:rsidRPr="00B2681B">
        <w:tab/>
        <w:t>DÉNOMINATION DU MÉDICAMENT</w:t>
      </w:r>
    </w:p>
    <w:p w14:paraId="5C82ACE6" w14:textId="77777777" w:rsidR="00C11FE3" w:rsidRPr="00B2681B" w:rsidRDefault="00C11FE3" w:rsidP="005E0E9E">
      <w:pPr>
        <w:pStyle w:val="NormalKeep"/>
      </w:pPr>
    </w:p>
    <w:p w14:paraId="1C2FE034" w14:textId="77777777" w:rsidR="00C11FE3" w:rsidRPr="00B2681B" w:rsidRDefault="00FB413F" w:rsidP="005E0E9E">
      <w:pPr>
        <w:pStyle w:val="NormalKeep"/>
      </w:pPr>
      <w:proofErr w:type="spellStart"/>
      <w:r w:rsidRPr="00B2681B">
        <w:t>Déférasirox</w:t>
      </w:r>
      <w:proofErr w:type="spellEnd"/>
      <w:r w:rsidR="00C11FE3" w:rsidRPr="00B2681B">
        <w:t xml:space="preserve"> Mylan 90 mg comprimés pelliculés</w:t>
      </w:r>
    </w:p>
    <w:p w14:paraId="73B8ECE6" w14:textId="77777777" w:rsidR="00C11FE3" w:rsidRPr="00B2681B" w:rsidRDefault="00C11FE3" w:rsidP="005E0E9E">
      <w:proofErr w:type="spellStart"/>
      <w:proofErr w:type="gramStart"/>
      <w:r w:rsidRPr="00B2681B">
        <w:t>déférasirox</w:t>
      </w:r>
      <w:proofErr w:type="spellEnd"/>
      <w:proofErr w:type="gramEnd"/>
    </w:p>
    <w:p w14:paraId="186534BC" w14:textId="77777777" w:rsidR="00C11FE3" w:rsidRPr="00B2681B" w:rsidRDefault="00C11FE3" w:rsidP="005E0E9E"/>
    <w:p w14:paraId="7DA4C977" w14:textId="77777777" w:rsidR="00C11FE3" w:rsidRPr="00B2681B" w:rsidRDefault="00C11FE3" w:rsidP="005E0E9E"/>
    <w:p w14:paraId="35D1CAC6" w14:textId="77777777" w:rsidR="00B80448" w:rsidRPr="00B2681B" w:rsidRDefault="00B80448" w:rsidP="00354D01">
      <w:pPr>
        <w:pStyle w:val="Heading1LAB"/>
        <w:keepNext/>
        <w:ind w:left="567" w:hanging="567"/>
      </w:pPr>
      <w:r w:rsidRPr="00B2681B">
        <w:t>2.</w:t>
      </w:r>
      <w:r w:rsidRPr="00B2681B">
        <w:tab/>
        <w:t>COMPOSITION EN SUBSTANCE(S) ACTIVE(S)</w:t>
      </w:r>
    </w:p>
    <w:p w14:paraId="4C5CE12D" w14:textId="77777777" w:rsidR="00C11FE3" w:rsidRPr="00B2681B" w:rsidRDefault="00C11FE3" w:rsidP="005E0E9E">
      <w:pPr>
        <w:pStyle w:val="NormalKeep"/>
      </w:pPr>
    </w:p>
    <w:p w14:paraId="22374D9F" w14:textId="77777777" w:rsidR="00C11FE3" w:rsidRPr="00B2681B" w:rsidRDefault="00C11FE3" w:rsidP="005E0E9E">
      <w:r w:rsidRPr="00B2681B">
        <w:t xml:space="preserve">Chaque comprimé pelliculé contient 90 mg de </w:t>
      </w:r>
      <w:proofErr w:type="spellStart"/>
      <w:r w:rsidRPr="00B2681B">
        <w:t>déférasirox</w:t>
      </w:r>
      <w:proofErr w:type="spellEnd"/>
      <w:r w:rsidRPr="00B2681B">
        <w:t>.</w:t>
      </w:r>
    </w:p>
    <w:p w14:paraId="3EA9912C" w14:textId="77777777" w:rsidR="00C11FE3" w:rsidRPr="00B2681B" w:rsidRDefault="00C11FE3" w:rsidP="005E0E9E"/>
    <w:p w14:paraId="0A33189C" w14:textId="77777777" w:rsidR="00C11FE3" w:rsidRPr="00B2681B" w:rsidRDefault="00C11FE3" w:rsidP="005E0E9E"/>
    <w:p w14:paraId="6543C10E" w14:textId="77777777" w:rsidR="00B80448" w:rsidRPr="00B2681B" w:rsidRDefault="00B80448" w:rsidP="00354D01">
      <w:pPr>
        <w:pStyle w:val="Heading1LAB"/>
        <w:keepNext/>
        <w:ind w:left="567" w:hanging="567"/>
      </w:pPr>
      <w:r w:rsidRPr="00B2681B">
        <w:t>3.</w:t>
      </w:r>
      <w:r w:rsidRPr="00B2681B">
        <w:tab/>
        <w:t>LISTE DES EXCIPIENTS</w:t>
      </w:r>
    </w:p>
    <w:p w14:paraId="7352329D" w14:textId="77777777" w:rsidR="00C11FE3" w:rsidRPr="00B2681B" w:rsidRDefault="00C11FE3" w:rsidP="005E0E9E">
      <w:pPr>
        <w:pStyle w:val="NormalKeep"/>
      </w:pPr>
    </w:p>
    <w:p w14:paraId="6B318A68" w14:textId="77777777" w:rsidR="00C11FE3" w:rsidRPr="00B2681B" w:rsidRDefault="00C11FE3" w:rsidP="005E0E9E"/>
    <w:p w14:paraId="6697A0FB" w14:textId="77777777" w:rsidR="00B80448" w:rsidRPr="00B2681B" w:rsidRDefault="00B80448" w:rsidP="00354D01">
      <w:pPr>
        <w:pStyle w:val="Heading1LAB"/>
        <w:keepNext/>
        <w:ind w:left="567" w:hanging="567"/>
      </w:pPr>
      <w:r w:rsidRPr="00B2681B">
        <w:t>4.</w:t>
      </w:r>
      <w:r w:rsidRPr="00B2681B">
        <w:tab/>
        <w:t>FORME PHARMACEUTIQUE ET CONTENU</w:t>
      </w:r>
    </w:p>
    <w:p w14:paraId="620797EC" w14:textId="77777777" w:rsidR="00C11FE3" w:rsidRPr="00B2681B" w:rsidRDefault="00C11FE3" w:rsidP="005E0E9E">
      <w:pPr>
        <w:pStyle w:val="NormalKeep"/>
      </w:pPr>
    </w:p>
    <w:p w14:paraId="585C114C" w14:textId="77777777" w:rsidR="0091250B" w:rsidRPr="00B2681B" w:rsidRDefault="0091250B" w:rsidP="005E0E9E">
      <w:pPr>
        <w:pStyle w:val="NormalKeep"/>
      </w:pPr>
      <w:r w:rsidRPr="00B2681B">
        <w:t>Comprimé pelliculé (comprimé)</w:t>
      </w:r>
    </w:p>
    <w:p w14:paraId="5F108545" w14:textId="77777777" w:rsidR="00C11FE3" w:rsidRPr="00B2681B" w:rsidRDefault="00C11FE3" w:rsidP="005E0E9E">
      <w:pPr>
        <w:pStyle w:val="NormalKeep"/>
      </w:pPr>
    </w:p>
    <w:p w14:paraId="17D5A127" w14:textId="77777777" w:rsidR="00C11FE3" w:rsidRPr="00B2681B" w:rsidRDefault="00C11FE3" w:rsidP="005E0E9E">
      <w:pPr>
        <w:pStyle w:val="HeadingEmphasis"/>
      </w:pPr>
      <w:r w:rsidRPr="00B2681B">
        <w:t>[Plaquettes]</w:t>
      </w:r>
    </w:p>
    <w:p w14:paraId="79941D05" w14:textId="77777777" w:rsidR="00C11FE3" w:rsidRPr="00B2681B" w:rsidRDefault="00C11FE3" w:rsidP="005E0E9E">
      <w:pPr>
        <w:pStyle w:val="NormalKeep"/>
      </w:pPr>
      <w:r w:rsidRPr="00B2681B">
        <w:t>30 comprimés pelliculés</w:t>
      </w:r>
    </w:p>
    <w:p w14:paraId="422A5070" w14:textId="77777777" w:rsidR="00C11FE3" w:rsidRPr="00B2681B" w:rsidRDefault="00C11FE3" w:rsidP="005E0E9E">
      <w:pPr>
        <w:pStyle w:val="NormalKeep"/>
      </w:pPr>
      <w:r w:rsidRPr="00B2681B">
        <w:rPr>
          <w:highlight w:val="lightGray"/>
        </w:rPr>
        <w:t>90 comprimés pelliculés</w:t>
      </w:r>
    </w:p>
    <w:p w14:paraId="6C5CA9D5" w14:textId="77777777" w:rsidR="00C11FE3" w:rsidRPr="00B2681B" w:rsidRDefault="00C11FE3" w:rsidP="005E0E9E">
      <w:pPr>
        <w:pStyle w:val="NormalKeep"/>
      </w:pPr>
    </w:p>
    <w:p w14:paraId="39EC45B8" w14:textId="77777777" w:rsidR="00C11FE3" w:rsidRPr="00B2681B" w:rsidRDefault="00C11FE3" w:rsidP="005E0E9E">
      <w:pPr>
        <w:pStyle w:val="HeadingEmphasis"/>
      </w:pPr>
      <w:r w:rsidRPr="00B2681B">
        <w:rPr>
          <w:highlight w:val="lightGray"/>
        </w:rPr>
        <w:t>[Plaquettes unitaires]</w:t>
      </w:r>
    </w:p>
    <w:p w14:paraId="383B68B4" w14:textId="77777777" w:rsidR="00C11FE3" w:rsidRPr="00B2681B" w:rsidRDefault="00FF1C56" w:rsidP="005E0E9E">
      <w:pPr>
        <w:pStyle w:val="NormalKeep"/>
      </w:pPr>
      <w:r w:rsidRPr="00B2681B">
        <w:rPr>
          <w:highlight w:val="lightGray"/>
        </w:rPr>
        <w:t>30 × 1 comprimés pelliculés</w:t>
      </w:r>
    </w:p>
    <w:p w14:paraId="5A2C9875" w14:textId="77777777" w:rsidR="00C11FE3" w:rsidRPr="00B2681B" w:rsidRDefault="00C11FE3" w:rsidP="005E0E9E">
      <w:pPr>
        <w:pStyle w:val="NormalKeep"/>
      </w:pPr>
    </w:p>
    <w:p w14:paraId="7BE19CE3" w14:textId="77777777" w:rsidR="00C11FE3" w:rsidRPr="00B2681B" w:rsidRDefault="00C11FE3" w:rsidP="005E0E9E">
      <w:pPr>
        <w:pStyle w:val="HeadingEmphasis"/>
        <w:rPr>
          <w:highlight w:val="lightGray"/>
        </w:rPr>
      </w:pPr>
      <w:r w:rsidRPr="00B2681B">
        <w:rPr>
          <w:highlight w:val="lightGray"/>
        </w:rPr>
        <w:t>[Flacons]</w:t>
      </w:r>
      <w:r w:rsidR="008656E6" w:rsidRPr="00B2681B">
        <w:rPr>
          <w:highlight w:val="lightGray"/>
        </w:rPr>
        <w:t> :</w:t>
      </w:r>
    </w:p>
    <w:p w14:paraId="194CAF3F" w14:textId="77777777" w:rsidR="00C11FE3" w:rsidRPr="00B2681B" w:rsidRDefault="00C11FE3" w:rsidP="005E0E9E">
      <w:pPr>
        <w:pStyle w:val="NormalKeep"/>
        <w:rPr>
          <w:highlight w:val="lightGray"/>
        </w:rPr>
      </w:pPr>
      <w:r w:rsidRPr="00B2681B">
        <w:rPr>
          <w:highlight w:val="lightGray"/>
        </w:rPr>
        <w:t>90 comprimés pelliculés</w:t>
      </w:r>
    </w:p>
    <w:p w14:paraId="2DEBC440" w14:textId="77777777" w:rsidR="00C11FE3" w:rsidRPr="00B2681B" w:rsidRDefault="00C11FE3" w:rsidP="005E0E9E">
      <w:r w:rsidRPr="00B2681B">
        <w:rPr>
          <w:highlight w:val="lightGray"/>
        </w:rPr>
        <w:t>300 comprimés pelliculés</w:t>
      </w:r>
    </w:p>
    <w:p w14:paraId="48D4A636" w14:textId="77777777" w:rsidR="00C11FE3" w:rsidRPr="00B2681B" w:rsidRDefault="00C11FE3" w:rsidP="005E0E9E"/>
    <w:p w14:paraId="20F95317" w14:textId="77777777" w:rsidR="00C11FE3" w:rsidRPr="00B2681B" w:rsidRDefault="00C11FE3" w:rsidP="005E0E9E"/>
    <w:p w14:paraId="17F55B4C" w14:textId="77777777" w:rsidR="00B80448" w:rsidRPr="00B2681B" w:rsidRDefault="00B80448" w:rsidP="00354D01">
      <w:pPr>
        <w:pStyle w:val="Heading1LAB"/>
        <w:keepNext/>
        <w:ind w:left="567" w:hanging="567"/>
      </w:pPr>
      <w:r w:rsidRPr="00B2681B">
        <w:t>5.</w:t>
      </w:r>
      <w:r w:rsidRPr="00B2681B">
        <w:tab/>
        <w:t>MODE ET VOIE(S) D’ADMINISTRATION</w:t>
      </w:r>
    </w:p>
    <w:p w14:paraId="3ABC2017" w14:textId="77777777" w:rsidR="00C11FE3" w:rsidRPr="00B2681B" w:rsidRDefault="00C11FE3" w:rsidP="005E0E9E">
      <w:pPr>
        <w:pStyle w:val="NormalKeep"/>
      </w:pPr>
    </w:p>
    <w:p w14:paraId="5E27F602" w14:textId="77777777" w:rsidR="004A1EE6" w:rsidRPr="00B2681B" w:rsidRDefault="00C11FE3" w:rsidP="005E0E9E">
      <w:pPr>
        <w:pStyle w:val="NormalKeep"/>
      </w:pPr>
      <w:r w:rsidRPr="00B2681B">
        <w:t>Lire la notice avant utilisation.</w:t>
      </w:r>
    </w:p>
    <w:p w14:paraId="3E159AE5" w14:textId="77777777" w:rsidR="004A1EE6" w:rsidRPr="00B2681B" w:rsidRDefault="004A1EE6" w:rsidP="005E0E9E">
      <w:pPr>
        <w:pStyle w:val="NormalKeep"/>
      </w:pPr>
    </w:p>
    <w:p w14:paraId="5DE419CF" w14:textId="77777777" w:rsidR="00C11FE3" w:rsidRPr="00B2681B" w:rsidRDefault="00C11FE3" w:rsidP="005E0E9E">
      <w:r w:rsidRPr="00B2681B">
        <w:t>Voie orale.</w:t>
      </w:r>
    </w:p>
    <w:p w14:paraId="12BEF324" w14:textId="77777777" w:rsidR="00C11FE3" w:rsidRPr="00B2681B" w:rsidRDefault="00C11FE3" w:rsidP="005E0E9E"/>
    <w:p w14:paraId="428276DB" w14:textId="77777777" w:rsidR="00C11FE3" w:rsidRPr="00B2681B" w:rsidRDefault="00C11FE3" w:rsidP="005E0E9E"/>
    <w:p w14:paraId="2216940A" w14:textId="77777777" w:rsidR="00B80448" w:rsidRPr="00B2681B" w:rsidRDefault="00B80448" w:rsidP="00354D01">
      <w:pPr>
        <w:pStyle w:val="Heading1LAB"/>
        <w:keepNext/>
        <w:ind w:left="567" w:hanging="567"/>
      </w:pPr>
      <w:r w:rsidRPr="00B2681B">
        <w:t>6.</w:t>
      </w:r>
      <w:r w:rsidRPr="00B2681B">
        <w:tab/>
        <w:t>MISE EN GARDE SPÉCIALE INDIQUANT QUE LE MÉDICAMENT DOIT ÊTRE CONSERVÉ HORS DE VUE ET DE PORTÉE DES ENFANTS</w:t>
      </w:r>
    </w:p>
    <w:p w14:paraId="573A0D5C" w14:textId="77777777" w:rsidR="00C11FE3" w:rsidRPr="00B2681B" w:rsidRDefault="00C11FE3" w:rsidP="005E0E9E">
      <w:pPr>
        <w:pStyle w:val="NormalKeep"/>
      </w:pPr>
    </w:p>
    <w:p w14:paraId="691F786F" w14:textId="77777777" w:rsidR="00C11FE3" w:rsidRPr="00B2681B" w:rsidRDefault="00C11FE3" w:rsidP="005E0E9E">
      <w:r w:rsidRPr="00B2681B">
        <w:t>Tenir hors de la vue et de la portée des enfants.</w:t>
      </w:r>
    </w:p>
    <w:p w14:paraId="775C1762" w14:textId="77777777" w:rsidR="00C11FE3" w:rsidRPr="00B2681B" w:rsidRDefault="00C11FE3" w:rsidP="005E0E9E"/>
    <w:p w14:paraId="22F9FB5F" w14:textId="77777777" w:rsidR="00C11FE3" w:rsidRPr="00B2681B" w:rsidRDefault="00C11FE3" w:rsidP="005E0E9E"/>
    <w:p w14:paraId="6B2D2D39" w14:textId="5DEA1173" w:rsidR="00B80448" w:rsidRPr="00B2681B" w:rsidRDefault="00B80448" w:rsidP="00354D01">
      <w:pPr>
        <w:pStyle w:val="Heading1LAB"/>
        <w:keepNext/>
        <w:ind w:left="567" w:hanging="567"/>
      </w:pPr>
      <w:r w:rsidRPr="00B2681B">
        <w:t>7.</w:t>
      </w:r>
      <w:r w:rsidRPr="00B2681B">
        <w:tab/>
        <w:t>AUTRE(S) MISE(S) EN GARDE SPÉCIALE(S), SI NÉC</w:t>
      </w:r>
      <w:r w:rsidR="007448EB" w:rsidRPr="00B2681B">
        <w:t>E</w:t>
      </w:r>
      <w:r w:rsidRPr="00B2681B">
        <w:t>SSAIRE</w:t>
      </w:r>
    </w:p>
    <w:p w14:paraId="3F2CC903" w14:textId="77777777" w:rsidR="00C11FE3" w:rsidRPr="00B2681B" w:rsidRDefault="00C11FE3" w:rsidP="005E0E9E">
      <w:pPr>
        <w:pStyle w:val="NormalKeep"/>
      </w:pPr>
    </w:p>
    <w:p w14:paraId="076F0512" w14:textId="77777777" w:rsidR="00FF1C56" w:rsidRPr="00B2681B" w:rsidRDefault="00FF1C56" w:rsidP="005E0E9E"/>
    <w:p w14:paraId="49223E5C" w14:textId="77777777" w:rsidR="00B80448" w:rsidRPr="00B2681B" w:rsidRDefault="00B80448" w:rsidP="00354D01">
      <w:pPr>
        <w:pStyle w:val="Heading1LAB"/>
        <w:keepNext/>
        <w:ind w:left="567" w:hanging="567"/>
      </w:pPr>
      <w:r w:rsidRPr="00B2681B">
        <w:lastRenderedPageBreak/>
        <w:t>8.</w:t>
      </w:r>
      <w:r w:rsidRPr="00B2681B">
        <w:tab/>
        <w:t>DATE DE PÉREMPTION</w:t>
      </w:r>
    </w:p>
    <w:p w14:paraId="41BF1974" w14:textId="77777777" w:rsidR="00C11FE3" w:rsidRPr="00B2681B" w:rsidRDefault="00C11FE3" w:rsidP="005E0E9E">
      <w:pPr>
        <w:pStyle w:val="NormalKeep"/>
      </w:pPr>
    </w:p>
    <w:p w14:paraId="5B403C4C" w14:textId="77777777" w:rsidR="00C11FE3" w:rsidRPr="00B2681B" w:rsidRDefault="00C11FE3" w:rsidP="005E0E9E">
      <w:pPr>
        <w:keepNext/>
      </w:pPr>
      <w:r w:rsidRPr="00B2681B">
        <w:t>EXP</w:t>
      </w:r>
    </w:p>
    <w:p w14:paraId="4A56228D" w14:textId="77777777" w:rsidR="00C11FE3" w:rsidRPr="00B2681B" w:rsidRDefault="00C11FE3" w:rsidP="005E0E9E">
      <w:pPr>
        <w:keepNext/>
      </w:pPr>
    </w:p>
    <w:p w14:paraId="65784720" w14:textId="77777777" w:rsidR="00C11FE3" w:rsidRPr="00B2681B" w:rsidRDefault="00C11FE3" w:rsidP="005E0E9E"/>
    <w:p w14:paraId="524D708A" w14:textId="77777777" w:rsidR="00B80448" w:rsidRPr="00B2681B" w:rsidRDefault="00B80448" w:rsidP="00354D01">
      <w:pPr>
        <w:pStyle w:val="Heading1LAB"/>
        <w:keepNext/>
        <w:ind w:left="567" w:hanging="567"/>
      </w:pPr>
      <w:r w:rsidRPr="00B2681B">
        <w:t>9.</w:t>
      </w:r>
      <w:r w:rsidRPr="00B2681B">
        <w:tab/>
        <w:t>PRÉCAUTIONS PARTICULIÈRES DE CONSERVATION</w:t>
      </w:r>
    </w:p>
    <w:p w14:paraId="7FE336C5" w14:textId="77777777" w:rsidR="00C11FE3" w:rsidRPr="00B2681B" w:rsidRDefault="00C11FE3" w:rsidP="005E0E9E">
      <w:pPr>
        <w:pStyle w:val="NormalKeep"/>
      </w:pPr>
    </w:p>
    <w:p w14:paraId="3AEEB647" w14:textId="77777777" w:rsidR="00FF1C56" w:rsidRPr="00B2681B" w:rsidRDefault="00FF1C56" w:rsidP="005E0E9E"/>
    <w:p w14:paraId="72D397F5" w14:textId="77777777" w:rsidR="00B80448" w:rsidRPr="00B2681B" w:rsidRDefault="00B80448" w:rsidP="00354D01">
      <w:pPr>
        <w:pStyle w:val="Heading1LAB"/>
        <w:keepNext/>
        <w:ind w:left="567" w:hanging="567"/>
      </w:pPr>
      <w:r w:rsidRPr="00B2681B">
        <w:t>10.</w:t>
      </w:r>
      <w:r w:rsidRPr="00B2681B">
        <w:tab/>
        <w:t>PRÉCAUTIONS PARTICULIÈRES D’ÉLIMINATION DES MÉDICAMENTS NON UTILISÉS OU DES DÉCHETS PROVENANT DE CES MÉDICAMENTS S’IL Y A LIEU</w:t>
      </w:r>
    </w:p>
    <w:p w14:paraId="3A798DDC" w14:textId="77777777" w:rsidR="00C11FE3" w:rsidRPr="00B2681B" w:rsidRDefault="00C11FE3" w:rsidP="005E0E9E">
      <w:pPr>
        <w:pStyle w:val="NormalKeep"/>
      </w:pPr>
    </w:p>
    <w:p w14:paraId="22D35BB4" w14:textId="77777777" w:rsidR="00FF1C56" w:rsidRPr="00B2681B" w:rsidRDefault="00FF1C56" w:rsidP="005E0E9E"/>
    <w:p w14:paraId="2171BCC5" w14:textId="77777777" w:rsidR="00B80448" w:rsidRPr="00B2681B" w:rsidRDefault="00B80448" w:rsidP="00354D01">
      <w:pPr>
        <w:pStyle w:val="Heading1LAB"/>
        <w:keepNext/>
        <w:ind w:left="567" w:hanging="567"/>
      </w:pPr>
      <w:r w:rsidRPr="00B2681B">
        <w:t>11.</w:t>
      </w:r>
      <w:r w:rsidRPr="00B2681B">
        <w:tab/>
        <w:t>NOM ET ADRESSE DU TITULAIRE DE L’AUTORISATION DE MISE SUR LE MARCHÉ</w:t>
      </w:r>
    </w:p>
    <w:p w14:paraId="236383C5" w14:textId="77777777" w:rsidR="00C11FE3" w:rsidRPr="00B2681B" w:rsidRDefault="00C11FE3" w:rsidP="005E0E9E">
      <w:pPr>
        <w:pStyle w:val="NormalKeep"/>
      </w:pPr>
    </w:p>
    <w:p w14:paraId="3D0AB927" w14:textId="24996C68" w:rsidR="00637261" w:rsidRPr="002311D9" w:rsidRDefault="00637261" w:rsidP="005E0E9E">
      <w:pPr>
        <w:pStyle w:val="NormalKeep"/>
      </w:pPr>
      <w:r w:rsidRPr="002311D9">
        <w:t xml:space="preserve">Mylan Pharmaceuticals </w:t>
      </w:r>
      <w:r w:rsidR="00E8676D" w:rsidRPr="002311D9">
        <w:t>Ltd</w:t>
      </w:r>
    </w:p>
    <w:p w14:paraId="5F6DDBFE" w14:textId="77777777" w:rsidR="00637261" w:rsidRPr="002311D9" w:rsidRDefault="00637261" w:rsidP="005E0E9E">
      <w:pPr>
        <w:pStyle w:val="NormalKeep"/>
      </w:pPr>
      <w:proofErr w:type="spellStart"/>
      <w:r w:rsidRPr="002311D9">
        <w:t>Damastown</w:t>
      </w:r>
      <w:proofErr w:type="spellEnd"/>
      <w:r w:rsidRPr="002311D9">
        <w:t xml:space="preserve"> </w:t>
      </w:r>
      <w:proofErr w:type="spellStart"/>
      <w:r w:rsidRPr="002311D9">
        <w:t>Industrial</w:t>
      </w:r>
      <w:proofErr w:type="spellEnd"/>
      <w:r w:rsidRPr="002311D9">
        <w:t xml:space="preserve"> Park, </w:t>
      </w:r>
    </w:p>
    <w:p w14:paraId="149D7C6A" w14:textId="77777777" w:rsidR="00637261" w:rsidRPr="00B2681B" w:rsidRDefault="00637261" w:rsidP="005E0E9E">
      <w:pPr>
        <w:pStyle w:val="NormalKeep"/>
      </w:pPr>
      <w:proofErr w:type="spellStart"/>
      <w:r w:rsidRPr="00B2681B">
        <w:t>Mulhuddart</w:t>
      </w:r>
      <w:proofErr w:type="spellEnd"/>
      <w:r w:rsidRPr="00B2681B">
        <w:t xml:space="preserve">, Dublin 15, </w:t>
      </w:r>
    </w:p>
    <w:p w14:paraId="78BA9983" w14:textId="77777777" w:rsidR="00637261" w:rsidRPr="00B2681B" w:rsidRDefault="00637261" w:rsidP="005E0E9E">
      <w:pPr>
        <w:pStyle w:val="NormalKeep"/>
      </w:pPr>
      <w:r w:rsidRPr="00B2681B">
        <w:t>DUBLIN</w:t>
      </w:r>
    </w:p>
    <w:p w14:paraId="4D4D0C68" w14:textId="77AC46F6" w:rsidR="00C11FE3" w:rsidRPr="00B2681B" w:rsidRDefault="00637261" w:rsidP="005E0E9E">
      <w:r w:rsidRPr="00B2681B">
        <w:t>Irlande</w:t>
      </w:r>
    </w:p>
    <w:p w14:paraId="1FE1C2C8" w14:textId="77777777" w:rsidR="00C11FE3" w:rsidRPr="00B2681B" w:rsidRDefault="00C11FE3" w:rsidP="005E0E9E"/>
    <w:p w14:paraId="32FA33B2" w14:textId="77777777" w:rsidR="00C11FE3" w:rsidRPr="00B2681B" w:rsidRDefault="00C11FE3" w:rsidP="005E0E9E"/>
    <w:p w14:paraId="439E009E" w14:textId="77777777" w:rsidR="00B80448" w:rsidRPr="00B2681B" w:rsidRDefault="00B80448" w:rsidP="00354D01">
      <w:pPr>
        <w:pStyle w:val="Heading1LAB"/>
        <w:keepNext/>
        <w:ind w:left="567" w:hanging="567"/>
      </w:pPr>
      <w:r w:rsidRPr="00B2681B">
        <w:t>12.</w:t>
      </w:r>
      <w:r w:rsidRPr="00B2681B">
        <w:tab/>
        <w:t>NUMÉRO(S) D’AUTORISATION DE MISE SUR LE MARCHÉ</w:t>
      </w:r>
    </w:p>
    <w:p w14:paraId="1F8A75C8" w14:textId="77777777" w:rsidR="00C11FE3" w:rsidRPr="00B2681B" w:rsidRDefault="00C11FE3" w:rsidP="005E0E9E">
      <w:pPr>
        <w:pStyle w:val="NormalKeep"/>
      </w:pPr>
    </w:p>
    <w:p w14:paraId="1DD53EF8" w14:textId="77777777" w:rsidR="0063563B" w:rsidRPr="004E0EF9" w:rsidRDefault="00C11FE3" w:rsidP="005E0E9E">
      <w:pPr>
        <w:pStyle w:val="NormalKeep"/>
        <w:rPr>
          <w:lang w:val="pt-BR"/>
        </w:rPr>
      </w:pPr>
      <w:r w:rsidRPr="004E0EF9">
        <w:rPr>
          <w:lang w:val="pt-BR"/>
        </w:rPr>
        <w:t>EU/1/19/1386/001</w:t>
      </w:r>
    </w:p>
    <w:p w14:paraId="18DD643F" w14:textId="77777777" w:rsidR="00C11FE3" w:rsidRPr="004E0EF9" w:rsidRDefault="00C11FE3" w:rsidP="005E0E9E">
      <w:pPr>
        <w:pStyle w:val="NormalKeep"/>
        <w:rPr>
          <w:highlight w:val="lightGray"/>
          <w:lang w:val="pt-BR"/>
        </w:rPr>
      </w:pPr>
      <w:r w:rsidRPr="004E0EF9">
        <w:rPr>
          <w:highlight w:val="lightGray"/>
          <w:lang w:val="pt-BR"/>
        </w:rPr>
        <w:t>EU/1/19/1386/002</w:t>
      </w:r>
    </w:p>
    <w:p w14:paraId="005B888D" w14:textId="77777777" w:rsidR="0063563B" w:rsidRPr="004E0EF9" w:rsidRDefault="00C11FE3" w:rsidP="005E0E9E">
      <w:pPr>
        <w:pStyle w:val="NormalKeep"/>
        <w:rPr>
          <w:highlight w:val="lightGray"/>
          <w:lang w:val="pt-BR"/>
        </w:rPr>
      </w:pPr>
      <w:r w:rsidRPr="004E0EF9">
        <w:rPr>
          <w:highlight w:val="lightGray"/>
          <w:lang w:val="pt-BR"/>
        </w:rPr>
        <w:t>EU/1/19/1386/003</w:t>
      </w:r>
    </w:p>
    <w:p w14:paraId="52923D86" w14:textId="77777777" w:rsidR="0063563B" w:rsidRPr="004E0EF9" w:rsidRDefault="00C11FE3" w:rsidP="005E0E9E">
      <w:pPr>
        <w:pStyle w:val="NormalKeep"/>
        <w:rPr>
          <w:highlight w:val="lightGray"/>
          <w:lang w:val="pt-BR"/>
        </w:rPr>
      </w:pPr>
      <w:r w:rsidRPr="004E0EF9">
        <w:rPr>
          <w:highlight w:val="lightGray"/>
          <w:lang w:val="pt-BR"/>
        </w:rPr>
        <w:t>EU/1/19/1386/004</w:t>
      </w:r>
    </w:p>
    <w:p w14:paraId="4F4F0F47" w14:textId="77777777" w:rsidR="0063563B" w:rsidRPr="004E0EF9" w:rsidRDefault="00C11FE3" w:rsidP="005E0E9E">
      <w:pPr>
        <w:rPr>
          <w:lang w:val="pt-BR"/>
        </w:rPr>
      </w:pPr>
      <w:r w:rsidRPr="004E0EF9">
        <w:rPr>
          <w:highlight w:val="lightGray"/>
          <w:lang w:val="pt-BR"/>
        </w:rPr>
        <w:t>EU/1/19/1386/005</w:t>
      </w:r>
    </w:p>
    <w:p w14:paraId="2709F79A" w14:textId="77777777" w:rsidR="00C11FE3" w:rsidRPr="004E0EF9" w:rsidRDefault="00C11FE3" w:rsidP="005E0E9E">
      <w:pPr>
        <w:rPr>
          <w:lang w:val="pt-BR"/>
        </w:rPr>
      </w:pPr>
    </w:p>
    <w:p w14:paraId="446C9C7F" w14:textId="77777777" w:rsidR="00C11FE3" w:rsidRPr="004E0EF9" w:rsidRDefault="00C11FE3" w:rsidP="005E0E9E">
      <w:pPr>
        <w:rPr>
          <w:lang w:val="pt-BR"/>
        </w:rPr>
      </w:pPr>
    </w:p>
    <w:p w14:paraId="15BC8DE7" w14:textId="77777777" w:rsidR="00B80448" w:rsidRPr="00B2681B" w:rsidRDefault="00B80448" w:rsidP="00354D01">
      <w:pPr>
        <w:pStyle w:val="Heading1LAB"/>
        <w:keepNext/>
        <w:ind w:left="567" w:hanging="567"/>
      </w:pPr>
      <w:r w:rsidRPr="00B2681B">
        <w:t>13.</w:t>
      </w:r>
      <w:r w:rsidRPr="00B2681B">
        <w:tab/>
        <w:t>NUMÉRO DU LOT</w:t>
      </w:r>
    </w:p>
    <w:p w14:paraId="7D9CA19E" w14:textId="77777777" w:rsidR="00C11FE3" w:rsidRPr="00B2681B" w:rsidRDefault="00C11FE3" w:rsidP="005E0E9E">
      <w:pPr>
        <w:pStyle w:val="NormalKeep"/>
      </w:pPr>
    </w:p>
    <w:p w14:paraId="7CF12E45" w14:textId="77777777" w:rsidR="00C11FE3" w:rsidRPr="00B2681B" w:rsidRDefault="00C11FE3" w:rsidP="005E0E9E">
      <w:r w:rsidRPr="00B2681B">
        <w:t>Lot</w:t>
      </w:r>
    </w:p>
    <w:p w14:paraId="4B890148" w14:textId="77777777" w:rsidR="00C11FE3" w:rsidRPr="00B2681B" w:rsidRDefault="00C11FE3" w:rsidP="005E0E9E"/>
    <w:p w14:paraId="6202F681" w14:textId="77777777" w:rsidR="00C11FE3" w:rsidRPr="00B2681B" w:rsidRDefault="00C11FE3" w:rsidP="005E0E9E"/>
    <w:p w14:paraId="26B79A6B" w14:textId="77777777" w:rsidR="00B80448" w:rsidRPr="00B2681B" w:rsidRDefault="00B80448" w:rsidP="00354D01">
      <w:pPr>
        <w:pStyle w:val="Heading1LAB"/>
        <w:keepNext/>
        <w:ind w:left="567" w:hanging="567"/>
      </w:pPr>
      <w:r w:rsidRPr="00B2681B">
        <w:t>14.</w:t>
      </w:r>
      <w:r w:rsidRPr="00B2681B">
        <w:tab/>
        <w:t>CONDITIONS DE PRESCRIPTION ET DE DÉLIVRANCE</w:t>
      </w:r>
    </w:p>
    <w:p w14:paraId="6CABAF65" w14:textId="77777777" w:rsidR="00C11FE3" w:rsidRPr="00B2681B" w:rsidRDefault="00C11FE3" w:rsidP="005E0E9E">
      <w:pPr>
        <w:pStyle w:val="NormalKeep"/>
      </w:pPr>
    </w:p>
    <w:p w14:paraId="4198F039" w14:textId="77777777" w:rsidR="00FF1C56" w:rsidRPr="00B2681B" w:rsidRDefault="00FF1C56" w:rsidP="005E0E9E"/>
    <w:p w14:paraId="23448E2E" w14:textId="77777777" w:rsidR="00B80448" w:rsidRPr="00B2681B" w:rsidRDefault="00B80448" w:rsidP="00354D01">
      <w:pPr>
        <w:pStyle w:val="Heading1LAB"/>
        <w:keepNext/>
        <w:ind w:left="567" w:hanging="567"/>
      </w:pPr>
      <w:r w:rsidRPr="00B2681B">
        <w:t>15.</w:t>
      </w:r>
      <w:r w:rsidRPr="00B2681B">
        <w:tab/>
        <w:t>INDICATIONS D’UTILISATION</w:t>
      </w:r>
    </w:p>
    <w:p w14:paraId="180F3B87" w14:textId="77777777" w:rsidR="00C11FE3" w:rsidRPr="00B2681B" w:rsidRDefault="00C11FE3" w:rsidP="005E0E9E">
      <w:pPr>
        <w:pStyle w:val="NormalKeep"/>
      </w:pPr>
    </w:p>
    <w:p w14:paraId="019EE11A" w14:textId="77777777" w:rsidR="00FF1C56" w:rsidRPr="00B2681B" w:rsidRDefault="00FF1C56" w:rsidP="005E0E9E"/>
    <w:p w14:paraId="472E66A1" w14:textId="77777777" w:rsidR="00B80448" w:rsidRPr="00B2681B" w:rsidRDefault="00B80448" w:rsidP="00354D01">
      <w:pPr>
        <w:pStyle w:val="Heading1LAB"/>
        <w:keepNext/>
        <w:ind w:left="567" w:hanging="567"/>
      </w:pPr>
      <w:r w:rsidRPr="00B2681B">
        <w:t>16.</w:t>
      </w:r>
      <w:r w:rsidRPr="00B2681B">
        <w:tab/>
        <w:t>INFORMATIONS EN BRAILLE</w:t>
      </w:r>
    </w:p>
    <w:p w14:paraId="5A241391" w14:textId="77777777" w:rsidR="00C11FE3" w:rsidRPr="00B2681B" w:rsidRDefault="00C11FE3" w:rsidP="005E0E9E">
      <w:pPr>
        <w:pStyle w:val="NormalKeep"/>
      </w:pPr>
    </w:p>
    <w:p w14:paraId="350F8841" w14:textId="77777777" w:rsidR="00C11FE3" w:rsidRPr="00B2681B" w:rsidRDefault="00FB413F" w:rsidP="005E0E9E">
      <w:proofErr w:type="spellStart"/>
      <w:r w:rsidRPr="00B2681B">
        <w:t>Déférasirox</w:t>
      </w:r>
      <w:proofErr w:type="spellEnd"/>
      <w:r w:rsidR="00C11FE3" w:rsidRPr="00B2681B">
        <w:t xml:space="preserve"> Mylan 90 mg</w:t>
      </w:r>
    </w:p>
    <w:p w14:paraId="2FEAF2A4" w14:textId="77777777" w:rsidR="00C11FE3" w:rsidRPr="00B2681B" w:rsidRDefault="00C11FE3" w:rsidP="005E0E9E"/>
    <w:p w14:paraId="636B4CED" w14:textId="77777777" w:rsidR="00C11FE3" w:rsidRPr="00B2681B" w:rsidRDefault="00C11FE3" w:rsidP="005E0E9E"/>
    <w:p w14:paraId="267307A7" w14:textId="52A1814D" w:rsidR="00B80448" w:rsidRPr="00B2681B" w:rsidRDefault="00B80448" w:rsidP="00354D01">
      <w:pPr>
        <w:pStyle w:val="Heading1LAB"/>
        <w:keepNext/>
        <w:ind w:left="567" w:hanging="567"/>
      </w:pPr>
      <w:r w:rsidRPr="00B2681B">
        <w:t>17.</w:t>
      </w:r>
      <w:r w:rsidRPr="00B2681B">
        <w:tab/>
        <w:t>IDENTIFIANT UNIQUE </w:t>
      </w:r>
      <w:r w:rsidR="00310C55" w:rsidRPr="00B2681B">
        <w:t xml:space="preserve">- </w:t>
      </w:r>
      <w:r w:rsidRPr="00B2681B">
        <w:t>CODE-BARRES 2D</w:t>
      </w:r>
    </w:p>
    <w:p w14:paraId="25F94632" w14:textId="77777777" w:rsidR="00C11FE3" w:rsidRPr="00B2681B" w:rsidRDefault="00C11FE3" w:rsidP="005E0E9E">
      <w:pPr>
        <w:pStyle w:val="NormalKeep"/>
      </w:pPr>
    </w:p>
    <w:p w14:paraId="6706AC4D" w14:textId="77777777" w:rsidR="00C11FE3" w:rsidRPr="00B2681B" w:rsidRDefault="00C11FE3" w:rsidP="005E0E9E">
      <w:proofErr w:type="gramStart"/>
      <w:r w:rsidRPr="00B2681B">
        <w:rPr>
          <w:highlight w:val="lightGray"/>
        </w:rPr>
        <w:t>code</w:t>
      </w:r>
      <w:proofErr w:type="gramEnd"/>
      <w:r w:rsidRPr="00B2681B">
        <w:rPr>
          <w:highlight w:val="lightGray"/>
        </w:rPr>
        <w:t>-barres 2D portant l’identifiant unique inclus</w:t>
      </w:r>
    </w:p>
    <w:p w14:paraId="060CF266" w14:textId="77777777" w:rsidR="00C11FE3" w:rsidRPr="00B2681B" w:rsidRDefault="00C11FE3" w:rsidP="005E0E9E"/>
    <w:p w14:paraId="39BBE02A" w14:textId="77777777" w:rsidR="00C11FE3" w:rsidRPr="00B2681B" w:rsidRDefault="00C11FE3" w:rsidP="005E0E9E"/>
    <w:p w14:paraId="77936C11" w14:textId="72B293D5" w:rsidR="00B80448" w:rsidRPr="00B2681B" w:rsidRDefault="00B80448" w:rsidP="00354D01">
      <w:pPr>
        <w:pStyle w:val="Heading1LAB"/>
        <w:keepNext/>
        <w:ind w:left="567" w:hanging="567"/>
      </w:pPr>
      <w:r w:rsidRPr="00B2681B">
        <w:lastRenderedPageBreak/>
        <w:t>18.</w:t>
      </w:r>
      <w:r w:rsidRPr="00B2681B">
        <w:tab/>
        <w:t>IDENTIFIANT UNIQUE – DONNÉES LISIBLES PAR LES HUMAI</w:t>
      </w:r>
      <w:r w:rsidR="00E8676D" w:rsidRPr="00B2681B">
        <w:t> </w:t>
      </w:r>
      <w:r w:rsidRPr="00B2681B">
        <w:t>S</w:t>
      </w:r>
    </w:p>
    <w:p w14:paraId="6DA5CCF2" w14:textId="77777777" w:rsidR="00C11FE3" w:rsidRPr="00B2681B" w:rsidRDefault="00C11FE3" w:rsidP="005E0E9E">
      <w:pPr>
        <w:pStyle w:val="NormalKeep"/>
      </w:pPr>
    </w:p>
    <w:p w14:paraId="0CB45B06" w14:textId="7ACD4029" w:rsidR="0063563B" w:rsidRPr="00B2681B" w:rsidRDefault="00C11FE3" w:rsidP="005E0E9E">
      <w:pPr>
        <w:pStyle w:val="NormalKeep"/>
      </w:pPr>
      <w:r w:rsidRPr="00B2681B">
        <w:t>P</w:t>
      </w:r>
      <w:r w:rsidR="003C5291" w:rsidRPr="00B2681B">
        <w:t>C</w:t>
      </w:r>
      <w:r w:rsidRPr="00B2681B">
        <w:t> :</w:t>
      </w:r>
    </w:p>
    <w:p w14:paraId="7E14B970" w14:textId="240BFBF2" w:rsidR="0063563B" w:rsidRPr="00B2681B" w:rsidRDefault="00C11FE3" w:rsidP="005E0E9E">
      <w:pPr>
        <w:pStyle w:val="NormalKeep"/>
      </w:pPr>
      <w:r w:rsidRPr="00B2681B">
        <w:t>S</w:t>
      </w:r>
      <w:r w:rsidR="003C5291" w:rsidRPr="00B2681B">
        <w:t>N</w:t>
      </w:r>
      <w:r w:rsidRPr="00B2681B">
        <w:t> :</w:t>
      </w:r>
    </w:p>
    <w:p w14:paraId="7C1AE9BB" w14:textId="77777777" w:rsidR="0063563B" w:rsidRPr="00B2681B" w:rsidRDefault="00C11FE3" w:rsidP="005E0E9E">
      <w:pPr>
        <w:pStyle w:val="NormalKeep"/>
      </w:pPr>
      <w:r w:rsidRPr="00B2681B">
        <w:t>NN :</w:t>
      </w:r>
    </w:p>
    <w:p w14:paraId="2F85A871" w14:textId="77777777" w:rsidR="00C11FE3" w:rsidRPr="00B2681B" w:rsidRDefault="00C11FE3" w:rsidP="005E0E9E"/>
    <w:p w14:paraId="11D6CDF0" w14:textId="77777777" w:rsidR="00EE476D" w:rsidRDefault="00EE476D">
      <w:pPr>
        <w:rPr>
          <w:b/>
          <w:bCs/>
        </w:rPr>
      </w:pPr>
      <w:r>
        <w:br w:type="page"/>
      </w:r>
    </w:p>
    <w:p w14:paraId="359BB41E" w14:textId="78A71B1E" w:rsidR="00C11FE3" w:rsidRPr="00B2681B" w:rsidRDefault="00FF1C56" w:rsidP="005E0E9E">
      <w:pPr>
        <w:pStyle w:val="HeadingStrLAB"/>
      </w:pPr>
      <w:r w:rsidRPr="00B2681B">
        <w:lastRenderedPageBreak/>
        <w:t>MENTIONS DEVANT FIGURER SUR L’EMBALLAGE EXTÉRIEUR</w:t>
      </w:r>
    </w:p>
    <w:p w14:paraId="3159BE2A" w14:textId="77777777" w:rsidR="00C11FE3" w:rsidRPr="00B2681B" w:rsidRDefault="00C11FE3" w:rsidP="005E0E9E">
      <w:pPr>
        <w:pStyle w:val="HeadingStrLAB"/>
      </w:pPr>
    </w:p>
    <w:p w14:paraId="5AE10DE0" w14:textId="553A1F8A" w:rsidR="00C11FE3" w:rsidRPr="00B2681B" w:rsidRDefault="00C11FE3" w:rsidP="005E0E9E">
      <w:pPr>
        <w:pStyle w:val="HeadingStrLAB"/>
      </w:pPr>
      <w:r w:rsidRPr="00B2681B">
        <w:t>BOÎTE EN CARTON EXTÉRIEURE (PLAQUETTE ET FLAC</w:t>
      </w:r>
    </w:p>
    <w:p w14:paraId="06DE2232" w14:textId="77777777" w:rsidR="00C11FE3" w:rsidRPr="00B2681B" w:rsidRDefault="00C11FE3" w:rsidP="005E0E9E"/>
    <w:p w14:paraId="12D28726" w14:textId="77777777" w:rsidR="00C11FE3" w:rsidRPr="00B2681B" w:rsidRDefault="00C11FE3" w:rsidP="005E0E9E"/>
    <w:p w14:paraId="31976C03" w14:textId="77777777" w:rsidR="00B80448" w:rsidRPr="00B2681B" w:rsidRDefault="00B80448" w:rsidP="00354D01">
      <w:pPr>
        <w:pStyle w:val="Heading1LAB"/>
        <w:keepNext/>
        <w:ind w:left="567" w:hanging="567"/>
      </w:pPr>
      <w:r w:rsidRPr="00B2681B">
        <w:t>1.</w:t>
      </w:r>
      <w:r w:rsidRPr="00B2681B">
        <w:tab/>
        <w:t>DÉNOMINATION DU MÉDICAMENT</w:t>
      </w:r>
    </w:p>
    <w:p w14:paraId="19177334" w14:textId="77777777" w:rsidR="00C11FE3" w:rsidRPr="00B2681B" w:rsidRDefault="00C11FE3" w:rsidP="005E0E9E">
      <w:pPr>
        <w:pStyle w:val="NormalKeep"/>
      </w:pPr>
    </w:p>
    <w:p w14:paraId="33AB49A3" w14:textId="77777777" w:rsidR="00C11FE3" w:rsidRPr="00B2681B" w:rsidRDefault="00FB413F" w:rsidP="005E0E9E">
      <w:pPr>
        <w:pStyle w:val="NormalKeep"/>
      </w:pPr>
      <w:proofErr w:type="spellStart"/>
      <w:r w:rsidRPr="00B2681B">
        <w:t>Déférasirox</w:t>
      </w:r>
      <w:proofErr w:type="spellEnd"/>
      <w:r w:rsidR="00C11FE3" w:rsidRPr="00B2681B">
        <w:t xml:space="preserve"> Mylan 180 mg comprimés </w:t>
      </w:r>
      <w:r w:rsidR="00C11FE3" w:rsidRPr="00EE476D">
        <w:rPr>
          <w:highlight w:val="lightGray"/>
        </w:rPr>
        <w:t>pelliculés</w:t>
      </w:r>
    </w:p>
    <w:p w14:paraId="4D34D173" w14:textId="77777777" w:rsidR="00C11FE3" w:rsidRPr="00B2681B" w:rsidRDefault="00C11FE3" w:rsidP="005E0E9E">
      <w:proofErr w:type="spellStart"/>
      <w:proofErr w:type="gramStart"/>
      <w:r w:rsidRPr="00B2681B">
        <w:t>déférasirox</w:t>
      </w:r>
      <w:proofErr w:type="spellEnd"/>
      <w:proofErr w:type="gramEnd"/>
    </w:p>
    <w:p w14:paraId="7E53FD71" w14:textId="77777777" w:rsidR="00C11FE3" w:rsidRPr="00B2681B" w:rsidRDefault="00C11FE3" w:rsidP="005E0E9E"/>
    <w:p w14:paraId="772EE1FE" w14:textId="77777777" w:rsidR="00C11FE3" w:rsidRPr="00B2681B" w:rsidRDefault="00C11FE3" w:rsidP="005E0E9E"/>
    <w:p w14:paraId="5CA0B68C" w14:textId="77777777" w:rsidR="00B80448" w:rsidRPr="00B2681B" w:rsidRDefault="00B80448" w:rsidP="00354D01">
      <w:pPr>
        <w:pStyle w:val="Heading1LAB"/>
        <w:keepNext/>
        <w:ind w:left="567" w:hanging="567"/>
      </w:pPr>
      <w:r w:rsidRPr="00B2681B">
        <w:t>2.</w:t>
      </w:r>
      <w:r w:rsidRPr="00B2681B">
        <w:tab/>
        <w:t>COMPOSITION EN SUBSTANCE(S) ACTIVE(S)</w:t>
      </w:r>
    </w:p>
    <w:p w14:paraId="1C87FAA5" w14:textId="77777777" w:rsidR="00C11FE3" w:rsidRPr="00B2681B" w:rsidRDefault="00C11FE3" w:rsidP="005E0E9E">
      <w:pPr>
        <w:pStyle w:val="NormalKeep"/>
      </w:pPr>
    </w:p>
    <w:p w14:paraId="27A740FE" w14:textId="77777777" w:rsidR="00C11FE3" w:rsidRPr="00B2681B" w:rsidRDefault="00C11FE3" w:rsidP="005E0E9E">
      <w:r w:rsidRPr="00B2681B">
        <w:t xml:space="preserve">Chaque comprimé pelliculé contient 180 mg de </w:t>
      </w:r>
      <w:proofErr w:type="spellStart"/>
      <w:r w:rsidRPr="00B2681B">
        <w:t>déférasirox</w:t>
      </w:r>
      <w:proofErr w:type="spellEnd"/>
    </w:p>
    <w:p w14:paraId="56751AD3" w14:textId="77777777" w:rsidR="00C11FE3" w:rsidRPr="00B2681B" w:rsidRDefault="00C11FE3" w:rsidP="005E0E9E"/>
    <w:p w14:paraId="65930696" w14:textId="77777777" w:rsidR="00C11FE3" w:rsidRPr="00B2681B" w:rsidRDefault="00C11FE3" w:rsidP="005E0E9E"/>
    <w:p w14:paraId="5470A4F2" w14:textId="77777777" w:rsidR="00B80448" w:rsidRPr="00B2681B" w:rsidRDefault="00B80448" w:rsidP="00354D01">
      <w:pPr>
        <w:pStyle w:val="Heading1LAB"/>
        <w:keepNext/>
        <w:ind w:left="567" w:hanging="567"/>
      </w:pPr>
      <w:r w:rsidRPr="00B2681B">
        <w:t>3.</w:t>
      </w:r>
      <w:r w:rsidRPr="00B2681B">
        <w:tab/>
        <w:t>LISTE DES EXCIPIENTS</w:t>
      </w:r>
    </w:p>
    <w:p w14:paraId="0074CCCE" w14:textId="77777777" w:rsidR="00C11FE3" w:rsidRPr="00B2681B" w:rsidRDefault="00C11FE3" w:rsidP="005E0E9E">
      <w:pPr>
        <w:pStyle w:val="NormalKeep"/>
      </w:pPr>
    </w:p>
    <w:p w14:paraId="3DF9ECF1" w14:textId="77777777" w:rsidR="00FF1C56" w:rsidRPr="00B2681B" w:rsidRDefault="00FF1C56" w:rsidP="005E0E9E"/>
    <w:p w14:paraId="3803A112" w14:textId="77777777" w:rsidR="00B80448" w:rsidRPr="00B2681B" w:rsidRDefault="00B80448" w:rsidP="00354D01">
      <w:pPr>
        <w:pStyle w:val="Heading1LAB"/>
        <w:keepNext/>
        <w:ind w:left="567" w:hanging="567"/>
      </w:pPr>
      <w:r w:rsidRPr="00B2681B">
        <w:t>4.</w:t>
      </w:r>
      <w:r w:rsidRPr="00B2681B">
        <w:tab/>
        <w:t>FORME PHARMACEUTIQUE ET CONTENU</w:t>
      </w:r>
    </w:p>
    <w:p w14:paraId="7E4704A7" w14:textId="77777777" w:rsidR="00C11FE3" w:rsidRPr="00B2681B" w:rsidRDefault="00C11FE3" w:rsidP="005E0E9E">
      <w:pPr>
        <w:pStyle w:val="NormalKeep"/>
      </w:pPr>
    </w:p>
    <w:p w14:paraId="058A8810" w14:textId="77777777" w:rsidR="00C11FE3" w:rsidRPr="00B2681B" w:rsidRDefault="00C11FE3" w:rsidP="005E0E9E">
      <w:pPr>
        <w:pStyle w:val="NormalKeep"/>
      </w:pPr>
      <w:r w:rsidRPr="00B2681B">
        <w:t>Comprimé pelliculé (comprimé)</w:t>
      </w:r>
    </w:p>
    <w:p w14:paraId="2E927800" w14:textId="77777777" w:rsidR="00C11FE3" w:rsidRPr="00B2681B" w:rsidRDefault="00C11FE3" w:rsidP="005E0E9E">
      <w:pPr>
        <w:pStyle w:val="NormalKeep"/>
      </w:pPr>
    </w:p>
    <w:p w14:paraId="44125597" w14:textId="77777777" w:rsidR="00C11FE3" w:rsidRPr="00B2681B" w:rsidRDefault="00C11FE3" w:rsidP="005E0E9E">
      <w:pPr>
        <w:pStyle w:val="HeadingEmphasis"/>
      </w:pPr>
      <w:r w:rsidRPr="00B2681B">
        <w:t>[Plaquettes]</w:t>
      </w:r>
    </w:p>
    <w:p w14:paraId="0E6A6789" w14:textId="77777777" w:rsidR="00C11FE3" w:rsidRPr="00B2681B" w:rsidRDefault="00C11FE3" w:rsidP="005E0E9E">
      <w:pPr>
        <w:pStyle w:val="NormalKeep"/>
      </w:pPr>
      <w:r w:rsidRPr="00B2681B">
        <w:t>30 comprimés pelliculés</w:t>
      </w:r>
    </w:p>
    <w:p w14:paraId="2312B8E8" w14:textId="77777777" w:rsidR="00C11FE3" w:rsidRPr="00B2681B" w:rsidRDefault="00C11FE3" w:rsidP="005E0E9E">
      <w:pPr>
        <w:pStyle w:val="NormalKeep"/>
      </w:pPr>
      <w:r w:rsidRPr="00B2681B">
        <w:rPr>
          <w:highlight w:val="lightGray"/>
        </w:rPr>
        <w:t>90 comprimés pelliculés</w:t>
      </w:r>
    </w:p>
    <w:p w14:paraId="204C505C" w14:textId="77777777" w:rsidR="00C11FE3" w:rsidRPr="00B2681B" w:rsidRDefault="00C11FE3" w:rsidP="005E0E9E">
      <w:pPr>
        <w:pStyle w:val="NormalKeep"/>
      </w:pPr>
    </w:p>
    <w:p w14:paraId="2AB3961E" w14:textId="77777777" w:rsidR="00C11FE3" w:rsidRPr="00B2681B" w:rsidRDefault="00C11FE3" w:rsidP="005E0E9E">
      <w:pPr>
        <w:pStyle w:val="NormalKeep"/>
      </w:pPr>
    </w:p>
    <w:p w14:paraId="4692B552" w14:textId="77777777" w:rsidR="00FF1C56" w:rsidRPr="00B2681B" w:rsidRDefault="00C11FE3" w:rsidP="005E0E9E">
      <w:pPr>
        <w:pStyle w:val="HeadingEmphasis"/>
        <w:rPr>
          <w:highlight w:val="lightGray"/>
        </w:rPr>
      </w:pPr>
      <w:r w:rsidRPr="00B2681B">
        <w:rPr>
          <w:highlight w:val="lightGray"/>
        </w:rPr>
        <w:t>[Plaquettes unitaires]</w:t>
      </w:r>
    </w:p>
    <w:p w14:paraId="0542DC04" w14:textId="77777777" w:rsidR="00C11FE3" w:rsidRPr="00B2681B" w:rsidRDefault="00FF1C56" w:rsidP="005E0E9E">
      <w:pPr>
        <w:pStyle w:val="NormalKeep"/>
      </w:pPr>
      <w:r w:rsidRPr="00B2681B">
        <w:rPr>
          <w:highlight w:val="lightGray"/>
        </w:rPr>
        <w:t>30 × 1 comprimés pelliculés</w:t>
      </w:r>
    </w:p>
    <w:p w14:paraId="70FF3508" w14:textId="77777777" w:rsidR="00C11FE3" w:rsidRPr="00B2681B" w:rsidRDefault="00C11FE3" w:rsidP="005E0E9E">
      <w:pPr>
        <w:pStyle w:val="NormalKeep"/>
      </w:pPr>
    </w:p>
    <w:p w14:paraId="09A25ADD" w14:textId="77777777" w:rsidR="00C11FE3" w:rsidRPr="00B2681B" w:rsidRDefault="00C11FE3" w:rsidP="005E0E9E">
      <w:pPr>
        <w:pStyle w:val="HeadingEmphasis"/>
        <w:rPr>
          <w:highlight w:val="lightGray"/>
        </w:rPr>
      </w:pPr>
      <w:r w:rsidRPr="00B2681B">
        <w:rPr>
          <w:highlight w:val="lightGray"/>
        </w:rPr>
        <w:t>[Flacons]</w:t>
      </w:r>
    </w:p>
    <w:p w14:paraId="34847394" w14:textId="77777777" w:rsidR="00C11FE3" w:rsidRPr="00B2681B" w:rsidRDefault="00C11FE3" w:rsidP="005E0E9E">
      <w:pPr>
        <w:pStyle w:val="NormalKeep"/>
        <w:rPr>
          <w:highlight w:val="lightGray"/>
        </w:rPr>
      </w:pPr>
      <w:r w:rsidRPr="00B2681B">
        <w:rPr>
          <w:highlight w:val="lightGray"/>
        </w:rPr>
        <w:t>90 comprimés pelliculés</w:t>
      </w:r>
    </w:p>
    <w:p w14:paraId="5852BD72" w14:textId="77777777" w:rsidR="00C11FE3" w:rsidRPr="00B2681B" w:rsidRDefault="00C11FE3" w:rsidP="005E0E9E">
      <w:pPr>
        <w:pStyle w:val="NormalKeep"/>
      </w:pPr>
      <w:r w:rsidRPr="00B2681B">
        <w:rPr>
          <w:highlight w:val="lightGray"/>
        </w:rPr>
        <w:t>300 comprimés pelliculés</w:t>
      </w:r>
    </w:p>
    <w:p w14:paraId="793A9F98" w14:textId="77777777" w:rsidR="00C11FE3" w:rsidRPr="00B2681B" w:rsidRDefault="00C11FE3" w:rsidP="005E0E9E"/>
    <w:p w14:paraId="59097A9C" w14:textId="77777777" w:rsidR="00C11FE3" w:rsidRPr="00B2681B" w:rsidRDefault="00C11FE3" w:rsidP="005E0E9E"/>
    <w:p w14:paraId="5BB19E31" w14:textId="77777777" w:rsidR="00B80448" w:rsidRPr="00B2681B" w:rsidRDefault="00B80448" w:rsidP="00354D01">
      <w:pPr>
        <w:pStyle w:val="Heading1LAB"/>
        <w:keepNext/>
        <w:ind w:left="567" w:hanging="567"/>
      </w:pPr>
      <w:r w:rsidRPr="00B2681B">
        <w:t>5.</w:t>
      </w:r>
      <w:r w:rsidRPr="00B2681B">
        <w:tab/>
        <w:t>MODE ET VOIE(S) D’ADMINISTRATION</w:t>
      </w:r>
    </w:p>
    <w:p w14:paraId="480EB0BE" w14:textId="77777777" w:rsidR="00C11FE3" w:rsidRPr="00B2681B" w:rsidRDefault="00C11FE3" w:rsidP="005E0E9E">
      <w:pPr>
        <w:pStyle w:val="NormalKeep"/>
      </w:pPr>
    </w:p>
    <w:p w14:paraId="769F34EC" w14:textId="77777777" w:rsidR="00C11FE3" w:rsidRPr="00B2681B" w:rsidRDefault="00C11FE3" w:rsidP="005E0E9E">
      <w:pPr>
        <w:pStyle w:val="NormalKeep"/>
      </w:pPr>
      <w:r w:rsidRPr="00B2681B">
        <w:t>Lire la notice avant utilisation.</w:t>
      </w:r>
    </w:p>
    <w:p w14:paraId="54BE4203" w14:textId="77777777" w:rsidR="004A1EE6" w:rsidRPr="00B2681B" w:rsidRDefault="004A1EE6" w:rsidP="005E0E9E">
      <w:pPr>
        <w:pStyle w:val="NormalKeep"/>
      </w:pPr>
    </w:p>
    <w:p w14:paraId="21F745BB" w14:textId="77777777" w:rsidR="00C11FE3" w:rsidRPr="00B2681B" w:rsidRDefault="00C11FE3" w:rsidP="005E0E9E">
      <w:r w:rsidRPr="00B2681B">
        <w:t>Voie orale.</w:t>
      </w:r>
    </w:p>
    <w:p w14:paraId="263AEC34" w14:textId="77777777" w:rsidR="00C11FE3" w:rsidRPr="00B2681B" w:rsidRDefault="00C11FE3" w:rsidP="005E0E9E"/>
    <w:p w14:paraId="3D84557E" w14:textId="77777777" w:rsidR="00C11FE3" w:rsidRPr="00B2681B" w:rsidRDefault="00C11FE3" w:rsidP="005E0E9E"/>
    <w:p w14:paraId="18D08B02" w14:textId="77777777" w:rsidR="00B80448" w:rsidRPr="00B2681B" w:rsidRDefault="00B80448" w:rsidP="00354D01">
      <w:pPr>
        <w:pStyle w:val="Heading1LAB"/>
        <w:keepNext/>
        <w:ind w:left="567" w:hanging="567"/>
      </w:pPr>
      <w:r w:rsidRPr="00B2681B">
        <w:t>6.</w:t>
      </w:r>
      <w:r w:rsidRPr="00B2681B">
        <w:tab/>
        <w:t>MISE EN GARDE SPÉCIALE INDIQUANT QUE LE MÉDICAMENT DOIT ÊTRE CONSERVÉ HORS DE VUE ET DE PORTÉE DES ENFANTS</w:t>
      </w:r>
    </w:p>
    <w:p w14:paraId="1371831A" w14:textId="77777777" w:rsidR="00C11FE3" w:rsidRPr="00B2681B" w:rsidRDefault="00C11FE3" w:rsidP="005E0E9E">
      <w:pPr>
        <w:pStyle w:val="NormalKeep"/>
      </w:pPr>
    </w:p>
    <w:p w14:paraId="04BF38D7" w14:textId="77777777" w:rsidR="00C11FE3" w:rsidRPr="00B2681B" w:rsidRDefault="00C11FE3" w:rsidP="005E0E9E">
      <w:r w:rsidRPr="00B2681B">
        <w:t>Tenir hors de la vue et de la portée des enfants.</w:t>
      </w:r>
    </w:p>
    <w:p w14:paraId="36F45304" w14:textId="77777777" w:rsidR="00C11FE3" w:rsidRPr="00B2681B" w:rsidRDefault="00C11FE3" w:rsidP="005E0E9E"/>
    <w:p w14:paraId="5621A229" w14:textId="77777777" w:rsidR="00C11FE3" w:rsidRPr="00B2681B" w:rsidRDefault="00C11FE3" w:rsidP="005E0E9E"/>
    <w:p w14:paraId="6356D356" w14:textId="272B3192" w:rsidR="00B80448" w:rsidRPr="00B2681B" w:rsidRDefault="00B80448" w:rsidP="00354D01">
      <w:pPr>
        <w:pStyle w:val="Heading1LAB"/>
        <w:keepNext/>
        <w:ind w:left="567" w:hanging="567"/>
      </w:pPr>
      <w:r w:rsidRPr="00B2681B">
        <w:t>7.</w:t>
      </w:r>
      <w:r w:rsidRPr="00B2681B">
        <w:tab/>
        <w:t>AUTRE(S) MISE(S) EN GARDE SPÉCIALE(S), SI NÉC</w:t>
      </w:r>
      <w:r w:rsidR="007448EB" w:rsidRPr="00B2681B">
        <w:t>E</w:t>
      </w:r>
      <w:r w:rsidRPr="00B2681B">
        <w:t>SSAIRE</w:t>
      </w:r>
    </w:p>
    <w:p w14:paraId="14F67F48" w14:textId="77777777" w:rsidR="00C11FE3" w:rsidRPr="00B2681B" w:rsidRDefault="00C11FE3" w:rsidP="005E0E9E">
      <w:pPr>
        <w:pStyle w:val="NormalKeep"/>
      </w:pPr>
    </w:p>
    <w:p w14:paraId="25AFC8AD" w14:textId="77777777" w:rsidR="00C11FE3" w:rsidRPr="00B2681B" w:rsidRDefault="00C11FE3" w:rsidP="005E0E9E"/>
    <w:p w14:paraId="63B2519D" w14:textId="77777777" w:rsidR="00B80448" w:rsidRPr="00B2681B" w:rsidRDefault="00B80448" w:rsidP="00354D01">
      <w:pPr>
        <w:pStyle w:val="Heading1LAB"/>
        <w:keepNext/>
        <w:ind w:left="567" w:hanging="567"/>
      </w:pPr>
      <w:r w:rsidRPr="00B2681B">
        <w:lastRenderedPageBreak/>
        <w:t>8.</w:t>
      </w:r>
      <w:r w:rsidRPr="00B2681B">
        <w:tab/>
        <w:t>DATE DE PÉREMPTION</w:t>
      </w:r>
    </w:p>
    <w:p w14:paraId="4AF1D9CA" w14:textId="77777777" w:rsidR="00C11FE3" w:rsidRPr="00B2681B" w:rsidRDefault="00C11FE3" w:rsidP="005E0E9E">
      <w:pPr>
        <w:pStyle w:val="NormalKeep"/>
      </w:pPr>
    </w:p>
    <w:p w14:paraId="3B3CE77C" w14:textId="77777777" w:rsidR="00C11FE3" w:rsidRPr="00B2681B" w:rsidRDefault="00C11FE3" w:rsidP="005E0E9E">
      <w:r w:rsidRPr="00B2681B">
        <w:t>EXP</w:t>
      </w:r>
    </w:p>
    <w:p w14:paraId="2A89565E" w14:textId="77777777" w:rsidR="00C11FE3" w:rsidRPr="00B2681B" w:rsidRDefault="00C11FE3" w:rsidP="005E0E9E"/>
    <w:p w14:paraId="71C31136" w14:textId="77777777" w:rsidR="00C11FE3" w:rsidRPr="00B2681B" w:rsidRDefault="00C11FE3" w:rsidP="005E0E9E"/>
    <w:p w14:paraId="6378463E" w14:textId="77777777" w:rsidR="00B80448" w:rsidRPr="00B2681B" w:rsidRDefault="00B80448" w:rsidP="00354D01">
      <w:pPr>
        <w:pStyle w:val="Heading1LAB"/>
        <w:keepNext/>
        <w:ind w:left="567" w:hanging="567"/>
      </w:pPr>
      <w:r w:rsidRPr="00B2681B">
        <w:t>9.</w:t>
      </w:r>
      <w:r w:rsidRPr="00B2681B">
        <w:tab/>
        <w:t>PRÉCAUTIONS PARTICULIÈRES DE CONSERVATION</w:t>
      </w:r>
    </w:p>
    <w:p w14:paraId="182B9BA8" w14:textId="77777777" w:rsidR="00C11FE3" w:rsidRPr="00B2681B" w:rsidRDefault="00C11FE3" w:rsidP="005E0E9E">
      <w:pPr>
        <w:pStyle w:val="NormalKeep"/>
      </w:pPr>
    </w:p>
    <w:p w14:paraId="69976B55" w14:textId="77777777" w:rsidR="004A1EE6" w:rsidRPr="00B2681B" w:rsidRDefault="004A1EE6" w:rsidP="005E0E9E"/>
    <w:p w14:paraId="70FD988F" w14:textId="77777777" w:rsidR="00B80448" w:rsidRPr="00B2681B" w:rsidRDefault="00B80448" w:rsidP="00354D01">
      <w:pPr>
        <w:pStyle w:val="Heading1LAB"/>
        <w:keepNext/>
        <w:ind w:left="567" w:hanging="567"/>
      </w:pPr>
      <w:r w:rsidRPr="00B2681B">
        <w:t>10.</w:t>
      </w:r>
      <w:r w:rsidRPr="00B2681B">
        <w:tab/>
        <w:t>PRÉCAUTIONS PARTICULIÈRES D’ÉLIMINATION DES MÉDICAMENTS NON UTILISÉS OU DES DÉCHETS PROVENANT DE CES MÉDICAMENTS S’IL Y A LIEU</w:t>
      </w:r>
    </w:p>
    <w:p w14:paraId="4BD28961" w14:textId="77777777" w:rsidR="00C11FE3" w:rsidRPr="00B2681B" w:rsidRDefault="00C11FE3" w:rsidP="005E0E9E">
      <w:pPr>
        <w:pStyle w:val="NormalKeep"/>
      </w:pPr>
    </w:p>
    <w:p w14:paraId="3360D65A" w14:textId="77777777" w:rsidR="004A1EE6" w:rsidRPr="00B2681B" w:rsidRDefault="004A1EE6" w:rsidP="005E0E9E"/>
    <w:p w14:paraId="250C0E64" w14:textId="77777777" w:rsidR="00B80448" w:rsidRPr="00B2681B" w:rsidRDefault="00B80448" w:rsidP="00354D01">
      <w:pPr>
        <w:pStyle w:val="Heading1LAB"/>
        <w:keepNext/>
        <w:ind w:left="567" w:hanging="567"/>
      </w:pPr>
      <w:r w:rsidRPr="00B2681B">
        <w:t>11.</w:t>
      </w:r>
      <w:r w:rsidRPr="00B2681B">
        <w:tab/>
        <w:t>NOM ET ADRESSE DU TITULAIRE DE L’AUTORISATION DE MISE SUR LE MARCHÉ</w:t>
      </w:r>
    </w:p>
    <w:p w14:paraId="5A90E80B" w14:textId="77777777" w:rsidR="00C11FE3" w:rsidRPr="00B2681B" w:rsidRDefault="00C11FE3" w:rsidP="005E0E9E">
      <w:pPr>
        <w:pStyle w:val="NormalKeep"/>
      </w:pPr>
    </w:p>
    <w:p w14:paraId="591D624D" w14:textId="395D1B86" w:rsidR="00637261" w:rsidRPr="002311D9" w:rsidRDefault="00637261" w:rsidP="005E0E9E">
      <w:pPr>
        <w:pStyle w:val="NormalKeep"/>
      </w:pPr>
      <w:r w:rsidRPr="002311D9">
        <w:t xml:space="preserve">Mylan Pharmaceuticals </w:t>
      </w:r>
      <w:r w:rsidR="00E8676D" w:rsidRPr="002311D9">
        <w:t>Ltd</w:t>
      </w:r>
    </w:p>
    <w:p w14:paraId="57510D3F" w14:textId="77777777" w:rsidR="00637261" w:rsidRPr="002311D9" w:rsidRDefault="00637261" w:rsidP="005E0E9E">
      <w:pPr>
        <w:pStyle w:val="NormalKeep"/>
      </w:pPr>
      <w:proofErr w:type="spellStart"/>
      <w:r w:rsidRPr="002311D9">
        <w:t>Damastown</w:t>
      </w:r>
      <w:proofErr w:type="spellEnd"/>
      <w:r w:rsidRPr="002311D9">
        <w:t xml:space="preserve"> </w:t>
      </w:r>
      <w:proofErr w:type="spellStart"/>
      <w:r w:rsidRPr="002311D9">
        <w:t>Industrial</w:t>
      </w:r>
      <w:proofErr w:type="spellEnd"/>
      <w:r w:rsidRPr="002311D9">
        <w:t xml:space="preserve"> Park, </w:t>
      </w:r>
    </w:p>
    <w:p w14:paraId="5B760B98" w14:textId="77777777" w:rsidR="00637261" w:rsidRPr="00B2681B" w:rsidRDefault="00637261" w:rsidP="005E0E9E">
      <w:pPr>
        <w:pStyle w:val="NormalKeep"/>
      </w:pPr>
      <w:proofErr w:type="spellStart"/>
      <w:r w:rsidRPr="00B2681B">
        <w:t>Mulhuddart</w:t>
      </w:r>
      <w:proofErr w:type="spellEnd"/>
      <w:r w:rsidRPr="00B2681B">
        <w:t xml:space="preserve">, Dublin 15, </w:t>
      </w:r>
    </w:p>
    <w:p w14:paraId="5AA79AA9" w14:textId="77777777" w:rsidR="00637261" w:rsidRPr="00B2681B" w:rsidRDefault="00637261" w:rsidP="005E0E9E">
      <w:pPr>
        <w:pStyle w:val="NormalKeep"/>
      </w:pPr>
      <w:r w:rsidRPr="00B2681B">
        <w:t>DUBLIN</w:t>
      </w:r>
    </w:p>
    <w:p w14:paraId="15FC2583" w14:textId="7E0866A5" w:rsidR="00C11FE3" w:rsidRPr="00B2681B" w:rsidRDefault="00637261" w:rsidP="005E0E9E">
      <w:r w:rsidRPr="00B2681B">
        <w:t>Irlande</w:t>
      </w:r>
    </w:p>
    <w:p w14:paraId="0537CCF7" w14:textId="77777777" w:rsidR="00C11FE3" w:rsidRPr="00B2681B" w:rsidRDefault="00C11FE3" w:rsidP="005E0E9E"/>
    <w:p w14:paraId="48BEBFF3" w14:textId="77777777" w:rsidR="00C11FE3" w:rsidRPr="00B2681B" w:rsidRDefault="00C11FE3" w:rsidP="005E0E9E"/>
    <w:p w14:paraId="58D6AB29" w14:textId="77777777" w:rsidR="00B80448" w:rsidRPr="00B2681B" w:rsidRDefault="00B80448" w:rsidP="00354D01">
      <w:pPr>
        <w:pStyle w:val="Heading1LAB"/>
        <w:keepNext/>
        <w:ind w:left="567" w:hanging="567"/>
      </w:pPr>
      <w:r w:rsidRPr="00B2681B">
        <w:t>12.</w:t>
      </w:r>
      <w:r w:rsidRPr="00B2681B">
        <w:tab/>
        <w:t>NUMÉRO(S) D’AUTORISATION DE MISE SUR LE MARCHÉ</w:t>
      </w:r>
    </w:p>
    <w:p w14:paraId="3E713496" w14:textId="77777777" w:rsidR="00C11FE3" w:rsidRPr="00B2681B" w:rsidRDefault="00C11FE3" w:rsidP="005E0E9E">
      <w:pPr>
        <w:pStyle w:val="NormalKeep"/>
      </w:pPr>
    </w:p>
    <w:p w14:paraId="17FB3F87" w14:textId="77777777" w:rsidR="00C11FE3" w:rsidRPr="004E0EF9" w:rsidRDefault="00C11FE3" w:rsidP="005E0E9E">
      <w:pPr>
        <w:pStyle w:val="NormalKeep"/>
        <w:rPr>
          <w:lang w:val="pt-BR"/>
        </w:rPr>
      </w:pPr>
      <w:r w:rsidRPr="004E0EF9">
        <w:rPr>
          <w:lang w:val="pt-BR"/>
        </w:rPr>
        <w:t>EU/1/19/1386/006</w:t>
      </w:r>
    </w:p>
    <w:p w14:paraId="1CC0DA23" w14:textId="77777777" w:rsidR="00C11FE3" w:rsidRPr="004E0EF9" w:rsidRDefault="00C11FE3" w:rsidP="005E0E9E">
      <w:pPr>
        <w:pStyle w:val="NormalKeep"/>
        <w:rPr>
          <w:highlight w:val="lightGray"/>
          <w:lang w:val="pt-BR"/>
        </w:rPr>
      </w:pPr>
      <w:r w:rsidRPr="004E0EF9">
        <w:rPr>
          <w:highlight w:val="lightGray"/>
          <w:lang w:val="pt-BR"/>
        </w:rPr>
        <w:t>EU/1/19/1386/007</w:t>
      </w:r>
    </w:p>
    <w:p w14:paraId="2D7D3E1E" w14:textId="77777777" w:rsidR="00C11FE3" w:rsidRPr="004E0EF9" w:rsidRDefault="00C11FE3" w:rsidP="005E0E9E">
      <w:pPr>
        <w:pStyle w:val="NormalKeep"/>
        <w:rPr>
          <w:highlight w:val="lightGray"/>
          <w:lang w:val="pt-BR"/>
        </w:rPr>
      </w:pPr>
      <w:r w:rsidRPr="004E0EF9">
        <w:rPr>
          <w:highlight w:val="lightGray"/>
          <w:lang w:val="pt-BR"/>
        </w:rPr>
        <w:t>EU/1/19/1386/008</w:t>
      </w:r>
    </w:p>
    <w:p w14:paraId="38C4D0BA" w14:textId="77777777" w:rsidR="00C11FE3" w:rsidRPr="004E0EF9" w:rsidRDefault="00C11FE3" w:rsidP="005E0E9E">
      <w:pPr>
        <w:pStyle w:val="NormalKeep"/>
        <w:rPr>
          <w:highlight w:val="lightGray"/>
          <w:lang w:val="pt-BR"/>
        </w:rPr>
      </w:pPr>
      <w:r w:rsidRPr="004E0EF9">
        <w:rPr>
          <w:highlight w:val="lightGray"/>
          <w:lang w:val="pt-BR"/>
        </w:rPr>
        <w:t>EU/1/19/1386/009</w:t>
      </w:r>
    </w:p>
    <w:p w14:paraId="71884283" w14:textId="77777777" w:rsidR="00C11FE3" w:rsidRPr="004E0EF9" w:rsidRDefault="00C11FE3" w:rsidP="005E0E9E">
      <w:pPr>
        <w:rPr>
          <w:lang w:val="pt-BR"/>
        </w:rPr>
      </w:pPr>
      <w:r w:rsidRPr="004E0EF9">
        <w:rPr>
          <w:highlight w:val="lightGray"/>
          <w:lang w:val="pt-BR"/>
        </w:rPr>
        <w:t>EU/1/19/1386/010</w:t>
      </w:r>
    </w:p>
    <w:p w14:paraId="136C9EB8" w14:textId="77777777" w:rsidR="00C11FE3" w:rsidRPr="004E0EF9" w:rsidRDefault="00C11FE3" w:rsidP="005E0E9E">
      <w:pPr>
        <w:rPr>
          <w:lang w:val="pt-BR"/>
        </w:rPr>
      </w:pPr>
    </w:p>
    <w:p w14:paraId="4911A786" w14:textId="77777777" w:rsidR="00C11FE3" w:rsidRPr="004E0EF9" w:rsidRDefault="00C11FE3" w:rsidP="005E0E9E">
      <w:pPr>
        <w:rPr>
          <w:lang w:val="pt-BR"/>
        </w:rPr>
      </w:pPr>
    </w:p>
    <w:p w14:paraId="45549FBD" w14:textId="77777777" w:rsidR="00B80448" w:rsidRPr="00B2681B" w:rsidRDefault="00B80448" w:rsidP="00354D01">
      <w:pPr>
        <w:pStyle w:val="Heading1LAB"/>
        <w:keepNext/>
        <w:ind w:left="567" w:hanging="567"/>
      </w:pPr>
      <w:r w:rsidRPr="00B2681B">
        <w:t>13.</w:t>
      </w:r>
      <w:r w:rsidRPr="00B2681B">
        <w:tab/>
        <w:t>NUMÉRO DU LOT</w:t>
      </w:r>
    </w:p>
    <w:p w14:paraId="5A80EA41" w14:textId="77777777" w:rsidR="00C11FE3" w:rsidRPr="00B2681B" w:rsidRDefault="00C11FE3" w:rsidP="005E0E9E">
      <w:pPr>
        <w:pStyle w:val="NormalKeep"/>
      </w:pPr>
    </w:p>
    <w:p w14:paraId="1EA79C3A" w14:textId="77777777" w:rsidR="00C11FE3" w:rsidRPr="00B2681B" w:rsidRDefault="00C11FE3" w:rsidP="005E0E9E">
      <w:r w:rsidRPr="00B2681B">
        <w:t>Lot</w:t>
      </w:r>
    </w:p>
    <w:p w14:paraId="1F212408" w14:textId="77777777" w:rsidR="00C11FE3" w:rsidRPr="00B2681B" w:rsidRDefault="00C11FE3" w:rsidP="005E0E9E"/>
    <w:p w14:paraId="556FFAE8" w14:textId="77777777" w:rsidR="00C11FE3" w:rsidRPr="00B2681B" w:rsidRDefault="00C11FE3" w:rsidP="005E0E9E"/>
    <w:p w14:paraId="43F9725E" w14:textId="77777777" w:rsidR="00B80448" w:rsidRPr="00B2681B" w:rsidRDefault="00B80448" w:rsidP="00354D01">
      <w:pPr>
        <w:pStyle w:val="Heading1LAB"/>
        <w:keepNext/>
        <w:ind w:left="567" w:hanging="567"/>
      </w:pPr>
      <w:r w:rsidRPr="00B2681B">
        <w:t>14.</w:t>
      </w:r>
      <w:r w:rsidRPr="00B2681B">
        <w:tab/>
        <w:t>CONDITIONS DE PRESCRIPTION ET DE DÉLIVRANCE</w:t>
      </w:r>
    </w:p>
    <w:p w14:paraId="53A5630E" w14:textId="77777777" w:rsidR="00C11FE3" w:rsidRPr="00B2681B" w:rsidRDefault="00C11FE3" w:rsidP="005E0E9E">
      <w:pPr>
        <w:pStyle w:val="NormalKeep"/>
      </w:pPr>
    </w:p>
    <w:p w14:paraId="4A230A4A" w14:textId="77777777" w:rsidR="004A1EE6" w:rsidRPr="00B2681B" w:rsidRDefault="004A1EE6" w:rsidP="005E0E9E"/>
    <w:p w14:paraId="3D4E8E14" w14:textId="77777777" w:rsidR="00B80448" w:rsidRPr="00B2681B" w:rsidRDefault="00B80448" w:rsidP="00354D01">
      <w:pPr>
        <w:pStyle w:val="Heading1LAB"/>
        <w:keepNext/>
        <w:ind w:left="567" w:hanging="567"/>
      </w:pPr>
      <w:r w:rsidRPr="00B2681B">
        <w:t>15.</w:t>
      </w:r>
      <w:r w:rsidRPr="00B2681B">
        <w:tab/>
        <w:t>INDICATIONS D’UTILISATION</w:t>
      </w:r>
    </w:p>
    <w:p w14:paraId="09AD5CE7" w14:textId="77777777" w:rsidR="00C11FE3" w:rsidRPr="00B2681B" w:rsidRDefault="00C11FE3" w:rsidP="005E0E9E">
      <w:pPr>
        <w:pStyle w:val="NormalKeep"/>
      </w:pPr>
    </w:p>
    <w:p w14:paraId="395634A5" w14:textId="77777777" w:rsidR="004A1EE6" w:rsidRPr="00B2681B" w:rsidRDefault="004A1EE6" w:rsidP="005E0E9E"/>
    <w:p w14:paraId="3B2E5DDB" w14:textId="77777777" w:rsidR="00B80448" w:rsidRPr="00B2681B" w:rsidRDefault="00B80448" w:rsidP="00354D01">
      <w:pPr>
        <w:pStyle w:val="Heading1LAB"/>
        <w:keepNext/>
        <w:ind w:left="567" w:hanging="567"/>
      </w:pPr>
      <w:r w:rsidRPr="00B2681B">
        <w:t>16.</w:t>
      </w:r>
      <w:r w:rsidRPr="00B2681B">
        <w:tab/>
        <w:t>INFORMATIONS EN BRAILLE</w:t>
      </w:r>
    </w:p>
    <w:p w14:paraId="7CD37212" w14:textId="77777777" w:rsidR="00C11FE3" w:rsidRPr="00B2681B" w:rsidRDefault="00C11FE3" w:rsidP="005E0E9E">
      <w:pPr>
        <w:pStyle w:val="NormalKeep"/>
      </w:pPr>
    </w:p>
    <w:p w14:paraId="56CC22BC" w14:textId="77777777" w:rsidR="00C11FE3" w:rsidRPr="00B2681B" w:rsidRDefault="00FB413F" w:rsidP="005E0E9E">
      <w:proofErr w:type="spellStart"/>
      <w:r w:rsidRPr="00B2681B">
        <w:t>Déférasirox</w:t>
      </w:r>
      <w:proofErr w:type="spellEnd"/>
      <w:r w:rsidR="00C11FE3" w:rsidRPr="00B2681B">
        <w:t xml:space="preserve"> Mylan 180 mg</w:t>
      </w:r>
    </w:p>
    <w:p w14:paraId="705D6C6C" w14:textId="77777777" w:rsidR="00C11FE3" w:rsidRPr="00B2681B" w:rsidRDefault="00C11FE3" w:rsidP="005E0E9E"/>
    <w:p w14:paraId="4B155B2D" w14:textId="77777777" w:rsidR="00C11FE3" w:rsidRPr="00B2681B" w:rsidRDefault="00C11FE3" w:rsidP="005E0E9E"/>
    <w:p w14:paraId="0D57B594" w14:textId="79C82D45" w:rsidR="00B80448" w:rsidRPr="00B2681B" w:rsidRDefault="00B80448" w:rsidP="00354D01">
      <w:pPr>
        <w:pStyle w:val="Heading1LAB"/>
        <w:keepNext/>
        <w:ind w:left="567" w:hanging="567"/>
      </w:pPr>
      <w:r w:rsidRPr="00B2681B">
        <w:t>17.</w:t>
      </w:r>
      <w:r w:rsidRPr="00B2681B">
        <w:tab/>
        <w:t>IDENTIFIANT UNIQUE </w:t>
      </w:r>
      <w:r w:rsidR="00310C55" w:rsidRPr="00B2681B">
        <w:t xml:space="preserve">- </w:t>
      </w:r>
      <w:r w:rsidRPr="00B2681B">
        <w:t>CODE-BARRES 2D</w:t>
      </w:r>
    </w:p>
    <w:p w14:paraId="78DD9547" w14:textId="77777777" w:rsidR="00C11FE3" w:rsidRPr="00B2681B" w:rsidRDefault="00C11FE3" w:rsidP="005E0E9E">
      <w:pPr>
        <w:pStyle w:val="NormalKeep"/>
      </w:pPr>
    </w:p>
    <w:p w14:paraId="67B4AC91" w14:textId="77777777" w:rsidR="00C11FE3" w:rsidRPr="00B2681B" w:rsidRDefault="00C11FE3" w:rsidP="005E0E9E">
      <w:proofErr w:type="gramStart"/>
      <w:r w:rsidRPr="00B2681B">
        <w:rPr>
          <w:highlight w:val="lightGray"/>
        </w:rPr>
        <w:t>code</w:t>
      </w:r>
      <w:proofErr w:type="gramEnd"/>
      <w:r w:rsidRPr="00B2681B">
        <w:rPr>
          <w:highlight w:val="lightGray"/>
        </w:rPr>
        <w:t>-barres 2D portant l’identifiant unique inclus</w:t>
      </w:r>
    </w:p>
    <w:p w14:paraId="194D268C" w14:textId="77777777" w:rsidR="00C11FE3" w:rsidRPr="00B2681B" w:rsidRDefault="00C11FE3" w:rsidP="005E0E9E"/>
    <w:p w14:paraId="3FCC839A" w14:textId="77777777" w:rsidR="00C11FE3" w:rsidRPr="00B2681B" w:rsidRDefault="00C11FE3" w:rsidP="005E0E9E"/>
    <w:p w14:paraId="23E1945F" w14:textId="2356B09E" w:rsidR="00B80448" w:rsidRPr="00B2681B" w:rsidRDefault="00B80448" w:rsidP="00354D01">
      <w:pPr>
        <w:pStyle w:val="Heading1LAB"/>
        <w:keepNext/>
        <w:ind w:left="567" w:hanging="567"/>
      </w:pPr>
      <w:r w:rsidRPr="00B2681B">
        <w:lastRenderedPageBreak/>
        <w:t>18.</w:t>
      </w:r>
      <w:r w:rsidRPr="00B2681B">
        <w:tab/>
        <w:t>IDENTIFIANT UNIQUE – DONNÉES LISIBLES PAR LES HUMAI</w:t>
      </w:r>
      <w:r w:rsidR="00E8676D" w:rsidRPr="00B2681B">
        <w:t> </w:t>
      </w:r>
      <w:r w:rsidRPr="00B2681B">
        <w:t>S</w:t>
      </w:r>
    </w:p>
    <w:p w14:paraId="2005C9CB" w14:textId="77777777" w:rsidR="00C11FE3" w:rsidRPr="00B2681B" w:rsidRDefault="00C11FE3" w:rsidP="005E0E9E">
      <w:pPr>
        <w:pStyle w:val="NormalKeep"/>
      </w:pPr>
    </w:p>
    <w:p w14:paraId="191B3CF3" w14:textId="4013B620" w:rsidR="0063563B" w:rsidRPr="00B2681B" w:rsidRDefault="00C11FE3" w:rsidP="005E0E9E">
      <w:pPr>
        <w:pStyle w:val="NormalKeep"/>
      </w:pPr>
      <w:r w:rsidRPr="00B2681B">
        <w:t>P</w:t>
      </w:r>
      <w:r w:rsidR="003C5291" w:rsidRPr="00B2681B">
        <w:t>C</w:t>
      </w:r>
      <w:r w:rsidRPr="00B2681B">
        <w:t> :</w:t>
      </w:r>
    </w:p>
    <w:p w14:paraId="44FE05B4" w14:textId="397E5F1D" w:rsidR="0063563B" w:rsidRPr="00B2681B" w:rsidRDefault="00C11FE3" w:rsidP="005E0E9E">
      <w:pPr>
        <w:pStyle w:val="NormalKeep"/>
      </w:pPr>
      <w:r w:rsidRPr="00B2681B">
        <w:t>S</w:t>
      </w:r>
      <w:r w:rsidR="003C5291" w:rsidRPr="00B2681B">
        <w:t>N</w:t>
      </w:r>
      <w:r w:rsidR="00E8676D" w:rsidRPr="00B2681B">
        <w:t> </w:t>
      </w:r>
      <w:r w:rsidRPr="00B2681B">
        <w:t>:</w:t>
      </w:r>
    </w:p>
    <w:p w14:paraId="602D928C" w14:textId="77777777" w:rsidR="0063563B" w:rsidRPr="00B2681B" w:rsidRDefault="00C11FE3" w:rsidP="005E0E9E">
      <w:pPr>
        <w:pStyle w:val="NormalKeep"/>
      </w:pPr>
      <w:r w:rsidRPr="00B2681B">
        <w:t>NN :</w:t>
      </w:r>
    </w:p>
    <w:p w14:paraId="4F5BDBA0" w14:textId="77777777" w:rsidR="00C11FE3" w:rsidRPr="00B2681B" w:rsidRDefault="00C11FE3" w:rsidP="005E0E9E"/>
    <w:p w14:paraId="7134123D" w14:textId="77777777" w:rsidR="00EE476D" w:rsidRDefault="00EE476D">
      <w:pPr>
        <w:rPr>
          <w:b/>
          <w:bCs/>
        </w:rPr>
      </w:pPr>
      <w:r>
        <w:br w:type="page"/>
      </w:r>
    </w:p>
    <w:p w14:paraId="12057001" w14:textId="75AC8F30" w:rsidR="00C11FE3" w:rsidRPr="00B2681B" w:rsidRDefault="004A1EE6" w:rsidP="005E0E9E">
      <w:pPr>
        <w:pStyle w:val="HeadingStrLAB"/>
      </w:pPr>
      <w:r w:rsidRPr="00B2681B">
        <w:lastRenderedPageBreak/>
        <w:t>MENTIONS DEVANT FIGURER SUR L’EMBALLAGE EXTÉRIEUR</w:t>
      </w:r>
    </w:p>
    <w:p w14:paraId="75A698E6" w14:textId="77777777" w:rsidR="00C11FE3" w:rsidRPr="00B2681B" w:rsidRDefault="00C11FE3" w:rsidP="005E0E9E">
      <w:pPr>
        <w:pStyle w:val="HeadingStrLAB"/>
      </w:pPr>
    </w:p>
    <w:p w14:paraId="134494C9" w14:textId="77777777" w:rsidR="00C11FE3" w:rsidRPr="00B2681B" w:rsidRDefault="00C11FE3" w:rsidP="005E0E9E">
      <w:pPr>
        <w:pStyle w:val="HeadingStrLAB"/>
      </w:pPr>
      <w:r w:rsidRPr="00B2681B">
        <w:t>BOÎTE EN CARTON EXTÉRIEURE (PLAQUETTE ET FLACON)</w:t>
      </w:r>
    </w:p>
    <w:p w14:paraId="490CA5C8" w14:textId="77777777" w:rsidR="00C11FE3" w:rsidRPr="00B2681B" w:rsidRDefault="00C11FE3" w:rsidP="005E0E9E"/>
    <w:p w14:paraId="0540BD6E" w14:textId="77777777" w:rsidR="00C11FE3" w:rsidRPr="00B2681B" w:rsidRDefault="00C11FE3" w:rsidP="005E0E9E"/>
    <w:p w14:paraId="1FAFDB49" w14:textId="77777777" w:rsidR="00B80448" w:rsidRPr="00B2681B" w:rsidRDefault="00B80448" w:rsidP="00354D01">
      <w:pPr>
        <w:pStyle w:val="Heading1LAB"/>
        <w:keepNext/>
        <w:ind w:left="567" w:hanging="567"/>
      </w:pPr>
      <w:r w:rsidRPr="00B2681B">
        <w:t>1.</w:t>
      </w:r>
      <w:r w:rsidRPr="00B2681B">
        <w:tab/>
        <w:t>DÉNOMINATION DU MÉDICAMENT</w:t>
      </w:r>
    </w:p>
    <w:p w14:paraId="387C4D72" w14:textId="77777777" w:rsidR="00C11FE3" w:rsidRPr="00B2681B" w:rsidRDefault="00C11FE3" w:rsidP="005E0E9E">
      <w:pPr>
        <w:pStyle w:val="NormalKeep"/>
      </w:pPr>
    </w:p>
    <w:p w14:paraId="13B3E4A9" w14:textId="77777777" w:rsidR="0063563B" w:rsidRPr="00B2681B" w:rsidRDefault="00FB413F" w:rsidP="005E0E9E">
      <w:pPr>
        <w:pStyle w:val="NormalKeep"/>
      </w:pPr>
      <w:proofErr w:type="spellStart"/>
      <w:r w:rsidRPr="00B2681B">
        <w:t>Déférasirox</w:t>
      </w:r>
      <w:proofErr w:type="spellEnd"/>
      <w:r w:rsidR="00C11FE3" w:rsidRPr="00B2681B">
        <w:t xml:space="preserve"> Mylan 360 mg comprimés pelliculés</w:t>
      </w:r>
    </w:p>
    <w:p w14:paraId="7757DD7D" w14:textId="77777777" w:rsidR="00C11FE3" w:rsidRPr="00B2681B" w:rsidRDefault="00C11FE3" w:rsidP="005E0E9E">
      <w:proofErr w:type="spellStart"/>
      <w:proofErr w:type="gramStart"/>
      <w:r w:rsidRPr="00B2681B">
        <w:t>déférasirox</w:t>
      </w:r>
      <w:proofErr w:type="spellEnd"/>
      <w:proofErr w:type="gramEnd"/>
    </w:p>
    <w:p w14:paraId="00D90A29" w14:textId="77777777" w:rsidR="00C11FE3" w:rsidRPr="00B2681B" w:rsidRDefault="00C11FE3" w:rsidP="005E0E9E"/>
    <w:p w14:paraId="21678337" w14:textId="77777777" w:rsidR="00C11FE3" w:rsidRPr="00B2681B" w:rsidRDefault="00C11FE3" w:rsidP="005E0E9E"/>
    <w:p w14:paraId="1B2190ED" w14:textId="77777777" w:rsidR="00B80448" w:rsidRPr="00B2681B" w:rsidRDefault="00B80448" w:rsidP="00354D01">
      <w:pPr>
        <w:pStyle w:val="Heading1LAB"/>
        <w:keepNext/>
        <w:ind w:left="567" w:hanging="567"/>
      </w:pPr>
      <w:r w:rsidRPr="00B2681B">
        <w:t>2.</w:t>
      </w:r>
      <w:r w:rsidRPr="00B2681B">
        <w:tab/>
        <w:t>COMPOSITION EN SUBSTANCE(S) ACTIVE(S)</w:t>
      </w:r>
    </w:p>
    <w:p w14:paraId="71C19F10" w14:textId="77777777" w:rsidR="00C11FE3" w:rsidRPr="00B2681B" w:rsidRDefault="00C11FE3" w:rsidP="005E0E9E">
      <w:pPr>
        <w:pStyle w:val="NormalKeep"/>
      </w:pPr>
    </w:p>
    <w:p w14:paraId="2C000B88" w14:textId="77777777" w:rsidR="00C11FE3" w:rsidRPr="00B2681B" w:rsidRDefault="00C11FE3" w:rsidP="005E0E9E">
      <w:r w:rsidRPr="00B2681B">
        <w:t xml:space="preserve">Chaque comprimé pelliculé contient 360 mg de </w:t>
      </w:r>
      <w:proofErr w:type="spellStart"/>
      <w:r w:rsidRPr="00B2681B">
        <w:t>déférasirox</w:t>
      </w:r>
      <w:proofErr w:type="spellEnd"/>
    </w:p>
    <w:p w14:paraId="18C7330E" w14:textId="77777777" w:rsidR="00C11FE3" w:rsidRPr="00B2681B" w:rsidRDefault="00C11FE3" w:rsidP="005E0E9E"/>
    <w:p w14:paraId="2CFE60FA" w14:textId="77777777" w:rsidR="00C11FE3" w:rsidRPr="00B2681B" w:rsidRDefault="00C11FE3" w:rsidP="005E0E9E"/>
    <w:p w14:paraId="35DB15D6" w14:textId="77777777" w:rsidR="00B80448" w:rsidRPr="00B2681B" w:rsidRDefault="00B80448" w:rsidP="00354D01">
      <w:pPr>
        <w:pStyle w:val="Heading1LAB"/>
        <w:keepNext/>
        <w:ind w:left="567" w:hanging="567"/>
      </w:pPr>
      <w:r w:rsidRPr="00B2681B">
        <w:t>3.</w:t>
      </w:r>
      <w:r w:rsidRPr="00B2681B">
        <w:tab/>
        <w:t>LISTE DES EXCIPIENTS</w:t>
      </w:r>
    </w:p>
    <w:p w14:paraId="30E1835E" w14:textId="77777777" w:rsidR="00C11FE3" w:rsidRPr="00B2681B" w:rsidRDefault="00C11FE3" w:rsidP="005E0E9E">
      <w:pPr>
        <w:pStyle w:val="NormalKeep"/>
      </w:pPr>
    </w:p>
    <w:p w14:paraId="0C0C0E50" w14:textId="77777777" w:rsidR="004A1EE6" w:rsidRPr="00B2681B" w:rsidRDefault="004A1EE6" w:rsidP="005E0E9E"/>
    <w:p w14:paraId="458DD992" w14:textId="77777777" w:rsidR="00B80448" w:rsidRPr="00B2681B" w:rsidRDefault="00B80448" w:rsidP="00354D01">
      <w:pPr>
        <w:pStyle w:val="Heading1LAB"/>
        <w:keepNext/>
        <w:ind w:left="567" w:hanging="567"/>
      </w:pPr>
      <w:r w:rsidRPr="00B2681B">
        <w:t>4.</w:t>
      </w:r>
      <w:r w:rsidRPr="00B2681B">
        <w:tab/>
        <w:t>FORME PHARMACEUTIQUE ET CONTENU</w:t>
      </w:r>
    </w:p>
    <w:p w14:paraId="6DE08CF4" w14:textId="77777777" w:rsidR="00C11FE3" w:rsidRPr="00B2681B" w:rsidRDefault="00C11FE3" w:rsidP="005E0E9E">
      <w:pPr>
        <w:pStyle w:val="NormalKeep"/>
      </w:pPr>
    </w:p>
    <w:p w14:paraId="5A8C6174" w14:textId="77777777" w:rsidR="0091250B" w:rsidRPr="00B2681B" w:rsidRDefault="0091250B" w:rsidP="005E0E9E">
      <w:pPr>
        <w:pStyle w:val="NormalKeep"/>
      </w:pPr>
      <w:r w:rsidRPr="00B2681B">
        <w:t>Comprimé pelliculé (comprimé)</w:t>
      </w:r>
    </w:p>
    <w:p w14:paraId="56837FDF" w14:textId="77777777" w:rsidR="00C11FE3" w:rsidRPr="00B2681B" w:rsidRDefault="00C11FE3" w:rsidP="005E0E9E">
      <w:pPr>
        <w:pStyle w:val="NormalKeep"/>
      </w:pPr>
    </w:p>
    <w:p w14:paraId="0DCD7AF6" w14:textId="77777777" w:rsidR="00C11FE3" w:rsidRPr="00B2681B" w:rsidRDefault="00C11FE3" w:rsidP="005E0E9E">
      <w:pPr>
        <w:pStyle w:val="HeadingEmphasis"/>
      </w:pPr>
      <w:r w:rsidRPr="00B2681B">
        <w:t>[Plaquettes]</w:t>
      </w:r>
    </w:p>
    <w:p w14:paraId="1EF2E6E4" w14:textId="77777777" w:rsidR="00C11FE3" w:rsidRPr="00B2681B" w:rsidRDefault="00C11FE3" w:rsidP="005E0E9E">
      <w:pPr>
        <w:pStyle w:val="NormalKeep"/>
      </w:pPr>
      <w:r w:rsidRPr="00B2681B">
        <w:t>30 comprimés pelliculés</w:t>
      </w:r>
    </w:p>
    <w:p w14:paraId="67908328" w14:textId="77777777" w:rsidR="00C11FE3" w:rsidRPr="00B2681B" w:rsidRDefault="00C11FE3" w:rsidP="005E0E9E">
      <w:pPr>
        <w:pStyle w:val="NormalKeep"/>
        <w:rPr>
          <w:highlight w:val="lightGray"/>
        </w:rPr>
      </w:pPr>
      <w:r w:rsidRPr="00B2681B">
        <w:rPr>
          <w:highlight w:val="lightGray"/>
        </w:rPr>
        <w:t>90 comprimés pelliculés</w:t>
      </w:r>
    </w:p>
    <w:p w14:paraId="2E047691" w14:textId="77777777" w:rsidR="00C11FE3" w:rsidRPr="00B2681B" w:rsidRDefault="00C11FE3" w:rsidP="005E0E9E">
      <w:pPr>
        <w:pStyle w:val="NormalKeep"/>
      </w:pPr>
      <w:r w:rsidRPr="00B2681B">
        <w:rPr>
          <w:highlight w:val="lightGray"/>
        </w:rPr>
        <w:t>300 comprimés pelliculés</w:t>
      </w:r>
    </w:p>
    <w:p w14:paraId="7C4554C4" w14:textId="77777777" w:rsidR="00C11FE3" w:rsidRPr="00B2681B" w:rsidRDefault="00C11FE3" w:rsidP="005E0E9E">
      <w:pPr>
        <w:pStyle w:val="NormalKeep"/>
      </w:pPr>
    </w:p>
    <w:p w14:paraId="0AD1D6F9" w14:textId="77777777" w:rsidR="00C11FE3" w:rsidRPr="00B2681B" w:rsidRDefault="00C11FE3" w:rsidP="005E0E9E">
      <w:pPr>
        <w:pStyle w:val="NormalKeep"/>
      </w:pPr>
    </w:p>
    <w:p w14:paraId="2F30B3FF" w14:textId="77777777" w:rsidR="00C11FE3" w:rsidRPr="00B2681B" w:rsidRDefault="00C11FE3" w:rsidP="005E0E9E">
      <w:pPr>
        <w:pStyle w:val="HeadingEmphasis"/>
        <w:rPr>
          <w:highlight w:val="lightGray"/>
        </w:rPr>
      </w:pPr>
      <w:r w:rsidRPr="00B2681B">
        <w:rPr>
          <w:highlight w:val="lightGray"/>
        </w:rPr>
        <w:t>[Plaquettes unitaires]</w:t>
      </w:r>
    </w:p>
    <w:p w14:paraId="7A76178C" w14:textId="77777777" w:rsidR="00C11FE3" w:rsidRPr="00B2681B" w:rsidRDefault="00FF1C56" w:rsidP="005E0E9E">
      <w:pPr>
        <w:pStyle w:val="NormalKeep"/>
      </w:pPr>
      <w:r w:rsidRPr="00B2681B">
        <w:rPr>
          <w:highlight w:val="lightGray"/>
        </w:rPr>
        <w:t>30 × 1 comprimés pelliculés</w:t>
      </w:r>
    </w:p>
    <w:p w14:paraId="1F7254DD" w14:textId="77777777" w:rsidR="00C11FE3" w:rsidRPr="00B2681B" w:rsidRDefault="00C11FE3" w:rsidP="005E0E9E">
      <w:pPr>
        <w:pStyle w:val="NormalKeep"/>
      </w:pPr>
    </w:p>
    <w:p w14:paraId="002E77A2" w14:textId="77777777" w:rsidR="00C11FE3" w:rsidRPr="00B2681B" w:rsidRDefault="00C11FE3" w:rsidP="005E0E9E">
      <w:pPr>
        <w:pStyle w:val="HeadingEmphasis"/>
        <w:rPr>
          <w:highlight w:val="lightGray"/>
        </w:rPr>
      </w:pPr>
      <w:r w:rsidRPr="00B2681B">
        <w:rPr>
          <w:highlight w:val="lightGray"/>
        </w:rPr>
        <w:t>[Flacons]</w:t>
      </w:r>
    </w:p>
    <w:p w14:paraId="11B0310F" w14:textId="77777777" w:rsidR="00C11FE3" w:rsidRPr="00B2681B" w:rsidRDefault="00C11FE3" w:rsidP="005E0E9E">
      <w:pPr>
        <w:pStyle w:val="NormalKeep"/>
        <w:rPr>
          <w:highlight w:val="lightGray"/>
        </w:rPr>
      </w:pPr>
      <w:r w:rsidRPr="00B2681B">
        <w:rPr>
          <w:highlight w:val="lightGray"/>
        </w:rPr>
        <w:t>90 comprimés pelliculés</w:t>
      </w:r>
    </w:p>
    <w:p w14:paraId="2F56D090" w14:textId="77777777" w:rsidR="00C11FE3" w:rsidRPr="00B2681B" w:rsidRDefault="00C11FE3" w:rsidP="005E0E9E">
      <w:r w:rsidRPr="00B2681B">
        <w:rPr>
          <w:highlight w:val="lightGray"/>
        </w:rPr>
        <w:t>300 comprimés pelliculés</w:t>
      </w:r>
    </w:p>
    <w:p w14:paraId="308BEA6E" w14:textId="77777777" w:rsidR="00C11FE3" w:rsidRPr="00B2681B" w:rsidRDefault="00C11FE3" w:rsidP="005E0E9E"/>
    <w:p w14:paraId="02AD39E8" w14:textId="77777777" w:rsidR="00C11FE3" w:rsidRPr="00B2681B" w:rsidRDefault="00C11FE3" w:rsidP="005E0E9E"/>
    <w:p w14:paraId="4A9338BF" w14:textId="77777777" w:rsidR="00B80448" w:rsidRPr="00B2681B" w:rsidRDefault="00B80448" w:rsidP="00354D01">
      <w:pPr>
        <w:pStyle w:val="Heading1LAB"/>
        <w:keepNext/>
        <w:ind w:left="567" w:hanging="567"/>
      </w:pPr>
      <w:r w:rsidRPr="00B2681B">
        <w:t>5.</w:t>
      </w:r>
      <w:r w:rsidRPr="00B2681B">
        <w:tab/>
        <w:t>MODE ET VOIE(S) D’ADMINISTRATION</w:t>
      </w:r>
    </w:p>
    <w:p w14:paraId="0CF4CB76" w14:textId="77777777" w:rsidR="00C11FE3" w:rsidRPr="00B2681B" w:rsidRDefault="00C11FE3" w:rsidP="005E0E9E">
      <w:pPr>
        <w:pStyle w:val="NormalKeep"/>
      </w:pPr>
    </w:p>
    <w:p w14:paraId="262E30B5" w14:textId="77777777" w:rsidR="00C11FE3" w:rsidRPr="00B2681B" w:rsidRDefault="00C11FE3" w:rsidP="005E0E9E">
      <w:pPr>
        <w:pStyle w:val="NormalKeep"/>
      </w:pPr>
      <w:r w:rsidRPr="00B2681B">
        <w:t>Lire la notice avant utilisation.</w:t>
      </w:r>
    </w:p>
    <w:p w14:paraId="550F4421" w14:textId="77777777" w:rsidR="004A1EE6" w:rsidRPr="00B2681B" w:rsidRDefault="004A1EE6" w:rsidP="005E0E9E">
      <w:pPr>
        <w:pStyle w:val="NormalKeep"/>
      </w:pPr>
    </w:p>
    <w:p w14:paraId="45B57E8E" w14:textId="77777777" w:rsidR="00C11FE3" w:rsidRPr="00B2681B" w:rsidRDefault="00C11FE3" w:rsidP="005E0E9E">
      <w:r w:rsidRPr="00B2681B">
        <w:t>Voie orale.</w:t>
      </w:r>
    </w:p>
    <w:p w14:paraId="5EC4DBE2" w14:textId="77777777" w:rsidR="00C11FE3" w:rsidRPr="00B2681B" w:rsidRDefault="00C11FE3" w:rsidP="005E0E9E"/>
    <w:p w14:paraId="41346630" w14:textId="77777777" w:rsidR="00C11FE3" w:rsidRPr="00B2681B" w:rsidRDefault="00C11FE3" w:rsidP="005E0E9E"/>
    <w:p w14:paraId="1241074C" w14:textId="77777777" w:rsidR="00B80448" w:rsidRPr="00B2681B" w:rsidRDefault="00B80448" w:rsidP="00354D01">
      <w:pPr>
        <w:pStyle w:val="Heading1LAB"/>
        <w:keepNext/>
        <w:ind w:left="567" w:hanging="567"/>
      </w:pPr>
      <w:r w:rsidRPr="00B2681B">
        <w:t>6.</w:t>
      </w:r>
      <w:r w:rsidRPr="00B2681B">
        <w:tab/>
        <w:t>MISE EN GARDE SPÉCIALE INDIQUANT QUE LE MÉDICAMENT DOIT ÊTRE CONSERVÉ HORS DE VUE ET DE PORTÉE DES ENFANTS</w:t>
      </w:r>
    </w:p>
    <w:p w14:paraId="63C1A980" w14:textId="77777777" w:rsidR="00C11FE3" w:rsidRPr="00B2681B" w:rsidRDefault="00C11FE3" w:rsidP="005E0E9E">
      <w:pPr>
        <w:pStyle w:val="NormalKeep"/>
      </w:pPr>
    </w:p>
    <w:p w14:paraId="17908ADD" w14:textId="77777777" w:rsidR="00C11FE3" w:rsidRPr="00B2681B" w:rsidRDefault="00C11FE3" w:rsidP="005E0E9E">
      <w:r w:rsidRPr="00B2681B">
        <w:t>Tenir hors de la vue et de la portée des enfants.</w:t>
      </w:r>
    </w:p>
    <w:p w14:paraId="1F2C0153" w14:textId="77777777" w:rsidR="00C11FE3" w:rsidRPr="00B2681B" w:rsidRDefault="00C11FE3" w:rsidP="005E0E9E"/>
    <w:p w14:paraId="763B9A1A" w14:textId="77777777" w:rsidR="00C11FE3" w:rsidRPr="00B2681B" w:rsidRDefault="00C11FE3" w:rsidP="005E0E9E"/>
    <w:p w14:paraId="6793C630" w14:textId="3F197E96" w:rsidR="00B80448" w:rsidRPr="00B2681B" w:rsidRDefault="00B80448" w:rsidP="00354D01">
      <w:pPr>
        <w:pStyle w:val="Heading1LAB"/>
        <w:keepNext/>
        <w:ind w:left="567" w:hanging="567"/>
      </w:pPr>
      <w:r w:rsidRPr="00B2681B">
        <w:t>7.</w:t>
      </w:r>
      <w:r w:rsidRPr="00B2681B">
        <w:tab/>
        <w:t>AUTRE(S) MISE(S) EN GARDE SPÉCIALE(S), SI NÉC</w:t>
      </w:r>
      <w:r w:rsidR="007448EB" w:rsidRPr="00B2681B">
        <w:t>E</w:t>
      </w:r>
      <w:r w:rsidRPr="00B2681B">
        <w:t>SSAIRE</w:t>
      </w:r>
    </w:p>
    <w:p w14:paraId="2B270B43" w14:textId="77777777" w:rsidR="00C11FE3" w:rsidRPr="00B2681B" w:rsidRDefault="00C11FE3" w:rsidP="005E0E9E">
      <w:pPr>
        <w:pStyle w:val="NormalKeep"/>
      </w:pPr>
    </w:p>
    <w:p w14:paraId="3E73F661" w14:textId="77777777" w:rsidR="004A1EE6" w:rsidRPr="00B2681B" w:rsidRDefault="004A1EE6" w:rsidP="005E0E9E"/>
    <w:p w14:paraId="01BFC2A8" w14:textId="77777777" w:rsidR="00B80448" w:rsidRPr="00B2681B" w:rsidRDefault="00B80448" w:rsidP="00354D01">
      <w:pPr>
        <w:pStyle w:val="Heading1LAB"/>
        <w:keepNext/>
        <w:ind w:left="567" w:hanging="567"/>
      </w:pPr>
      <w:r w:rsidRPr="00B2681B">
        <w:lastRenderedPageBreak/>
        <w:t>8.</w:t>
      </w:r>
      <w:r w:rsidRPr="00B2681B">
        <w:tab/>
        <w:t>DATE DE PÉREMPTION</w:t>
      </w:r>
    </w:p>
    <w:p w14:paraId="349B4B39" w14:textId="77777777" w:rsidR="00C11FE3" w:rsidRPr="00B2681B" w:rsidRDefault="00C11FE3" w:rsidP="005E0E9E">
      <w:pPr>
        <w:pStyle w:val="NormalKeep"/>
      </w:pPr>
    </w:p>
    <w:p w14:paraId="44A19949" w14:textId="77777777" w:rsidR="00C11FE3" w:rsidRPr="00B2681B" w:rsidRDefault="00C11FE3" w:rsidP="005E0E9E">
      <w:r w:rsidRPr="00B2681B">
        <w:t>EXP</w:t>
      </w:r>
    </w:p>
    <w:p w14:paraId="06824C41" w14:textId="77777777" w:rsidR="00C11FE3" w:rsidRPr="00B2681B" w:rsidRDefault="00C11FE3" w:rsidP="005E0E9E"/>
    <w:p w14:paraId="4FB41F12" w14:textId="77777777" w:rsidR="00C11FE3" w:rsidRPr="00B2681B" w:rsidRDefault="00C11FE3" w:rsidP="005E0E9E"/>
    <w:p w14:paraId="4C18DDFD" w14:textId="77777777" w:rsidR="00B80448" w:rsidRPr="00B2681B" w:rsidRDefault="00B80448" w:rsidP="00354D01">
      <w:pPr>
        <w:pStyle w:val="Heading1LAB"/>
        <w:keepNext/>
        <w:ind w:left="567" w:hanging="567"/>
      </w:pPr>
      <w:r w:rsidRPr="00B2681B">
        <w:t>9.</w:t>
      </w:r>
      <w:r w:rsidRPr="00B2681B">
        <w:tab/>
        <w:t>PRÉCAUTIONS PARTICULIÈRES DE CONSERVATION</w:t>
      </w:r>
    </w:p>
    <w:p w14:paraId="710914B0" w14:textId="77777777" w:rsidR="00C11FE3" w:rsidRPr="00B2681B" w:rsidRDefault="00C11FE3" w:rsidP="005E0E9E">
      <w:pPr>
        <w:pStyle w:val="NormalKeep"/>
      </w:pPr>
    </w:p>
    <w:p w14:paraId="30C12809" w14:textId="77777777" w:rsidR="00C11FE3" w:rsidRPr="00B2681B" w:rsidRDefault="00C11FE3" w:rsidP="005E0E9E"/>
    <w:p w14:paraId="7D29B0D7" w14:textId="77777777" w:rsidR="00B80448" w:rsidRPr="00B2681B" w:rsidRDefault="00B80448" w:rsidP="00354D01">
      <w:pPr>
        <w:pStyle w:val="Heading1LAB"/>
        <w:keepNext/>
        <w:ind w:left="567" w:hanging="567"/>
      </w:pPr>
      <w:r w:rsidRPr="00B2681B">
        <w:t>10.</w:t>
      </w:r>
      <w:r w:rsidRPr="00B2681B">
        <w:tab/>
        <w:t>PRÉCAUTIONS PARTICULIÈRES D’ÉLIMINATION DES MÉDICAMENTS NON UTILISÉS OU DES DÉCHETS PROVENANT DE CES MÉDICAMENTS S’IL Y A LIEU</w:t>
      </w:r>
    </w:p>
    <w:p w14:paraId="43722490" w14:textId="77777777" w:rsidR="00C11FE3" w:rsidRPr="00B2681B" w:rsidRDefault="00C11FE3" w:rsidP="005E0E9E">
      <w:pPr>
        <w:pStyle w:val="NormalKeep"/>
      </w:pPr>
    </w:p>
    <w:p w14:paraId="266BB73E" w14:textId="77777777" w:rsidR="004A1EE6" w:rsidRPr="00B2681B" w:rsidRDefault="004A1EE6" w:rsidP="005E0E9E"/>
    <w:p w14:paraId="0D617CE6" w14:textId="77777777" w:rsidR="00B80448" w:rsidRPr="00B2681B" w:rsidRDefault="00B80448" w:rsidP="00354D01">
      <w:pPr>
        <w:pStyle w:val="Heading1LAB"/>
        <w:keepNext/>
        <w:ind w:left="567" w:hanging="567"/>
      </w:pPr>
      <w:r w:rsidRPr="00B2681B">
        <w:t>11.</w:t>
      </w:r>
      <w:r w:rsidRPr="00B2681B">
        <w:tab/>
        <w:t>NOM ET ADRESSE DU TITULAIRE DE L’AUTORISATION DE MISE SUR LE MARCHÉ</w:t>
      </w:r>
    </w:p>
    <w:p w14:paraId="70013FF2" w14:textId="77777777" w:rsidR="00C11FE3" w:rsidRPr="00B2681B" w:rsidRDefault="00C11FE3" w:rsidP="005E0E9E">
      <w:pPr>
        <w:pStyle w:val="NormalKeep"/>
      </w:pPr>
    </w:p>
    <w:p w14:paraId="21DCFF65" w14:textId="5CB3D327" w:rsidR="00637261" w:rsidRPr="002311D9" w:rsidRDefault="00637261" w:rsidP="005E0E9E">
      <w:pPr>
        <w:pStyle w:val="NormalKeep"/>
      </w:pPr>
      <w:r w:rsidRPr="002311D9">
        <w:t>Mylan Pharmaceuticals</w:t>
      </w:r>
      <w:r w:rsidR="00E8676D" w:rsidRPr="002311D9">
        <w:t xml:space="preserve"> Ltd</w:t>
      </w:r>
    </w:p>
    <w:p w14:paraId="363E818F" w14:textId="77777777" w:rsidR="00637261" w:rsidRPr="002311D9" w:rsidRDefault="00637261" w:rsidP="005E0E9E">
      <w:pPr>
        <w:pStyle w:val="NormalKeep"/>
      </w:pPr>
      <w:proofErr w:type="spellStart"/>
      <w:r w:rsidRPr="002311D9">
        <w:t>Damastown</w:t>
      </w:r>
      <w:proofErr w:type="spellEnd"/>
      <w:r w:rsidRPr="002311D9">
        <w:t xml:space="preserve"> </w:t>
      </w:r>
      <w:proofErr w:type="spellStart"/>
      <w:r w:rsidRPr="002311D9">
        <w:t>Industrial</w:t>
      </w:r>
      <w:proofErr w:type="spellEnd"/>
      <w:r w:rsidRPr="002311D9">
        <w:t xml:space="preserve"> Park, </w:t>
      </w:r>
    </w:p>
    <w:p w14:paraId="16FD29D0" w14:textId="77777777" w:rsidR="00637261" w:rsidRPr="00B2681B" w:rsidRDefault="00637261" w:rsidP="005E0E9E">
      <w:pPr>
        <w:pStyle w:val="NormalKeep"/>
      </w:pPr>
      <w:proofErr w:type="spellStart"/>
      <w:r w:rsidRPr="00B2681B">
        <w:t>Mulhuddart</w:t>
      </w:r>
      <w:proofErr w:type="spellEnd"/>
      <w:r w:rsidRPr="00B2681B">
        <w:t xml:space="preserve">, Dublin 15, </w:t>
      </w:r>
    </w:p>
    <w:p w14:paraId="0939C265" w14:textId="77777777" w:rsidR="00637261" w:rsidRPr="00B2681B" w:rsidRDefault="00637261" w:rsidP="005E0E9E">
      <w:pPr>
        <w:pStyle w:val="NormalKeep"/>
      </w:pPr>
      <w:r w:rsidRPr="00B2681B">
        <w:t>DUBLIN</w:t>
      </w:r>
    </w:p>
    <w:p w14:paraId="3683DAE7" w14:textId="117031EB" w:rsidR="00C11FE3" w:rsidRPr="00B2681B" w:rsidRDefault="00637261" w:rsidP="005E0E9E">
      <w:r w:rsidRPr="00B2681B">
        <w:t>Irlande</w:t>
      </w:r>
    </w:p>
    <w:p w14:paraId="7B719B5E" w14:textId="77777777" w:rsidR="00C11FE3" w:rsidRPr="00B2681B" w:rsidRDefault="00C11FE3" w:rsidP="005E0E9E"/>
    <w:p w14:paraId="506261FA" w14:textId="77777777" w:rsidR="00C11FE3" w:rsidRPr="00B2681B" w:rsidRDefault="00C11FE3" w:rsidP="005E0E9E"/>
    <w:p w14:paraId="6955A556" w14:textId="77777777" w:rsidR="00B80448" w:rsidRPr="00B2681B" w:rsidRDefault="00B80448" w:rsidP="00354D01">
      <w:pPr>
        <w:pStyle w:val="Heading1LAB"/>
        <w:keepNext/>
        <w:ind w:left="567" w:hanging="567"/>
      </w:pPr>
      <w:r w:rsidRPr="00B2681B">
        <w:t>12.</w:t>
      </w:r>
      <w:r w:rsidRPr="00B2681B">
        <w:tab/>
        <w:t>NUMÉRO(S) D’AUTORISATION DE MISE SUR LE MARCHÉ</w:t>
      </w:r>
    </w:p>
    <w:p w14:paraId="15B4B534" w14:textId="77777777" w:rsidR="00C11FE3" w:rsidRPr="00B2681B" w:rsidRDefault="00C11FE3" w:rsidP="005E0E9E">
      <w:pPr>
        <w:pStyle w:val="NormalKeep"/>
      </w:pPr>
    </w:p>
    <w:p w14:paraId="50984104" w14:textId="77777777" w:rsidR="00C11FE3" w:rsidRPr="004E0EF9" w:rsidRDefault="00C11FE3" w:rsidP="005E0E9E">
      <w:pPr>
        <w:pStyle w:val="NormalKeep"/>
        <w:rPr>
          <w:lang w:val="pt-BR"/>
        </w:rPr>
      </w:pPr>
      <w:r w:rsidRPr="004E0EF9">
        <w:rPr>
          <w:lang w:val="pt-BR"/>
        </w:rPr>
        <w:t>EU/1/19/1386/011</w:t>
      </w:r>
    </w:p>
    <w:p w14:paraId="7C0307F9" w14:textId="77777777" w:rsidR="00C11FE3" w:rsidRPr="004E0EF9" w:rsidRDefault="00C11FE3" w:rsidP="005E0E9E">
      <w:pPr>
        <w:pStyle w:val="NormalKeep"/>
        <w:rPr>
          <w:highlight w:val="lightGray"/>
          <w:lang w:val="pt-BR"/>
        </w:rPr>
      </w:pPr>
      <w:r w:rsidRPr="004E0EF9">
        <w:rPr>
          <w:highlight w:val="lightGray"/>
          <w:lang w:val="pt-BR"/>
        </w:rPr>
        <w:t>EU/1/19/1386/012</w:t>
      </w:r>
    </w:p>
    <w:p w14:paraId="1B55CD47" w14:textId="77777777" w:rsidR="00C11FE3" w:rsidRPr="004E0EF9" w:rsidRDefault="00C11FE3" w:rsidP="005E0E9E">
      <w:pPr>
        <w:pStyle w:val="NormalKeep"/>
        <w:rPr>
          <w:highlight w:val="lightGray"/>
          <w:lang w:val="pt-BR"/>
        </w:rPr>
      </w:pPr>
      <w:r w:rsidRPr="004E0EF9">
        <w:rPr>
          <w:highlight w:val="lightGray"/>
          <w:lang w:val="pt-BR"/>
        </w:rPr>
        <w:t>EU/1/19/1386/013</w:t>
      </w:r>
    </w:p>
    <w:p w14:paraId="45B0CCF9" w14:textId="77777777" w:rsidR="0063563B" w:rsidRPr="004E0EF9" w:rsidRDefault="00C11FE3" w:rsidP="005E0E9E">
      <w:pPr>
        <w:pStyle w:val="NormalKeep"/>
        <w:rPr>
          <w:highlight w:val="lightGray"/>
          <w:lang w:val="pt-BR"/>
        </w:rPr>
      </w:pPr>
      <w:r w:rsidRPr="004E0EF9">
        <w:rPr>
          <w:highlight w:val="lightGray"/>
          <w:lang w:val="pt-BR"/>
        </w:rPr>
        <w:t>EU/1/19/1386/014</w:t>
      </w:r>
    </w:p>
    <w:p w14:paraId="2AB43E6E" w14:textId="77777777" w:rsidR="00C11FE3" w:rsidRPr="004E0EF9" w:rsidRDefault="00C11FE3" w:rsidP="005E0E9E">
      <w:pPr>
        <w:pStyle w:val="NormalKeep"/>
        <w:rPr>
          <w:highlight w:val="lightGray"/>
          <w:lang w:val="pt-BR"/>
        </w:rPr>
      </w:pPr>
      <w:r w:rsidRPr="004E0EF9">
        <w:rPr>
          <w:highlight w:val="lightGray"/>
          <w:lang w:val="pt-BR"/>
        </w:rPr>
        <w:t>EU/1/19/1386/015</w:t>
      </w:r>
    </w:p>
    <w:p w14:paraId="5FCBD0DC" w14:textId="77777777" w:rsidR="00C11FE3" w:rsidRPr="00B2681B" w:rsidRDefault="00C11FE3" w:rsidP="005E0E9E">
      <w:r w:rsidRPr="00B2681B">
        <w:rPr>
          <w:highlight w:val="lightGray"/>
        </w:rPr>
        <w:t>EU/1/19/1386/016</w:t>
      </w:r>
    </w:p>
    <w:p w14:paraId="29186C07" w14:textId="77777777" w:rsidR="00C11FE3" w:rsidRPr="00B2681B" w:rsidRDefault="00C11FE3" w:rsidP="005E0E9E"/>
    <w:p w14:paraId="28F515CC" w14:textId="77777777" w:rsidR="00C11FE3" w:rsidRPr="00B2681B" w:rsidRDefault="00C11FE3" w:rsidP="005E0E9E"/>
    <w:p w14:paraId="5D51F100" w14:textId="77777777" w:rsidR="00B80448" w:rsidRPr="00B2681B" w:rsidRDefault="00B80448" w:rsidP="00354D01">
      <w:pPr>
        <w:pStyle w:val="Heading1LAB"/>
        <w:keepNext/>
        <w:ind w:left="567" w:hanging="567"/>
      </w:pPr>
      <w:r w:rsidRPr="00B2681B">
        <w:t>13.</w:t>
      </w:r>
      <w:r w:rsidRPr="00B2681B">
        <w:tab/>
        <w:t>NUMÉRO DU LOT</w:t>
      </w:r>
    </w:p>
    <w:p w14:paraId="2B976830" w14:textId="77777777" w:rsidR="00C11FE3" w:rsidRPr="00B2681B" w:rsidRDefault="00C11FE3" w:rsidP="005E0E9E">
      <w:pPr>
        <w:pStyle w:val="NormalKeep"/>
      </w:pPr>
    </w:p>
    <w:p w14:paraId="6A84D572" w14:textId="77777777" w:rsidR="00C11FE3" w:rsidRPr="00B2681B" w:rsidRDefault="00C11FE3" w:rsidP="005E0E9E">
      <w:r w:rsidRPr="00B2681B">
        <w:t>Lot</w:t>
      </w:r>
    </w:p>
    <w:p w14:paraId="04FD78B8" w14:textId="77777777" w:rsidR="00C11FE3" w:rsidRPr="00B2681B" w:rsidRDefault="00C11FE3" w:rsidP="005E0E9E"/>
    <w:p w14:paraId="0B0CD974" w14:textId="77777777" w:rsidR="00C11FE3" w:rsidRPr="00B2681B" w:rsidRDefault="00C11FE3" w:rsidP="005E0E9E"/>
    <w:p w14:paraId="06FEE9DF" w14:textId="77777777" w:rsidR="00B80448" w:rsidRPr="00B2681B" w:rsidRDefault="00B80448" w:rsidP="00354D01">
      <w:pPr>
        <w:pStyle w:val="Heading1LAB"/>
        <w:keepNext/>
        <w:ind w:left="567" w:hanging="567"/>
      </w:pPr>
      <w:r w:rsidRPr="00B2681B">
        <w:t>14.</w:t>
      </w:r>
      <w:r w:rsidRPr="00B2681B">
        <w:tab/>
        <w:t>CONDITIONS DE PRESCRIPTION ET DE DÉLIVRANCE</w:t>
      </w:r>
    </w:p>
    <w:p w14:paraId="7C5EC25C" w14:textId="77777777" w:rsidR="00C11FE3" w:rsidRPr="00B2681B" w:rsidRDefault="00C11FE3" w:rsidP="005E0E9E">
      <w:pPr>
        <w:pStyle w:val="NormalKeep"/>
      </w:pPr>
    </w:p>
    <w:p w14:paraId="47B21EBC" w14:textId="77777777" w:rsidR="004A1EE6" w:rsidRPr="00B2681B" w:rsidRDefault="004A1EE6" w:rsidP="005E0E9E"/>
    <w:p w14:paraId="1751E1E0" w14:textId="77777777" w:rsidR="00B80448" w:rsidRPr="00B2681B" w:rsidRDefault="00B80448" w:rsidP="00354D01">
      <w:pPr>
        <w:pStyle w:val="Heading1LAB"/>
        <w:keepNext/>
        <w:ind w:left="567" w:hanging="567"/>
      </w:pPr>
      <w:r w:rsidRPr="00B2681B">
        <w:t>15.</w:t>
      </w:r>
      <w:r w:rsidRPr="00B2681B">
        <w:tab/>
        <w:t>INDICATIONS D’UTILISATION</w:t>
      </w:r>
    </w:p>
    <w:p w14:paraId="3B52FE1B" w14:textId="77777777" w:rsidR="00C11FE3" w:rsidRPr="00B2681B" w:rsidRDefault="00C11FE3" w:rsidP="005E0E9E">
      <w:pPr>
        <w:pStyle w:val="NormalKeep"/>
      </w:pPr>
    </w:p>
    <w:p w14:paraId="4C444481" w14:textId="77777777" w:rsidR="004A1EE6" w:rsidRPr="00B2681B" w:rsidRDefault="004A1EE6" w:rsidP="005E0E9E"/>
    <w:p w14:paraId="7204EACB" w14:textId="77777777" w:rsidR="00B80448" w:rsidRPr="00B2681B" w:rsidRDefault="00B80448" w:rsidP="00354D01">
      <w:pPr>
        <w:pStyle w:val="Heading1LAB"/>
        <w:keepNext/>
        <w:ind w:left="567" w:hanging="567"/>
      </w:pPr>
      <w:r w:rsidRPr="00B2681B">
        <w:t>16.</w:t>
      </w:r>
      <w:r w:rsidRPr="00B2681B">
        <w:tab/>
        <w:t>INFORMATIONS EN BRAILLE</w:t>
      </w:r>
    </w:p>
    <w:p w14:paraId="41B05718" w14:textId="77777777" w:rsidR="00C11FE3" w:rsidRPr="00B2681B" w:rsidRDefault="00C11FE3" w:rsidP="005E0E9E">
      <w:pPr>
        <w:pStyle w:val="NormalKeep"/>
      </w:pPr>
    </w:p>
    <w:p w14:paraId="250A1C8C" w14:textId="77777777" w:rsidR="00C11FE3" w:rsidRPr="00B2681B" w:rsidRDefault="00FB413F" w:rsidP="005E0E9E">
      <w:proofErr w:type="spellStart"/>
      <w:r w:rsidRPr="00B2681B">
        <w:t>Déférasirox</w:t>
      </w:r>
      <w:proofErr w:type="spellEnd"/>
      <w:r w:rsidR="00C11FE3" w:rsidRPr="00B2681B">
        <w:t xml:space="preserve"> Mylan 360 mg</w:t>
      </w:r>
    </w:p>
    <w:p w14:paraId="0FF5DEC2" w14:textId="77777777" w:rsidR="00C11FE3" w:rsidRPr="00B2681B" w:rsidRDefault="00C11FE3" w:rsidP="005E0E9E"/>
    <w:p w14:paraId="666F7F48" w14:textId="77777777" w:rsidR="00C11FE3" w:rsidRPr="00B2681B" w:rsidRDefault="00C11FE3" w:rsidP="005E0E9E"/>
    <w:p w14:paraId="5E72DFF2" w14:textId="6F3AEC6B" w:rsidR="00B80448" w:rsidRPr="00B2681B" w:rsidRDefault="00B80448" w:rsidP="00354D01">
      <w:pPr>
        <w:pStyle w:val="Heading1LAB"/>
        <w:keepNext/>
        <w:ind w:left="567" w:hanging="567"/>
      </w:pPr>
      <w:r w:rsidRPr="00B2681B">
        <w:t>17.</w:t>
      </w:r>
      <w:r w:rsidRPr="00B2681B">
        <w:tab/>
        <w:t>IDENTIFIANT UNIQUE </w:t>
      </w:r>
      <w:r w:rsidR="00310C55" w:rsidRPr="00B2681B">
        <w:t>-</w:t>
      </w:r>
      <w:r w:rsidRPr="00B2681B">
        <w:t xml:space="preserve"> CODE-BARRES 2D</w:t>
      </w:r>
    </w:p>
    <w:p w14:paraId="78062B3D" w14:textId="77777777" w:rsidR="00C11FE3" w:rsidRPr="00B2681B" w:rsidRDefault="00C11FE3" w:rsidP="005E0E9E">
      <w:pPr>
        <w:pStyle w:val="NormalKeep"/>
      </w:pPr>
    </w:p>
    <w:p w14:paraId="1FB5CBAF" w14:textId="77777777" w:rsidR="00C11FE3" w:rsidRPr="00B2681B" w:rsidRDefault="00C11FE3" w:rsidP="005E0E9E">
      <w:proofErr w:type="gramStart"/>
      <w:r w:rsidRPr="00B2681B">
        <w:rPr>
          <w:highlight w:val="lightGray"/>
        </w:rPr>
        <w:t>code</w:t>
      </w:r>
      <w:proofErr w:type="gramEnd"/>
      <w:r w:rsidRPr="00B2681B">
        <w:rPr>
          <w:highlight w:val="lightGray"/>
        </w:rPr>
        <w:t>-barres 2D portant l’identifiant unique inclus</w:t>
      </w:r>
    </w:p>
    <w:p w14:paraId="1C53AA41" w14:textId="77777777" w:rsidR="00C11FE3" w:rsidRPr="00B2681B" w:rsidRDefault="00C11FE3" w:rsidP="005E0E9E"/>
    <w:p w14:paraId="50B7437F" w14:textId="77777777" w:rsidR="00C11FE3" w:rsidRPr="00B2681B" w:rsidRDefault="00C11FE3" w:rsidP="005E0E9E"/>
    <w:p w14:paraId="21A54EB5" w14:textId="77777777" w:rsidR="00B80448" w:rsidRPr="00B2681B" w:rsidRDefault="00B80448" w:rsidP="00354D01">
      <w:pPr>
        <w:pStyle w:val="Heading1LAB"/>
        <w:keepNext/>
        <w:ind w:left="567" w:hanging="567"/>
      </w:pPr>
      <w:r w:rsidRPr="00B2681B">
        <w:lastRenderedPageBreak/>
        <w:t>18.</w:t>
      </w:r>
      <w:r w:rsidRPr="00B2681B">
        <w:tab/>
        <w:t>IDENTIFIANT UNIQUE – DONNÉES LISIBLES PAR LES HUMAINS</w:t>
      </w:r>
    </w:p>
    <w:p w14:paraId="5DC93AFC" w14:textId="77777777" w:rsidR="00C11FE3" w:rsidRPr="00B2681B" w:rsidRDefault="00C11FE3" w:rsidP="005E0E9E">
      <w:pPr>
        <w:pStyle w:val="NormalKeep"/>
      </w:pPr>
    </w:p>
    <w:p w14:paraId="0BE8CF75" w14:textId="77777777" w:rsidR="0063563B" w:rsidRPr="00B2681B" w:rsidRDefault="00C11FE3" w:rsidP="005E0E9E">
      <w:pPr>
        <w:pStyle w:val="NormalKeep"/>
      </w:pPr>
      <w:r w:rsidRPr="00B2681B">
        <w:t>PC :</w:t>
      </w:r>
    </w:p>
    <w:p w14:paraId="7D6B8348" w14:textId="77777777" w:rsidR="0063563B" w:rsidRPr="00B2681B" w:rsidRDefault="00C11FE3" w:rsidP="005E0E9E">
      <w:pPr>
        <w:pStyle w:val="NormalKeep"/>
      </w:pPr>
      <w:r w:rsidRPr="00B2681B">
        <w:t>SN :</w:t>
      </w:r>
    </w:p>
    <w:p w14:paraId="209861CF" w14:textId="77777777" w:rsidR="0063563B" w:rsidRPr="00B2681B" w:rsidRDefault="00C11FE3" w:rsidP="005E0E9E">
      <w:pPr>
        <w:pStyle w:val="NormalKeep"/>
      </w:pPr>
      <w:r w:rsidRPr="00B2681B">
        <w:t>NN :</w:t>
      </w:r>
    </w:p>
    <w:p w14:paraId="10ED1765" w14:textId="77777777" w:rsidR="00C11FE3" w:rsidRPr="00B2681B" w:rsidRDefault="00C11FE3" w:rsidP="005E0E9E"/>
    <w:p w14:paraId="6D1DEA52" w14:textId="77777777" w:rsidR="00EE476D" w:rsidRDefault="00EE476D">
      <w:pPr>
        <w:rPr>
          <w:b/>
          <w:bCs/>
        </w:rPr>
      </w:pPr>
      <w:r>
        <w:br w:type="page"/>
      </w:r>
    </w:p>
    <w:p w14:paraId="72A74552" w14:textId="2FB340E7" w:rsidR="00C11FE3" w:rsidRPr="00B2681B" w:rsidRDefault="004A1EE6" w:rsidP="005E0E9E">
      <w:pPr>
        <w:pStyle w:val="HeadingStrLAB"/>
      </w:pPr>
      <w:r w:rsidRPr="00B2681B">
        <w:lastRenderedPageBreak/>
        <w:t>MENTIONS DEVANT FIGURER SUR LE CONDITIONNEMENT PRIMAIRE</w:t>
      </w:r>
    </w:p>
    <w:p w14:paraId="161B4D82" w14:textId="77777777" w:rsidR="00C11FE3" w:rsidRPr="00B2681B" w:rsidRDefault="00C11FE3" w:rsidP="005E0E9E">
      <w:pPr>
        <w:pStyle w:val="HeadingStrLAB"/>
      </w:pPr>
    </w:p>
    <w:p w14:paraId="30792B4D" w14:textId="77777777" w:rsidR="0063563B" w:rsidRPr="00B2681B" w:rsidRDefault="00C11FE3" w:rsidP="005E0E9E">
      <w:pPr>
        <w:pStyle w:val="HeadingStrLAB"/>
      </w:pPr>
      <w:r w:rsidRPr="00B2681B">
        <w:t>ÉTIQUETTE DE FLACON</w:t>
      </w:r>
    </w:p>
    <w:p w14:paraId="337EEFDB" w14:textId="77777777" w:rsidR="00C11FE3" w:rsidRPr="00B2681B" w:rsidRDefault="00C11FE3" w:rsidP="005E0E9E"/>
    <w:p w14:paraId="27C477F5" w14:textId="77777777" w:rsidR="00C11FE3" w:rsidRPr="00B2681B" w:rsidRDefault="00C11FE3" w:rsidP="005E0E9E"/>
    <w:p w14:paraId="373AABD9" w14:textId="77777777" w:rsidR="00B80448" w:rsidRPr="00B2681B" w:rsidRDefault="00B80448" w:rsidP="00354D01">
      <w:pPr>
        <w:pStyle w:val="Heading1LAB"/>
        <w:keepNext/>
        <w:ind w:left="567" w:hanging="567"/>
      </w:pPr>
      <w:r w:rsidRPr="00B2681B">
        <w:t>1.</w:t>
      </w:r>
      <w:r w:rsidRPr="00B2681B">
        <w:tab/>
        <w:t>DÉNOMINATION DU MÉDICAMENT</w:t>
      </w:r>
    </w:p>
    <w:p w14:paraId="60DF865C" w14:textId="77777777" w:rsidR="00C11FE3" w:rsidRPr="00B2681B" w:rsidRDefault="00C11FE3" w:rsidP="005E0E9E">
      <w:pPr>
        <w:pStyle w:val="NormalKeep"/>
      </w:pPr>
    </w:p>
    <w:p w14:paraId="7A327227" w14:textId="77777777" w:rsidR="00C11FE3" w:rsidRPr="00B2681B" w:rsidRDefault="00FB413F" w:rsidP="005E0E9E">
      <w:pPr>
        <w:pStyle w:val="NormalKeep"/>
      </w:pPr>
      <w:proofErr w:type="spellStart"/>
      <w:r w:rsidRPr="00B2681B">
        <w:t>Déférasirox</w:t>
      </w:r>
      <w:proofErr w:type="spellEnd"/>
      <w:r w:rsidR="00C11FE3" w:rsidRPr="00B2681B">
        <w:t xml:space="preserve"> Mylan 90 mg comprimés pelliculés</w:t>
      </w:r>
    </w:p>
    <w:p w14:paraId="7C52303C" w14:textId="77777777" w:rsidR="00C11FE3" w:rsidRPr="00B2681B" w:rsidRDefault="00C11FE3" w:rsidP="005E0E9E">
      <w:proofErr w:type="spellStart"/>
      <w:proofErr w:type="gramStart"/>
      <w:r w:rsidRPr="00B2681B">
        <w:t>déférasirox</w:t>
      </w:r>
      <w:proofErr w:type="spellEnd"/>
      <w:proofErr w:type="gramEnd"/>
    </w:p>
    <w:p w14:paraId="7811678D" w14:textId="77777777" w:rsidR="00C11FE3" w:rsidRPr="00B2681B" w:rsidRDefault="00C11FE3" w:rsidP="005E0E9E"/>
    <w:p w14:paraId="4EBE92DE" w14:textId="77777777" w:rsidR="00C11FE3" w:rsidRPr="00B2681B" w:rsidRDefault="00C11FE3" w:rsidP="005E0E9E"/>
    <w:p w14:paraId="0015383A" w14:textId="77777777" w:rsidR="00B80448" w:rsidRPr="00B2681B" w:rsidRDefault="00B80448" w:rsidP="00354D01">
      <w:pPr>
        <w:pStyle w:val="Heading1LAB"/>
        <w:keepNext/>
        <w:ind w:left="567" w:hanging="567"/>
      </w:pPr>
      <w:r w:rsidRPr="00B2681B">
        <w:t>2.</w:t>
      </w:r>
      <w:r w:rsidRPr="00B2681B">
        <w:tab/>
        <w:t>COMPOSITION EN SUBSTANCE(S) ACTIVE(S)</w:t>
      </w:r>
    </w:p>
    <w:p w14:paraId="491AB9EC" w14:textId="77777777" w:rsidR="00C11FE3" w:rsidRPr="00B2681B" w:rsidRDefault="00C11FE3" w:rsidP="005E0E9E">
      <w:pPr>
        <w:pStyle w:val="NormalKeep"/>
      </w:pPr>
    </w:p>
    <w:p w14:paraId="215B7D10" w14:textId="77777777" w:rsidR="00C11FE3" w:rsidRPr="00B2681B" w:rsidRDefault="00C11FE3" w:rsidP="005E0E9E">
      <w:r w:rsidRPr="00B2681B">
        <w:t xml:space="preserve">Chaque comprimé pelliculé contient 90 mg de </w:t>
      </w:r>
      <w:proofErr w:type="spellStart"/>
      <w:r w:rsidRPr="00B2681B">
        <w:t>déférasirox</w:t>
      </w:r>
      <w:proofErr w:type="spellEnd"/>
      <w:r w:rsidRPr="00B2681B">
        <w:t>.</w:t>
      </w:r>
    </w:p>
    <w:p w14:paraId="4DD98642" w14:textId="77777777" w:rsidR="00C11FE3" w:rsidRPr="00B2681B" w:rsidRDefault="00C11FE3" w:rsidP="005E0E9E"/>
    <w:p w14:paraId="2D007BB4" w14:textId="77777777" w:rsidR="00C11FE3" w:rsidRPr="00B2681B" w:rsidRDefault="00C11FE3" w:rsidP="005E0E9E"/>
    <w:p w14:paraId="0696672F" w14:textId="77777777" w:rsidR="00B80448" w:rsidRPr="00B2681B" w:rsidRDefault="00B80448" w:rsidP="00354D01">
      <w:pPr>
        <w:pStyle w:val="Heading1LAB"/>
        <w:keepNext/>
        <w:ind w:left="567" w:hanging="567"/>
      </w:pPr>
      <w:r w:rsidRPr="00B2681B">
        <w:t>3.</w:t>
      </w:r>
      <w:r w:rsidRPr="00B2681B">
        <w:tab/>
        <w:t>LISTE DES EXCIPIENTS</w:t>
      </w:r>
    </w:p>
    <w:p w14:paraId="530131CB" w14:textId="77777777" w:rsidR="00C11FE3" w:rsidRPr="00B2681B" w:rsidRDefault="00C11FE3" w:rsidP="005E0E9E">
      <w:pPr>
        <w:pStyle w:val="NormalKeep"/>
      </w:pPr>
    </w:p>
    <w:p w14:paraId="00DFC58F" w14:textId="77777777" w:rsidR="004A1EE6" w:rsidRPr="00B2681B" w:rsidRDefault="004A1EE6" w:rsidP="005E0E9E"/>
    <w:p w14:paraId="23AAA9BC" w14:textId="77777777" w:rsidR="00B80448" w:rsidRPr="00B2681B" w:rsidRDefault="00B80448" w:rsidP="00354D01">
      <w:pPr>
        <w:pStyle w:val="Heading1LAB"/>
        <w:keepNext/>
        <w:ind w:left="567" w:hanging="567"/>
      </w:pPr>
      <w:r w:rsidRPr="00B2681B">
        <w:t>4.</w:t>
      </w:r>
      <w:r w:rsidRPr="00B2681B">
        <w:tab/>
        <w:t>FORME PHARMACEUTIQUE ET CONTENU</w:t>
      </w:r>
    </w:p>
    <w:p w14:paraId="653E6045" w14:textId="77777777" w:rsidR="00C11FE3" w:rsidRPr="00B2681B" w:rsidRDefault="00C11FE3" w:rsidP="005E0E9E">
      <w:pPr>
        <w:pStyle w:val="NormalKeep"/>
      </w:pPr>
    </w:p>
    <w:p w14:paraId="25002DA4" w14:textId="77777777" w:rsidR="00474EEB" w:rsidRPr="00B2681B" w:rsidRDefault="00474EEB" w:rsidP="005E0E9E">
      <w:pPr>
        <w:pStyle w:val="NormalKeep"/>
      </w:pPr>
      <w:r w:rsidRPr="00B2681B">
        <w:t>Comprimé pelliculé (comprimé)</w:t>
      </w:r>
    </w:p>
    <w:p w14:paraId="12E3C466" w14:textId="77777777" w:rsidR="00C11FE3" w:rsidRPr="00B2681B" w:rsidRDefault="00C11FE3" w:rsidP="005E0E9E">
      <w:pPr>
        <w:pStyle w:val="NormalKeep"/>
      </w:pPr>
    </w:p>
    <w:p w14:paraId="46F22C09" w14:textId="77777777" w:rsidR="00C11FE3" w:rsidRPr="00B2681B" w:rsidRDefault="00C11FE3" w:rsidP="005E0E9E">
      <w:pPr>
        <w:pStyle w:val="NormalKeep"/>
      </w:pPr>
      <w:r w:rsidRPr="00B2681B">
        <w:t>90 comprimés pelliculés</w:t>
      </w:r>
    </w:p>
    <w:p w14:paraId="53902AD6" w14:textId="77777777" w:rsidR="00C11FE3" w:rsidRPr="00B2681B" w:rsidRDefault="00C11FE3" w:rsidP="005E0E9E">
      <w:r w:rsidRPr="00B2681B">
        <w:rPr>
          <w:highlight w:val="lightGray"/>
        </w:rPr>
        <w:t>300 comprimés pelliculés</w:t>
      </w:r>
    </w:p>
    <w:p w14:paraId="5CC83E37" w14:textId="77777777" w:rsidR="00C11FE3" w:rsidRPr="00B2681B" w:rsidRDefault="00C11FE3" w:rsidP="005E0E9E"/>
    <w:p w14:paraId="0907A218" w14:textId="77777777" w:rsidR="00C11FE3" w:rsidRPr="00B2681B" w:rsidRDefault="00C11FE3" w:rsidP="005E0E9E"/>
    <w:p w14:paraId="04E22B98" w14:textId="77777777" w:rsidR="00B80448" w:rsidRPr="00B2681B" w:rsidRDefault="00B80448" w:rsidP="00354D01">
      <w:pPr>
        <w:pStyle w:val="Heading1LAB"/>
        <w:keepNext/>
        <w:ind w:left="567" w:hanging="567"/>
      </w:pPr>
      <w:r w:rsidRPr="00B2681B">
        <w:t>5.</w:t>
      </w:r>
      <w:r w:rsidRPr="00B2681B">
        <w:tab/>
        <w:t>MODE ET VOIE(S) D’ADMINISTRATION</w:t>
      </w:r>
    </w:p>
    <w:p w14:paraId="73AF1486" w14:textId="77777777" w:rsidR="00C11FE3" w:rsidRPr="00B2681B" w:rsidRDefault="00C11FE3" w:rsidP="005E0E9E">
      <w:pPr>
        <w:pStyle w:val="NormalKeep"/>
      </w:pPr>
    </w:p>
    <w:p w14:paraId="1EB33C43" w14:textId="77777777" w:rsidR="00C11FE3" w:rsidRPr="00B2681B" w:rsidRDefault="00C11FE3" w:rsidP="005E0E9E">
      <w:pPr>
        <w:pStyle w:val="NormalKeep"/>
      </w:pPr>
      <w:r w:rsidRPr="00B2681B">
        <w:t>Lire la notice avant utilisation.</w:t>
      </w:r>
    </w:p>
    <w:p w14:paraId="5D1B9940" w14:textId="77777777" w:rsidR="004A1EE6" w:rsidRPr="00B2681B" w:rsidRDefault="004A1EE6" w:rsidP="005E0E9E">
      <w:pPr>
        <w:pStyle w:val="NormalKeep"/>
      </w:pPr>
    </w:p>
    <w:p w14:paraId="06D30DF6" w14:textId="77777777" w:rsidR="00C11FE3" w:rsidRPr="00B2681B" w:rsidRDefault="00C11FE3" w:rsidP="005E0E9E">
      <w:r w:rsidRPr="00B2681B">
        <w:t>Voie orale.</w:t>
      </w:r>
    </w:p>
    <w:p w14:paraId="69CB4472" w14:textId="77777777" w:rsidR="00C11FE3" w:rsidRPr="00B2681B" w:rsidRDefault="00C11FE3" w:rsidP="005E0E9E"/>
    <w:p w14:paraId="360DBE74" w14:textId="77777777" w:rsidR="00C11FE3" w:rsidRPr="00B2681B" w:rsidRDefault="00C11FE3" w:rsidP="005E0E9E"/>
    <w:p w14:paraId="48503757" w14:textId="77777777" w:rsidR="00B80448" w:rsidRPr="00B2681B" w:rsidRDefault="00B80448" w:rsidP="00354D01">
      <w:pPr>
        <w:pStyle w:val="Heading1LAB"/>
        <w:keepNext/>
        <w:ind w:left="567" w:hanging="567"/>
      </w:pPr>
      <w:r w:rsidRPr="00B2681B">
        <w:t>6.</w:t>
      </w:r>
      <w:r w:rsidRPr="00B2681B">
        <w:tab/>
        <w:t>MISE EN GARDE SPÉCIALE INDIQUANT QUE LE MÉDICAMENT DOIT ÊTRE CONSERVÉ HORS DE VUE ET DE PORTÉE DES ENFANTS</w:t>
      </w:r>
    </w:p>
    <w:p w14:paraId="4867DE38" w14:textId="77777777" w:rsidR="00C11FE3" w:rsidRPr="00B2681B" w:rsidRDefault="00C11FE3" w:rsidP="005E0E9E">
      <w:pPr>
        <w:pStyle w:val="NormalKeep"/>
      </w:pPr>
    </w:p>
    <w:p w14:paraId="53C4ED79" w14:textId="77777777" w:rsidR="00C11FE3" w:rsidRPr="00B2681B" w:rsidRDefault="00C11FE3" w:rsidP="005E0E9E">
      <w:r w:rsidRPr="00B2681B">
        <w:t>Tenir hors de la vue et de la portée des enfants.</w:t>
      </w:r>
    </w:p>
    <w:p w14:paraId="44D720B6" w14:textId="77777777" w:rsidR="00C11FE3" w:rsidRPr="00B2681B" w:rsidRDefault="00C11FE3" w:rsidP="005E0E9E"/>
    <w:p w14:paraId="0C0EB339" w14:textId="77777777" w:rsidR="00C11FE3" w:rsidRPr="00B2681B" w:rsidRDefault="00C11FE3" w:rsidP="005E0E9E"/>
    <w:p w14:paraId="2AFE41AA" w14:textId="501A2472" w:rsidR="00B80448" w:rsidRPr="00B2681B" w:rsidRDefault="00B80448" w:rsidP="00354D01">
      <w:pPr>
        <w:pStyle w:val="Heading1LAB"/>
        <w:keepNext/>
        <w:ind w:left="567" w:hanging="567"/>
      </w:pPr>
      <w:r w:rsidRPr="00B2681B">
        <w:t>7.</w:t>
      </w:r>
      <w:r w:rsidRPr="00B2681B">
        <w:tab/>
        <w:t>AUTRE(S) MISE(S) EN GARDE SPÉCIALE(S), SI NÉC</w:t>
      </w:r>
      <w:r w:rsidR="007448EB" w:rsidRPr="00B2681B">
        <w:t>E</w:t>
      </w:r>
      <w:r w:rsidRPr="00B2681B">
        <w:t>SSAIRE</w:t>
      </w:r>
    </w:p>
    <w:p w14:paraId="7729D3D2" w14:textId="77777777" w:rsidR="00C11FE3" w:rsidRPr="00B2681B" w:rsidRDefault="00C11FE3" w:rsidP="005E0E9E">
      <w:pPr>
        <w:pStyle w:val="NormalKeep"/>
      </w:pPr>
    </w:p>
    <w:p w14:paraId="71EB9423" w14:textId="77777777" w:rsidR="004A1EE6" w:rsidRPr="00B2681B" w:rsidRDefault="004A1EE6" w:rsidP="005E0E9E"/>
    <w:p w14:paraId="759EE877" w14:textId="77777777" w:rsidR="00B80448" w:rsidRPr="00B2681B" w:rsidRDefault="00B80448" w:rsidP="00354D01">
      <w:pPr>
        <w:pStyle w:val="Heading1LAB"/>
        <w:keepNext/>
        <w:ind w:left="567" w:hanging="567"/>
      </w:pPr>
      <w:r w:rsidRPr="00B2681B">
        <w:t>8.</w:t>
      </w:r>
      <w:r w:rsidRPr="00B2681B">
        <w:tab/>
        <w:t>DATE DE PÉREMPTION</w:t>
      </w:r>
    </w:p>
    <w:p w14:paraId="6C4910D8" w14:textId="77777777" w:rsidR="00C11FE3" w:rsidRPr="00B2681B" w:rsidRDefault="00C11FE3" w:rsidP="005E0E9E">
      <w:pPr>
        <w:pStyle w:val="NormalKeep"/>
      </w:pPr>
    </w:p>
    <w:p w14:paraId="4A1812CC" w14:textId="77777777" w:rsidR="00C11FE3" w:rsidRPr="00B2681B" w:rsidRDefault="00C11FE3" w:rsidP="005E0E9E">
      <w:r w:rsidRPr="00B2681B">
        <w:t>EXP</w:t>
      </w:r>
    </w:p>
    <w:p w14:paraId="1895FE58" w14:textId="77777777" w:rsidR="00C11FE3" w:rsidRPr="00B2681B" w:rsidRDefault="00C11FE3" w:rsidP="005E0E9E"/>
    <w:p w14:paraId="4D4B2E77" w14:textId="77777777" w:rsidR="00C11FE3" w:rsidRPr="00B2681B" w:rsidRDefault="00C11FE3" w:rsidP="005E0E9E"/>
    <w:p w14:paraId="5842636B" w14:textId="77777777" w:rsidR="00B80448" w:rsidRPr="00B2681B" w:rsidRDefault="00B80448" w:rsidP="00354D01">
      <w:pPr>
        <w:pStyle w:val="Heading1LAB"/>
        <w:keepNext/>
        <w:ind w:left="567" w:hanging="567"/>
      </w:pPr>
      <w:r w:rsidRPr="00B2681B">
        <w:t>9.</w:t>
      </w:r>
      <w:r w:rsidRPr="00B2681B">
        <w:tab/>
        <w:t>PRÉCAUTIONS PARTICULIÈRES DE CONSERVATION</w:t>
      </w:r>
    </w:p>
    <w:p w14:paraId="05ECF80F" w14:textId="77777777" w:rsidR="00C11FE3" w:rsidRPr="00B2681B" w:rsidRDefault="00C11FE3" w:rsidP="005E0E9E">
      <w:pPr>
        <w:pStyle w:val="NormalKeep"/>
      </w:pPr>
    </w:p>
    <w:p w14:paraId="4BB6607E" w14:textId="77777777" w:rsidR="004A1EE6" w:rsidRPr="00B2681B" w:rsidRDefault="004A1EE6" w:rsidP="005E0E9E"/>
    <w:p w14:paraId="2EA08E6D" w14:textId="77777777" w:rsidR="00B80448" w:rsidRPr="00B2681B" w:rsidRDefault="00B80448" w:rsidP="0094327B">
      <w:pPr>
        <w:pStyle w:val="Heading1LAB"/>
        <w:keepNext/>
        <w:ind w:left="567" w:hanging="567"/>
      </w:pPr>
      <w:r w:rsidRPr="00B2681B">
        <w:lastRenderedPageBreak/>
        <w:t>10.</w:t>
      </w:r>
      <w:r w:rsidRPr="00B2681B">
        <w:tab/>
        <w:t>PRÉCAUTIONS PARTICULIÈRES D’ÉLIMINATION DES MÉDICAMENTS NON UTILISÉS OU DES DÉCHETS PROVENANT DE CES MÉDICAMENTS S’IL Y A LIEU</w:t>
      </w:r>
    </w:p>
    <w:p w14:paraId="6084BE77" w14:textId="77777777" w:rsidR="00C11FE3" w:rsidRPr="00B2681B" w:rsidRDefault="00C11FE3" w:rsidP="005E0E9E">
      <w:pPr>
        <w:pStyle w:val="NormalKeep"/>
      </w:pPr>
    </w:p>
    <w:p w14:paraId="12D2C9FC" w14:textId="77777777" w:rsidR="004A1EE6" w:rsidRPr="00B2681B" w:rsidRDefault="004A1EE6" w:rsidP="005E0E9E"/>
    <w:p w14:paraId="3B9B73EE" w14:textId="77777777" w:rsidR="00B80448" w:rsidRPr="00B2681B" w:rsidRDefault="00B80448" w:rsidP="00354D01">
      <w:pPr>
        <w:pStyle w:val="Heading1LAB"/>
        <w:keepNext/>
        <w:ind w:left="567" w:hanging="567"/>
      </w:pPr>
      <w:r w:rsidRPr="00B2681B">
        <w:t>11.</w:t>
      </w:r>
      <w:r w:rsidRPr="00B2681B">
        <w:tab/>
        <w:t>NOM ET ADRESSE DU TITULAIRE DE L’AUTORISATION DE MISE SUR LE MARCHÉ</w:t>
      </w:r>
    </w:p>
    <w:p w14:paraId="55BB51D1" w14:textId="77777777" w:rsidR="00C11FE3" w:rsidRPr="00B2681B" w:rsidRDefault="00C11FE3" w:rsidP="005E0E9E">
      <w:pPr>
        <w:pStyle w:val="NormalKeep"/>
      </w:pPr>
    </w:p>
    <w:p w14:paraId="44696C44" w14:textId="16BBB987" w:rsidR="00637261" w:rsidRPr="002311D9" w:rsidRDefault="00637261" w:rsidP="005E0E9E">
      <w:pPr>
        <w:pStyle w:val="NormalKeep"/>
      </w:pPr>
      <w:r w:rsidRPr="002311D9">
        <w:t xml:space="preserve">Mylan Pharmaceuticals </w:t>
      </w:r>
      <w:r w:rsidR="00E8676D" w:rsidRPr="002311D9">
        <w:t>Ltd</w:t>
      </w:r>
    </w:p>
    <w:p w14:paraId="1B6B4BCA" w14:textId="77777777" w:rsidR="00637261" w:rsidRPr="002311D9" w:rsidRDefault="00637261" w:rsidP="005E0E9E">
      <w:pPr>
        <w:pStyle w:val="NormalKeep"/>
      </w:pPr>
      <w:proofErr w:type="spellStart"/>
      <w:r w:rsidRPr="002311D9">
        <w:t>Damastown</w:t>
      </w:r>
      <w:proofErr w:type="spellEnd"/>
      <w:r w:rsidRPr="002311D9">
        <w:t xml:space="preserve"> </w:t>
      </w:r>
      <w:proofErr w:type="spellStart"/>
      <w:r w:rsidRPr="002311D9">
        <w:t>Industrial</w:t>
      </w:r>
      <w:proofErr w:type="spellEnd"/>
      <w:r w:rsidRPr="002311D9">
        <w:t xml:space="preserve"> Park, </w:t>
      </w:r>
    </w:p>
    <w:p w14:paraId="7E474B1D" w14:textId="77777777" w:rsidR="00637261" w:rsidRPr="00B2681B" w:rsidRDefault="00637261" w:rsidP="005E0E9E">
      <w:pPr>
        <w:pStyle w:val="NormalKeep"/>
      </w:pPr>
      <w:proofErr w:type="spellStart"/>
      <w:r w:rsidRPr="00B2681B">
        <w:t>Mulhuddart</w:t>
      </w:r>
      <w:proofErr w:type="spellEnd"/>
      <w:r w:rsidRPr="00B2681B">
        <w:t xml:space="preserve">, Dublin 15, </w:t>
      </w:r>
    </w:p>
    <w:p w14:paraId="1019835C" w14:textId="77777777" w:rsidR="00637261" w:rsidRPr="00B2681B" w:rsidRDefault="00637261" w:rsidP="005E0E9E">
      <w:pPr>
        <w:pStyle w:val="NormalKeep"/>
      </w:pPr>
      <w:r w:rsidRPr="00B2681B">
        <w:t>DUBLIN</w:t>
      </w:r>
    </w:p>
    <w:p w14:paraId="0251F4AB" w14:textId="35D4FCF0" w:rsidR="00C11FE3" w:rsidRPr="00B2681B" w:rsidRDefault="00637261" w:rsidP="005E0E9E">
      <w:r w:rsidRPr="00B2681B">
        <w:t>Irlande</w:t>
      </w:r>
    </w:p>
    <w:p w14:paraId="1D23F427" w14:textId="77777777" w:rsidR="00C11FE3" w:rsidRPr="00B2681B" w:rsidRDefault="00C11FE3" w:rsidP="005E0E9E"/>
    <w:p w14:paraId="075A4036" w14:textId="77777777" w:rsidR="00C11FE3" w:rsidRPr="00B2681B" w:rsidRDefault="00C11FE3" w:rsidP="005E0E9E"/>
    <w:p w14:paraId="2C5DF909" w14:textId="77777777" w:rsidR="00B80448" w:rsidRPr="00B2681B" w:rsidRDefault="00B80448" w:rsidP="00354D01">
      <w:pPr>
        <w:pStyle w:val="Heading1LAB"/>
        <w:keepNext/>
        <w:ind w:left="567" w:hanging="567"/>
      </w:pPr>
      <w:r w:rsidRPr="00B2681B">
        <w:t>12.</w:t>
      </w:r>
      <w:r w:rsidRPr="00B2681B">
        <w:tab/>
        <w:t>NUMÉRO(S) D’AUTORISATION DE MISE SUR LE MARCHÉ</w:t>
      </w:r>
    </w:p>
    <w:p w14:paraId="2C27A88F" w14:textId="77777777" w:rsidR="00C11FE3" w:rsidRPr="00B2681B" w:rsidRDefault="00C11FE3" w:rsidP="005E0E9E">
      <w:pPr>
        <w:pStyle w:val="NormalKeep"/>
      </w:pPr>
    </w:p>
    <w:p w14:paraId="087A4B12" w14:textId="77777777" w:rsidR="0063563B" w:rsidRPr="00B2681B" w:rsidRDefault="00C11FE3" w:rsidP="005E0E9E">
      <w:pPr>
        <w:pStyle w:val="NormalKeep"/>
      </w:pPr>
      <w:r w:rsidRPr="00B2681B">
        <w:t>EU/1/19/1386/004</w:t>
      </w:r>
    </w:p>
    <w:p w14:paraId="569EB233" w14:textId="77777777" w:rsidR="0063563B" w:rsidRPr="00B2681B" w:rsidRDefault="00C11FE3" w:rsidP="005E0E9E">
      <w:r w:rsidRPr="00B2681B">
        <w:rPr>
          <w:highlight w:val="lightGray"/>
        </w:rPr>
        <w:t>EU/1/19/1386/005</w:t>
      </w:r>
    </w:p>
    <w:p w14:paraId="2127455E" w14:textId="77777777" w:rsidR="00C11FE3" w:rsidRPr="00B2681B" w:rsidRDefault="00C11FE3" w:rsidP="005E0E9E"/>
    <w:p w14:paraId="7A9CDDC5" w14:textId="77777777" w:rsidR="00C11FE3" w:rsidRPr="00B2681B" w:rsidRDefault="00C11FE3" w:rsidP="005E0E9E"/>
    <w:p w14:paraId="6EF4B85D" w14:textId="77777777" w:rsidR="00B80448" w:rsidRPr="00B2681B" w:rsidRDefault="00B80448" w:rsidP="00354D01">
      <w:pPr>
        <w:pStyle w:val="Heading1LAB"/>
        <w:keepNext/>
        <w:ind w:left="567" w:hanging="567"/>
      </w:pPr>
      <w:r w:rsidRPr="00B2681B">
        <w:t>13.</w:t>
      </w:r>
      <w:r w:rsidRPr="00B2681B">
        <w:tab/>
        <w:t>NUMÉRO DU LOT</w:t>
      </w:r>
    </w:p>
    <w:p w14:paraId="3D51B3E8" w14:textId="77777777" w:rsidR="00C11FE3" w:rsidRPr="00B2681B" w:rsidRDefault="00C11FE3" w:rsidP="005E0E9E">
      <w:pPr>
        <w:pStyle w:val="NormalKeep"/>
      </w:pPr>
    </w:p>
    <w:p w14:paraId="026FA952" w14:textId="77777777" w:rsidR="00C11FE3" w:rsidRPr="00B2681B" w:rsidRDefault="00C11FE3" w:rsidP="005E0E9E">
      <w:r w:rsidRPr="00B2681B">
        <w:t>Lot</w:t>
      </w:r>
    </w:p>
    <w:p w14:paraId="10BF60B2" w14:textId="77777777" w:rsidR="00C11FE3" w:rsidRPr="00B2681B" w:rsidRDefault="00C11FE3" w:rsidP="005E0E9E"/>
    <w:p w14:paraId="18ED3F19" w14:textId="77777777" w:rsidR="00C11FE3" w:rsidRPr="00B2681B" w:rsidRDefault="00C11FE3" w:rsidP="005E0E9E"/>
    <w:p w14:paraId="609A4F90" w14:textId="77777777" w:rsidR="00B80448" w:rsidRPr="00B2681B" w:rsidRDefault="00B80448" w:rsidP="00354D01">
      <w:pPr>
        <w:pStyle w:val="Heading1LAB"/>
        <w:keepNext/>
        <w:ind w:left="567" w:hanging="567"/>
      </w:pPr>
      <w:r w:rsidRPr="00B2681B">
        <w:t>14.</w:t>
      </w:r>
      <w:r w:rsidRPr="00B2681B">
        <w:tab/>
        <w:t>CONDITIONS DE PRESCRIPTION ET DE DÉLIVRANCE</w:t>
      </w:r>
    </w:p>
    <w:p w14:paraId="1AEB2AF8" w14:textId="77777777" w:rsidR="00C11FE3" w:rsidRPr="00B2681B" w:rsidRDefault="00C11FE3" w:rsidP="005E0E9E">
      <w:pPr>
        <w:pStyle w:val="NormalKeep"/>
      </w:pPr>
    </w:p>
    <w:p w14:paraId="7D0C8F2B" w14:textId="77777777" w:rsidR="004A1EE6" w:rsidRPr="00B2681B" w:rsidRDefault="004A1EE6" w:rsidP="005E0E9E"/>
    <w:p w14:paraId="65DD63EC" w14:textId="77777777" w:rsidR="00B80448" w:rsidRPr="00B2681B" w:rsidRDefault="00B80448" w:rsidP="00354D01">
      <w:pPr>
        <w:pStyle w:val="Heading1LAB"/>
        <w:keepNext/>
        <w:ind w:left="567" w:hanging="567"/>
      </w:pPr>
      <w:r w:rsidRPr="00B2681B">
        <w:t>15.</w:t>
      </w:r>
      <w:r w:rsidRPr="00B2681B">
        <w:tab/>
        <w:t>INDICATIONS D’UTILISATION</w:t>
      </w:r>
    </w:p>
    <w:p w14:paraId="794F45F3" w14:textId="77777777" w:rsidR="00C11FE3" w:rsidRPr="00B2681B" w:rsidRDefault="00C11FE3" w:rsidP="005E0E9E">
      <w:pPr>
        <w:pStyle w:val="NormalKeep"/>
      </w:pPr>
    </w:p>
    <w:p w14:paraId="0EE0B355" w14:textId="77777777" w:rsidR="00C11FE3" w:rsidRPr="00B2681B" w:rsidRDefault="00C11FE3" w:rsidP="005E0E9E"/>
    <w:p w14:paraId="5D4C7B8D" w14:textId="77777777" w:rsidR="00B80448" w:rsidRPr="00B2681B" w:rsidRDefault="00B80448" w:rsidP="00354D01">
      <w:pPr>
        <w:pStyle w:val="Heading1LAB"/>
        <w:keepNext/>
        <w:ind w:left="567" w:hanging="567"/>
      </w:pPr>
      <w:r w:rsidRPr="00B2681B">
        <w:t>16.</w:t>
      </w:r>
      <w:r w:rsidRPr="00B2681B">
        <w:tab/>
        <w:t>INFORMATIONS EN BRAILLE</w:t>
      </w:r>
    </w:p>
    <w:p w14:paraId="5A2CA87D" w14:textId="77777777" w:rsidR="00C11FE3" w:rsidRPr="00B2681B" w:rsidRDefault="00C11FE3" w:rsidP="005E0E9E">
      <w:pPr>
        <w:pStyle w:val="NormalKeep"/>
      </w:pPr>
    </w:p>
    <w:p w14:paraId="429D33BC" w14:textId="77777777" w:rsidR="00C11FE3" w:rsidRPr="00B2681B" w:rsidRDefault="00C11FE3" w:rsidP="005E0E9E"/>
    <w:p w14:paraId="23D679A8" w14:textId="428CC5F9" w:rsidR="00B80448" w:rsidRPr="00B2681B" w:rsidRDefault="00B80448" w:rsidP="00354D01">
      <w:pPr>
        <w:pStyle w:val="Heading1LAB"/>
        <w:keepNext/>
        <w:ind w:left="567" w:hanging="567"/>
      </w:pPr>
      <w:r w:rsidRPr="00B2681B">
        <w:t>17.</w:t>
      </w:r>
      <w:r w:rsidRPr="00B2681B">
        <w:tab/>
        <w:t>IDENTIFIANT UNIQUE </w:t>
      </w:r>
      <w:r w:rsidR="00310C55" w:rsidRPr="00B2681B">
        <w:t>-</w:t>
      </w:r>
      <w:r w:rsidRPr="00B2681B">
        <w:t xml:space="preserve"> CODE-BARRES 2D</w:t>
      </w:r>
    </w:p>
    <w:p w14:paraId="7605EB02" w14:textId="77777777" w:rsidR="00C11FE3" w:rsidRPr="00B2681B" w:rsidRDefault="00C11FE3" w:rsidP="005E0E9E">
      <w:pPr>
        <w:pStyle w:val="NormalKeep"/>
      </w:pPr>
    </w:p>
    <w:p w14:paraId="45F8E0A4" w14:textId="77777777" w:rsidR="00C11FE3" w:rsidRPr="00B2681B" w:rsidRDefault="00C11FE3" w:rsidP="005E0E9E"/>
    <w:p w14:paraId="77CEC133" w14:textId="77777777" w:rsidR="00B80448" w:rsidRPr="00B2681B" w:rsidRDefault="00B80448" w:rsidP="00354D01">
      <w:pPr>
        <w:pStyle w:val="Heading1LAB"/>
        <w:keepNext/>
        <w:ind w:left="567" w:hanging="567"/>
      </w:pPr>
      <w:r w:rsidRPr="00B2681B">
        <w:t>18.</w:t>
      </w:r>
      <w:r w:rsidRPr="00B2681B">
        <w:tab/>
        <w:t>IDENTIFIANT UNIQUE – DONNÉES LISIBLES PAR LES HUMAINS</w:t>
      </w:r>
    </w:p>
    <w:p w14:paraId="51D6C89F" w14:textId="77777777" w:rsidR="00C11FE3" w:rsidRPr="00B2681B" w:rsidRDefault="00C11FE3" w:rsidP="005E0E9E">
      <w:pPr>
        <w:pStyle w:val="NormalKeep"/>
      </w:pPr>
    </w:p>
    <w:p w14:paraId="774FA582" w14:textId="77777777" w:rsidR="00C11FE3" w:rsidRPr="00B2681B" w:rsidRDefault="00C11FE3" w:rsidP="005E0E9E"/>
    <w:p w14:paraId="1085655C" w14:textId="77777777" w:rsidR="00EE476D" w:rsidRDefault="00EE476D">
      <w:pPr>
        <w:rPr>
          <w:b/>
          <w:bCs/>
        </w:rPr>
      </w:pPr>
      <w:r>
        <w:br w:type="page"/>
      </w:r>
    </w:p>
    <w:p w14:paraId="458D58CC" w14:textId="688E3371" w:rsidR="00C11FE3" w:rsidRPr="00B2681B" w:rsidRDefault="004A1EE6" w:rsidP="005E0E9E">
      <w:pPr>
        <w:pStyle w:val="HeadingStrLAB"/>
      </w:pPr>
      <w:r w:rsidRPr="00B2681B">
        <w:lastRenderedPageBreak/>
        <w:t>MENTIONS DEVANT FIGURER SUR LE CONDITIONNEMENT PRIMAIRE</w:t>
      </w:r>
    </w:p>
    <w:p w14:paraId="5A946B97" w14:textId="77777777" w:rsidR="00C11FE3" w:rsidRPr="00B2681B" w:rsidRDefault="00C11FE3" w:rsidP="005E0E9E">
      <w:pPr>
        <w:pStyle w:val="HeadingStrLAB"/>
      </w:pPr>
    </w:p>
    <w:p w14:paraId="0AF065C3" w14:textId="77777777" w:rsidR="0063563B" w:rsidRPr="00B2681B" w:rsidRDefault="00C11FE3" w:rsidP="005E0E9E">
      <w:pPr>
        <w:pStyle w:val="HeadingStrLAB"/>
      </w:pPr>
      <w:r w:rsidRPr="00B2681B">
        <w:t>ÉTIQUETTE DE FLACON</w:t>
      </w:r>
    </w:p>
    <w:p w14:paraId="437C9E84" w14:textId="77777777" w:rsidR="00C11FE3" w:rsidRPr="00B2681B" w:rsidRDefault="00C11FE3" w:rsidP="005E0E9E"/>
    <w:p w14:paraId="1ED9FC08" w14:textId="77777777" w:rsidR="00C11FE3" w:rsidRPr="00B2681B" w:rsidRDefault="00C11FE3" w:rsidP="005E0E9E"/>
    <w:p w14:paraId="2BA67CB9" w14:textId="77777777" w:rsidR="00B80448" w:rsidRPr="00B2681B" w:rsidRDefault="00B80448" w:rsidP="00354D01">
      <w:pPr>
        <w:pStyle w:val="Heading1LAB"/>
        <w:keepNext/>
        <w:ind w:left="567" w:hanging="567"/>
      </w:pPr>
      <w:r w:rsidRPr="00B2681B">
        <w:t>1.</w:t>
      </w:r>
      <w:r w:rsidRPr="00B2681B">
        <w:tab/>
        <w:t>DÉNOMINATION DU MÉDICAMENT</w:t>
      </w:r>
    </w:p>
    <w:p w14:paraId="2D0B996E" w14:textId="77777777" w:rsidR="00C11FE3" w:rsidRPr="00B2681B" w:rsidRDefault="00C11FE3" w:rsidP="005E0E9E">
      <w:pPr>
        <w:pStyle w:val="NormalKeep"/>
      </w:pPr>
    </w:p>
    <w:p w14:paraId="3109CABB" w14:textId="77777777" w:rsidR="00C11FE3" w:rsidRPr="00B2681B" w:rsidRDefault="00FB413F" w:rsidP="005E0E9E">
      <w:pPr>
        <w:pStyle w:val="NormalKeep"/>
      </w:pPr>
      <w:proofErr w:type="spellStart"/>
      <w:r w:rsidRPr="00B2681B">
        <w:t>Déférasirox</w:t>
      </w:r>
      <w:proofErr w:type="spellEnd"/>
      <w:r w:rsidR="00C11FE3" w:rsidRPr="00B2681B">
        <w:t xml:space="preserve"> Mylan 180 mg comprimés pelliculés</w:t>
      </w:r>
    </w:p>
    <w:p w14:paraId="5FB3437F" w14:textId="77777777" w:rsidR="00C11FE3" w:rsidRPr="00B2681B" w:rsidRDefault="00C11FE3" w:rsidP="005E0E9E">
      <w:proofErr w:type="spellStart"/>
      <w:proofErr w:type="gramStart"/>
      <w:r w:rsidRPr="00B2681B">
        <w:t>déférasirox</w:t>
      </w:r>
      <w:proofErr w:type="spellEnd"/>
      <w:proofErr w:type="gramEnd"/>
    </w:p>
    <w:p w14:paraId="7B3137A0" w14:textId="77777777" w:rsidR="00C11FE3" w:rsidRPr="00B2681B" w:rsidRDefault="00C11FE3" w:rsidP="005E0E9E"/>
    <w:p w14:paraId="2A2FE2D2" w14:textId="77777777" w:rsidR="00C11FE3" w:rsidRPr="00B2681B" w:rsidRDefault="00C11FE3" w:rsidP="005E0E9E"/>
    <w:p w14:paraId="0A1D6922" w14:textId="77777777" w:rsidR="00B80448" w:rsidRPr="00B2681B" w:rsidRDefault="00B80448" w:rsidP="00354D01">
      <w:pPr>
        <w:pStyle w:val="Heading1LAB"/>
        <w:keepNext/>
        <w:ind w:left="567" w:hanging="567"/>
      </w:pPr>
      <w:r w:rsidRPr="00B2681B">
        <w:t>2.</w:t>
      </w:r>
      <w:r w:rsidRPr="00B2681B">
        <w:tab/>
        <w:t>COMPOSITION EN SUBSTANCE(S) ACTIVE(S)</w:t>
      </w:r>
    </w:p>
    <w:p w14:paraId="255704D6" w14:textId="77777777" w:rsidR="00C11FE3" w:rsidRPr="00B2681B" w:rsidRDefault="00C11FE3" w:rsidP="005E0E9E">
      <w:pPr>
        <w:pStyle w:val="NormalKeep"/>
      </w:pPr>
    </w:p>
    <w:p w14:paraId="16614429" w14:textId="77777777" w:rsidR="00C11FE3" w:rsidRPr="00B2681B" w:rsidRDefault="00C11FE3" w:rsidP="005E0E9E">
      <w:r w:rsidRPr="00B2681B">
        <w:t xml:space="preserve">Chaque comprimé pelliculé contient 180 mg de </w:t>
      </w:r>
      <w:proofErr w:type="spellStart"/>
      <w:r w:rsidRPr="00B2681B">
        <w:t>déférasirox</w:t>
      </w:r>
      <w:proofErr w:type="spellEnd"/>
    </w:p>
    <w:p w14:paraId="2C809823" w14:textId="77777777" w:rsidR="00C11FE3" w:rsidRPr="00B2681B" w:rsidRDefault="00C11FE3" w:rsidP="005E0E9E"/>
    <w:p w14:paraId="5C5935E1" w14:textId="77777777" w:rsidR="00C11FE3" w:rsidRPr="00B2681B" w:rsidRDefault="00C11FE3" w:rsidP="005E0E9E"/>
    <w:p w14:paraId="6574D74C" w14:textId="77777777" w:rsidR="00B80448" w:rsidRPr="00B2681B" w:rsidRDefault="00B80448" w:rsidP="00354D01">
      <w:pPr>
        <w:pStyle w:val="Heading1LAB"/>
        <w:keepNext/>
        <w:ind w:left="567" w:hanging="567"/>
      </w:pPr>
      <w:r w:rsidRPr="00B2681B">
        <w:t>3.</w:t>
      </w:r>
      <w:r w:rsidRPr="00B2681B">
        <w:tab/>
        <w:t>LISTE DES EXCIPIENTS</w:t>
      </w:r>
    </w:p>
    <w:p w14:paraId="4E74614A" w14:textId="77777777" w:rsidR="00C11FE3" w:rsidRPr="00B2681B" w:rsidRDefault="00C11FE3" w:rsidP="005E0E9E">
      <w:pPr>
        <w:pStyle w:val="NormalKeep"/>
      </w:pPr>
    </w:p>
    <w:p w14:paraId="65BCB543" w14:textId="77777777" w:rsidR="004A1EE6" w:rsidRPr="00B2681B" w:rsidRDefault="004A1EE6" w:rsidP="005E0E9E"/>
    <w:p w14:paraId="1382C5C7" w14:textId="77777777" w:rsidR="00B80448" w:rsidRPr="00B2681B" w:rsidRDefault="00B80448" w:rsidP="00354D01">
      <w:pPr>
        <w:pStyle w:val="Heading1LAB"/>
        <w:keepNext/>
        <w:ind w:left="567" w:hanging="567"/>
      </w:pPr>
      <w:r w:rsidRPr="00B2681B">
        <w:t>4.</w:t>
      </w:r>
      <w:r w:rsidRPr="00B2681B">
        <w:tab/>
        <w:t>FORME PHARMACEUTIQUE ET CONTENU</w:t>
      </w:r>
    </w:p>
    <w:p w14:paraId="1AEA0F21" w14:textId="77777777" w:rsidR="00C11FE3" w:rsidRPr="00B2681B" w:rsidRDefault="00C11FE3" w:rsidP="005E0E9E">
      <w:pPr>
        <w:pStyle w:val="NormalKeep"/>
      </w:pPr>
    </w:p>
    <w:p w14:paraId="2053226F" w14:textId="77777777" w:rsidR="004A1EE6" w:rsidRPr="00B2681B" w:rsidRDefault="004A1EE6" w:rsidP="005E0E9E">
      <w:pPr>
        <w:pStyle w:val="NormalKeep"/>
      </w:pPr>
      <w:r w:rsidRPr="00B2681B">
        <w:t>Comprimé pelliculé (comprimé)</w:t>
      </w:r>
    </w:p>
    <w:p w14:paraId="305CADB4" w14:textId="77777777" w:rsidR="00C11FE3" w:rsidRPr="00B2681B" w:rsidRDefault="00C11FE3" w:rsidP="005E0E9E">
      <w:pPr>
        <w:pStyle w:val="NormalKeep"/>
      </w:pPr>
    </w:p>
    <w:p w14:paraId="6E80A0C3" w14:textId="77777777" w:rsidR="00C11FE3" w:rsidRPr="00B2681B" w:rsidRDefault="00C11FE3" w:rsidP="005E0E9E">
      <w:pPr>
        <w:pStyle w:val="NormalKeep"/>
      </w:pPr>
      <w:r w:rsidRPr="00B2681B">
        <w:t>90 comprimés pelliculés</w:t>
      </w:r>
    </w:p>
    <w:p w14:paraId="57A458E4" w14:textId="77777777" w:rsidR="00C11FE3" w:rsidRPr="00B2681B" w:rsidRDefault="00C11FE3" w:rsidP="005E0E9E">
      <w:r w:rsidRPr="00B2681B">
        <w:rPr>
          <w:highlight w:val="lightGray"/>
        </w:rPr>
        <w:t>300 comprimés pelliculés</w:t>
      </w:r>
    </w:p>
    <w:p w14:paraId="56F30D00" w14:textId="77777777" w:rsidR="00C11FE3" w:rsidRPr="00B2681B" w:rsidRDefault="00C11FE3" w:rsidP="005E0E9E"/>
    <w:p w14:paraId="4546A19A" w14:textId="77777777" w:rsidR="00C11FE3" w:rsidRPr="00B2681B" w:rsidRDefault="00C11FE3" w:rsidP="005E0E9E"/>
    <w:p w14:paraId="41B25A4D" w14:textId="77777777" w:rsidR="00B80448" w:rsidRPr="00B2681B" w:rsidRDefault="00B80448" w:rsidP="00354D01">
      <w:pPr>
        <w:pStyle w:val="Heading1LAB"/>
        <w:keepNext/>
        <w:ind w:left="567" w:hanging="567"/>
      </w:pPr>
      <w:r w:rsidRPr="00B2681B">
        <w:t>5.</w:t>
      </w:r>
      <w:r w:rsidRPr="00B2681B">
        <w:tab/>
        <w:t>MODE ET VOIE(S) D’ADMINISTRATION</w:t>
      </w:r>
    </w:p>
    <w:p w14:paraId="723F0F24" w14:textId="77777777" w:rsidR="00C11FE3" w:rsidRPr="00B2681B" w:rsidRDefault="00C11FE3" w:rsidP="005E0E9E">
      <w:pPr>
        <w:pStyle w:val="NormalKeep"/>
      </w:pPr>
    </w:p>
    <w:p w14:paraId="7834C9BE" w14:textId="77777777" w:rsidR="00C11FE3" w:rsidRPr="00B2681B" w:rsidRDefault="00C11FE3" w:rsidP="005E0E9E">
      <w:pPr>
        <w:pStyle w:val="NormalKeep"/>
      </w:pPr>
      <w:r w:rsidRPr="00B2681B">
        <w:t>Lire la notice avant utilisation.</w:t>
      </w:r>
    </w:p>
    <w:p w14:paraId="1C2C6CFF" w14:textId="77777777" w:rsidR="00C11FE3" w:rsidRPr="00B2681B" w:rsidRDefault="00C11FE3" w:rsidP="005E0E9E">
      <w:pPr>
        <w:pStyle w:val="NormalKeep"/>
      </w:pPr>
    </w:p>
    <w:p w14:paraId="6F5E268F" w14:textId="77777777" w:rsidR="00C11FE3" w:rsidRPr="00B2681B" w:rsidRDefault="00C11FE3" w:rsidP="005E0E9E">
      <w:r w:rsidRPr="00B2681B">
        <w:t>Voie orale.</w:t>
      </w:r>
    </w:p>
    <w:p w14:paraId="09FA376F" w14:textId="77777777" w:rsidR="00C11FE3" w:rsidRPr="00B2681B" w:rsidRDefault="00C11FE3" w:rsidP="005E0E9E"/>
    <w:p w14:paraId="5F2D5DFC" w14:textId="77777777" w:rsidR="00C11FE3" w:rsidRPr="00B2681B" w:rsidRDefault="00C11FE3" w:rsidP="005E0E9E"/>
    <w:p w14:paraId="6A7B8362" w14:textId="77777777" w:rsidR="00B80448" w:rsidRPr="00B2681B" w:rsidRDefault="00B80448" w:rsidP="0094327B">
      <w:pPr>
        <w:pStyle w:val="Heading1LAB"/>
        <w:keepNext/>
        <w:ind w:left="567" w:hanging="567"/>
      </w:pPr>
      <w:r w:rsidRPr="00B2681B">
        <w:t>6.</w:t>
      </w:r>
      <w:r w:rsidRPr="00B2681B">
        <w:tab/>
        <w:t>MISE EN GARDE SPÉCIALE INDIQUANT QUE LE MÉDICAMENT DOIT ÊTRE CONSERVÉ HORS DE VUE ET DE PORTÉE DES ENFANTS</w:t>
      </w:r>
    </w:p>
    <w:p w14:paraId="1F6C2397" w14:textId="77777777" w:rsidR="00C11FE3" w:rsidRPr="00B2681B" w:rsidRDefault="00C11FE3" w:rsidP="005E0E9E">
      <w:pPr>
        <w:pStyle w:val="NormalKeep"/>
      </w:pPr>
    </w:p>
    <w:p w14:paraId="129E1B4B" w14:textId="77777777" w:rsidR="00C11FE3" w:rsidRPr="00B2681B" w:rsidRDefault="00C11FE3" w:rsidP="005E0E9E">
      <w:r w:rsidRPr="00B2681B">
        <w:t>Tenir hors de la vue et de la portée des enfants.</w:t>
      </w:r>
    </w:p>
    <w:p w14:paraId="5689D201" w14:textId="77777777" w:rsidR="00C11FE3" w:rsidRPr="00B2681B" w:rsidRDefault="00C11FE3" w:rsidP="005E0E9E"/>
    <w:p w14:paraId="004A4E54" w14:textId="77777777" w:rsidR="00C11FE3" w:rsidRPr="00B2681B" w:rsidRDefault="00C11FE3" w:rsidP="005E0E9E"/>
    <w:p w14:paraId="3DAB9773" w14:textId="15F50F18" w:rsidR="00B80448" w:rsidRPr="00B2681B" w:rsidRDefault="00B80448" w:rsidP="00354D01">
      <w:pPr>
        <w:pStyle w:val="Heading1LAB"/>
        <w:keepNext/>
        <w:ind w:left="567" w:hanging="567"/>
      </w:pPr>
      <w:r w:rsidRPr="00B2681B">
        <w:t>7.</w:t>
      </w:r>
      <w:r w:rsidRPr="00B2681B">
        <w:tab/>
        <w:t>AUTRE(S) MISE(S) EN GARDE SPÉCIALE(S), SI NÉC</w:t>
      </w:r>
      <w:r w:rsidR="007448EB" w:rsidRPr="00B2681B">
        <w:t>E</w:t>
      </w:r>
      <w:r w:rsidRPr="00B2681B">
        <w:t>SSAIRE</w:t>
      </w:r>
    </w:p>
    <w:p w14:paraId="7ADDF3B0" w14:textId="77777777" w:rsidR="00C11FE3" w:rsidRPr="00B2681B" w:rsidRDefault="00C11FE3" w:rsidP="005E0E9E">
      <w:pPr>
        <w:pStyle w:val="NormalKeep"/>
      </w:pPr>
    </w:p>
    <w:p w14:paraId="700BFBB0" w14:textId="77777777" w:rsidR="004A1EE6" w:rsidRPr="00B2681B" w:rsidRDefault="004A1EE6" w:rsidP="005E0E9E"/>
    <w:p w14:paraId="16C381E1" w14:textId="77777777" w:rsidR="00B80448" w:rsidRPr="00B2681B" w:rsidRDefault="00B80448" w:rsidP="00354D01">
      <w:pPr>
        <w:pStyle w:val="Heading1LAB"/>
        <w:keepNext/>
        <w:ind w:left="567" w:hanging="567"/>
      </w:pPr>
      <w:r w:rsidRPr="00B2681B">
        <w:t>8.</w:t>
      </w:r>
      <w:r w:rsidRPr="00B2681B">
        <w:tab/>
        <w:t>DATE DE PÉREMPTION</w:t>
      </w:r>
    </w:p>
    <w:p w14:paraId="655A60CA" w14:textId="77777777" w:rsidR="00C11FE3" w:rsidRPr="00B2681B" w:rsidRDefault="00C11FE3" w:rsidP="005E0E9E">
      <w:pPr>
        <w:pStyle w:val="NormalKeep"/>
      </w:pPr>
    </w:p>
    <w:p w14:paraId="57400D3B" w14:textId="77777777" w:rsidR="00C11FE3" w:rsidRPr="00B2681B" w:rsidRDefault="00C11FE3" w:rsidP="005E0E9E">
      <w:r w:rsidRPr="00B2681B">
        <w:t>EXP</w:t>
      </w:r>
    </w:p>
    <w:p w14:paraId="4F488732" w14:textId="77777777" w:rsidR="00C11FE3" w:rsidRPr="00B2681B" w:rsidRDefault="00C11FE3" w:rsidP="005E0E9E"/>
    <w:p w14:paraId="2C775F2F" w14:textId="77777777" w:rsidR="00C11FE3" w:rsidRPr="00B2681B" w:rsidRDefault="00C11FE3" w:rsidP="005E0E9E"/>
    <w:p w14:paraId="7A8B55A1" w14:textId="77777777" w:rsidR="00B80448" w:rsidRPr="00B2681B" w:rsidRDefault="00B80448" w:rsidP="00354D01">
      <w:pPr>
        <w:pStyle w:val="Heading1LAB"/>
        <w:keepNext/>
        <w:ind w:left="567" w:hanging="567"/>
      </w:pPr>
      <w:r w:rsidRPr="00B2681B">
        <w:t>9.</w:t>
      </w:r>
      <w:r w:rsidRPr="00B2681B">
        <w:tab/>
        <w:t>PRÉCAUTIONS PARTICULIÈRES DE CONSERVATION</w:t>
      </w:r>
    </w:p>
    <w:p w14:paraId="4E60ED3C" w14:textId="77777777" w:rsidR="00C11FE3" w:rsidRPr="00B2681B" w:rsidRDefault="00C11FE3" w:rsidP="005E0E9E">
      <w:pPr>
        <w:pStyle w:val="NormalKeep"/>
      </w:pPr>
    </w:p>
    <w:p w14:paraId="1D3C6170" w14:textId="77777777" w:rsidR="004A1EE6" w:rsidRPr="00B2681B" w:rsidRDefault="004A1EE6" w:rsidP="005E0E9E"/>
    <w:p w14:paraId="3072D8A2" w14:textId="77777777" w:rsidR="00B80448" w:rsidRPr="00B2681B" w:rsidRDefault="00B80448" w:rsidP="0094327B">
      <w:pPr>
        <w:pStyle w:val="Heading1LAB"/>
        <w:keepNext/>
        <w:ind w:left="567" w:hanging="567"/>
      </w:pPr>
      <w:r w:rsidRPr="00B2681B">
        <w:lastRenderedPageBreak/>
        <w:t>10.</w:t>
      </w:r>
      <w:r w:rsidRPr="00B2681B">
        <w:tab/>
        <w:t>PRÉCAUTIONS PARTICULIÈRES D’ÉLIMINATION DES MÉDICAMENTS NON UTILISÉS OU DES DÉCHETS PROVENANT DE CES MÉDICAMENTS S’IL Y A LIEU</w:t>
      </w:r>
    </w:p>
    <w:p w14:paraId="40ED9B9D" w14:textId="77777777" w:rsidR="00C11FE3" w:rsidRPr="00B2681B" w:rsidRDefault="00C11FE3" w:rsidP="005E0E9E">
      <w:pPr>
        <w:pStyle w:val="NormalKeep"/>
      </w:pPr>
    </w:p>
    <w:p w14:paraId="7677AAED" w14:textId="77777777" w:rsidR="00C11FE3" w:rsidRPr="00B2681B" w:rsidRDefault="00C11FE3" w:rsidP="005E0E9E"/>
    <w:p w14:paraId="609EB6F7" w14:textId="77777777" w:rsidR="00B80448" w:rsidRPr="00B2681B" w:rsidRDefault="00B80448" w:rsidP="0094327B">
      <w:pPr>
        <w:pStyle w:val="Heading1LAB"/>
        <w:keepNext/>
        <w:ind w:left="567" w:hanging="567"/>
      </w:pPr>
      <w:r w:rsidRPr="00B2681B">
        <w:t>11.</w:t>
      </w:r>
      <w:r w:rsidRPr="00B2681B">
        <w:tab/>
        <w:t>NOM ET ADRESSE DU TITULAIRE DE L’AUTORISATION DE MISE SUR LE MARCHÉ</w:t>
      </w:r>
    </w:p>
    <w:p w14:paraId="43DDFD98" w14:textId="77777777" w:rsidR="00C11FE3" w:rsidRPr="00B2681B" w:rsidRDefault="00C11FE3" w:rsidP="005E0E9E">
      <w:pPr>
        <w:pStyle w:val="NormalKeep"/>
      </w:pPr>
    </w:p>
    <w:p w14:paraId="7D04B40F" w14:textId="20004123" w:rsidR="00637261" w:rsidRPr="002311D9" w:rsidRDefault="00637261" w:rsidP="005E0E9E">
      <w:pPr>
        <w:pStyle w:val="NormalKeep"/>
      </w:pPr>
      <w:r w:rsidRPr="002311D9">
        <w:t xml:space="preserve">Mylan Pharmaceuticals </w:t>
      </w:r>
      <w:r w:rsidR="00E8676D" w:rsidRPr="002311D9">
        <w:t>Ltd</w:t>
      </w:r>
    </w:p>
    <w:p w14:paraId="387CAA8C" w14:textId="77777777" w:rsidR="00637261" w:rsidRPr="002311D9" w:rsidRDefault="00637261" w:rsidP="005E0E9E">
      <w:pPr>
        <w:pStyle w:val="NormalKeep"/>
      </w:pPr>
      <w:proofErr w:type="spellStart"/>
      <w:r w:rsidRPr="002311D9">
        <w:t>Damastown</w:t>
      </w:r>
      <w:proofErr w:type="spellEnd"/>
      <w:r w:rsidRPr="002311D9">
        <w:t xml:space="preserve"> </w:t>
      </w:r>
      <w:proofErr w:type="spellStart"/>
      <w:r w:rsidRPr="002311D9">
        <w:t>Industrial</w:t>
      </w:r>
      <w:proofErr w:type="spellEnd"/>
      <w:r w:rsidRPr="002311D9">
        <w:t xml:space="preserve"> Park, </w:t>
      </w:r>
    </w:p>
    <w:p w14:paraId="21A78385" w14:textId="77777777" w:rsidR="00637261" w:rsidRPr="00B2681B" w:rsidRDefault="00637261" w:rsidP="005E0E9E">
      <w:pPr>
        <w:pStyle w:val="NormalKeep"/>
      </w:pPr>
      <w:proofErr w:type="spellStart"/>
      <w:r w:rsidRPr="00B2681B">
        <w:t>Mulhuddart</w:t>
      </w:r>
      <w:proofErr w:type="spellEnd"/>
      <w:r w:rsidRPr="00B2681B">
        <w:t xml:space="preserve">, Dublin 15, </w:t>
      </w:r>
    </w:p>
    <w:p w14:paraId="326D43CF" w14:textId="77777777" w:rsidR="00637261" w:rsidRPr="00B2681B" w:rsidRDefault="00637261" w:rsidP="005E0E9E">
      <w:pPr>
        <w:pStyle w:val="NormalKeep"/>
      </w:pPr>
      <w:r w:rsidRPr="00B2681B">
        <w:t>DUBLIN</w:t>
      </w:r>
    </w:p>
    <w:p w14:paraId="76FD25DA" w14:textId="5C84F963" w:rsidR="00C11FE3" w:rsidRPr="00B2681B" w:rsidRDefault="00637261" w:rsidP="005E0E9E">
      <w:r w:rsidRPr="00B2681B">
        <w:t>Irlande</w:t>
      </w:r>
    </w:p>
    <w:p w14:paraId="68A221A4" w14:textId="77777777" w:rsidR="00C11FE3" w:rsidRPr="00B2681B" w:rsidRDefault="00C11FE3" w:rsidP="005E0E9E"/>
    <w:p w14:paraId="2EF17DC0" w14:textId="77777777" w:rsidR="00C11FE3" w:rsidRPr="00B2681B" w:rsidRDefault="00C11FE3" w:rsidP="005E0E9E"/>
    <w:p w14:paraId="0171FB2E" w14:textId="77777777" w:rsidR="00B80448" w:rsidRPr="00B2681B" w:rsidRDefault="00B80448" w:rsidP="00354D01">
      <w:pPr>
        <w:pStyle w:val="Heading1LAB"/>
        <w:keepNext/>
        <w:ind w:left="567" w:hanging="567"/>
      </w:pPr>
      <w:r w:rsidRPr="00B2681B">
        <w:t>12.</w:t>
      </w:r>
      <w:r w:rsidRPr="00B2681B">
        <w:tab/>
        <w:t>NUMÉRO(S) D’AUTORISATION DE MISE SUR LE MARCHÉ</w:t>
      </w:r>
    </w:p>
    <w:p w14:paraId="0CBDD1AE" w14:textId="77777777" w:rsidR="00C11FE3" w:rsidRPr="00B2681B" w:rsidRDefault="00C11FE3" w:rsidP="005E0E9E">
      <w:pPr>
        <w:pStyle w:val="NormalKeep"/>
      </w:pPr>
    </w:p>
    <w:p w14:paraId="6921BC01" w14:textId="77777777" w:rsidR="00C11FE3" w:rsidRPr="00B2681B" w:rsidRDefault="00C11FE3" w:rsidP="005E0E9E">
      <w:pPr>
        <w:pStyle w:val="NormalKeep"/>
      </w:pPr>
      <w:r w:rsidRPr="00B2681B">
        <w:t>EU/1/19/1386/009</w:t>
      </w:r>
    </w:p>
    <w:p w14:paraId="4E3655C1" w14:textId="77777777" w:rsidR="00C11FE3" w:rsidRPr="00B2681B" w:rsidRDefault="00C11FE3" w:rsidP="005E0E9E">
      <w:r w:rsidRPr="00B2681B">
        <w:rPr>
          <w:highlight w:val="lightGray"/>
        </w:rPr>
        <w:t>EU/1/19/1386/010</w:t>
      </w:r>
    </w:p>
    <w:p w14:paraId="1584B81D" w14:textId="77777777" w:rsidR="00C11FE3" w:rsidRPr="00B2681B" w:rsidRDefault="00C11FE3" w:rsidP="005E0E9E"/>
    <w:p w14:paraId="1F97F2B3" w14:textId="77777777" w:rsidR="00C11FE3" w:rsidRPr="00B2681B" w:rsidRDefault="00C11FE3" w:rsidP="005E0E9E"/>
    <w:p w14:paraId="23467F6A" w14:textId="77777777" w:rsidR="00B80448" w:rsidRPr="00B2681B" w:rsidRDefault="00B80448" w:rsidP="00354D01">
      <w:pPr>
        <w:pStyle w:val="Heading1LAB"/>
        <w:keepNext/>
        <w:ind w:left="567" w:hanging="567"/>
      </w:pPr>
      <w:r w:rsidRPr="00B2681B">
        <w:t>13.</w:t>
      </w:r>
      <w:r w:rsidRPr="00B2681B">
        <w:tab/>
        <w:t>NUMÉRO DU LOT</w:t>
      </w:r>
    </w:p>
    <w:p w14:paraId="6292DCCC" w14:textId="77777777" w:rsidR="00C11FE3" w:rsidRPr="00B2681B" w:rsidRDefault="00C11FE3" w:rsidP="005E0E9E">
      <w:pPr>
        <w:pStyle w:val="NormalKeep"/>
      </w:pPr>
    </w:p>
    <w:p w14:paraId="372D6F67" w14:textId="77777777" w:rsidR="00C11FE3" w:rsidRPr="00B2681B" w:rsidRDefault="00C11FE3" w:rsidP="005E0E9E">
      <w:r w:rsidRPr="00B2681B">
        <w:t>Lot</w:t>
      </w:r>
    </w:p>
    <w:p w14:paraId="65178E78" w14:textId="77777777" w:rsidR="00C11FE3" w:rsidRPr="00B2681B" w:rsidRDefault="00C11FE3" w:rsidP="005E0E9E"/>
    <w:p w14:paraId="53C17972" w14:textId="77777777" w:rsidR="00C11FE3" w:rsidRPr="00B2681B" w:rsidRDefault="00C11FE3" w:rsidP="005E0E9E"/>
    <w:p w14:paraId="405CDAD0" w14:textId="77777777" w:rsidR="00B80448" w:rsidRPr="00B2681B" w:rsidRDefault="00B80448" w:rsidP="00354D01">
      <w:pPr>
        <w:pStyle w:val="Heading1LAB"/>
        <w:keepNext/>
        <w:ind w:left="567" w:hanging="567"/>
      </w:pPr>
      <w:r w:rsidRPr="00B2681B">
        <w:t>14.</w:t>
      </w:r>
      <w:r w:rsidRPr="00B2681B">
        <w:tab/>
        <w:t>CONDITIONS DE PRESCRIPTION ET DE DÉLIVRANCE</w:t>
      </w:r>
    </w:p>
    <w:p w14:paraId="45433395" w14:textId="77777777" w:rsidR="00C11FE3" w:rsidRPr="00B2681B" w:rsidRDefault="00C11FE3" w:rsidP="005E0E9E">
      <w:pPr>
        <w:pStyle w:val="NormalKeep"/>
      </w:pPr>
    </w:p>
    <w:p w14:paraId="3853FF52" w14:textId="77777777" w:rsidR="004A1EE6" w:rsidRPr="00B2681B" w:rsidRDefault="004A1EE6" w:rsidP="005E0E9E"/>
    <w:p w14:paraId="0976CE46" w14:textId="77777777" w:rsidR="00B80448" w:rsidRPr="00B2681B" w:rsidRDefault="00B80448" w:rsidP="00354D01">
      <w:pPr>
        <w:pStyle w:val="Heading1LAB"/>
        <w:keepNext/>
        <w:ind w:left="567" w:hanging="567"/>
      </w:pPr>
      <w:r w:rsidRPr="00B2681B">
        <w:t>15.</w:t>
      </w:r>
      <w:r w:rsidRPr="00B2681B">
        <w:tab/>
        <w:t>INDICATIONS D’UTILISATION</w:t>
      </w:r>
    </w:p>
    <w:p w14:paraId="2DD412F8" w14:textId="77777777" w:rsidR="00C11FE3" w:rsidRPr="00B2681B" w:rsidRDefault="00C11FE3" w:rsidP="005E0E9E">
      <w:pPr>
        <w:pStyle w:val="NormalKeep"/>
      </w:pPr>
    </w:p>
    <w:p w14:paraId="63C7D96D" w14:textId="77777777" w:rsidR="004A1EE6" w:rsidRPr="00B2681B" w:rsidRDefault="004A1EE6" w:rsidP="005E0E9E"/>
    <w:p w14:paraId="04ED0EC8" w14:textId="77777777" w:rsidR="00B80448" w:rsidRPr="00B2681B" w:rsidRDefault="00B80448" w:rsidP="00354D01">
      <w:pPr>
        <w:pStyle w:val="Heading1LAB"/>
        <w:keepNext/>
        <w:ind w:left="567" w:hanging="567"/>
      </w:pPr>
      <w:r w:rsidRPr="00B2681B">
        <w:t>16.</w:t>
      </w:r>
      <w:r w:rsidRPr="00B2681B">
        <w:tab/>
        <w:t>INFORMATIONS EN BRAILLE</w:t>
      </w:r>
    </w:p>
    <w:p w14:paraId="155CBC84" w14:textId="77777777" w:rsidR="00C11FE3" w:rsidRPr="00B2681B" w:rsidRDefault="00C11FE3" w:rsidP="005E0E9E">
      <w:pPr>
        <w:pStyle w:val="NormalKeep"/>
      </w:pPr>
    </w:p>
    <w:p w14:paraId="49B90DC5" w14:textId="77777777" w:rsidR="00C11FE3" w:rsidRPr="00B2681B" w:rsidRDefault="00C11FE3" w:rsidP="005E0E9E"/>
    <w:p w14:paraId="5B52170E" w14:textId="2D93BA19" w:rsidR="00B80448" w:rsidRPr="00B2681B" w:rsidRDefault="00B80448" w:rsidP="00354D01">
      <w:pPr>
        <w:pStyle w:val="Heading1LAB"/>
        <w:keepNext/>
        <w:ind w:left="567" w:hanging="567"/>
      </w:pPr>
      <w:r w:rsidRPr="00B2681B">
        <w:t>17.</w:t>
      </w:r>
      <w:r w:rsidRPr="00B2681B">
        <w:tab/>
        <w:t>IDENTIFIANT UNIQUE</w:t>
      </w:r>
      <w:r w:rsidR="00310C55" w:rsidRPr="00B2681B">
        <w:t xml:space="preserve"> -</w:t>
      </w:r>
      <w:r w:rsidRPr="00B2681B">
        <w:t>– CODE-BARRES 2D</w:t>
      </w:r>
    </w:p>
    <w:p w14:paraId="774B61C7" w14:textId="77777777" w:rsidR="00C11FE3" w:rsidRPr="00B2681B" w:rsidRDefault="00C11FE3" w:rsidP="005E0E9E">
      <w:pPr>
        <w:pStyle w:val="NormalKeep"/>
      </w:pPr>
    </w:p>
    <w:p w14:paraId="0433520F" w14:textId="77777777" w:rsidR="00C11FE3" w:rsidRPr="00B2681B" w:rsidRDefault="00C11FE3" w:rsidP="005E0E9E"/>
    <w:p w14:paraId="3FDFCED5" w14:textId="77777777" w:rsidR="00B80448" w:rsidRPr="00B2681B" w:rsidRDefault="00B80448" w:rsidP="00354D01">
      <w:pPr>
        <w:pStyle w:val="Heading1LAB"/>
        <w:keepNext/>
        <w:ind w:left="567" w:hanging="567"/>
      </w:pPr>
      <w:r w:rsidRPr="00B2681B">
        <w:t>18.</w:t>
      </w:r>
      <w:r w:rsidRPr="00B2681B">
        <w:tab/>
        <w:t>IDENTIFIANT UNIQUE – DONNÉES LISIBLES PAR LES HUMAINS</w:t>
      </w:r>
    </w:p>
    <w:p w14:paraId="080EA2DD" w14:textId="77777777" w:rsidR="00C11FE3" w:rsidRPr="00B2681B" w:rsidRDefault="00C11FE3" w:rsidP="005E0E9E">
      <w:pPr>
        <w:pStyle w:val="NormalKeep"/>
      </w:pPr>
    </w:p>
    <w:p w14:paraId="48BAF4B1" w14:textId="77777777" w:rsidR="00C11FE3" w:rsidRPr="00B2681B" w:rsidRDefault="00C11FE3" w:rsidP="005E0E9E"/>
    <w:p w14:paraId="024E005F" w14:textId="77777777" w:rsidR="00EE476D" w:rsidRDefault="00EE476D">
      <w:pPr>
        <w:rPr>
          <w:b/>
          <w:bCs/>
        </w:rPr>
      </w:pPr>
      <w:r>
        <w:br w:type="page"/>
      </w:r>
    </w:p>
    <w:p w14:paraId="4749F860" w14:textId="0571001A" w:rsidR="00C11FE3" w:rsidRPr="00B2681B" w:rsidRDefault="004A1EE6" w:rsidP="005E0E9E">
      <w:pPr>
        <w:pStyle w:val="HeadingStrLAB"/>
      </w:pPr>
      <w:r w:rsidRPr="00B2681B">
        <w:lastRenderedPageBreak/>
        <w:t>MENTIONS DEVANT FIGURER SUR LE CONDITIONNEMENT PRIMAIRE</w:t>
      </w:r>
    </w:p>
    <w:p w14:paraId="7BCA5F0D" w14:textId="77777777" w:rsidR="00C11FE3" w:rsidRPr="00B2681B" w:rsidRDefault="00C11FE3" w:rsidP="005E0E9E">
      <w:pPr>
        <w:pStyle w:val="HeadingStrLAB"/>
      </w:pPr>
    </w:p>
    <w:p w14:paraId="1DAD704F" w14:textId="77777777" w:rsidR="0063563B" w:rsidRPr="00B2681B" w:rsidRDefault="00C11FE3" w:rsidP="005E0E9E">
      <w:pPr>
        <w:pStyle w:val="HeadingStrLAB"/>
      </w:pPr>
      <w:r w:rsidRPr="00B2681B">
        <w:t>ÉTIQUETTE DE FLACON</w:t>
      </w:r>
    </w:p>
    <w:p w14:paraId="21BA4079" w14:textId="77777777" w:rsidR="00C11FE3" w:rsidRPr="00B2681B" w:rsidRDefault="00C11FE3" w:rsidP="005E0E9E"/>
    <w:p w14:paraId="01481729" w14:textId="77777777" w:rsidR="00C11FE3" w:rsidRPr="00B2681B" w:rsidRDefault="00C11FE3" w:rsidP="005E0E9E"/>
    <w:p w14:paraId="45AD3206" w14:textId="77777777" w:rsidR="00B80448" w:rsidRPr="00B2681B" w:rsidRDefault="00B80448" w:rsidP="00354D01">
      <w:pPr>
        <w:pStyle w:val="Heading1LAB"/>
        <w:keepNext/>
        <w:ind w:left="567" w:hanging="567"/>
      </w:pPr>
      <w:r w:rsidRPr="00B2681B">
        <w:t>1.</w:t>
      </w:r>
      <w:r w:rsidRPr="00B2681B">
        <w:tab/>
        <w:t>DÉNOMINATION DU MÉDICAMENT</w:t>
      </w:r>
    </w:p>
    <w:p w14:paraId="2064D784" w14:textId="77777777" w:rsidR="00C11FE3" w:rsidRPr="00B2681B" w:rsidRDefault="00C11FE3" w:rsidP="005E0E9E">
      <w:pPr>
        <w:pStyle w:val="NormalKeep"/>
      </w:pPr>
    </w:p>
    <w:p w14:paraId="57AC9EE5" w14:textId="77777777" w:rsidR="00C11FE3" w:rsidRPr="00B2681B" w:rsidRDefault="00FB413F" w:rsidP="005E0E9E">
      <w:pPr>
        <w:pStyle w:val="NormalKeep"/>
      </w:pPr>
      <w:proofErr w:type="spellStart"/>
      <w:r w:rsidRPr="00B2681B">
        <w:t>Déférasirox</w:t>
      </w:r>
      <w:proofErr w:type="spellEnd"/>
      <w:r w:rsidR="00C11FE3" w:rsidRPr="00B2681B">
        <w:t xml:space="preserve"> Mylan 360 mg comprimés pelliculés</w:t>
      </w:r>
    </w:p>
    <w:p w14:paraId="14589D06" w14:textId="77777777" w:rsidR="00C11FE3" w:rsidRPr="00B2681B" w:rsidRDefault="00C11FE3" w:rsidP="005E0E9E">
      <w:proofErr w:type="spellStart"/>
      <w:proofErr w:type="gramStart"/>
      <w:r w:rsidRPr="00B2681B">
        <w:t>déférasirox</w:t>
      </w:r>
      <w:proofErr w:type="spellEnd"/>
      <w:proofErr w:type="gramEnd"/>
    </w:p>
    <w:p w14:paraId="268C9CE3" w14:textId="77777777" w:rsidR="00C11FE3" w:rsidRPr="00B2681B" w:rsidRDefault="00C11FE3" w:rsidP="005E0E9E"/>
    <w:p w14:paraId="7B6B82A8" w14:textId="77777777" w:rsidR="00C11FE3" w:rsidRPr="00B2681B" w:rsidRDefault="00C11FE3" w:rsidP="005E0E9E"/>
    <w:p w14:paraId="66807132" w14:textId="77777777" w:rsidR="00B80448" w:rsidRPr="00B2681B" w:rsidRDefault="00B80448" w:rsidP="00354D01">
      <w:pPr>
        <w:pStyle w:val="Heading1LAB"/>
        <w:keepNext/>
        <w:ind w:left="567" w:hanging="567"/>
      </w:pPr>
      <w:r w:rsidRPr="00B2681B">
        <w:t>2.</w:t>
      </w:r>
      <w:r w:rsidRPr="00B2681B">
        <w:tab/>
        <w:t>COMPOSITION EN SUBSTANCE(S) ACTIVE(S)</w:t>
      </w:r>
    </w:p>
    <w:p w14:paraId="68838944" w14:textId="77777777" w:rsidR="00C11FE3" w:rsidRPr="00B2681B" w:rsidRDefault="00C11FE3" w:rsidP="005E0E9E">
      <w:pPr>
        <w:pStyle w:val="NormalKeep"/>
      </w:pPr>
    </w:p>
    <w:p w14:paraId="1935EA72" w14:textId="77777777" w:rsidR="00C11FE3" w:rsidRPr="00B2681B" w:rsidRDefault="00C11FE3" w:rsidP="005E0E9E">
      <w:r w:rsidRPr="00B2681B">
        <w:t xml:space="preserve">Chaque comprimé pelliculé contient 360 mg de </w:t>
      </w:r>
      <w:proofErr w:type="spellStart"/>
      <w:r w:rsidRPr="00B2681B">
        <w:t>déférasirox</w:t>
      </w:r>
      <w:proofErr w:type="spellEnd"/>
    </w:p>
    <w:p w14:paraId="446FCABD" w14:textId="77777777" w:rsidR="00C11FE3" w:rsidRPr="00B2681B" w:rsidRDefault="00C11FE3" w:rsidP="005E0E9E"/>
    <w:p w14:paraId="0FC19EC3" w14:textId="77777777" w:rsidR="00C11FE3" w:rsidRPr="00B2681B" w:rsidRDefault="00C11FE3" w:rsidP="005E0E9E"/>
    <w:p w14:paraId="11F45A1C" w14:textId="77777777" w:rsidR="00B80448" w:rsidRPr="00B2681B" w:rsidRDefault="00B80448" w:rsidP="00354D01">
      <w:pPr>
        <w:pStyle w:val="Heading1LAB"/>
        <w:keepNext/>
        <w:ind w:left="567" w:hanging="567"/>
      </w:pPr>
      <w:r w:rsidRPr="00B2681B">
        <w:t>3.</w:t>
      </w:r>
      <w:r w:rsidRPr="00B2681B">
        <w:tab/>
        <w:t>LISTE DES EXCIPIENTS</w:t>
      </w:r>
    </w:p>
    <w:p w14:paraId="6631B1A5" w14:textId="77777777" w:rsidR="00C11FE3" w:rsidRPr="00B2681B" w:rsidRDefault="00C11FE3" w:rsidP="005E0E9E">
      <w:pPr>
        <w:pStyle w:val="NormalKeep"/>
      </w:pPr>
    </w:p>
    <w:p w14:paraId="0C05B446" w14:textId="77777777" w:rsidR="004A1EE6" w:rsidRPr="00B2681B" w:rsidRDefault="004A1EE6" w:rsidP="005E0E9E"/>
    <w:p w14:paraId="51E19834" w14:textId="77777777" w:rsidR="00B80448" w:rsidRPr="00B2681B" w:rsidRDefault="00B80448" w:rsidP="00354D01">
      <w:pPr>
        <w:pStyle w:val="Heading1LAB"/>
        <w:keepNext/>
        <w:ind w:left="567" w:hanging="567"/>
      </w:pPr>
      <w:r w:rsidRPr="00B2681B">
        <w:t>4.</w:t>
      </w:r>
      <w:r w:rsidRPr="00B2681B">
        <w:tab/>
        <w:t>FORME PHARMACEUTIQUE ET CONTENU</w:t>
      </w:r>
    </w:p>
    <w:p w14:paraId="5698D443" w14:textId="77777777" w:rsidR="00C11FE3" w:rsidRPr="00B2681B" w:rsidRDefault="00C11FE3" w:rsidP="005E0E9E">
      <w:pPr>
        <w:pStyle w:val="NormalKeep"/>
      </w:pPr>
    </w:p>
    <w:p w14:paraId="4013F238" w14:textId="77777777" w:rsidR="00474EEB" w:rsidRPr="00B2681B" w:rsidRDefault="00474EEB" w:rsidP="005E0E9E">
      <w:pPr>
        <w:pStyle w:val="NormalKeep"/>
      </w:pPr>
      <w:r w:rsidRPr="00B2681B">
        <w:t>Comprimé pelliculé (comprimé)</w:t>
      </w:r>
    </w:p>
    <w:p w14:paraId="58402D0D" w14:textId="77777777" w:rsidR="00C11FE3" w:rsidRPr="00B2681B" w:rsidRDefault="00C11FE3" w:rsidP="005E0E9E">
      <w:pPr>
        <w:pStyle w:val="NormalKeep"/>
      </w:pPr>
    </w:p>
    <w:p w14:paraId="310D3C57" w14:textId="77777777" w:rsidR="00C11FE3" w:rsidRPr="00B2681B" w:rsidRDefault="00C11FE3" w:rsidP="005E0E9E">
      <w:pPr>
        <w:pStyle w:val="NormalKeep"/>
      </w:pPr>
      <w:r w:rsidRPr="00B2681B">
        <w:t>90 comprimés pelliculés</w:t>
      </w:r>
    </w:p>
    <w:p w14:paraId="63D0AFAB" w14:textId="77777777" w:rsidR="00C11FE3" w:rsidRPr="00B2681B" w:rsidRDefault="00C11FE3" w:rsidP="005E0E9E">
      <w:r w:rsidRPr="00B2681B">
        <w:rPr>
          <w:highlight w:val="lightGray"/>
        </w:rPr>
        <w:t>300 comprimés pelliculés</w:t>
      </w:r>
    </w:p>
    <w:p w14:paraId="57F019B2" w14:textId="77777777" w:rsidR="00C11FE3" w:rsidRPr="00B2681B" w:rsidRDefault="00C11FE3" w:rsidP="005E0E9E"/>
    <w:p w14:paraId="3116B50E" w14:textId="77777777" w:rsidR="00C11FE3" w:rsidRPr="00B2681B" w:rsidRDefault="00C11FE3" w:rsidP="005E0E9E"/>
    <w:p w14:paraId="4F2CA96F" w14:textId="77777777" w:rsidR="00B80448" w:rsidRPr="00B2681B" w:rsidRDefault="00B80448" w:rsidP="00354D01">
      <w:pPr>
        <w:pStyle w:val="Heading1LAB"/>
        <w:keepNext/>
        <w:ind w:left="567" w:hanging="567"/>
      </w:pPr>
      <w:r w:rsidRPr="00B2681B">
        <w:t>5.</w:t>
      </w:r>
      <w:r w:rsidRPr="00B2681B">
        <w:tab/>
        <w:t>MODE ET VOIE(S) D’ADMINISTRATION</w:t>
      </w:r>
    </w:p>
    <w:p w14:paraId="7F6CEEDF" w14:textId="77777777" w:rsidR="00C11FE3" w:rsidRPr="00B2681B" w:rsidRDefault="00C11FE3" w:rsidP="005E0E9E">
      <w:pPr>
        <w:pStyle w:val="NormalKeep"/>
      </w:pPr>
    </w:p>
    <w:p w14:paraId="1114E244" w14:textId="77777777" w:rsidR="00C11FE3" w:rsidRPr="00B2681B" w:rsidRDefault="00C11FE3" w:rsidP="005E0E9E">
      <w:pPr>
        <w:pStyle w:val="NormalKeep"/>
      </w:pPr>
      <w:r w:rsidRPr="00B2681B">
        <w:t>Lire la notice avant utilisation.</w:t>
      </w:r>
    </w:p>
    <w:p w14:paraId="69390AEA" w14:textId="77777777" w:rsidR="00C11FE3" w:rsidRPr="00B2681B" w:rsidRDefault="00C11FE3" w:rsidP="005E0E9E">
      <w:pPr>
        <w:pStyle w:val="NormalKeep"/>
      </w:pPr>
    </w:p>
    <w:p w14:paraId="4C64A666" w14:textId="77777777" w:rsidR="00C11FE3" w:rsidRPr="00B2681B" w:rsidRDefault="00C11FE3" w:rsidP="005E0E9E">
      <w:r w:rsidRPr="00B2681B">
        <w:t>Voie orale.</w:t>
      </w:r>
    </w:p>
    <w:p w14:paraId="4C506667" w14:textId="77777777" w:rsidR="00C11FE3" w:rsidRPr="00B2681B" w:rsidRDefault="00C11FE3" w:rsidP="005E0E9E"/>
    <w:p w14:paraId="437564F8" w14:textId="77777777" w:rsidR="00C11FE3" w:rsidRPr="00B2681B" w:rsidRDefault="00C11FE3" w:rsidP="005E0E9E"/>
    <w:p w14:paraId="09AF58FC" w14:textId="77777777" w:rsidR="00B80448" w:rsidRPr="00B2681B" w:rsidRDefault="00B80448" w:rsidP="0094327B">
      <w:pPr>
        <w:pStyle w:val="Heading1LAB"/>
        <w:keepNext/>
        <w:ind w:left="567" w:hanging="567"/>
      </w:pPr>
      <w:r w:rsidRPr="00B2681B">
        <w:t>6.</w:t>
      </w:r>
      <w:r w:rsidRPr="00B2681B">
        <w:tab/>
        <w:t>MISE EN GARDE SPÉCIALE INDIQUANT QUE LE MÉDICAMENT DOIT ÊTRE CONSERVÉ HORS DE VUE ET DE PORTÉE DES ENFANTS</w:t>
      </w:r>
    </w:p>
    <w:p w14:paraId="26F57BB0" w14:textId="77777777" w:rsidR="00C11FE3" w:rsidRPr="00B2681B" w:rsidRDefault="00C11FE3" w:rsidP="005E0E9E">
      <w:pPr>
        <w:pStyle w:val="NormalKeep"/>
      </w:pPr>
    </w:p>
    <w:p w14:paraId="3296D4FF" w14:textId="77777777" w:rsidR="00C11FE3" w:rsidRPr="00B2681B" w:rsidRDefault="00C11FE3" w:rsidP="005E0E9E">
      <w:r w:rsidRPr="00B2681B">
        <w:t>Tenir hors de la vue et de la portée des enfants.</w:t>
      </w:r>
    </w:p>
    <w:p w14:paraId="5F760E1B" w14:textId="77777777" w:rsidR="00C11FE3" w:rsidRPr="00B2681B" w:rsidRDefault="00C11FE3" w:rsidP="005E0E9E"/>
    <w:p w14:paraId="4F0808FC" w14:textId="77777777" w:rsidR="00C11FE3" w:rsidRPr="00B2681B" w:rsidRDefault="00C11FE3" w:rsidP="005E0E9E"/>
    <w:p w14:paraId="024D89F6" w14:textId="7550D1D9" w:rsidR="00B80448" w:rsidRPr="00B2681B" w:rsidRDefault="00B80448" w:rsidP="00354D01">
      <w:pPr>
        <w:pStyle w:val="Heading1LAB"/>
        <w:keepNext/>
        <w:ind w:left="567" w:hanging="567"/>
      </w:pPr>
      <w:r w:rsidRPr="00B2681B">
        <w:t>7.</w:t>
      </w:r>
      <w:r w:rsidRPr="00B2681B">
        <w:tab/>
        <w:t>AUTRE(S) MISE(S) EN GARDE SPÉCIALE(S), SI NÉC</w:t>
      </w:r>
      <w:r w:rsidR="007448EB" w:rsidRPr="00B2681B">
        <w:t>E</w:t>
      </w:r>
      <w:r w:rsidRPr="00B2681B">
        <w:t>SSAIRE</w:t>
      </w:r>
    </w:p>
    <w:p w14:paraId="73B250BF" w14:textId="77777777" w:rsidR="00C11FE3" w:rsidRPr="00B2681B" w:rsidRDefault="00C11FE3" w:rsidP="005E0E9E">
      <w:pPr>
        <w:pStyle w:val="NormalKeep"/>
      </w:pPr>
    </w:p>
    <w:p w14:paraId="4FAE61FB" w14:textId="77777777" w:rsidR="004A1EE6" w:rsidRPr="00B2681B" w:rsidRDefault="004A1EE6" w:rsidP="005E0E9E"/>
    <w:p w14:paraId="6FF1B332" w14:textId="77777777" w:rsidR="00B80448" w:rsidRPr="00B2681B" w:rsidRDefault="00B80448" w:rsidP="00354D01">
      <w:pPr>
        <w:pStyle w:val="Heading1LAB"/>
        <w:keepNext/>
        <w:ind w:left="567" w:hanging="567"/>
      </w:pPr>
      <w:r w:rsidRPr="00B2681B">
        <w:t>8.</w:t>
      </w:r>
      <w:r w:rsidRPr="00B2681B">
        <w:tab/>
        <w:t>DATE DE PÉREMPTION</w:t>
      </w:r>
    </w:p>
    <w:p w14:paraId="26747D47" w14:textId="77777777" w:rsidR="00C11FE3" w:rsidRPr="00B2681B" w:rsidRDefault="00C11FE3" w:rsidP="005E0E9E">
      <w:pPr>
        <w:pStyle w:val="NormalKeep"/>
      </w:pPr>
    </w:p>
    <w:p w14:paraId="5DF6C6DC" w14:textId="77777777" w:rsidR="00C11FE3" w:rsidRPr="00B2681B" w:rsidRDefault="00C11FE3" w:rsidP="005E0E9E">
      <w:r w:rsidRPr="00B2681B">
        <w:t>EXP</w:t>
      </w:r>
    </w:p>
    <w:p w14:paraId="5F37DD5B" w14:textId="77777777" w:rsidR="00C11FE3" w:rsidRPr="00B2681B" w:rsidRDefault="00C11FE3" w:rsidP="005E0E9E"/>
    <w:p w14:paraId="7D33DA6D" w14:textId="77777777" w:rsidR="00C11FE3" w:rsidRPr="00B2681B" w:rsidRDefault="00C11FE3" w:rsidP="005E0E9E"/>
    <w:p w14:paraId="494F76CA" w14:textId="77777777" w:rsidR="00B80448" w:rsidRPr="00B2681B" w:rsidRDefault="00B80448" w:rsidP="00354D01">
      <w:pPr>
        <w:pStyle w:val="Heading1LAB"/>
        <w:keepNext/>
        <w:ind w:left="567" w:hanging="567"/>
      </w:pPr>
      <w:r w:rsidRPr="00B2681B">
        <w:t>9.</w:t>
      </w:r>
      <w:r w:rsidRPr="00B2681B">
        <w:tab/>
        <w:t>PRÉCAUTIONS PARTICULIÈRES DE CONSERVATION</w:t>
      </w:r>
    </w:p>
    <w:p w14:paraId="088D1281" w14:textId="77777777" w:rsidR="00C11FE3" w:rsidRPr="00B2681B" w:rsidRDefault="00C11FE3" w:rsidP="005E0E9E">
      <w:pPr>
        <w:pStyle w:val="NormalKeep"/>
      </w:pPr>
    </w:p>
    <w:p w14:paraId="041EEC94" w14:textId="77777777" w:rsidR="004A1EE6" w:rsidRPr="00B2681B" w:rsidRDefault="004A1EE6" w:rsidP="005E0E9E"/>
    <w:p w14:paraId="3166AF4D" w14:textId="77777777" w:rsidR="00B80448" w:rsidRPr="00B2681B" w:rsidRDefault="00B80448" w:rsidP="0094327B">
      <w:pPr>
        <w:pStyle w:val="Heading1LAB"/>
        <w:keepNext/>
        <w:ind w:left="567" w:hanging="567"/>
      </w:pPr>
      <w:r w:rsidRPr="00B2681B">
        <w:lastRenderedPageBreak/>
        <w:t>10.</w:t>
      </w:r>
      <w:r w:rsidRPr="00B2681B">
        <w:tab/>
        <w:t>PRÉCAUTIONS PARTICULIÈRES D’ÉLIMINATION DES MÉDICAMENTS NON UTILISÉS OU DES DÉCHETS PROVENANT DE CES MÉDICAMENTS S’IL Y A LIEU</w:t>
      </w:r>
    </w:p>
    <w:p w14:paraId="4B5FE607" w14:textId="77777777" w:rsidR="00C11FE3" w:rsidRPr="00B2681B" w:rsidRDefault="00C11FE3" w:rsidP="005E0E9E">
      <w:pPr>
        <w:pStyle w:val="NormalKeep"/>
      </w:pPr>
    </w:p>
    <w:p w14:paraId="14F83EAE" w14:textId="77777777" w:rsidR="004A1EE6" w:rsidRPr="00B2681B" w:rsidRDefault="004A1EE6" w:rsidP="005E0E9E"/>
    <w:p w14:paraId="1289603F" w14:textId="77777777" w:rsidR="00B80448" w:rsidRPr="00B2681B" w:rsidRDefault="00B80448" w:rsidP="0094327B">
      <w:pPr>
        <w:pStyle w:val="Heading1LAB"/>
        <w:keepNext/>
        <w:ind w:left="567" w:hanging="567"/>
      </w:pPr>
      <w:r w:rsidRPr="00B2681B">
        <w:t>11.</w:t>
      </w:r>
      <w:r w:rsidRPr="00B2681B">
        <w:tab/>
        <w:t>NOM ET ADRESSE DU TITULAIRE DE L’AUTORISATION DE MISE SUR LE MARCHÉ</w:t>
      </w:r>
    </w:p>
    <w:p w14:paraId="3B3E0BDB" w14:textId="77777777" w:rsidR="00C11FE3" w:rsidRPr="00B2681B" w:rsidRDefault="00C11FE3" w:rsidP="005E0E9E">
      <w:pPr>
        <w:pStyle w:val="NormalKeep"/>
      </w:pPr>
    </w:p>
    <w:p w14:paraId="4EFAFFEB" w14:textId="37F03C1A" w:rsidR="00637261" w:rsidRPr="002311D9" w:rsidRDefault="00637261" w:rsidP="005E0E9E">
      <w:pPr>
        <w:pStyle w:val="NormalKeep"/>
      </w:pPr>
      <w:r w:rsidRPr="002311D9">
        <w:t xml:space="preserve">Mylan Pharmaceuticals </w:t>
      </w:r>
      <w:r w:rsidR="00E8676D" w:rsidRPr="002311D9">
        <w:t>Ltd</w:t>
      </w:r>
    </w:p>
    <w:p w14:paraId="0E38AE98" w14:textId="77777777" w:rsidR="00637261" w:rsidRPr="002311D9" w:rsidRDefault="00637261" w:rsidP="005E0E9E">
      <w:pPr>
        <w:pStyle w:val="NormalKeep"/>
      </w:pPr>
      <w:proofErr w:type="spellStart"/>
      <w:r w:rsidRPr="002311D9">
        <w:t>Damastown</w:t>
      </w:r>
      <w:proofErr w:type="spellEnd"/>
      <w:r w:rsidRPr="002311D9">
        <w:t xml:space="preserve"> </w:t>
      </w:r>
      <w:proofErr w:type="spellStart"/>
      <w:r w:rsidRPr="002311D9">
        <w:t>Industrial</w:t>
      </w:r>
      <w:proofErr w:type="spellEnd"/>
      <w:r w:rsidRPr="002311D9">
        <w:t xml:space="preserve"> Park, </w:t>
      </w:r>
    </w:p>
    <w:p w14:paraId="2F8EB6FD" w14:textId="77777777" w:rsidR="00637261" w:rsidRPr="00B2681B" w:rsidRDefault="00637261" w:rsidP="005E0E9E">
      <w:pPr>
        <w:pStyle w:val="NormalKeep"/>
      </w:pPr>
      <w:proofErr w:type="spellStart"/>
      <w:r w:rsidRPr="00B2681B">
        <w:t>Mulhuddart</w:t>
      </w:r>
      <w:proofErr w:type="spellEnd"/>
      <w:r w:rsidRPr="00B2681B">
        <w:t xml:space="preserve">, Dublin 15, </w:t>
      </w:r>
    </w:p>
    <w:p w14:paraId="110EE37A" w14:textId="77777777" w:rsidR="00637261" w:rsidRPr="00B2681B" w:rsidRDefault="00637261" w:rsidP="005E0E9E">
      <w:pPr>
        <w:pStyle w:val="NormalKeep"/>
      </w:pPr>
      <w:r w:rsidRPr="00B2681B">
        <w:t>DUBLIN</w:t>
      </w:r>
    </w:p>
    <w:p w14:paraId="1D226DC0" w14:textId="6D30B299" w:rsidR="00C11FE3" w:rsidRPr="00B2681B" w:rsidRDefault="00637261" w:rsidP="005E0E9E">
      <w:r w:rsidRPr="00B2681B">
        <w:t>Irlande</w:t>
      </w:r>
    </w:p>
    <w:p w14:paraId="4CD914EC" w14:textId="77777777" w:rsidR="00C11FE3" w:rsidRDefault="00C11FE3" w:rsidP="005E0E9E"/>
    <w:p w14:paraId="61B467E1" w14:textId="77777777" w:rsidR="00354D01" w:rsidRPr="00B2681B" w:rsidRDefault="00354D01" w:rsidP="005E0E9E"/>
    <w:p w14:paraId="3F048816" w14:textId="77777777" w:rsidR="00B80448" w:rsidRPr="00B2681B" w:rsidRDefault="00B80448" w:rsidP="00354D01">
      <w:pPr>
        <w:pStyle w:val="Heading1LAB"/>
        <w:keepNext/>
        <w:ind w:left="567" w:hanging="567"/>
      </w:pPr>
      <w:r w:rsidRPr="00B2681B">
        <w:t>12.</w:t>
      </w:r>
      <w:r w:rsidRPr="00B2681B">
        <w:tab/>
        <w:t>NUMÉRO(S) D’AUTORISATION DE MISE SUR LE MARCHÉ</w:t>
      </w:r>
    </w:p>
    <w:p w14:paraId="2BE5927A" w14:textId="77777777" w:rsidR="00C11FE3" w:rsidRPr="00B2681B" w:rsidRDefault="00C11FE3" w:rsidP="005E0E9E">
      <w:pPr>
        <w:pStyle w:val="NormalKeep"/>
      </w:pPr>
    </w:p>
    <w:p w14:paraId="21312E09" w14:textId="77777777" w:rsidR="00C11FE3" w:rsidRPr="00B2681B" w:rsidRDefault="00C11FE3" w:rsidP="005E0E9E">
      <w:pPr>
        <w:pStyle w:val="NormalKeep"/>
      </w:pPr>
      <w:r w:rsidRPr="00B2681B">
        <w:t>EU/1/19/1386/015</w:t>
      </w:r>
    </w:p>
    <w:p w14:paraId="76BFCF55" w14:textId="77777777" w:rsidR="00C11FE3" w:rsidRPr="00B2681B" w:rsidRDefault="00C11FE3" w:rsidP="005E0E9E">
      <w:r w:rsidRPr="00B2681B">
        <w:rPr>
          <w:highlight w:val="lightGray"/>
        </w:rPr>
        <w:t>EU/1/19/1386/016</w:t>
      </w:r>
    </w:p>
    <w:p w14:paraId="3781D555" w14:textId="77777777" w:rsidR="00C11FE3" w:rsidRPr="00B2681B" w:rsidRDefault="00C11FE3" w:rsidP="005E0E9E"/>
    <w:p w14:paraId="0AE1F5A0" w14:textId="77777777" w:rsidR="00C11FE3" w:rsidRPr="00B2681B" w:rsidRDefault="00C11FE3" w:rsidP="005E0E9E"/>
    <w:p w14:paraId="1998A324" w14:textId="77777777" w:rsidR="00B80448" w:rsidRPr="00B2681B" w:rsidRDefault="00B80448" w:rsidP="00354D01">
      <w:pPr>
        <w:pStyle w:val="Heading1LAB"/>
        <w:keepNext/>
        <w:ind w:left="567" w:hanging="567"/>
      </w:pPr>
      <w:r w:rsidRPr="00B2681B">
        <w:t>13.</w:t>
      </w:r>
      <w:r w:rsidRPr="00B2681B">
        <w:tab/>
        <w:t>NUMÉRO DU LOT</w:t>
      </w:r>
    </w:p>
    <w:p w14:paraId="0FB74F68" w14:textId="77777777" w:rsidR="00C11FE3" w:rsidRPr="00B2681B" w:rsidRDefault="00C11FE3" w:rsidP="005E0E9E">
      <w:pPr>
        <w:pStyle w:val="NormalKeep"/>
      </w:pPr>
    </w:p>
    <w:p w14:paraId="066E0C85" w14:textId="77777777" w:rsidR="00C11FE3" w:rsidRPr="00B2681B" w:rsidRDefault="00C11FE3" w:rsidP="005E0E9E">
      <w:r w:rsidRPr="00B2681B">
        <w:t>Lot</w:t>
      </w:r>
    </w:p>
    <w:p w14:paraId="46E30596" w14:textId="77777777" w:rsidR="00C11FE3" w:rsidRPr="00B2681B" w:rsidRDefault="00C11FE3" w:rsidP="005E0E9E"/>
    <w:p w14:paraId="0E5A18F9" w14:textId="77777777" w:rsidR="00C11FE3" w:rsidRPr="00B2681B" w:rsidRDefault="00C11FE3" w:rsidP="005E0E9E"/>
    <w:p w14:paraId="317CB4E4" w14:textId="77777777" w:rsidR="00B80448" w:rsidRPr="00B2681B" w:rsidRDefault="00B80448" w:rsidP="00354D01">
      <w:pPr>
        <w:pStyle w:val="Heading1LAB"/>
        <w:keepNext/>
        <w:ind w:left="567" w:hanging="567"/>
      </w:pPr>
      <w:r w:rsidRPr="00B2681B">
        <w:t>14.</w:t>
      </w:r>
      <w:r w:rsidRPr="00B2681B">
        <w:tab/>
        <w:t>CONDITIONS DE PRESCRIPTION ET DE DÉLIVRANCE</w:t>
      </w:r>
    </w:p>
    <w:p w14:paraId="18345DA8" w14:textId="77777777" w:rsidR="00C11FE3" w:rsidRPr="00B2681B" w:rsidRDefault="00C11FE3" w:rsidP="005E0E9E">
      <w:pPr>
        <w:pStyle w:val="NormalKeep"/>
      </w:pPr>
    </w:p>
    <w:p w14:paraId="24672C36" w14:textId="77777777" w:rsidR="004A1EE6" w:rsidRPr="00B2681B" w:rsidRDefault="004A1EE6" w:rsidP="005E0E9E"/>
    <w:p w14:paraId="2517D123" w14:textId="77777777" w:rsidR="00B80448" w:rsidRPr="00B2681B" w:rsidRDefault="00B80448" w:rsidP="00354D01">
      <w:pPr>
        <w:pStyle w:val="Heading1LAB"/>
        <w:keepNext/>
        <w:ind w:left="567" w:hanging="567"/>
      </w:pPr>
      <w:r w:rsidRPr="00B2681B">
        <w:t>15.</w:t>
      </w:r>
      <w:r w:rsidRPr="00B2681B">
        <w:tab/>
        <w:t>INDICATIONS D’UTILISATION</w:t>
      </w:r>
    </w:p>
    <w:p w14:paraId="1DBEE410" w14:textId="77777777" w:rsidR="00C11FE3" w:rsidRPr="00B2681B" w:rsidRDefault="00C11FE3" w:rsidP="005E0E9E">
      <w:pPr>
        <w:pStyle w:val="NormalKeep"/>
      </w:pPr>
    </w:p>
    <w:p w14:paraId="15E8DA3E" w14:textId="77777777" w:rsidR="00C11FE3" w:rsidRPr="00B2681B" w:rsidRDefault="00C11FE3" w:rsidP="005E0E9E"/>
    <w:p w14:paraId="21093CBD" w14:textId="77777777" w:rsidR="00B80448" w:rsidRPr="00B2681B" w:rsidRDefault="00B80448" w:rsidP="00354D01">
      <w:pPr>
        <w:pStyle w:val="Heading1LAB"/>
        <w:keepNext/>
        <w:ind w:left="567" w:hanging="567"/>
      </w:pPr>
      <w:r w:rsidRPr="00B2681B">
        <w:t>16.</w:t>
      </w:r>
      <w:r w:rsidRPr="00B2681B">
        <w:tab/>
        <w:t>INFORMATIONS EN BRAILLE</w:t>
      </w:r>
    </w:p>
    <w:p w14:paraId="7A6BEBAF" w14:textId="77777777" w:rsidR="00C11FE3" w:rsidRPr="00B2681B" w:rsidRDefault="00C11FE3" w:rsidP="005E0E9E">
      <w:pPr>
        <w:pStyle w:val="NormalKeep"/>
      </w:pPr>
    </w:p>
    <w:p w14:paraId="69886E25" w14:textId="77777777" w:rsidR="00C11FE3" w:rsidRPr="00B2681B" w:rsidRDefault="00C11FE3" w:rsidP="005E0E9E"/>
    <w:p w14:paraId="31F6634D" w14:textId="0F7D9F1D" w:rsidR="00B80448" w:rsidRPr="00B2681B" w:rsidRDefault="00B80448" w:rsidP="00354D01">
      <w:pPr>
        <w:pStyle w:val="Heading1LAB"/>
        <w:keepNext/>
        <w:ind w:left="567" w:hanging="567"/>
      </w:pPr>
      <w:r w:rsidRPr="00B2681B">
        <w:t>17.</w:t>
      </w:r>
      <w:r w:rsidRPr="00B2681B">
        <w:tab/>
        <w:t>IDENTIFIANT UNIQUE </w:t>
      </w:r>
      <w:r w:rsidR="00310C55" w:rsidRPr="00B2681B">
        <w:t xml:space="preserve">- </w:t>
      </w:r>
      <w:r w:rsidRPr="00B2681B">
        <w:t>CODE-BARRES 2D</w:t>
      </w:r>
    </w:p>
    <w:p w14:paraId="544C3CFD" w14:textId="77777777" w:rsidR="00C11FE3" w:rsidRPr="00B2681B" w:rsidRDefault="00C11FE3" w:rsidP="005E0E9E">
      <w:pPr>
        <w:pStyle w:val="NormalKeep"/>
      </w:pPr>
    </w:p>
    <w:p w14:paraId="448AC9B4" w14:textId="77777777" w:rsidR="00C11FE3" w:rsidRPr="00B2681B" w:rsidRDefault="00C11FE3" w:rsidP="005E0E9E"/>
    <w:p w14:paraId="1B68D0F7" w14:textId="77777777" w:rsidR="00B80448" w:rsidRPr="00B2681B" w:rsidRDefault="00B80448" w:rsidP="00354D01">
      <w:pPr>
        <w:pStyle w:val="Heading1LAB"/>
        <w:keepNext/>
        <w:ind w:left="567" w:hanging="567"/>
      </w:pPr>
      <w:r w:rsidRPr="00B2681B">
        <w:t>18.</w:t>
      </w:r>
      <w:r w:rsidRPr="00B2681B">
        <w:tab/>
        <w:t>IDENTIFIANT UNIQUE – DONNÉES LISIBLES PAR LES HUMAINS</w:t>
      </w:r>
    </w:p>
    <w:p w14:paraId="1F254DA7" w14:textId="77777777" w:rsidR="00C11FE3" w:rsidRPr="00B2681B" w:rsidRDefault="00C11FE3" w:rsidP="005E0E9E">
      <w:pPr>
        <w:pStyle w:val="NormalKeep"/>
      </w:pPr>
    </w:p>
    <w:p w14:paraId="04DE2917" w14:textId="77777777" w:rsidR="00C11FE3" w:rsidRPr="00B2681B" w:rsidRDefault="00C11FE3" w:rsidP="005E0E9E"/>
    <w:p w14:paraId="1894C902" w14:textId="77777777" w:rsidR="00EE476D" w:rsidRDefault="00EE476D">
      <w:pPr>
        <w:rPr>
          <w:b/>
          <w:bCs/>
        </w:rPr>
      </w:pPr>
      <w:r>
        <w:br w:type="page"/>
      </w:r>
    </w:p>
    <w:p w14:paraId="59DAF926" w14:textId="1EF00B6C" w:rsidR="00C11FE3" w:rsidRPr="00B2681B" w:rsidRDefault="004A1EE6" w:rsidP="005E0E9E">
      <w:pPr>
        <w:pStyle w:val="HeadingStrLAB"/>
      </w:pPr>
      <w:r w:rsidRPr="00B2681B">
        <w:lastRenderedPageBreak/>
        <w:t>MENTIONS MINIMALES DEVANT FIGURER SUR LES PLAQUETTES OU LES FILMS THERMOSOUDÉS</w:t>
      </w:r>
    </w:p>
    <w:p w14:paraId="4094FD92" w14:textId="77777777" w:rsidR="00C11FE3" w:rsidRPr="00B2681B" w:rsidRDefault="00C11FE3" w:rsidP="005E0E9E">
      <w:pPr>
        <w:pStyle w:val="HeadingStrLAB"/>
      </w:pPr>
    </w:p>
    <w:p w14:paraId="2ED0B0EB" w14:textId="77777777" w:rsidR="0063563B" w:rsidRPr="00B2681B" w:rsidRDefault="00C11FE3" w:rsidP="005E0E9E">
      <w:pPr>
        <w:pStyle w:val="HeadingStrLAB"/>
      </w:pPr>
      <w:r w:rsidRPr="00B2681B">
        <w:t>PLAQUETTES</w:t>
      </w:r>
    </w:p>
    <w:p w14:paraId="171FE9E9" w14:textId="77777777" w:rsidR="00C11FE3" w:rsidRPr="00B2681B" w:rsidRDefault="00C11FE3" w:rsidP="005E0E9E"/>
    <w:p w14:paraId="3E5D4E83" w14:textId="77777777" w:rsidR="00C11FE3" w:rsidRPr="00B2681B" w:rsidRDefault="00C11FE3" w:rsidP="005E0E9E"/>
    <w:p w14:paraId="1C99BA47" w14:textId="77777777" w:rsidR="00B80448" w:rsidRPr="00B2681B" w:rsidRDefault="00B80448" w:rsidP="00354D01">
      <w:pPr>
        <w:pStyle w:val="Heading1LAB"/>
        <w:keepNext/>
        <w:ind w:left="567" w:hanging="567"/>
      </w:pPr>
      <w:r w:rsidRPr="00B2681B">
        <w:t>1.</w:t>
      </w:r>
      <w:r w:rsidRPr="00B2681B">
        <w:tab/>
        <w:t>DÉNOMINATION DU MÉDICAMENT</w:t>
      </w:r>
    </w:p>
    <w:p w14:paraId="508C0298" w14:textId="77777777" w:rsidR="00C11FE3" w:rsidRPr="00B2681B" w:rsidRDefault="00C11FE3" w:rsidP="005E0E9E">
      <w:pPr>
        <w:pStyle w:val="NormalKeep"/>
      </w:pPr>
    </w:p>
    <w:p w14:paraId="264C6207" w14:textId="77777777" w:rsidR="00C11FE3" w:rsidRPr="00B2681B" w:rsidRDefault="00FB413F" w:rsidP="005E0E9E">
      <w:pPr>
        <w:pStyle w:val="NormalKeep"/>
      </w:pPr>
      <w:proofErr w:type="spellStart"/>
      <w:r w:rsidRPr="00B2681B">
        <w:t>Déférasirox</w:t>
      </w:r>
      <w:proofErr w:type="spellEnd"/>
      <w:r w:rsidR="00C11FE3" w:rsidRPr="00B2681B">
        <w:t xml:space="preserve"> Mylan 90 mg comprimés </w:t>
      </w:r>
      <w:r w:rsidR="00C11FE3" w:rsidRPr="00B2681B">
        <w:rPr>
          <w:highlight w:val="lightGray"/>
        </w:rPr>
        <w:t>pelliculés</w:t>
      </w:r>
    </w:p>
    <w:p w14:paraId="5B597418" w14:textId="77777777" w:rsidR="00C11FE3" w:rsidRPr="00B2681B" w:rsidRDefault="00C11FE3" w:rsidP="005E0E9E">
      <w:proofErr w:type="spellStart"/>
      <w:proofErr w:type="gramStart"/>
      <w:r w:rsidRPr="00B2681B">
        <w:t>déférasirox</w:t>
      </w:r>
      <w:proofErr w:type="spellEnd"/>
      <w:proofErr w:type="gramEnd"/>
    </w:p>
    <w:p w14:paraId="11C7967C" w14:textId="77777777" w:rsidR="00C11FE3" w:rsidRPr="00B2681B" w:rsidRDefault="00C11FE3" w:rsidP="005E0E9E"/>
    <w:p w14:paraId="30E4DDC0" w14:textId="77777777" w:rsidR="00C11FE3" w:rsidRPr="00B2681B" w:rsidRDefault="00C11FE3" w:rsidP="005E0E9E"/>
    <w:p w14:paraId="571BEC42" w14:textId="77777777" w:rsidR="00B80448" w:rsidRPr="00B2681B" w:rsidRDefault="00B80448" w:rsidP="00354D01">
      <w:pPr>
        <w:pStyle w:val="Heading1LAB"/>
        <w:keepNext/>
        <w:ind w:left="567" w:hanging="567"/>
      </w:pPr>
      <w:r w:rsidRPr="00B2681B">
        <w:t>2.</w:t>
      </w:r>
      <w:r w:rsidRPr="00B2681B">
        <w:tab/>
        <w:t>NOM DU TITULAIRE DE L’AUTORISATION DE MISE SUR LE MARCHÉ</w:t>
      </w:r>
    </w:p>
    <w:p w14:paraId="65439430" w14:textId="77777777" w:rsidR="00C11FE3" w:rsidRPr="00B2681B" w:rsidRDefault="00C11FE3" w:rsidP="005E0E9E">
      <w:pPr>
        <w:pStyle w:val="NormalKeep"/>
      </w:pPr>
    </w:p>
    <w:p w14:paraId="6C98EB13" w14:textId="00408FFF" w:rsidR="00C11FE3" w:rsidRPr="00B2681B" w:rsidRDefault="00637261" w:rsidP="005E0E9E">
      <w:r w:rsidRPr="00B2681B">
        <w:t xml:space="preserve">Mylan Pharmaceuticals Ltd </w:t>
      </w:r>
    </w:p>
    <w:p w14:paraId="417F187C" w14:textId="77777777" w:rsidR="00C11FE3" w:rsidRPr="00B2681B" w:rsidRDefault="00C11FE3" w:rsidP="005E0E9E"/>
    <w:p w14:paraId="43DB2C22" w14:textId="77777777" w:rsidR="00C11FE3" w:rsidRPr="00B2681B" w:rsidRDefault="00C11FE3" w:rsidP="005E0E9E"/>
    <w:p w14:paraId="4A38DB15" w14:textId="77777777" w:rsidR="00B80448" w:rsidRPr="00B2681B" w:rsidRDefault="00B80448" w:rsidP="00354D01">
      <w:pPr>
        <w:pStyle w:val="Heading1LAB"/>
        <w:keepNext/>
        <w:ind w:left="567" w:hanging="567"/>
      </w:pPr>
      <w:r w:rsidRPr="00B2681B">
        <w:t>3.</w:t>
      </w:r>
      <w:r w:rsidRPr="00B2681B">
        <w:tab/>
        <w:t>DATE DE PÉREMPTION</w:t>
      </w:r>
    </w:p>
    <w:p w14:paraId="0239A074" w14:textId="77777777" w:rsidR="00C11FE3" w:rsidRPr="00B2681B" w:rsidRDefault="00C11FE3" w:rsidP="005E0E9E">
      <w:pPr>
        <w:pStyle w:val="NormalKeep"/>
      </w:pPr>
    </w:p>
    <w:p w14:paraId="77CD4439" w14:textId="77777777" w:rsidR="00C11FE3" w:rsidRPr="00B2681B" w:rsidRDefault="00C11FE3" w:rsidP="005E0E9E">
      <w:r w:rsidRPr="00B2681B">
        <w:t>EXP</w:t>
      </w:r>
    </w:p>
    <w:p w14:paraId="18BF46DB" w14:textId="77777777" w:rsidR="00C11FE3" w:rsidRPr="00B2681B" w:rsidRDefault="00C11FE3" w:rsidP="005E0E9E"/>
    <w:p w14:paraId="7D0E0B9B" w14:textId="77777777" w:rsidR="00C11FE3" w:rsidRPr="00B2681B" w:rsidRDefault="00C11FE3" w:rsidP="005E0E9E"/>
    <w:p w14:paraId="1EE04786" w14:textId="77777777" w:rsidR="00B80448" w:rsidRPr="00B2681B" w:rsidRDefault="00B80448" w:rsidP="00354D01">
      <w:pPr>
        <w:pStyle w:val="Heading1LAB"/>
        <w:keepNext/>
        <w:ind w:left="567" w:hanging="567"/>
      </w:pPr>
      <w:r w:rsidRPr="00B2681B">
        <w:t>4.</w:t>
      </w:r>
      <w:r w:rsidRPr="00B2681B">
        <w:tab/>
        <w:t>NUMÉRO DU LOT</w:t>
      </w:r>
    </w:p>
    <w:p w14:paraId="1D24B03B" w14:textId="77777777" w:rsidR="00C11FE3" w:rsidRPr="00B2681B" w:rsidRDefault="00C11FE3" w:rsidP="005E0E9E">
      <w:pPr>
        <w:pStyle w:val="NormalKeep"/>
      </w:pPr>
    </w:p>
    <w:p w14:paraId="23898507" w14:textId="77777777" w:rsidR="00C11FE3" w:rsidRPr="00B2681B" w:rsidRDefault="00C11FE3" w:rsidP="005E0E9E">
      <w:r w:rsidRPr="00B2681B">
        <w:t>Lot</w:t>
      </w:r>
    </w:p>
    <w:p w14:paraId="6DC11CDB" w14:textId="77777777" w:rsidR="00C11FE3" w:rsidRPr="00B2681B" w:rsidRDefault="00C11FE3" w:rsidP="005E0E9E"/>
    <w:p w14:paraId="247CEA0F" w14:textId="77777777" w:rsidR="00C11FE3" w:rsidRPr="00B2681B" w:rsidRDefault="00C11FE3" w:rsidP="005E0E9E"/>
    <w:p w14:paraId="672BF586" w14:textId="0567194D" w:rsidR="00B80448" w:rsidRPr="00B2681B" w:rsidRDefault="00B80448" w:rsidP="00354D01">
      <w:pPr>
        <w:pStyle w:val="Heading1LAB"/>
        <w:keepNext/>
        <w:ind w:left="567" w:hanging="567"/>
      </w:pPr>
      <w:r w:rsidRPr="00B2681B">
        <w:t>5.</w:t>
      </w:r>
      <w:r w:rsidRPr="00B2681B">
        <w:tab/>
        <w:t>AUTRE</w:t>
      </w:r>
    </w:p>
    <w:p w14:paraId="1C76F8BD" w14:textId="77777777" w:rsidR="00C11FE3" w:rsidRPr="00B2681B" w:rsidRDefault="00C11FE3" w:rsidP="005E0E9E">
      <w:pPr>
        <w:pStyle w:val="NormalKeep"/>
      </w:pPr>
    </w:p>
    <w:p w14:paraId="471BADDA" w14:textId="77777777" w:rsidR="00C11FE3" w:rsidRPr="00B2681B" w:rsidRDefault="00C11FE3" w:rsidP="005E0E9E"/>
    <w:p w14:paraId="7AC05BA0" w14:textId="77777777" w:rsidR="00EE476D" w:rsidRDefault="00EE476D">
      <w:pPr>
        <w:rPr>
          <w:b/>
          <w:bCs/>
        </w:rPr>
      </w:pPr>
      <w:r>
        <w:br w:type="page"/>
      </w:r>
    </w:p>
    <w:p w14:paraId="0BE95A24" w14:textId="4087F672" w:rsidR="00C11FE3" w:rsidRPr="00B2681B" w:rsidRDefault="004A1EE6" w:rsidP="005E0E9E">
      <w:pPr>
        <w:pStyle w:val="HeadingStrLAB"/>
      </w:pPr>
      <w:r w:rsidRPr="00B2681B">
        <w:lastRenderedPageBreak/>
        <w:t>MENTIONS MINIMALES DEVANT FIGURER SUR LES PLAQUETTES OU LES FILMS THERMOSOUDÉS</w:t>
      </w:r>
    </w:p>
    <w:p w14:paraId="1233D7AB" w14:textId="77777777" w:rsidR="00C11FE3" w:rsidRPr="00B2681B" w:rsidRDefault="00C11FE3" w:rsidP="005E0E9E">
      <w:pPr>
        <w:pStyle w:val="HeadingStrLAB"/>
      </w:pPr>
    </w:p>
    <w:p w14:paraId="69E584A0" w14:textId="77777777" w:rsidR="0063563B" w:rsidRPr="00B2681B" w:rsidRDefault="00C11FE3" w:rsidP="005E0E9E">
      <w:pPr>
        <w:pStyle w:val="HeadingStrLAB"/>
      </w:pPr>
      <w:r w:rsidRPr="00B2681B">
        <w:t>PLAQUETTES</w:t>
      </w:r>
    </w:p>
    <w:p w14:paraId="251DCF3C" w14:textId="77777777" w:rsidR="00C11FE3" w:rsidRPr="00B2681B" w:rsidRDefault="00C11FE3" w:rsidP="005E0E9E"/>
    <w:p w14:paraId="03A3F3DD" w14:textId="77777777" w:rsidR="00C11FE3" w:rsidRPr="00B2681B" w:rsidRDefault="00C11FE3" w:rsidP="005E0E9E"/>
    <w:p w14:paraId="43CF0834" w14:textId="77777777" w:rsidR="00B80448" w:rsidRPr="00B2681B" w:rsidRDefault="00B80448" w:rsidP="00354D01">
      <w:pPr>
        <w:pStyle w:val="Heading1LAB"/>
        <w:keepNext/>
        <w:ind w:left="567" w:hanging="567"/>
      </w:pPr>
      <w:r w:rsidRPr="00B2681B">
        <w:t>1.</w:t>
      </w:r>
      <w:r w:rsidRPr="00B2681B">
        <w:tab/>
        <w:t>DÉNOMINATION DU MÉDICAMENT</w:t>
      </w:r>
    </w:p>
    <w:p w14:paraId="787A7F17" w14:textId="77777777" w:rsidR="00C11FE3" w:rsidRPr="00B2681B" w:rsidRDefault="00C11FE3" w:rsidP="005E0E9E">
      <w:pPr>
        <w:pStyle w:val="NormalKeep"/>
      </w:pPr>
    </w:p>
    <w:p w14:paraId="0E6A8B25" w14:textId="77777777" w:rsidR="00C11FE3" w:rsidRPr="00B2681B" w:rsidRDefault="00FB413F" w:rsidP="005E0E9E">
      <w:pPr>
        <w:pStyle w:val="NormalKeep"/>
      </w:pPr>
      <w:proofErr w:type="spellStart"/>
      <w:r w:rsidRPr="00B2681B">
        <w:t>Déférasirox</w:t>
      </w:r>
      <w:proofErr w:type="spellEnd"/>
      <w:r w:rsidR="00C11FE3" w:rsidRPr="00B2681B">
        <w:t xml:space="preserve"> Mylan 180 mg comprimés </w:t>
      </w:r>
      <w:r w:rsidR="00C11FE3" w:rsidRPr="00B2681B">
        <w:rPr>
          <w:highlight w:val="lightGray"/>
        </w:rPr>
        <w:t>pelliculés</w:t>
      </w:r>
    </w:p>
    <w:p w14:paraId="2868D299" w14:textId="77777777" w:rsidR="00C11FE3" w:rsidRPr="00B2681B" w:rsidRDefault="00C11FE3" w:rsidP="005E0E9E">
      <w:proofErr w:type="spellStart"/>
      <w:proofErr w:type="gramStart"/>
      <w:r w:rsidRPr="00B2681B">
        <w:t>déférasirox</w:t>
      </w:r>
      <w:proofErr w:type="spellEnd"/>
      <w:proofErr w:type="gramEnd"/>
    </w:p>
    <w:p w14:paraId="58640E59" w14:textId="77777777" w:rsidR="00C11FE3" w:rsidRPr="00B2681B" w:rsidRDefault="00C11FE3" w:rsidP="005E0E9E"/>
    <w:p w14:paraId="11875336" w14:textId="77777777" w:rsidR="00C11FE3" w:rsidRPr="00B2681B" w:rsidRDefault="00C11FE3" w:rsidP="005E0E9E"/>
    <w:p w14:paraId="0F900128" w14:textId="77777777" w:rsidR="00B80448" w:rsidRPr="00B2681B" w:rsidRDefault="00B80448" w:rsidP="00354D01">
      <w:pPr>
        <w:pStyle w:val="Heading1LAB"/>
        <w:keepNext/>
        <w:ind w:left="567" w:hanging="567"/>
      </w:pPr>
      <w:r w:rsidRPr="00B2681B">
        <w:t>2.</w:t>
      </w:r>
      <w:r w:rsidRPr="00B2681B">
        <w:tab/>
        <w:t>NOM DU TITULAIRE DE L’AUTORISATION DE MISE SUR LE MARCHÉ</w:t>
      </w:r>
    </w:p>
    <w:p w14:paraId="22891A66" w14:textId="77777777" w:rsidR="00C11FE3" w:rsidRPr="00B2681B" w:rsidRDefault="00C11FE3" w:rsidP="005E0E9E">
      <w:pPr>
        <w:pStyle w:val="NormalKeep"/>
      </w:pPr>
    </w:p>
    <w:p w14:paraId="00C67DBF" w14:textId="47E0D937" w:rsidR="00C11FE3" w:rsidRPr="00B2681B" w:rsidRDefault="00637261" w:rsidP="005E0E9E">
      <w:r w:rsidRPr="00B2681B">
        <w:t xml:space="preserve">Mylan Pharmaceuticals Ltd </w:t>
      </w:r>
    </w:p>
    <w:p w14:paraId="59D2AED3" w14:textId="77777777" w:rsidR="00C11FE3" w:rsidRPr="00B2681B" w:rsidRDefault="00C11FE3" w:rsidP="005E0E9E"/>
    <w:p w14:paraId="0289B577" w14:textId="77777777" w:rsidR="00C11FE3" w:rsidRPr="00B2681B" w:rsidRDefault="00C11FE3" w:rsidP="005E0E9E"/>
    <w:p w14:paraId="780348E1" w14:textId="77777777" w:rsidR="00B80448" w:rsidRPr="00B2681B" w:rsidRDefault="00B80448" w:rsidP="00354D01">
      <w:pPr>
        <w:pStyle w:val="Heading1LAB"/>
        <w:keepNext/>
        <w:ind w:left="567" w:hanging="567"/>
      </w:pPr>
      <w:r w:rsidRPr="00B2681B">
        <w:t>3.</w:t>
      </w:r>
      <w:r w:rsidRPr="00B2681B">
        <w:tab/>
        <w:t>DATE DE PÉREMPTION</w:t>
      </w:r>
    </w:p>
    <w:p w14:paraId="310FD7DA" w14:textId="77777777" w:rsidR="00C11FE3" w:rsidRPr="00B2681B" w:rsidRDefault="00C11FE3" w:rsidP="005E0E9E">
      <w:pPr>
        <w:pStyle w:val="NormalKeep"/>
      </w:pPr>
    </w:p>
    <w:p w14:paraId="47D89731" w14:textId="77777777" w:rsidR="00C11FE3" w:rsidRPr="00B2681B" w:rsidRDefault="00C11FE3" w:rsidP="005E0E9E">
      <w:r w:rsidRPr="00B2681B">
        <w:t>EXP</w:t>
      </w:r>
    </w:p>
    <w:p w14:paraId="5B2D1A33" w14:textId="77777777" w:rsidR="00C11FE3" w:rsidRPr="00B2681B" w:rsidRDefault="00C11FE3" w:rsidP="005E0E9E"/>
    <w:p w14:paraId="6C5309D7" w14:textId="77777777" w:rsidR="00C11FE3" w:rsidRPr="00B2681B" w:rsidRDefault="00C11FE3" w:rsidP="005E0E9E"/>
    <w:p w14:paraId="48AD6BD9" w14:textId="77777777" w:rsidR="00B80448" w:rsidRPr="00B2681B" w:rsidRDefault="00B80448" w:rsidP="00354D01">
      <w:pPr>
        <w:pStyle w:val="Heading1LAB"/>
        <w:keepNext/>
        <w:ind w:left="567" w:hanging="567"/>
      </w:pPr>
      <w:r w:rsidRPr="00B2681B">
        <w:t>4.</w:t>
      </w:r>
      <w:r w:rsidRPr="00B2681B">
        <w:tab/>
        <w:t>NUMÉRO DU LOT</w:t>
      </w:r>
    </w:p>
    <w:p w14:paraId="400F4FA7" w14:textId="77777777" w:rsidR="00C11FE3" w:rsidRPr="00B2681B" w:rsidRDefault="00C11FE3" w:rsidP="005E0E9E">
      <w:pPr>
        <w:pStyle w:val="NormalKeep"/>
      </w:pPr>
    </w:p>
    <w:p w14:paraId="266FA21F" w14:textId="77777777" w:rsidR="00C11FE3" w:rsidRPr="00B2681B" w:rsidRDefault="00C11FE3" w:rsidP="005E0E9E">
      <w:r w:rsidRPr="00B2681B">
        <w:t>Lot</w:t>
      </w:r>
    </w:p>
    <w:p w14:paraId="23AB3AAF" w14:textId="77777777" w:rsidR="00C11FE3" w:rsidRPr="00B2681B" w:rsidRDefault="00C11FE3" w:rsidP="005E0E9E"/>
    <w:p w14:paraId="7AF7009F" w14:textId="77777777" w:rsidR="00C11FE3" w:rsidRPr="00B2681B" w:rsidRDefault="00C11FE3" w:rsidP="005E0E9E"/>
    <w:p w14:paraId="70DFC4AD" w14:textId="5F4240D7" w:rsidR="00B80448" w:rsidRPr="00B2681B" w:rsidRDefault="00B80448" w:rsidP="00354D01">
      <w:pPr>
        <w:pStyle w:val="Heading1LAB"/>
        <w:keepNext/>
        <w:ind w:left="567" w:hanging="567"/>
      </w:pPr>
      <w:r w:rsidRPr="00B2681B">
        <w:t>5.</w:t>
      </w:r>
      <w:r w:rsidRPr="00B2681B">
        <w:tab/>
        <w:t>AUTRE</w:t>
      </w:r>
    </w:p>
    <w:p w14:paraId="538916DC" w14:textId="77777777" w:rsidR="00C11FE3" w:rsidRPr="00B2681B" w:rsidRDefault="00C11FE3" w:rsidP="005E0E9E">
      <w:pPr>
        <w:pStyle w:val="NormalKeep"/>
      </w:pPr>
    </w:p>
    <w:p w14:paraId="7E33B7D1" w14:textId="77777777" w:rsidR="00C11FE3" w:rsidRPr="00B2681B" w:rsidRDefault="00C11FE3" w:rsidP="005E0E9E"/>
    <w:p w14:paraId="7BE5873F" w14:textId="77777777" w:rsidR="00EE476D" w:rsidRDefault="00EE476D">
      <w:pPr>
        <w:rPr>
          <w:b/>
          <w:bCs/>
        </w:rPr>
      </w:pPr>
      <w:r>
        <w:br w:type="page"/>
      </w:r>
    </w:p>
    <w:p w14:paraId="211FD72C" w14:textId="2F828109" w:rsidR="00C11FE3" w:rsidRPr="00B2681B" w:rsidRDefault="004A1EE6" w:rsidP="005E0E9E">
      <w:pPr>
        <w:pStyle w:val="HeadingStrLAB"/>
      </w:pPr>
      <w:r w:rsidRPr="00B2681B">
        <w:lastRenderedPageBreak/>
        <w:t>MENTIONS MINIMALES DEVANT FIGURER SUR LES PLAQUETTES OU LES FILMS THERMOSOUDÉS</w:t>
      </w:r>
    </w:p>
    <w:p w14:paraId="5D8E6B67" w14:textId="77777777" w:rsidR="00C11FE3" w:rsidRPr="00B2681B" w:rsidRDefault="00C11FE3" w:rsidP="005E0E9E">
      <w:pPr>
        <w:pStyle w:val="HeadingStrLAB"/>
      </w:pPr>
    </w:p>
    <w:p w14:paraId="3BBB4601" w14:textId="77777777" w:rsidR="0063563B" w:rsidRPr="00B2681B" w:rsidRDefault="00C11FE3" w:rsidP="005E0E9E">
      <w:pPr>
        <w:pStyle w:val="HeadingStrLAB"/>
      </w:pPr>
      <w:r w:rsidRPr="00B2681B">
        <w:t>PLAQUETTES</w:t>
      </w:r>
    </w:p>
    <w:p w14:paraId="1A796A4F" w14:textId="77777777" w:rsidR="00C11FE3" w:rsidRPr="00B2681B" w:rsidRDefault="00C11FE3" w:rsidP="005E0E9E"/>
    <w:p w14:paraId="3EF0194A" w14:textId="77777777" w:rsidR="00C11FE3" w:rsidRPr="00B2681B" w:rsidRDefault="00C11FE3" w:rsidP="005E0E9E"/>
    <w:p w14:paraId="1C06F564" w14:textId="77777777" w:rsidR="00B80448" w:rsidRPr="00B2681B" w:rsidRDefault="00B80448" w:rsidP="00354D01">
      <w:pPr>
        <w:pStyle w:val="Heading1LAB"/>
        <w:keepNext/>
        <w:ind w:left="567" w:hanging="567"/>
      </w:pPr>
      <w:r w:rsidRPr="00B2681B">
        <w:t>1.</w:t>
      </w:r>
      <w:r w:rsidRPr="00B2681B">
        <w:tab/>
        <w:t>DÉNOMINATION DU MÉDICAMENT</w:t>
      </w:r>
    </w:p>
    <w:p w14:paraId="5200B812" w14:textId="77777777" w:rsidR="00C11FE3" w:rsidRPr="00B2681B" w:rsidRDefault="00C11FE3" w:rsidP="005E0E9E">
      <w:pPr>
        <w:pStyle w:val="NormalKeep"/>
      </w:pPr>
    </w:p>
    <w:p w14:paraId="00A273F8" w14:textId="77777777" w:rsidR="00C11FE3" w:rsidRPr="00B2681B" w:rsidRDefault="00FB413F" w:rsidP="005E0E9E">
      <w:pPr>
        <w:pStyle w:val="NormalKeep"/>
      </w:pPr>
      <w:proofErr w:type="spellStart"/>
      <w:r w:rsidRPr="00B2681B">
        <w:t>Déférasirox</w:t>
      </w:r>
      <w:proofErr w:type="spellEnd"/>
      <w:r w:rsidR="00C11FE3" w:rsidRPr="00B2681B">
        <w:t xml:space="preserve"> Mylan 360 mg comprimés </w:t>
      </w:r>
      <w:r w:rsidR="00C11FE3" w:rsidRPr="00B2681B">
        <w:rPr>
          <w:highlight w:val="lightGray"/>
        </w:rPr>
        <w:t>pelliculés</w:t>
      </w:r>
    </w:p>
    <w:p w14:paraId="73479402" w14:textId="77777777" w:rsidR="00C11FE3" w:rsidRPr="00B2681B" w:rsidRDefault="00C11FE3" w:rsidP="005E0E9E">
      <w:proofErr w:type="spellStart"/>
      <w:proofErr w:type="gramStart"/>
      <w:r w:rsidRPr="00B2681B">
        <w:t>déférasirox</w:t>
      </w:r>
      <w:proofErr w:type="spellEnd"/>
      <w:proofErr w:type="gramEnd"/>
    </w:p>
    <w:p w14:paraId="1C06034C" w14:textId="77777777" w:rsidR="00C11FE3" w:rsidRPr="00B2681B" w:rsidRDefault="00C11FE3" w:rsidP="005E0E9E"/>
    <w:p w14:paraId="2DB92F49" w14:textId="77777777" w:rsidR="00C11FE3" w:rsidRPr="00B2681B" w:rsidRDefault="00C11FE3" w:rsidP="005E0E9E"/>
    <w:p w14:paraId="3457D199" w14:textId="77777777" w:rsidR="00B80448" w:rsidRPr="00B2681B" w:rsidRDefault="00B80448" w:rsidP="00354D01">
      <w:pPr>
        <w:pStyle w:val="Heading1LAB"/>
        <w:keepNext/>
        <w:ind w:left="567" w:hanging="567"/>
      </w:pPr>
      <w:r w:rsidRPr="00B2681B">
        <w:t>2.</w:t>
      </w:r>
      <w:r w:rsidRPr="00B2681B">
        <w:tab/>
        <w:t>NOM DU TITULAIRE DE L’AUTORISATION DE MISE SUR LE MARCHÉ</w:t>
      </w:r>
    </w:p>
    <w:p w14:paraId="28109866" w14:textId="77777777" w:rsidR="00C11FE3" w:rsidRPr="00B2681B" w:rsidRDefault="00C11FE3" w:rsidP="005E0E9E">
      <w:pPr>
        <w:pStyle w:val="NormalKeep"/>
      </w:pPr>
    </w:p>
    <w:p w14:paraId="1FB35547" w14:textId="17F9F9F0" w:rsidR="00C11FE3" w:rsidRPr="00B2681B" w:rsidRDefault="00637261" w:rsidP="005E0E9E">
      <w:r w:rsidRPr="00B2681B">
        <w:t xml:space="preserve">Mylan Pharmaceuticals Ltd </w:t>
      </w:r>
    </w:p>
    <w:p w14:paraId="3DDB3E90" w14:textId="77777777" w:rsidR="00C11FE3" w:rsidRPr="00B2681B" w:rsidRDefault="00C11FE3" w:rsidP="005E0E9E"/>
    <w:p w14:paraId="1EFBF5E1" w14:textId="77777777" w:rsidR="00C11FE3" w:rsidRPr="00B2681B" w:rsidRDefault="00C11FE3" w:rsidP="005E0E9E"/>
    <w:p w14:paraId="43146ADE" w14:textId="77777777" w:rsidR="00B80448" w:rsidRPr="00B2681B" w:rsidRDefault="00B80448" w:rsidP="00354D01">
      <w:pPr>
        <w:pStyle w:val="Heading1LAB"/>
        <w:keepNext/>
        <w:ind w:left="567" w:hanging="567"/>
      </w:pPr>
      <w:r w:rsidRPr="00B2681B">
        <w:t>3.</w:t>
      </w:r>
      <w:r w:rsidRPr="00B2681B">
        <w:tab/>
        <w:t>DATE DE PÉREMPTION</w:t>
      </w:r>
    </w:p>
    <w:p w14:paraId="01548DFC" w14:textId="77777777" w:rsidR="00C11FE3" w:rsidRPr="00B2681B" w:rsidRDefault="00C11FE3" w:rsidP="005E0E9E">
      <w:pPr>
        <w:pStyle w:val="NormalKeep"/>
      </w:pPr>
    </w:p>
    <w:p w14:paraId="23D7AD07" w14:textId="77777777" w:rsidR="00C11FE3" w:rsidRPr="00B2681B" w:rsidRDefault="00C11FE3" w:rsidP="005E0E9E">
      <w:r w:rsidRPr="00B2681B">
        <w:t>EXP</w:t>
      </w:r>
    </w:p>
    <w:p w14:paraId="2415AD07" w14:textId="77777777" w:rsidR="00C11FE3" w:rsidRPr="00B2681B" w:rsidRDefault="00C11FE3" w:rsidP="005E0E9E"/>
    <w:p w14:paraId="6E9BAF75" w14:textId="77777777" w:rsidR="00C11FE3" w:rsidRPr="00B2681B" w:rsidRDefault="00C11FE3" w:rsidP="005E0E9E"/>
    <w:p w14:paraId="65A70FC1" w14:textId="77777777" w:rsidR="00B80448" w:rsidRPr="00B2681B" w:rsidRDefault="00B80448" w:rsidP="00354D01">
      <w:pPr>
        <w:pStyle w:val="Heading1LAB"/>
        <w:keepNext/>
        <w:ind w:left="567" w:hanging="567"/>
      </w:pPr>
      <w:r w:rsidRPr="00B2681B">
        <w:t>4.</w:t>
      </w:r>
      <w:r w:rsidRPr="00B2681B">
        <w:tab/>
        <w:t>NUMÉRO DU LOT</w:t>
      </w:r>
    </w:p>
    <w:p w14:paraId="55144517" w14:textId="77777777" w:rsidR="00C11FE3" w:rsidRPr="00B2681B" w:rsidRDefault="00C11FE3" w:rsidP="005E0E9E">
      <w:pPr>
        <w:pStyle w:val="NormalKeep"/>
      </w:pPr>
    </w:p>
    <w:p w14:paraId="05AB655E" w14:textId="77777777" w:rsidR="00C11FE3" w:rsidRPr="00B2681B" w:rsidRDefault="00C11FE3" w:rsidP="005E0E9E">
      <w:r w:rsidRPr="00B2681B">
        <w:t>Lot</w:t>
      </w:r>
    </w:p>
    <w:p w14:paraId="1B5C6ABE" w14:textId="77777777" w:rsidR="00C11FE3" w:rsidRPr="00B2681B" w:rsidRDefault="00C11FE3" w:rsidP="005E0E9E"/>
    <w:p w14:paraId="4377B937" w14:textId="77777777" w:rsidR="00C11FE3" w:rsidRPr="00B2681B" w:rsidRDefault="00C11FE3" w:rsidP="005E0E9E"/>
    <w:p w14:paraId="630943AD" w14:textId="0BBE55D8" w:rsidR="00B80448" w:rsidRPr="00B2681B" w:rsidRDefault="00B80448" w:rsidP="00354D01">
      <w:pPr>
        <w:pStyle w:val="Heading1LAB"/>
        <w:keepNext/>
        <w:ind w:left="567" w:hanging="567"/>
      </w:pPr>
      <w:r w:rsidRPr="00B2681B">
        <w:t>5.</w:t>
      </w:r>
      <w:r w:rsidRPr="00B2681B">
        <w:tab/>
        <w:t>AUTRE</w:t>
      </w:r>
    </w:p>
    <w:p w14:paraId="757635BC" w14:textId="77777777" w:rsidR="00C11FE3" w:rsidRPr="00B2681B" w:rsidRDefault="00C11FE3" w:rsidP="005E0E9E">
      <w:pPr>
        <w:pStyle w:val="NormalKeep"/>
      </w:pPr>
    </w:p>
    <w:p w14:paraId="2017930B" w14:textId="77777777" w:rsidR="00C11FE3" w:rsidRPr="00B2681B" w:rsidRDefault="00C11FE3" w:rsidP="005E0E9E"/>
    <w:p w14:paraId="6F382296" w14:textId="77777777" w:rsidR="00EE476D" w:rsidRDefault="00EE476D">
      <w:r>
        <w:br w:type="page"/>
      </w:r>
    </w:p>
    <w:p w14:paraId="4370C0FF" w14:textId="5793B752" w:rsidR="00C11FE3" w:rsidRPr="00B2681B" w:rsidRDefault="00C11FE3" w:rsidP="005E0E9E"/>
    <w:p w14:paraId="57A8D2B9" w14:textId="77777777" w:rsidR="00C11FE3" w:rsidRPr="00B2681B" w:rsidRDefault="00C11FE3" w:rsidP="005E0E9E"/>
    <w:p w14:paraId="02A8E61E" w14:textId="77777777" w:rsidR="00C11FE3" w:rsidRPr="00B2681B" w:rsidRDefault="00C11FE3" w:rsidP="005E0E9E"/>
    <w:p w14:paraId="2490B763" w14:textId="77777777" w:rsidR="00C11FE3" w:rsidRPr="00B2681B" w:rsidRDefault="00C11FE3" w:rsidP="005E0E9E"/>
    <w:p w14:paraId="5ED80411" w14:textId="77777777" w:rsidR="00C11FE3" w:rsidRPr="00B2681B" w:rsidRDefault="00C11FE3" w:rsidP="005E0E9E"/>
    <w:p w14:paraId="2020EC60" w14:textId="77777777" w:rsidR="00C11FE3" w:rsidRPr="00B2681B" w:rsidRDefault="00C11FE3" w:rsidP="005E0E9E"/>
    <w:p w14:paraId="2A18DD71" w14:textId="77777777" w:rsidR="00C11FE3" w:rsidRPr="00B2681B" w:rsidRDefault="00C11FE3" w:rsidP="005E0E9E"/>
    <w:p w14:paraId="16F4053B" w14:textId="77777777" w:rsidR="00C11FE3" w:rsidRPr="00B2681B" w:rsidRDefault="00C11FE3" w:rsidP="005E0E9E"/>
    <w:p w14:paraId="2A795F5C" w14:textId="77777777" w:rsidR="00C11FE3" w:rsidRPr="00B2681B" w:rsidRDefault="00C11FE3" w:rsidP="005E0E9E"/>
    <w:p w14:paraId="0D4C055F" w14:textId="77777777" w:rsidR="00C11FE3" w:rsidRPr="00B2681B" w:rsidRDefault="00C11FE3" w:rsidP="005E0E9E"/>
    <w:p w14:paraId="3876C2C9" w14:textId="77777777" w:rsidR="00C11FE3" w:rsidRPr="00B2681B" w:rsidRDefault="00C11FE3" w:rsidP="005E0E9E"/>
    <w:p w14:paraId="3F1B787B" w14:textId="77777777" w:rsidR="00C11FE3" w:rsidRPr="00B2681B" w:rsidRDefault="00C11FE3" w:rsidP="005E0E9E"/>
    <w:p w14:paraId="1BE9C9E6" w14:textId="77777777" w:rsidR="00C11FE3" w:rsidRPr="00B2681B" w:rsidRDefault="00C11FE3" w:rsidP="005E0E9E"/>
    <w:p w14:paraId="72F32D68" w14:textId="77777777" w:rsidR="00C11FE3" w:rsidRPr="00B2681B" w:rsidRDefault="00C11FE3" w:rsidP="005E0E9E"/>
    <w:p w14:paraId="7621D91A" w14:textId="77777777" w:rsidR="00C11FE3" w:rsidRPr="00B2681B" w:rsidRDefault="00C11FE3" w:rsidP="005E0E9E"/>
    <w:p w14:paraId="0B92B10F" w14:textId="77777777" w:rsidR="00C11FE3" w:rsidRPr="00B2681B" w:rsidRDefault="00C11FE3" w:rsidP="005E0E9E"/>
    <w:p w14:paraId="159F549C" w14:textId="77777777" w:rsidR="00C11FE3" w:rsidRPr="00B2681B" w:rsidRDefault="00C11FE3" w:rsidP="005E0E9E"/>
    <w:p w14:paraId="1C7D9514" w14:textId="77777777" w:rsidR="00C11FE3" w:rsidRPr="00B2681B" w:rsidRDefault="00C11FE3" w:rsidP="005E0E9E"/>
    <w:p w14:paraId="18CCE0C8" w14:textId="77777777" w:rsidR="00C11FE3" w:rsidRDefault="00C11FE3" w:rsidP="005E0E9E"/>
    <w:p w14:paraId="65DE4C71" w14:textId="77777777" w:rsidR="00B2681B" w:rsidRPr="00B2681B" w:rsidRDefault="00B2681B" w:rsidP="005E0E9E"/>
    <w:p w14:paraId="2B980C08" w14:textId="77777777" w:rsidR="00C11FE3" w:rsidRPr="00B2681B" w:rsidRDefault="00C11FE3" w:rsidP="005E0E9E"/>
    <w:p w14:paraId="03125199" w14:textId="77777777" w:rsidR="00C11FE3" w:rsidRPr="00B2681B" w:rsidRDefault="00C11FE3" w:rsidP="005E0E9E"/>
    <w:p w14:paraId="70D10105" w14:textId="77777777" w:rsidR="00C11FE3" w:rsidRPr="00B2681B" w:rsidRDefault="00C11FE3" w:rsidP="005E0E9E"/>
    <w:p w14:paraId="1D20FDA1" w14:textId="77777777" w:rsidR="00C11FE3" w:rsidRPr="00B2681B" w:rsidRDefault="00C11FE3" w:rsidP="005E0E9E">
      <w:pPr>
        <w:pStyle w:val="Heading1"/>
      </w:pPr>
      <w:r w:rsidRPr="00B2681B">
        <w:t>B. NOTICE</w:t>
      </w:r>
    </w:p>
    <w:p w14:paraId="15AEC7C2" w14:textId="77777777" w:rsidR="00C11FE3" w:rsidRPr="00B2681B" w:rsidRDefault="00C11FE3" w:rsidP="005E0E9E"/>
    <w:p w14:paraId="6D320EC7" w14:textId="77777777" w:rsidR="00423DEC" w:rsidRPr="00B2681B" w:rsidRDefault="00423DEC" w:rsidP="005E0E9E"/>
    <w:p w14:paraId="7EA7926D" w14:textId="77777777" w:rsidR="00B2681B" w:rsidRDefault="00B2681B" w:rsidP="005E0E9E">
      <w:pPr>
        <w:rPr>
          <w:b/>
          <w:bCs/>
        </w:rPr>
      </w:pPr>
      <w:r>
        <w:br w:type="page"/>
      </w:r>
    </w:p>
    <w:p w14:paraId="346DD610" w14:textId="7DA9603F" w:rsidR="00C11FE3" w:rsidRPr="00B2681B" w:rsidRDefault="004A1EE6" w:rsidP="005E0E9E">
      <w:pPr>
        <w:pStyle w:val="Title"/>
      </w:pPr>
      <w:r w:rsidRPr="00B2681B">
        <w:lastRenderedPageBreak/>
        <w:t>Notice : Information de l’utilisateur</w:t>
      </w:r>
    </w:p>
    <w:p w14:paraId="74BA01B2" w14:textId="77777777" w:rsidR="00C11FE3" w:rsidRPr="00B2681B" w:rsidRDefault="00C11FE3" w:rsidP="005E0E9E">
      <w:pPr>
        <w:pStyle w:val="NormalKeep"/>
      </w:pPr>
    </w:p>
    <w:p w14:paraId="1EDFFA5C" w14:textId="77777777" w:rsidR="00C11FE3" w:rsidRPr="00B2681B" w:rsidRDefault="00FB413F" w:rsidP="005E0E9E">
      <w:pPr>
        <w:pStyle w:val="Title"/>
      </w:pPr>
      <w:proofErr w:type="spellStart"/>
      <w:r w:rsidRPr="00B2681B">
        <w:t>Déférasirox</w:t>
      </w:r>
      <w:proofErr w:type="spellEnd"/>
      <w:r w:rsidR="00C11FE3" w:rsidRPr="00B2681B">
        <w:t xml:space="preserve"> Mylan 90 mg comprimés pelliculés</w:t>
      </w:r>
    </w:p>
    <w:p w14:paraId="11945618" w14:textId="77777777" w:rsidR="00C11FE3" w:rsidRPr="00B2681B" w:rsidRDefault="00FB413F" w:rsidP="005E0E9E">
      <w:pPr>
        <w:pStyle w:val="Title"/>
      </w:pPr>
      <w:proofErr w:type="spellStart"/>
      <w:r w:rsidRPr="00B2681B">
        <w:t>Déférasirox</w:t>
      </w:r>
      <w:proofErr w:type="spellEnd"/>
      <w:r w:rsidR="00C11FE3" w:rsidRPr="00B2681B">
        <w:t xml:space="preserve"> Mylan 180 mg comprimés pelliculés</w:t>
      </w:r>
    </w:p>
    <w:p w14:paraId="02B792D1" w14:textId="77777777" w:rsidR="00C11FE3" w:rsidRPr="00B2681B" w:rsidRDefault="00FB413F" w:rsidP="005E0E9E">
      <w:pPr>
        <w:pStyle w:val="Title"/>
      </w:pPr>
      <w:proofErr w:type="spellStart"/>
      <w:r w:rsidRPr="00B2681B">
        <w:t>Déférasirox</w:t>
      </w:r>
      <w:proofErr w:type="spellEnd"/>
      <w:r w:rsidR="00C11FE3" w:rsidRPr="00B2681B">
        <w:t xml:space="preserve"> Mylan 360 mg comprimés pelliculés</w:t>
      </w:r>
    </w:p>
    <w:p w14:paraId="578802F6" w14:textId="77777777" w:rsidR="00C11FE3" w:rsidRPr="00B2681B" w:rsidRDefault="00C11FE3" w:rsidP="005E0E9E">
      <w:pPr>
        <w:pStyle w:val="NormalCentred"/>
      </w:pPr>
      <w:proofErr w:type="spellStart"/>
      <w:proofErr w:type="gramStart"/>
      <w:r w:rsidRPr="00B2681B">
        <w:t>déférasirox</w:t>
      </w:r>
      <w:proofErr w:type="spellEnd"/>
      <w:proofErr w:type="gramEnd"/>
    </w:p>
    <w:p w14:paraId="17E68990" w14:textId="77777777" w:rsidR="00C11FE3" w:rsidRPr="00B2681B" w:rsidRDefault="00C11FE3" w:rsidP="005E0E9E"/>
    <w:p w14:paraId="02381CE7" w14:textId="77777777" w:rsidR="0063563B" w:rsidRPr="00B2681B" w:rsidRDefault="00C11FE3" w:rsidP="005E0E9E">
      <w:pPr>
        <w:pStyle w:val="HeadingStrong"/>
      </w:pPr>
      <w:r w:rsidRPr="00B2681B">
        <w:t>Veuillez lire attentivement cette notice avant de prendre ce médicament car elle contient des informations importantes pour vous.</w:t>
      </w:r>
    </w:p>
    <w:p w14:paraId="3DB97740" w14:textId="77777777" w:rsidR="0063563B" w:rsidRPr="00B2681B" w:rsidRDefault="00C11FE3" w:rsidP="00354D01">
      <w:pPr>
        <w:pStyle w:val="Bullet-"/>
        <w:keepNext/>
        <w:ind w:left="567" w:hanging="567"/>
      </w:pPr>
      <w:r w:rsidRPr="00B2681B">
        <w:t>Gardez cette notice. Vous pourriez avoir besoin de la relire.</w:t>
      </w:r>
    </w:p>
    <w:p w14:paraId="0F20A7F9" w14:textId="77777777" w:rsidR="0063563B" w:rsidRPr="00B2681B" w:rsidRDefault="00C11FE3" w:rsidP="00354D01">
      <w:pPr>
        <w:pStyle w:val="Bullet-"/>
        <w:ind w:left="567" w:hanging="567"/>
      </w:pPr>
      <w:r w:rsidRPr="00B2681B">
        <w:t>Si vous avez d’autres questions, interrogez votre médecin ou votre pharmacien.</w:t>
      </w:r>
    </w:p>
    <w:p w14:paraId="72D8BE24" w14:textId="77777777" w:rsidR="0063563B" w:rsidRPr="00B2681B" w:rsidRDefault="00C11FE3" w:rsidP="00354D01">
      <w:pPr>
        <w:pStyle w:val="Bullet-"/>
        <w:ind w:left="567" w:hanging="567"/>
      </w:pPr>
      <w:r w:rsidRPr="00B2681B">
        <w:t>Ce médicament vous a été personnellement prescrit ou à votre enfant. Ne le donnez pas à d’autres personnes. Il pourrait leur être nocif, même si les signes de leur maladie sont identiques aux vôtres.</w:t>
      </w:r>
    </w:p>
    <w:p w14:paraId="00035E3F" w14:textId="77777777" w:rsidR="00C11FE3" w:rsidRPr="00B2681B" w:rsidRDefault="00C11FE3" w:rsidP="00354D01">
      <w:pPr>
        <w:pStyle w:val="Bullet-"/>
        <w:ind w:left="567" w:hanging="567"/>
      </w:pPr>
      <w:r w:rsidRPr="00B2681B">
        <w:t>Si vous ressentez un quelconque effet indésirable, parlez-en à votre médecin ou votre pharmacien. Ceci s’applique aussi à tout effet indésirable qui ne serait pas mentionné dans cette notice. Voir rubrique 4.</w:t>
      </w:r>
    </w:p>
    <w:p w14:paraId="1C435169" w14:textId="77777777" w:rsidR="00C11FE3" w:rsidRPr="00B2681B" w:rsidRDefault="00C11FE3" w:rsidP="005E0E9E"/>
    <w:p w14:paraId="5D96D74D" w14:textId="1FEFFBDD" w:rsidR="00C11FE3" w:rsidRPr="00B2681B" w:rsidRDefault="00C11FE3" w:rsidP="005E0E9E">
      <w:pPr>
        <w:pStyle w:val="HeadingStrong"/>
      </w:pPr>
      <w:r w:rsidRPr="00B2681B">
        <w:t>Que contient cette notice</w:t>
      </w:r>
      <w:r w:rsidR="00310C55" w:rsidRPr="00B2681B">
        <w:t> ?</w:t>
      </w:r>
    </w:p>
    <w:p w14:paraId="7ECE8870" w14:textId="77777777" w:rsidR="00B80448" w:rsidRPr="00B2681B" w:rsidRDefault="00B80448" w:rsidP="00354D01">
      <w:pPr>
        <w:pStyle w:val="NormalHanging"/>
        <w:keepNext/>
        <w:ind w:left="567" w:hanging="567"/>
      </w:pPr>
      <w:r w:rsidRPr="00B2681B">
        <w:t>1.</w:t>
      </w:r>
      <w:r w:rsidRPr="00B2681B">
        <w:tab/>
        <w:t xml:space="preserve">Qu’est-ce que </w:t>
      </w:r>
      <w:proofErr w:type="spellStart"/>
      <w:r w:rsidR="00FB413F" w:rsidRPr="00B2681B">
        <w:t>Déférasirox</w:t>
      </w:r>
      <w:proofErr w:type="spellEnd"/>
      <w:r w:rsidRPr="00B2681B">
        <w:t xml:space="preserve"> Mylan et dans quels cas est-il utilisé</w:t>
      </w:r>
    </w:p>
    <w:p w14:paraId="54552294" w14:textId="77777777" w:rsidR="00B80448" w:rsidRPr="00B2681B" w:rsidRDefault="00B80448" w:rsidP="00354D01">
      <w:pPr>
        <w:pStyle w:val="NormalHanging"/>
        <w:keepNext/>
        <w:ind w:left="567" w:hanging="567"/>
      </w:pPr>
      <w:r w:rsidRPr="00B2681B">
        <w:t>2.</w:t>
      </w:r>
      <w:r w:rsidRPr="00B2681B">
        <w:tab/>
        <w:t xml:space="preserve">Quelles sont les informations à connaître avant de prendre </w:t>
      </w:r>
      <w:proofErr w:type="spellStart"/>
      <w:r w:rsidR="00FB413F" w:rsidRPr="00B2681B">
        <w:t>Déférasirox</w:t>
      </w:r>
      <w:proofErr w:type="spellEnd"/>
      <w:r w:rsidRPr="00B2681B">
        <w:t xml:space="preserve"> Mylan</w:t>
      </w:r>
    </w:p>
    <w:p w14:paraId="611C6533" w14:textId="77777777" w:rsidR="00B80448" w:rsidRPr="00B2681B" w:rsidRDefault="00B80448" w:rsidP="00354D01">
      <w:pPr>
        <w:pStyle w:val="NormalHanging"/>
        <w:keepNext/>
        <w:ind w:left="567" w:hanging="567"/>
      </w:pPr>
      <w:r w:rsidRPr="00B2681B">
        <w:t>3.</w:t>
      </w:r>
      <w:r w:rsidRPr="00B2681B">
        <w:tab/>
        <w:t xml:space="preserve">Comment prendre </w:t>
      </w:r>
      <w:proofErr w:type="spellStart"/>
      <w:r w:rsidR="00FB413F" w:rsidRPr="00B2681B">
        <w:t>Déférasirox</w:t>
      </w:r>
      <w:proofErr w:type="spellEnd"/>
      <w:r w:rsidRPr="00B2681B">
        <w:t xml:space="preserve"> Mylan</w:t>
      </w:r>
    </w:p>
    <w:p w14:paraId="196342C7" w14:textId="3864EC3D" w:rsidR="00B80448" w:rsidRPr="00B2681B" w:rsidRDefault="00B80448" w:rsidP="00354D01">
      <w:pPr>
        <w:pStyle w:val="NormalHanging"/>
        <w:keepNext/>
        <w:ind w:left="567" w:hanging="567"/>
      </w:pPr>
      <w:r w:rsidRPr="00B2681B">
        <w:t>4.</w:t>
      </w:r>
      <w:r w:rsidRPr="00B2681B">
        <w:tab/>
        <w:t>Quels sont les effets indésirables éventuels</w:t>
      </w:r>
      <w:r w:rsidR="00310C55" w:rsidRPr="00B2681B">
        <w:t> ?</w:t>
      </w:r>
    </w:p>
    <w:p w14:paraId="10057954" w14:textId="77777777" w:rsidR="00B80448" w:rsidRPr="00B2681B" w:rsidRDefault="00B80448" w:rsidP="00354D01">
      <w:pPr>
        <w:pStyle w:val="NormalHanging"/>
        <w:keepNext/>
        <w:ind w:left="567" w:hanging="567"/>
      </w:pPr>
      <w:r w:rsidRPr="00B2681B">
        <w:t>5.</w:t>
      </w:r>
      <w:r w:rsidRPr="00B2681B">
        <w:tab/>
        <w:t xml:space="preserve">Comment conserver </w:t>
      </w:r>
      <w:proofErr w:type="spellStart"/>
      <w:r w:rsidR="00FB413F" w:rsidRPr="00B2681B">
        <w:t>Déférasirox</w:t>
      </w:r>
      <w:proofErr w:type="spellEnd"/>
      <w:r w:rsidRPr="00B2681B">
        <w:t xml:space="preserve"> Mylan</w:t>
      </w:r>
    </w:p>
    <w:p w14:paraId="3D0C455C" w14:textId="77777777" w:rsidR="00B80448" w:rsidRPr="00B2681B" w:rsidRDefault="00B80448" w:rsidP="00354D01">
      <w:pPr>
        <w:pStyle w:val="NormalHanging"/>
        <w:ind w:left="567" w:hanging="567"/>
      </w:pPr>
      <w:r w:rsidRPr="00B2681B">
        <w:t>6.</w:t>
      </w:r>
      <w:r w:rsidRPr="00B2681B">
        <w:tab/>
        <w:t>Contenu de l’emballage et autres informations</w:t>
      </w:r>
    </w:p>
    <w:p w14:paraId="1ACDBCF5" w14:textId="77777777" w:rsidR="00C11FE3" w:rsidRPr="00B2681B" w:rsidRDefault="00C11FE3" w:rsidP="005E0E9E"/>
    <w:p w14:paraId="61D6B102" w14:textId="77777777" w:rsidR="00C11FE3" w:rsidRPr="00B2681B" w:rsidRDefault="00C11FE3" w:rsidP="005E0E9E"/>
    <w:p w14:paraId="045187CD" w14:textId="77777777" w:rsidR="00B80448" w:rsidRPr="005E0E9E" w:rsidRDefault="00B80448" w:rsidP="005E0E9E">
      <w:pPr>
        <w:keepNext/>
        <w:ind w:left="567" w:hanging="567"/>
        <w:rPr>
          <w:b/>
          <w:bCs/>
        </w:rPr>
      </w:pPr>
      <w:r w:rsidRPr="005E0E9E">
        <w:rPr>
          <w:b/>
          <w:bCs/>
        </w:rPr>
        <w:t>1.</w:t>
      </w:r>
      <w:r w:rsidRPr="005E0E9E">
        <w:rPr>
          <w:b/>
          <w:bCs/>
        </w:rPr>
        <w:tab/>
        <w:t xml:space="preserve">Qu’est-ce que </w:t>
      </w:r>
      <w:proofErr w:type="spellStart"/>
      <w:r w:rsidR="00FB413F" w:rsidRPr="005E0E9E">
        <w:rPr>
          <w:b/>
          <w:bCs/>
        </w:rPr>
        <w:t>Déférasirox</w:t>
      </w:r>
      <w:proofErr w:type="spellEnd"/>
      <w:r w:rsidRPr="005E0E9E">
        <w:rPr>
          <w:b/>
          <w:bCs/>
        </w:rPr>
        <w:t xml:space="preserve"> Mylan et dans quels cas est-il utilisé</w:t>
      </w:r>
    </w:p>
    <w:p w14:paraId="46D3706E" w14:textId="77777777" w:rsidR="00C11FE3" w:rsidRPr="00B2681B" w:rsidRDefault="00C11FE3" w:rsidP="005E0E9E">
      <w:pPr>
        <w:pStyle w:val="NormalKeep"/>
      </w:pPr>
    </w:p>
    <w:p w14:paraId="388D0534" w14:textId="77777777" w:rsidR="00C11FE3" w:rsidRPr="00B2681B" w:rsidRDefault="00C11FE3" w:rsidP="005E0E9E">
      <w:pPr>
        <w:pStyle w:val="HeadingStrong"/>
      </w:pPr>
      <w:r w:rsidRPr="00B2681B">
        <w:t xml:space="preserve">Qu’est-ce que </w:t>
      </w:r>
      <w:proofErr w:type="spellStart"/>
      <w:r w:rsidR="00FB413F" w:rsidRPr="00B2681B">
        <w:t>Déférasirox</w:t>
      </w:r>
      <w:proofErr w:type="spellEnd"/>
      <w:r w:rsidRPr="00B2681B">
        <w:t xml:space="preserve"> Mylan</w:t>
      </w:r>
    </w:p>
    <w:p w14:paraId="150D5C2F" w14:textId="77777777" w:rsidR="00C11FE3" w:rsidRPr="00B2681B" w:rsidRDefault="00FB413F" w:rsidP="005E0E9E">
      <w:proofErr w:type="spellStart"/>
      <w:r w:rsidRPr="00B2681B">
        <w:t>Déférasirox</w:t>
      </w:r>
      <w:proofErr w:type="spellEnd"/>
      <w:r w:rsidR="00C11FE3" w:rsidRPr="00B2681B">
        <w:t xml:space="preserve"> Mylan contient une substance active appelée </w:t>
      </w:r>
      <w:proofErr w:type="spellStart"/>
      <w:r w:rsidR="00C11FE3" w:rsidRPr="00B2681B">
        <w:t>déférasirox</w:t>
      </w:r>
      <w:proofErr w:type="spellEnd"/>
      <w:r w:rsidR="00C11FE3" w:rsidRPr="00B2681B">
        <w:t>. C’est un chélateur du fer, qui est un médicament utilisé pour éliminer le fer en excès dans le corps (appelé aussi surcharge en fer). Il piège le fer et élimine l’excès de fer qui est alors principalement excrété dans les selles.</w:t>
      </w:r>
    </w:p>
    <w:p w14:paraId="3C9624B5" w14:textId="77777777" w:rsidR="00C11FE3" w:rsidRPr="00B2681B" w:rsidRDefault="00C11FE3" w:rsidP="005E0E9E"/>
    <w:p w14:paraId="670AFEFB" w14:textId="77777777" w:rsidR="00C11FE3" w:rsidRPr="00B2681B" w:rsidRDefault="00C11FE3" w:rsidP="005E0E9E">
      <w:pPr>
        <w:pStyle w:val="HeadingStrong"/>
      </w:pPr>
      <w:r w:rsidRPr="00B2681B">
        <w:t>Dans quels cas est-il utilisé</w:t>
      </w:r>
    </w:p>
    <w:p w14:paraId="2BE4CB1C" w14:textId="77777777" w:rsidR="00C11FE3" w:rsidRPr="00B2681B" w:rsidRDefault="00C11FE3" w:rsidP="005E0E9E">
      <w:r w:rsidRPr="00B2681B">
        <w:t xml:space="preserve">Des transfusions sanguines répétées peuvent être nécessaires chez des patients souffrant de divers types d’anémies (par exemple, la thalassémie, la drépanocytose ou les syndromes myélodysplasiques (SMD)). Toutefois, des transfusions sanguines répétées peuvent provoquer un excès de fer. Cela est dû au fait que le sang contient du fer et que votre organisme ne dispose pas de mécanisme naturel pour éliminer l’excès de fer que vous avez reçu par vos transfusions sanguines. Chez les patients présentant des syndromes thalassémiques non dépendants des transfusions, une surcharge en fer peut aussi se développer au cours du temps, due principalement à l’augmentation de l’absorption du fer alimentaire en réponse à une faible numération des cellules sanguines. Au cours du temps, l’excès de fer peut provoquer des atteintes importantes de certains organes tels que le foie et le cœur. Les médicaments appelés </w:t>
      </w:r>
      <w:r w:rsidRPr="00B2681B">
        <w:rPr>
          <w:rStyle w:val="Emphasis"/>
        </w:rPr>
        <w:t>chélateurs du fer</w:t>
      </w:r>
      <w:r w:rsidRPr="00B2681B">
        <w:t xml:space="preserve"> sont utilisés pour éliminer l’excès de fer et réduire le risque de provoquer une atteinte de vos organes.</w:t>
      </w:r>
    </w:p>
    <w:p w14:paraId="0350C88B" w14:textId="77777777" w:rsidR="00C11FE3" w:rsidRPr="00B2681B" w:rsidRDefault="00C11FE3" w:rsidP="005E0E9E"/>
    <w:p w14:paraId="4D2A2807" w14:textId="77777777" w:rsidR="00C11FE3" w:rsidRPr="00B2681B" w:rsidRDefault="00FB413F" w:rsidP="005E0E9E">
      <w:proofErr w:type="spellStart"/>
      <w:r w:rsidRPr="00B2681B">
        <w:t>Déférasirox</w:t>
      </w:r>
      <w:proofErr w:type="spellEnd"/>
      <w:r w:rsidR="00C11FE3" w:rsidRPr="00B2681B">
        <w:t xml:space="preserve"> Mylan est utilisé pour traiter la surcharge en fer chronique due à des transfusions sanguines fréquentes chez des patients de 6 ans et plus ayant une bêta-thalassémie majeure.</w:t>
      </w:r>
    </w:p>
    <w:p w14:paraId="654E82D6" w14:textId="77777777" w:rsidR="00C11FE3" w:rsidRPr="00B2681B" w:rsidRDefault="00C11FE3" w:rsidP="005E0E9E"/>
    <w:p w14:paraId="0FFE4AF9" w14:textId="77777777" w:rsidR="00C11FE3" w:rsidRPr="00B2681B" w:rsidRDefault="00FB413F" w:rsidP="005E0E9E">
      <w:proofErr w:type="spellStart"/>
      <w:r w:rsidRPr="00B2681B">
        <w:t>Déférasirox</w:t>
      </w:r>
      <w:proofErr w:type="spellEnd"/>
      <w:r w:rsidR="00C11FE3" w:rsidRPr="00B2681B">
        <w:t xml:space="preserve"> Mylan est aussi utilisé pour traiter la surcharge en fer chronique lorsque le traitement par la </w:t>
      </w:r>
      <w:proofErr w:type="spellStart"/>
      <w:r w:rsidR="00C11FE3" w:rsidRPr="00B2681B">
        <w:t>déféroxamine</w:t>
      </w:r>
      <w:proofErr w:type="spellEnd"/>
      <w:r w:rsidR="00C11FE3" w:rsidRPr="00B2681B">
        <w:t xml:space="preserve"> est contre-indiqué ou inadapté chez des patients ayant une bêta-thalassémie majeure avec une surcharge en fer due à des transfusions sanguines peu fréquentes, chez des patients ayant d’autres types d’anémies et chez les enfants âgés de 2 à 5 ans.</w:t>
      </w:r>
    </w:p>
    <w:p w14:paraId="298EF645" w14:textId="77777777" w:rsidR="00C11FE3" w:rsidRPr="00B2681B" w:rsidRDefault="00C11FE3" w:rsidP="005E0E9E"/>
    <w:p w14:paraId="6C8A774D" w14:textId="77777777" w:rsidR="00C11FE3" w:rsidRPr="00B2681B" w:rsidRDefault="00FB413F" w:rsidP="005E0E9E">
      <w:proofErr w:type="spellStart"/>
      <w:r w:rsidRPr="00B2681B">
        <w:lastRenderedPageBreak/>
        <w:t>Déférasirox</w:t>
      </w:r>
      <w:proofErr w:type="spellEnd"/>
      <w:r w:rsidR="00C11FE3" w:rsidRPr="00B2681B">
        <w:t xml:space="preserve"> Mylan est aussi utilisé lorsque le traitement par </w:t>
      </w:r>
      <w:proofErr w:type="spellStart"/>
      <w:r w:rsidR="00C11FE3" w:rsidRPr="00B2681B">
        <w:t>déféroxamine</w:t>
      </w:r>
      <w:proofErr w:type="spellEnd"/>
      <w:r w:rsidR="00C11FE3" w:rsidRPr="00B2681B">
        <w:t xml:space="preserve"> est contre-indiqué ou inadapté pour traiter les patients de 10 ans et plus ayant une surcharge en fer associée à leur syndrome thalassémique mais qui ne sont pas dépendants des transfusions.</w:t>
      </w:r>
    </w:p>
    <w:p w14:paraId="170FB4B2" w14:textId="77777777" w:rsidR="00C11FE3" w:rsidRPr="00B2681B" w:rsidRDefault="00C11FE3" w:rsidP="005E0E9E"/>
    <w:p w14:paraId="5093BD8C" w14:textId="77777777" w:rsidR="00C11FE3" w:rsidRPr="00B2681B" w:rsidRDefault="00C11FE3" w:rsidP="005E0E9E"/>
    <w:p w14:paraId="4EDB7621" w14:textId="77777777" w:rsidR="00B80448" w:rsidRPr="005E0E9E" w:rsidRDefault="00B80448" w:rsidP="005E0E9E">
      <w:pPr>
        <w:keepNext/>
        <w:ind w:left="567" w:hanging="567"/>
        <w:rPr>
          <w:b/>
          <w:bCs/>
        </w:rPr>
      </w:pPr>
      <w:r w:rsidRPr="005E0E9E">
        <w:rPr>
          <w:b/>
          <w:bCs/>
        </w:rPr>
        <w:t>2.</w:t>
      </w:r>
      <w:r w:rsidRPr="005E0E9E">
        <w:rPr>
          <w:b/>
          <w:bCs/>
        </w:rPr>
        <w:tab/>
        <w:t xml:space="preserve">Quelles sont les informations à connaître avant de prendre </w:t>
      </w:r>
      <w:proofErr w:type="spellStart"/>
      <w:r w:rsidR="00FB413F" w:rsidRPr="005E0E9E">
        <w:rPr>
          <w:b/>
          <w:bCs/>
        </w:rPr>
        <w:t>Déférasirox</w:t>
      </w:r>
      <w:proofErr w:type="spellEnd"/>
      <w:r w:rsidRPr="005E0E9E">
        <w:rPr>
          <w:b/>
          <w:bCs/>
        </w:rPr>
        <w:t xml:space="preserve"> Mylan</w:t>
      </w:r>
    </w:p>
    <w:p w14:paraId="544FBAC3" w14:textId="77777777" w:rsidR="00C11FE3" w:rsidRPr="00B2681B" w:rsidRDefault="00C11FE3" w:rsidP="005E0E9E">
      <w:pPr>
        <w:pStyle w:val="NormalKeep"/>
      </w:pPr>
    </w:p>
    <w:p w14:paraId="11BC9E77" w14:textId="77777777" w:rsidR="0063563B" w:rsidRPr="00B2681B" w:rsidRDefault="00C11FE3" w:rsidP="005E0E9E">
      <w:pPr>
        <w:pStyle w:val="HeadingStrong"/>
      </w:pPr>
      <w:r w:rsidRPr="00B2681B">
        <w:t xml:space="preserve">Ne prenez jamais </w:t>
      </w:r>
      <w:proofErr w:type="spellStart"/>
      <w:r w:rsidR="00FB413F" w:rsidRPr="00B2681B">
        <w:t>Déférasirox</w:t>
      </w:r>
      <w:proofErr w:type="spellEnd"/>
      <w:r w:rsidRPr="00B2681B">
        <w:t xml:space="preserve"> Mylan</w:t>
      </w:r>
    </w:p>
    <w:p w14:paraId="0C17E39F" w14:textId="1E7C2EAB" w:rsidR="0063563B" w:rsidRPr="00B2681B" w:rsidRDefault="00C11FE3" w:rsidP="00354D01">
      <w:pPr>
        <w:pStyle w:val="Bullet-"/>
        <w:ind w:left="567" w:hanging="567"/>
      </w:pPr>
      <w:proofErr w:type="gramStart"/>
      <w:r w:rsidRPr="00B2681B">
        <w:t>si</w:t>
      </w:r>
      <w:proofErr w:type="gramEnd"/>
      <w:r w:rsidRPr="00B2681B">
        <w:t xml:space="preserve"> vous êtes allergique au </w:t>
      </w:r>
      <w:proofErr w:type="spellStart"/>
      <w:r w:rsidRPr="00B2681B">
        <w:t>déférasirox</w:t>
      </w:r>
      <w:proofErr w:type="spellEnd"/>
      <w:r w:rsidRPr="00B2681B">
        <w:t xml:space="preserve"> ou à l’un des autres composants contenus dans ce médicament (mentionnés dans la rubrique 6). Si cela vous concerne, </w:t>
      </w:r>
      <w:r w:rsidRPr="00B2681B">
        <w:rPr>
          <w:rStyle w:val="Strong"/>
        </w:rPr>
        <w:t xml:space="preserve">dites-le à votre médecin avant de prendre </w:t>
      </w:r>
      <w:proofErr w:type="spellStart"/>
      <w:r w:rsidR="00FB413F" w:rsidRPr="00B2681B">
        <w:rPr>
          <w:rStyle w:val="Strong"/>
        </w:rPr>
        <w:t>Déférasirox</w:t>
      </w:r>
      <w:proofErr w:type="spellEnd"/>
      <w:r w:rsidRPr="00B2681B">
        <w:rPr>
          <w:rStyle w:val="Strong"/>
        </w:rPr>
        <w:t xml:space="preserve"> Mylan</w:t>
      </w:r>
      <w:r w:rsidRPr="00B2681B">
        <w:t>. Si vous pensez que vous pouvez être allergique, demandez l’avis de votre médecin.</w:t>
      </w:r>
    </w:p>
    <w:p w14:paraId="0B83FA92" w14:textId="77777777" w:rsidR="0063563B" w:rsidRPr="00B2681B" w:rsidRDefault="00C11FE3" w:rsidP="00354D01">
      <w:pPr>
        <w:pStyle w:val="Bullet-"/>
        <w:keepNext/>
        <w:ind w:left="567" w:hanging="567"/>
      </w:pPr>
      <w:proofErr w:type="gramStart"/>
      <w:r w:rsidRPr="00B2681B">
        <w:t>si</w:t>
      </w:r>
      <w:proofErr w:type="gramEnd"/>
      <w:r w:rsidRPr="00B2681B">
        <w:t xml:space="preserve"> vous avez une maladie rénale modérée ou sévère.</w:t>
      </w:r>
    </w:p>
    <w:p w14:paraId="6130622B" w14:textId="77777777" w:rsidR="00C11FE3" w:rsidRPr="00B2681B" w:rsidRDefault="00C11FE3" w:rsidP="00354D01">
      <w:pPr>
        <w:pStyle w:val="Bullet-"/>
        <w:ind w:left="567" w:hanging="567"/>
      </w:pPr>
      <w:proofErr w:type="gramStart"/>
      <w:r w:rsidRPr="00B2681B">
        <w:t>si</w:t>
      </w:r>
      <w:proofErr w:type="gramEnd"/>
      <w:r w:rsidRPr="00B2681B">
        <w:t xml:space="preserve"> vous prenez actuellement tout autre traitement chélateur du fer.</w:t>
      </w:r>
    </w:p>
    <w:p w14:paraId="1832EF21" w14:textId="77777777" w:rsidR="00C11FE3" w:rsidRPr="00B2681B" w:rsidRDefault="00C11FE3" w:rsidP="005E0E9E"/>
    <w:p w14:paraId="750C80DA" w14:textId="457E8CB4" w:rsidR="0063563B" w:rsidRPr="00B2681B" w:rsidRDefault="00C11FE3" w:rsidP="005E0E9E">
      <w:pPr>
        <w:pStyle w:val="HeadingStrong"/>
      </w:pPr>
      <w:r w:rsidRPr="00B2681B">
        <w:t xml:space="preserve">La prise de </w:t>
      </w:r>
      <w:proofErr w:type="spellStart"/>
      <w:r w:rsidR="00FB413F" w:rsidRPr="00B2681B">
        <w:t>Déférasirox</w:t>
      </w:r>
      <w:proofErr w:type="spellEnd"/>
      <w:r w:rsidRPr="00B2681B">
        <w:t xml:space="preserve"> Mylan </w:t>
      </w:r>
      <w:r w:rsidR="00D22204">
        <w:t>n’</w:t>
      </w:r>
      <w:r w:rsidRPr="00B2681B">
        <w:t xml:space="preserve">est </w:t>
      </w:r>
      <w:r w:rsidR="00D22204">
        <w:t>pas recommandée</w:t>
      </w:r>
    </w:p>
    <w:p w14:paraId="7BB8306A" w14:textId="77777777" w:rsidR="00C11FE3" w:rsidRPr="00B2681B" w:rsidRDefault="00C11FE3" w:rsidP="00354D01">
      <w:pPr>
        <w:pStyle w:val="Bullet-"/>
        <w:ind w:left="567" w:hanging="567"/>
      </w:pPr>
      <w:proofErr w:type="gramStart"/>
      <w:r w:rsidRPr="00B2681B">
        <w:t>si</w:t>
      </w:r>
      <w:proofErr w:type="gramEnd"/>
      <w:r w:rsidRPr="00B2681B">
        <w:t xml:space="preserve"> vous avez un syndrome myélodysplasique (SMD : diminution de la production de cellules sanguines par la moelle osseuse) à un stade avancé ou un autre cancer à un stade avancé.</w:t>
      </w:r>
    </w:p>
    <w:p w14:paraId="64265136" w14:textId="77777777" w:rsidR="00C11FE3" w:rsidRPr="00B2681B" w:rsidRDefault="00C11FE3" w:rsidP="005E0E9E"/>
    <w:p w14:paraId="2D066474" w14:textId="77777777" w:rsidR="00C11FE3" w:rsidRPr="00B2681B" w:rsidRDefault="00C11FE3" w:rsidP="005E0E9E">
      <w:pPr>
        <w:pStyle w:val="HeadingStrong"/>
      </w:pPr>
      <w:r w:rsidRPr="00B2681B">
        <w:t>Avertissements et précautions</w:t>
      </w:r>
    </w:p>
    <w:p w14:paraId="694875D4" w14:textId="77777777" w:rsidR="0063563B" w:rsidRPr="00B2681B" w:rsidRDefault="00C11FE3" w:rsidP="005E0E9E">
      <w:pPr>
        <w:pStyle w:val="NormalKeep"/>
      </w:pPr>
      <w:r w:rsidRPr="00B2681B">
        <w:t xml:space="preserve">Adressez-vous à votre médecin ou pharmacien avant de prendre </w:t>
      </w:r>
      <w:proofErr w:type="spellStart"/>
      <w:r w:rsidR="00FB413F" w:rsidRPr="00B2681B">
        <w:t>Déférasirox</w:t>
      </w:r>
      <w:proofErr w:type="spellEnd"/>
      <w:r w:rsidRPr="00B2681B">
        <w:t xml:space="preserve"> Mylan :</w:t>
      </w:r>
    </w:p>
    <w:p w14:paraId="1BDD2EFE" w14:textId="77777777" w:rsidR="0063563B" w:rsidRPr="00B2681B" w:rsidRDefault="00C11FE3" w:rsidP="00354D01">
      <w:pPr>
        <w:pStyle w:val="Bullet-"/>
        <w:keepNext/>
        <w:ind w:left="567" w:hanging="567"/>
      </w:pPr>
      <w:proofErr w:type="gramStart"/>
      <w:r w:rsidRPr="00B2681B">
        <w:t>si</w:t>
      </w:r>
      <w:proofErr w:type="gramEnd"/>
      <w:r w:rsidRPr="00B2681B">
        <w:t xml:space="preserve"> vous avez un problème au rein ou au foie.</w:t>
      </w:r>
    </w:p>
    <w:p w14:paraId="0F608C1C" w14:textId="77777777" w:rsidR="0063563B" w:rsidRPr="00B2681B" w:rsidRDefault="00C11FE3" w:rsidP="00354D01">
      <w:pPr>
        <w:pStyle w:val="Bullet-"/>
        <w:ind w:left="567" w:hanging="567"/>
      </w:pPr>
      <w:proofErr w:type="gramStart"/>
      <w:r w:rsidRPr="00B2681B">
        <w:t>si</w:t>
      </w:r>
      <w:proofErr w:type="gramEnd"/>
      <w:r w:rsidRPr="00B2681B">
        <w:t xml:space="preserve"> vous avez un problème cardiaque dû à la surcharge en fer.</w:t>
      </w:r>
    </w:p>
    <w:p w14:paraId="05EBCCBE" w14:textId="77777777" w:rsidR="0063563B" w:rsidRPr="00B2681B" w:rsidRDefault="00C11FE3" w:rsidP="00354D01">
      <w:pPr>
        <w:pStyle w:val="Bullet-"/>
        <w:ind w:left="567" w:hanging="567"/>
      </w:pPr>
      <w:proofErr w:type="gramStart"/>
      <w:r w:rsidRPr="00B2681B">
        <w:t>si</w:t>
      </w:r>
      <w:proofErr w:type="gramEnd"/>
      <w:r w:rsidRPr="00B2681B">
        <w:t xml:space="preserve"> vous remarquez une diminution importante du volume de vos urines (signe de problèmes rénaux).</w:t>
      </w:r>
    </w:p>
    <w:p w14:paraId="421A3BD6" w14:textId="77777777" w:rsidR="0063563B" w:rsidRPr="00B2681B" w:rsidRDefault="00C11FE3" w:rsidP="00354D01">
      <w:pPr>
        <w:pStyle w:val="Bullet-"/>
        <w:ind w:left="567" w:hanging="567"/>
      </w:pPr>
      <w:proofErr w:type="gramStart"/>
      <w:r w:rsidRPr="00B2681B">
        <w:t>si</w:t>
      </w:r>
      <w:proofErr w:type="gramEnd"/>
      <w:r w:rsidRPr="00B2681B">
        <w:t xml:space="preserve"> vous présentez une éruption cutanée sévère ou des difficultés respiratoires, des vertiges ou un gonflement principalement du visage et de la gorge (signes de réactions sévères d’allergie, voir aussi rubrique 4 « Quels sont les effets indésirables éventuels »).</w:t>
      </w:r>
    </w:p>
    <w:p w14:paraId="03765E08" w14:textId="77777777" w:rsidR="0063563B" w:rsidRPr="00B2681B" w:rsidRDefault="00C11FE3" w:rsidP="00354D01">
      <w:pPr>
        <w:pStyle w:val="Bullet-"/>
        <w:ind w:left="567" w:hanging="567"/>
      </w:pPr>
      <w:proofErr w:type="gramStart"/>
      <w:r w:rsidRPr="00B2681B">
        <w:t>si</w:t>
      </w:r>
      <w:proofErr w:type="gramEnd"/>
      <w:r w:rsidRPr="00B2681B">
        <w:t xml:space="preserve"> vous présentez plusieurs de ces symptômes : une éruption cutanée, une rougeur de la peau, des cloques au niveau des lèvres, des yeux ou de la bouche, une desquamation de la peau, de la fièvre élevée, un syndrome pseudo-grippal, une augmentation de la taille de vos ganglions (signes d’une réaction cutanée sévère, voir aussi rubrique 4 « Quels sont les effets indésirables éventuels »).</w:t>
      </w:r>
    </w:p>
    <w:p w14:paraId="6F0211D9" w14:textId="77777777" w:rsidR="0063563B" w:rsidRPr="00B2681B" w:rsidRDefault="00C11FE3" w:rsidP="00354D01">
      <w:pPr>
        <w:pStyle w:val="Bullet-"/>
        <w:ind w:left="567" w:hanging="567"/>
      </w:pPr>
      <w:proofErr w:type="gramStart"/>
      <w:r w:rsidRPr="00B2681B">
        <w:t>si</w:t>
      </w:r>
      <w:proofErr w:type="gramEnd"/>
      <w:r w:rsidRPr="00B2681B">
        <w:t xml:space="preserve"> vous ressentez les signes suivants associés : somnolence, douleur abdominale supérieure droite, jaunissement ou augmentation du jaunissement de la peau ou des yeux et urines foncées (signes de problèmes hépatiques).</w:t>
      </w:r>
    </w:p>
    <w:p w14:paraId="3D73B3D5" w14:textId="77777777" w:rsidR="0063563B" w:rsidRPr="00B2681B" w:rsidRDefault="00C11FE3" w:rsidP="00354D01">
      <w:pPr>
        <w:pStyle w:val="Bullet-"/>
        <w:ind w:left="567" w:hanging="567"/>
      </w:pPr>
      <w:proofErr w:type="gramStart"/>
      <w:r w:rsidRPr="00B2681B">
        <w:t>si</w:t>
      </w:r>
      <w:proofErr w:type="gramEnd"/>
      <w:r w:rsidRPr="00B2681B">
        <w:t xml:space="preserve"> vous avez des difficultés à réfléchir, à vous souvenir de différentes informations, ou à résoudre des problèmes, êtes moins vigilant ou attentif ou vous sentez très endormi avec peu d’énergie (signes d’un taux élevé d’ammoniaque dans votre sang, pouvant être associé à des problèmes hépatiques ou rénaux, voir aussi rubrique 4 « Quels sont les effets indésirables éventuels »).</w:t>
      </w:r>
    </w:p>
    <w:p w14:paraId="1AC6D1EA" w14:textId="77777777" w:rsidR="0063563B" w:rsidRPr="00B2681B" w:rsidRDefault="00C11FE3" w:rsidP="00354D01">
      <w:pPr>
        <w:pStyle w:val="Bullet-"/>
        <w:ind w:left="567" w:hanging="567"/>
      </w:pPr>
      <w:proofErr w:type="gramStart"/>
      <w:r w:rsidRPr="00B2681B">
        <w:t>si</w:t>
      </w:r>
      <w:proofErr w:type="gramEnd"/>
      <w:r w:rsidRPr="00B2681B">
        <w:t xml:space="preserve"> vous vomissez du sang et/ou avez des selles noires.</w:t>
      </w:r>
    </w:p>
    <w:p w14:paraId="586FC830" w14:textId="77777777" w:rsidR="0063563B" w:rsidRPr="00B2681B" w:rsidRDefault="00C11FE3" w:rsidP="00354D01">
      <w:pPr>
        <w:pStyle w:val="Bullet-"/>
        <w:ind w:left="567" w:hanging="567"/>
      </w:pPr>
      <w:proofErr w:type="gramStart"/>
      <w:r w:rsidRPr="00B2681B">
        <w:t>si</w:t>
      </w:r>
      <w:proofErr w:type="gramEnd"/>
      <w:r w:rsidRPr="00B2681B">
        <w:t xml:space="preserve"> vous ressentez des douleurs abdominales fréquentes, particulièrement après avoir mangé ou pris </w:t>
      </w:r>
      <w:proofErr w:type="spellStart"/>
      <w:r w:rsidR="00FB413F" w:rsidRPr="00B2681B">
        <w:t>Déférasirox</w:t>
      </w:r>
      <w:proofErr w:type="spellEnd"/>
      <w:r w:rsidRPr="00B2681B">
        <w:t xml:space="preserve"> Mylan.</w:t>
      </w:r>
    </w:p>
    <w:p w14:paraId="535FAC88" w14:textId="77777777" w:rsidR="0063563B" w:rsidRPr="00B2681B" w:rsidRDefault="00C11FE3" w:rsidP="00354D01">
      <w:pPr>
        <w:pStyle w:val="Bullet-"/>
        <w:ind w:left="567" w:hanging="567"/>
      </w:pPr>
      <w:proofErr w:type="gramStart"/>
      <w:r w:rsidRPr="00B2681B">
        <w:t>si</w:t>
      </w:r>
      <w:proofErr w:type="gramEnd"/>
      <w:r w:rsidRPr="00B2681B">
        <w:t xml:space="preserve"> vous ressentez fréquemment des brûlures d’estomac.</w:t>
      </w:r>
    </w:p>
    <w:p w14:paraId="186AC81B" w14:textId="77777777" w:rsidR="0063563B" w:rsidRPr="00B2681B" w:rsidRDefault="00C11FE3" w:rsidP="00354D01">
      <w:pPr>
        <w:pStyle w:val="Bullet-"/>
        <w:ind w:left="567" w:hanging="567"/>
      </w:pPr>
      <w:proofErr w:type="gramStart"/>
      <w:r w:rsidRPr="00B2681B">
        <w:t>si</w:t>
      </w:r>
      <w:proofErr w:type="gramEnd"/>
      <w:r w:rsidRPr="00B2681B">
        <w:t xml:space="preserve"> vous avez un faible taux de plaquettes ou de globules blancs lors de vos tests sanguins.</w:t>
      </w:r>
    </w:p>
    <w:p w14:paraId="538B8076" w14:textId="77777777" w:rsidR="0063563B" w:rsidRPr="00B2681B" w:rsidRDefault="00C11FE3" w:rsidP="00354D01">
      <w:pPr>
        <w:pStyle w:val="Bullet-"/>
        <w:keepNext/>
        <w:ind w:left="567" w:hanging="567"/>
      </w:pPr>
      <w:proofErr w:type="gramStart"/>
      <w:r w:rsidRPr="00B2681B">
        <w:t>si</w:t>
      </w:r>
      <w:proofErr w:type="gramEnd"/>
      <w:r w:rsidRPr="00B2681B">
        <w:t xml:space="preserve"> vous avez la vision floue.</w:t>
      </w:r>
    </w:p>
    <w:p w14:paraId="29CC01BD" w14:textId="77777777" w:rsidR="00C11FE3" w:rsidRPr="00B2681B" w:rsidRDefault="00C11FE3" w:rsidP="00354D01">
      <w:pPr>
        <w:pStyle w:val="Bullet-"/>
        <w:keepNext/>
        <w:ind w:left="567" w:hanging="567"/>
      </w:pPr>
      <w:proofErr w:type="gramStart"/>
      <w:r w:rsidRPr="00B2681B">
        <w:t>si</w:t>
      </w:r>
      <w:proofErr w:type="gramEnd"/>
      <w:r w:rsidRPr="00B2681B">
        <w:t xml:space="preserve"> vous avez des diarrhées ou des vomissements.</w:t>
      </w:r>
    </w:p>
    <w:p w14:paraId="126B8575" w14:textId="77777777" w:rsidR="00C11FE3" w:rsidRPr="00B2681B" w:rsidRDefault="00C11FE3" w:rsidP="005E0E9E">
      <w:r w:rsidRPr="00B2681B">
        <w:t>Si l’une de ces situations vous concerne, parlez-en à votre médecin immédiatement.</w:t>
      </w:r>
    </w:p>
    <w:p w14:paraId="41EB8C28" w14:textId="77777777" w:rsidR="00C11FE3" w:rsidRPr="00B2681B" w:rsidRDefault="00C11FE3" w:rsidP="005E0E9E"/>
    <w:p w14:paraId="046CAC48" w14:textId="77777777" w:rsidR="00C11FE3" w:rsidRPr="00B2681B" w:rsidRDefault="00C11FE3" w:rsidP="005E0E9E">
      <w:pPr>
        <w:pStyle w:val="HeadingStrong"/>
      </w:pPr>
      <w:r w:rsidRPr="00B2681B">
        <w:t xml:space="preserve">Surveillance de votre traitement par </w:t>
      </w:r>
      <w:proofErr w:type="spellStart"/>
      <w:r w:rsidR="00FB413F" w:rsidRPr="00B2681B">
        <w:t>Déférasirox</w:t>
      </w:r>
      <w:proofErr w:type="spellEnd"/>
      <w:r w:rsidRPr="00B2681B">
        <w:t xml:space="preserve"> Mylan</w:t>
      </w:r>
    </w:p>
    <w:p w14:paraId="581A0026" w14:textId="77777777" w:rsidR="00C11FE3" w:rsidRPr="00B2681B" w:rsidRDefault="00C11FE3" w:rsidP="005E0E9E">
      <w:r w:rsidRPr="00B2681B">
        <w:t xml:space="preserve">Vous aurez régulièrement des contrôles sanguins et urinaires au cours de votre traitement. Cela permettra d’évaluer la quantité de fer dans votre organisme (taux sanguin de </w:t>
      </w:r>
      <w:r w:rsidRPr="00B2681B">
        <w:rPr>
          <w:rStyle w:val="Emphasis"/>
        </w:rPr>
        <w:t>ferritine</w:t>
      </w:r>
      <w:r w:rsidRPr="00B2681B">
        <w:t xml:space="preserve">) pour vérifier si </w:t>
      </w:r>
      <w:proofErr w:type="spellStart"/>
      <w:r w:rsidR="00FB413F" w:rsidRPr="00B2681B">
        <w:t>Déférasirox</w:t>
      </w:r>
      <w:proofErr w:type="spellEnd"/>
      <w:r w:rsidRPr="00B2681B">
        <w:t xml:space="preserve"> Mylan agit. Les bilans sanguins permettront aussi de vérifier la fonction rénale (taux sanguin de créatinine, présence de protéine dans les urines) et la fonction hépatique (taux sanguin de transaminases). Votre médecin peut vous demander de réaliser une biopsie rénale, s’il/elle suspecte une affection rénale significative. Vous pourrez aussi avoir des examens IRM (imagerie par résonance </w:t>
      </w:r>
      <w:r w:rsidRPr="00B2681B">
        <w:lastRenderedPageBreak/>
        <w:t xml:space="preserve">magnétique) pour déterminer la quantité de fer dans votre foie. Votre médecin prendra en compte les résultats de ces bilans pour déterminer la dose de </w:t>
      </w:r>
      <w:proofErr w:type="spellStart"/>
      <w:r w:rsidR="00FB413F" w:rsidRPr="00B2681B">
        <w:t>Déférasirox</w:t>
      </w:r>
      <w:proofErr w:type="spellEnd"/>
      <w:r w:rsidRPr="00B2681B">
        <w:t xml:space="preserve"> Mylan qui vous conviendra le mieux et il utilisera aussi ces bilans pour décider quand vous devez arrêter de prendre </w:t>
      </w:r>
      <w:proofErr w:type="spellStart"/>
      <w:r w:rsidR="00FB413F" w:rsidRPr="00B2681B">
        <w:t>Déférasirox</w:t>
      </w:r>
      <w:proofErr w:type="spellEnd"/>
      <w:r w:rsidRPr="00B2681B">
        <w:t xml:space="preserve"> Mylan.</w:t>
      </w:r>
    </w:p>
    <w:p w14:paraId="7884A245" w14:textId="77777777" w:rsidR="00C11FE3" w:rsidRPr="00B2681B" w:rsidRDefault="00C11FE3" w:rsidP="005E0E9E"/>
    <w:p w14:paraId="1352238F" w14:textId="77777777" w:rsidR="00C11FE3" w:rsidRPr="00B2681B" w:rsidRDefault="00C11FE3" w:rsidP="005E0E9E">
      <w:r w:rsidRPr="00B2681B">
        <w:t>Votre vue et votre audition seront contrôlées tous les ans au cours du traitement par mesure de précaution.</w:t>
      </w:r>
    </w:p>
    <w:p w14:paraId="512AED67" w14:textId="77777777" w:rsidR="00C11FE3" w:rsidRPr="00B2681B" w:rsidRDefault="00C11FE3" w:rsidP="005E0E9E"/>
    <w:p w14:paraId="76E27B0E" w14:textId="77777777" w:rsidR="00C11FE3" w:rsidRPr="00B2681B" w:rsidRDefault="00C11FE3" w:rsidP="005E0E9E">
      <w:pPr>
        <w:pStyle w:val="HeadingStrong"/>
      </w:pPr>
      <w:r w:rsidRPr="00B2681B">
        <w:t xml:space="preserve">Autres médicaments et </w:t>
      </w:r>
      <w:proofErr w:type="spellStart"/>
      <w:r w:rsidR="00FB413F" w:rsidRPr="00B2681B">
        <w:t>Déférasirox</w:t>
      </w:r>
      <w:proofErr w:type="spellEnd"/>
      <w:r w:rsidRPr="00B2681B">
        <w:t xml:space="preserve"> Mylan</w:t>
      </w:r>
    </w:p>
    <w:p w14:paraId="6997C4D7" w14:textId="77777777" w:rsidR="0063563B" w:rsidRPr="00B2681B" w:rsidRDefault="00C11FE3" w:rsidP="005E0E9E">
      <w:pPr>
        <w:pStyle w:val="NormalKeep"/>
      </w:pPr>
      <w:r w:rsidRPr="00B2681B">
        <w:t>Informez votre médecin ou pharmacien si vous prenez, avez récemment pris ou pourriez prendre tout autre médicament. Ceci inclut en particulier :</w:t>
      </w:r>
    </w:p>
    <w:p w14:paraId="7E675693" w14:textId="77777777" w:rsidR="0063563B" w:rsidRPr="00B2681B" w:rsidRDefault="00C11FE3" w:rsidP="00354D01">
      <w:pPr>
        <w:pStyle w:val="Bullet-"/>
        <w:keepNext/>
        <w:ind w:left="567" w:hanging="567"/>
      </w:pPr>
      <w:proofErr w:type="gramStart"/>
      <w:r w:rsidRPr="00B2681B">
        <w:t>les</w:t>
      </w:r>
      <w:proofErr w:type="gramEnd"/>
      <w:r w:rsidRPr="00B2681B">
        <w:t xml:space="preserve"> autres chélateurs du fer, qui ne doivent pas être pris avec </w:t>
      </w:r>
      <w:proofErr w:type="spellStart"/>
      <w:r w:rsidR="00FB413F" w:rsidRPr="00B2681B">
        <w:t>Déférasirox</w:t>
      </w:r>
      <w:proofErr w:type="spellEnd"/>
      <w:r w:rsidRPr="00B2681B">
        <w:t xml:space="preserve"> Mylan,</w:t>
      </w:r>
    </w:p>
    <w:p w14:paraId="5D7149E0" w14:textId="77777777" w:rsidR="0063563B" w:rsidRPr="00B2681B" w:rsidRDefault="00C11FE3" w:rsidP="00354D01">
      <w:pPr>
        <w:pStyle w:val="Bullet-"/>
        <w:ind w:left="567" w:hanging="567"/>
      </w:pPr>
      <w:proofErr w:type="gramStart"/>
      <w:r w:rsidRPr="00B2681B">
        <w:t>les</w:t>
      </w:r>
      <w:proofErr w:type="gramEnd"/>
      <w:r w:rsidRPr="00B2681B">
        <w:t xml:space="preserve"> antiacides (médicaments utilisés pour traiter les brûlures d’estomac) contenant de l’aluminium, qui ne doivent pas être pris en même temps que </w:t>
      </w:r>
      <w:proofErr w:type="spellStart"/>
      <w:r w:rsidR="00FB413F" w:rsidRPr="00B2681B">
        <w:t>Déférasirox</w:t>
      </w:r>
      <w:proofErr w:type="spellEnd"/>
      <w:r w:rsidRPr="00B2681B">
        <w:t xml:space="preserve"> Mylan,</w:t>
      </w:r>
    </w:p>
    <w:p w14:paraId="5E2BF59B" w14:textId="77777777" w:rsidR="0063563B" w:rsidRPr="00B2681B" w:rsidRDefault="00C11FE3" w:rsidP="00354D01">
      <w:pPr>
        <w:pStyle w:val="Bullet-"/>
        <w:ind w:left="567" w:hanging="567"/>
      </w:pPr>
      <w:proofErr w:type="gramStart"/>
      <w:r w:rsidRPr="00B2681B">
        <w:t>la</w:t>
      </w:r>
      <w:proofErr w:type="gramEnd"/>
      <w:r w:rsidRPr="00B2681B">
        <w:t xml:space="preserve"> ciclosporine (utilisée pour prévenir les rejets de greffe ou dans d’autres indications telles que la polyarthrite rhumatoïde ou la dermatite </w:t>
      </w:r>
      <w:proofErr w:type="spellStart"/>
      <w:r w:rsidRPr="00B2681B">
        <w:t>atopique</w:t>
      </w:r>
      <w:proofErr w:type="spellEnd"/>
      <w:r w:rsidRPr="00B2681B">
        <w:t>),</w:t>
      </w:r>
    </w:p>
    <w:p w14:paraId="577A3657" w14:textId="77777777" w:rsidR="0063563B" w:rsidRPr="00B2681B" w:rsidRDefault="00C11FE3" w:rsidP="00354D01">
      <w:pPr>
        <w:pStyle w:val="Bullet-"/>
        <w:ind w:left="567" w:hanging="567"/>
      </w:pPr>
      <w:proofErr w:type="gramStart"/>
      <w:r w:rsidRPr="00B2681B">
        <w:t>la</w:t>
      </w:r>
      <w:proofErr w:type="gramEnd"/>
      <w:r w:rsidRPr="00B2681B">
        <w:t xml:space="preserve"> simvastatine (utilisée pour diminuer le cholestérol),</w:t>
      </w:r>
    </w:p>
    <w:p w14:paraId="06838B30" w14:textId="77777777" w:rsidR="0063563B" w:rsidRPr="00B2681B" w:rsidRDefault="00C11FE3" w:rsidP="00354D01">
      <w:pPr>
        <w:pStyle w:val="Bullet-"/>
        <w:ind w:left="567" w:hanging="567"/>
      </w:pPr>
      <w:proofErr w:type="gramStart"/>
      <w:r w:rsidRPr="00B2681B">
        <w:t>certains</w:t>
      </w:r>
      <w:proofErr w:type="gramEnd"/>
      <w:r w:rsidRPr="00B2681B">
        <w:t xml:space="preserve"> médicaments contre la douleur ou les anti-inflammatoires (par exemple aspirine, ibuprofène, corticoïdes),</w:t>
      </w:r>
    </w:p>
    <w:p w14:paraId="7F7F7345" w14:textId="77777777" w:rsidR="0063563B" w:rsidRPr="00B2681B" w:rsidRDefault="00C11FE3" w:rsidP="00354D01">
      <w:pPr>
        <w:pStyle w:val="Bullet-"/>
        <w:ind w:left="567" w:hanging="567"/>
      </w:pPr>
      <w:proofErr w:type="gramStart"/>
      <w:r w:rsidRPr="00B2681B">
        <w:t>les</w:t>
      </w:r>
      <w:proofErr w:type="gramEnd"/>
      <w:r w:rsidRPr="00B2681B">
        <w:t xml:space="preserve"> </w:t>
      </w:r>
      <w:proofErr w:type="spellStart"/>
      <w:r w:rsidRPr="00B2681B">
        <w:t>bisphosphonates</w:t>
      </w:r>
      <w:proofErr w:type="spellEnd"/>
      <w:r w:rsidRPr="00B2681B">
        <w:t xml:space="preserve"> oraux (utilisés pour traiter l’ostéoporose),</w:t>
      </w:r>
    </w:p>
    <w:p w14:paraId="57761F2B" w14:textId="77777777" w:rsidR="0063563B" w:rsidRPr="00B2681B" w:rsidRDefault="00C11FE3" w:rsidP="00354D01">
      <w:pPr>
        <w:pStyle w:val="Bullet-"/>
        <w:ind w:left="567" w:hanging="567"/>
      </w:pPr>
      <w:proofErr w:type="gramStart"/>
      <w:r w:rsidRPr="00B2681B">
        <w:t>les</w:t>
      </w:r>
      <w:proofErr w:type="gramEnd"/>
      <w:r w:rsidRPr="00B2681B">
        <w:t xml:space="preserve"> médicaments anti-coagulants (utilisés pour prévenir ou traiter les caillots sanguins),</w:t>
      </w:r>
    </w:p>
    <w:p w14:paraId="69968D42" w14:textId="77777777" w:rsidR="0063563B" w:rsidRPr="00B2681B" w:rsidRDefault="00C11FE3" w:rsidP="00354D01">
      <w:pPr>
        <w:pStyle w:val="Bullet-"/>
        <w:ind w:left="567" w:hanging="567"/>
      </w:pPr>
      <w:proofErr w:type="gramStart"/>
      <w:r w:rsidRPr="00B2681B">
        <w:t>les</w:t>
      </w:r>
      <w:proofErr w:type="gramEnd"/>
      <w:r w:rsidRPr="00B2681B">
        <w:t xml:space="preserve"> médicaments contraceptifs (pilule contraceptive),</w:t>
      </w:r>
    </w:p>
    <w:p w14:paraId="4FB6189C" w14:textId="77777777" w:rsidR="0063563B" w:rsidRPr="00B2681B" w:rsidRDefault="00C11FE3" w:rsidP="00354D01">
      <w:pPr>
        <w:pStyle w:val="Bullet-"/>
        <w:ind w:left="567" w:hanging="567"/>
      </w:pPr>
      <w:proofErr w:type="gramStart"/>
      <w:r w:rsidRPr="00B2681B">
        <w:t>le</w:t>
      </w:r>
      <w:proofErr w:type="gramEnd"/>
      <w:r w:rsidRPr="00B2681B">
        <w:t xml:space="preserve"> </w:t>
      </w:r>
      <w:proofErr w:type="spellStart"/>
      <w:r w:rsidRPr="00B2681B">
        <w:t>bépridil</w:t>
      </w:r>
      <w:proofErr w:type="spellEnd"/>
      <w:r w:rsidRPr="00B2681B">
        <w:t>, l’ergotamine (utilisés pour les problèmes cardiaques et les migraines),</w:t>
      </w:r>
    </w:p>
    <w:p w14:paraId="17DAE746" w14:textId="77777777" w:rsidR="0063563B" w:rsidRPr="00B2681B" w:rsidRDefault="00C11FE3" w:rsidP="00354D01">
      <w:pPr>
        <w:pStyle w:val="Bullet-"/>
        <w:ind w:left="567" w:hanging="567"/>
      </w:pPr>
      <w:proofErr w:type="gramStart"/>
      <w:r w:rsidRPr="00B2681B">
        <w:t>le</w:t>
      </w:r>
      <w:proofErr w:type="gramEnd"/>
      <w:r w:rsidRPr="00B2681B">
        <w:t xml:space="preserve"> </w:t>
      </w:r>
      <w:proofErr w:type="spellStart"/>
      <w:r w:rsidRPr="00B2681B">
        <w:t>répaglinide</w:t>
      </w:r>
      <w:proofErr w:type="spellEnd"/>
      <w:r w:rsidRPr="00B2681B">
        <w:t xml:space="preserve"> (utilisé dans le traitement du diabète),</w:t>
      </w:r>
    </w:p>
    <w:p w14:paraId="43E730A9" w14:textId="77777777" w:rsidR="0063563B" w:rsidRPr="00B2681B" w:rsidRDefault="00C11FE3" w:rsidP="00354D01">
      <w:pPr>
        <w:pStyle w:val="Bullet-"/>
        <w:ind w:left="567" w:hanging="567"/>
      </w:pPr>
      <w:proofErr w:type="gramStart"/>
      <w:r w:rsidRPr="00B2681B">
        <w:t>la</w:t>
      </w:r>
      <w:proofErr w:type="gramEnd"/>
      <w:r w:rsidRPr="00B2681B">
        <w:t xml:space="preserve"> rifampicine (utilisée dans le traitement de la tuberculose),</w:t>
      </w:r>
    </w:p>
    <w:p w14:paraId="1742A122" w14:textId="77777777" w:rsidR="0063563B" w:rsidRPr="00B2681B" w:rsidRDefault="00C11FE3" w:rsidP="00354D01">
      <w:pPr>
        <w:pStyle w:val="Bullet-"/>
        <w:ind w:left="567" w:hanging="567"/>
      </w:pPr>
      <w:proofErr w:type="gramStart"/>
      <w:r w:rsidRPr="00B2681B">
        <w:t>la</w:t>
      </w:r>
      <w:proofErr w:type="gramEnd"/>
      <w:r w:rsidRPr="00B2681B">
        <w:t xml:space="preserve"> phénytoïne, le phénobarbital, la carbamazépine (utilisés pour le traitement de l’épilepsie),</w:t>
      </w:r>
    </w:p>
    <w:p w14:paraId="722C51BE" w14:textId="77777777" w:rsidR="0063563B" w:rsidRPr="00B2681B" w:rsidRDefault="00C11FE3" w:rsidP="00354D01">
      <w:pPr>
        <w:pStyle w:val="Bullet-"/>
        <w:ind w:left="567" w:hanging="567"/>
      </w:pPr>
      <w:proofErr w:type="gramStart"/>
      <w:r w:rsidRPr="00B2681B">
        <w:t>le</w:t>
      </w:r>
      <w:proofErr w:type="gramEnd"/>
      <w:r w:rsidRPr="00B2681B">
        <w:t xml:space="preserve"> ritonavir (utilisé dans le traitement de l’infection par le VIH),</w:t>
      </w:r>
    </w:p>
    <w:p w14:paraId="2948CF4D" w14:textId="77777777" w:rsidR="0063563B" w:rsidRPr="00B2681B" w:rsidRDefault="00C11FE3" w:rsidP="00354D01">
      <w:pPr>
        <w:pStyle w:val="Bullet-"/>
        <w:ind w:left="567" w:hanging="567"/>
      </w:pPr>
      <w:proofErr w:type="gramStart"/>
      <w:r w:rsidRPr="00B2681B">
        <w:t>le</w:t>
      </w:r>
      <w:proofErr w:type="gramEnd"/>
      <w:r w:rsidRPr="00B2681B">
        <w:t xml:space="preserve"> paclitaxel (utilisé dans le traitement du cancer),</w:t>
      </w:r>
    </w:p>
    <w:p w14:paraId="69457863" w14:textId="77777777" w:rsidR="0063563B" w:rsidRPr="00B2681B" w:rsidRDefault="00C11FE3" w:rsidP="00354D01">
      <w:pPr>
        <w:pStyle w:val="Bullet-"/>
        <w:ind w:left="567" w:hanging="567"/>
      </w:pPr>
      <w:proofErr w:type="gramStart"/>
      <w:r w:rsidRPr="00B2681B">
        <w:t>la</w:t>
      </w:r>
      <w:proofErr w:type="gramEnd"/>
      <w:r w:rsidRPr="00B2681B">
        <w:t xml:space="preserve"> théophylline (utilisée pour traiter des maladies respiratoires comme l’asthme),</w:t>
      </w:r>
    </w:p>
    <w:p w14:paraId="29286FBE" w14:textId="77777777" w:rsidR="0063563B" w:rsidRPr="00B2681B" w:rsidRDefault="00C11FE3" w:rsidP="00354D01">
      <w:pPr>
        <w:pStyle w:val="Bullet-"/>
        <w:ind w:left="567" w:hanging="567"/>
      </w:pPr>
      <w:proofErr w:type="gramStart"/>
      <w:r w:rsidRPr="00B2681B">
        <w:t>la</w:t>
      </w:r>
      <w:proofErr w:type="gramEnd"/>
      <w:r w:rsidRPr="00B2681B">
        <w:t xml:space="preserve"> clozapine (utilisée pour traiter des troubles psychiatriques comme la schizophrénie),</w:t>
      </w:r>
    </w:p>
    <w:p w14:paraId="0F539695" w14:textId="77777777" w:rsidR="0063563B" w:rsidRPr="00B2681B" w:rsidRDefault="00C11FE3" w:rsidP="00354D01">
      <w:pPr>
        <w:pStyle w:val="Bullet-"/>
        <w:ind w:left="567" w:hanging="567"/>
      </w:pPr>
      <w:proofErr w:type="gramStart"/>
      <w:r w:rsidRPr="00B2681B">
        <w:t>la</w:t>
      </w:r>
      <w:proofErr w:type="gramEnd"/>
      <w:r w:rsidRPr="00B2681B">
        <w:t xml:space="preserve"> </w:t>
      </w:r>
      <w:proofErr w:type="spellStart"/>
      <w:r w:rsidRPr="00B2681B">
        <w:t>tizanidine</w:t>
      </w:r>
      <w:proofErr w:type="spellEnd"/>
      <w:r w:rsidRPr="00B2681B">
        <w:t xml:space="preserve"> (utilisée comme relaxant musculaire)</w:t>
      </w:r>
      <w:r w:rsidR="007A4156" w:rsidRPr="00B2681B">
        <w:t>,</w:t>
      </w:r>
    </w:p>
    <w:p w14:paraId="14C47B58" w14:textId="77777777" w:rsidR="0063563B" w:rsidRPr="00B2681B" w:rsidRDefault="00C11FE3" w:rsidP="00354D01">
      <w:pPr>
        <w:pStyle w:val="Bullet-"/>
        <w:ind w:left="567" w:hanging="567"/>
      </w:pPr>
      <w:proofErr w:type="gramStart"/>
      <w:r w:rsidRPr="00B2681B">
        <w:t>la</w:t>
      </w:r>
      <w:proofErr w:type="gramEnd"/>
      <w:r w:rsidRPr="00B2681B">
        <w:t xml:space="preserve"> cholestyramine (utilisée pour diminuer le taux de cholestérol dans le sang)</w:t>
      </w:r>
      <w:r w:rsidR="007A4156" w:rsidRPr="00B2681B">
        <w:t>,</w:t>
      </w:r>
    </w:p>
    <w:p w14:paraId="50BC8EB3" w14:textId="3E0CEAC1" w:rsidR="0063563B" w:rsidRPr="00B2681B" w:rsidRDefault="00C11FE3" w:rsidP="00354D01">
      <w:pPr>
        <w:pStyle w:val="Bullet-"/>
        <w:ind w:left="567" w:hanging="567"/>
      </w:pPr>
      <w:proofErr w:type="gramStart"/>
      <w:r w:rsidRPr="00B2681B">
        <w:t>le</w:t>
      </w:r>
      <w:proofErr w:type="gramEnd"/>
      <w:r w:rsidRPr="00B2681B">
        <w:t xml:space="preserve"> </w:t>
      </w:r>
      <w:proofErr w:type="spellStart"/>
      <w:r w:rsidRPr="00B2681B">
        <w:t>busulfan</w:t>
      </w:r>
      <w:proofErr w:type="spellEnd"/>
      <w:r w:rsidRPr="00B2681B">
        <w:t xml:space="preserve"> (utilisé en traitement avant une transplantation afin de détruire la moelle osseuse d’origine avant la transplantation).</w:t>
      </w:r>
    </w:p>
    <w:p w14:paraId="1096B54C" w14:textId="58E74226" w:rsidR="005C7F03" w:rsidRPr="00B2681B" w:rsidRDefault="005C7F03" w:rsidP="00354D01">
      <w:pPr>
        <w:pStyle w:val="Bullet-"/>
        <w:ind w:left="567" w:hanging="567"/>
      </w:pPr>
      <w:proofErr w:type="gramStart"/>
      <w:r w:rsidRPr="00B2681B">
        <w:rPr>
          <w:color w:val="000000"/>
        </w:rPr>
        <w:t>le</w:t>
      </w:r>
      <w:proofErr w:type="gramEnd"/>
      <w:r w:rsidRPr="00B2681B">
        <w:rPr>
          <w:color w:val="000000"/>
        </w:rPr>
        <w:t xml:space="preserve"> midazolam (utilisé pour soulager l’anxiété et/ou pour les troubles du sommeil).</w:t>
      </w:r>
    </w:p>
    <w:p w14:paraId="6CBB378D" w14:textId="77777777" w:rsidR="00C11FE3" w:rsidRPr="00B2681B" w:rsidRDefault="00C11FE3" w:rsidP="005E0E9E"/>
    <w:p w14:paraId="654F03D9" w14:textId="77777777" w:rsidR="00C11FE3" w:rsidRPr="00B2681B" w:rsidRDefault="00C11FE3" w:rsidP="005E0E9E">
      <w:r w:rsidRPr="00B2681B">
        <w:t>Des tests supplémentaires peuvent être demandés pour suivre les taux sanguins de ces médicaments.</w:t>
      </w:r>
    </w:p>
    <w:p w14:paraId="23537DC4" w14:textId="77777777" w:rsidR="00C11FE3" w:rsidRPr="00B2681B" w:rsidRDefault="00C11FE3" w:rsidP="005E0E9E"/>
    <w:p w14:paraId="550C8B30" w14:textId="77777777" w:rsidR="00C11FE3" w:rsidRPr="00B2681B" w:rsidRDefault="00C11FE3" w:rsidP="005E0E9E">
      <w:pPr>
        <w:pStyle w:val="HeadingStrong"/>
      </w:pPr>
      <w:r w:rsidRPr="00B2681B">
        <w:t>Sujet âgé (âgé de 65 ans et plus)</w:t>
      </w:r>
    </w:p>
    <w:p w14:paraId="5D44991C" w14:textId="77777777" w:rsidR="00C11FE3" w:rsidRPr="00B2681B" w:rsidRDefault="00FB413F" w:rsidP="005E0E9E">
      <w:proofErr w:type="spellStart"/>
      <w:r w:rsidRPr="00B2681B">
        <w:t>Déférasirox</w:t>
      </w:r>
      <w:proofErr w:type="spellEnd"/>
      <w:r w:rsidR="00C11FE3" w:rsidRPr="00B2681B">
        <w:t xml:space="preserve"> Mylan peut être utilisé chez le sujet âgé de 65 ans et plus à la même dose que chez les autres adultes. Les sujets âgés peuvent présenter plus d’effets indésirables (particulièrement des diarrhées) que les sujets plus jeunes. Une surveillance médicale étroite des effets indésirables pouvant nécessiter un ajustement de la dose doit être mise en place.</w:t>
      </w:r>
    </w:p>
    <w:p w14:paraId="2BB2BDDC" w14:textId="77777777" w:rsidR="00C11FE3" w:rsidRPr="00B2681B" w:rsidRDefault="00C11FE3" w:rsidP="005E0E9E"/>
    <w:p w14:paraId="032A6FFA" w14:textId="77777777" w:rsidR="00C11FE3" w:rsidRPr="00B2681B" w:rsidRDefault="00C11FE3" w:rsidP="005E0E9E">
      <w:pPr>
        <w:pStyle w:val="HeadingStrong"/>
      </w:pPr>
      <w:r w:rsidRPr="00B2681B">
        <w:t>Enfants et adolescents</w:t>
      </w:r>
    </w:p>
    <w:p w14:paraId="0E166F23" w14:textId="77777777" w:rsidR="00C11FE3" w:rsidRPr="00B2681B" w:rsidRDefault="00FB413F" w:rsidP="005E0E9E">
      <w:proofErr w:type="spellStart"/>
      <w:r w:rsidRPr="00B2681B">
        <w:t>Déférasirox</w:t>
      </w:r>
      <w:proofErr w:type="spellEnd"/>
      <w:r w:rsidR="00C11FE3" w:rsidRPr="00B2681B">
        <w:t xml:space="preserve"> Mylan peut être utilisé chez l’enfant et l’adolescent âgés de 2 ans et plus recevant des transfusions sanguines régulières et chez l’enfant et l’adolescent âgés de 10 ans et plus ne recevant pas de transfusions sanguines régulières. Le médecin ajustera la dose au cours de la croissance du patient.</w:t>
      </w:r>
    </w:p>
    <w:p w14:paraId="0DB256BB" w14:textId="77777777" w:rsidR="0067213B" w:rsidRPr="00B2681B" w:rsidRDefault="0067213B" w:rsidP="005E0E9E"/>
    <w:p w14:paraId="0DB5F337" w14:textId="77777777" w:rsidR="00C11FE3" w:rsidRPr="00B2681B" w:rsidRDefault="00FB413F" w:rsidP="005E0E9E">
      <w:proofErr w:type="spellStart"/>
      <w:r w:rsidRPr="00B2681B">
        <w:t>Déférasirox</w:t>
      </w:r>
      <w:proofErr w:type="spellEnd"/>
      <w:r w:rsidR="00C11FE3" w:rsidRPr="00B2681B">
        <w:t xml:space="preserve"> Mylan n’est pas recommandé chez les enfants de moins de 2 ans.</w:t>
      </w:r>
    </w:p>
    <w:p w14:paraId="18405010" w14:textId="77777777" w:rsidR="00C11FE3" w:rsidRPr="00B2681B" w:rsidRDefault="00C11FE3" w:rsidP="005E0E9E"/>
    <w:p w14:paraId="764C296F" w14:textId="77777777" w:rsidR="00C11FE3" w:rsidRPr="00B2681B" w:rsidRDefault="00C11FE3" w:rsidP="005E0E9E">
      <w:pPr>
        <w:pStyle w:val="HeadingStrong"/>
      </w:pPr>
      <w:r w:rsidRPr="00B2681B">
        <w:t>Grossesse et allaitement</w:t>
      </w:r>
    </w:p>
    <w:p w14:paraId="62DE8D4B" w14:textId="77777777" w:rsidR="00C11FE3" w:rsidRPr="00B2681B" w:rsidRDefault="00C11FE3" w:rsidP="005E0E9E">
      <w:r w:rsidRPr="00B2681B">
        <w:t>Si vous êtes enceinte ou que vous allaitez, si vous pensez être enceinte ou planifiez une grossesse, demandez conseil à votre médecin avant de prendre ce médicament.</w:t>
      </w:r>
    </w:p>
    <w:p w14:paraId="0EDF6DC3" w14:textId="77777777" w:rsidR="00C11FE3" w:rsidRPr="00B2681B" w:rsidRDefault="00C11FE3" w:rsidP="005E0E9E"/>
    <w:p w14:paraId="2C827A74" w14:textId="77777777" w:rsidR="00C11FE3" w:rsidRPr="00B2681B" w:rsidRDefault="00FB413F" w:rsidP="005E0E9E">
      <w:proofErr w:type="spellStart"/>
      <w:r w:rsidRPr="00B2681B">
        <w:t>Déférasirox</w:t>
      </w:r>
      <w:proofErr w:type="spellEnd"/>
      <w:r w:rsidR="00C11FE3" w:rsidRPr="00B2681B">
        <w:t xml:space="preserve"> Mylan n’est pas recommandé au cours de la grossesse à moins que cela soit clairement nécessaire.</w:t>
      </w:r>
    </w:p>
    <w:p w14:paraId="24A078DA" w14:textId="77777777" w:rsidR="00C11FE3" w:rsidRPr="00B2681B" w:rsidRDefault="00C11FE3" w:rsidP="005E0E9E"/>
    <w:p w14:paraId="3B490C53" w14:textId="1D170EEB" w:rsidR="00C11FE3" w:rsidRPr="00B2681B" w:rsidRDefault="00C11FE3" w:rsidP="005E0E9E">
      <w:r w:rsidRPr="00B2681B">
        <w:lastRenderedPageBreak/>
        <w:t>Si vous utilisez actuellement une contraception</w:t>
      </w:r>
      <w:r w:rsidR="005C7F03" w:rsidRPr="00B2681B">
        <w:t xml:space="preserve"> hormonale </w:t>
      </w:r>
      <w:r w:rsidRPr="00B2681B">
        <w:t xml:space="preserve">pour éviter une grossesse, vous devez utiliser une méthode contraceptive supplémentaire ou différente (par exemple, un préservatif), car </w:t>
      </w:r>
      <w:proofErr w:type="spellStart"/>
      <w:r w:rsidR="00FB413F" w:rsidRPr="00B2681B">
        <w:t>Déférasirox</w:t>
      </w:r>
      <w:proofErr w:type="spellEnd"/>
      <w:r w:rsidRPr="00B2681B">
        <w:t xml:space="preserve"> Mylan peut réduire l’efficacité d</w:t>
      </w:r>
      <w:r w:rsidR="005C7F03" w:rsidRPr="00B2681B">
        <w:t>es</w:t>
      </w:r>
      <w:r w:rsidRPr="00B2681B">
        <w:t xml:space="preserve"> contraceptif</w:t>
      </w:r>
      <w:r w:rsidR="005C7F03" w:rsidRPr="00B2681B">
        <w:t>s</w:t>
      </w:r>
      <w:r w:rsidRPr="00B2681B">
        <w:t xml:space="preserve"> </w:t>
      </w:r>
      <w:r w:rsidR="005C7F03" w:rsidRPr="00B2681B">
        <w:t>hormonaux</w:t>
      </w:r>
      <w:r w:rsidRPr="00B2681B">
        <w:t>.</w:t>
      </w:r>
    </w:p>
    <w:p w14:paraId="7C6AB0C7" w14:textId="77777777" w:rsidR="00C11FE3" w:rsidRPr="00B2681B" w:rsidRDefault="00C11FE3" w:rsidP="005E0E9E"/>
    <w:p w14:paraId="240CC053" w14:textId="77777777" w:rsidR="00C11FE3" w:rsidRPr="00B2681B" w:rsidRDefault="00C11FE3" w:rsidP="005E0E9E">
      <w:r w:rsidRPr="00B2681B">
        <w:t xml:space="preserve">L’allaitement n’est pas recommandé au cours du traitement par </w:t>
      </w:r>
      <w:proofErr w:type="spellStart"/>
      <w:r w:rsidR="00FB413F" w:rsidRPr="00B2681B">
        <w:t>Déférasirox</w:t>
      </w:r>
      <w:proofErr w:type="spellEnd"/>
      <w:r w:rsidRPr="00B2681B">
        <w:t xml:space="preserve"> Mylan.</w:t>
      </w:r>
    </w:p>
    <w:p w14:paraId="183AF7B6" w14:textId="77777777" w:rsidR="00C11FE3" w:rsidRPr="00B2681B" w:rsidRDefault="00C11FE3" w:rsidP="005E0E9E"/>
    <w:p w14:paraId="293DC681" w14:textId="77777777" w:rsidR="00C11FE3" w:rsidRPr="00B2681B" w:rsidRDefault="00C11FE3" w:rsidP="005E0E9E">
      <w:pPr>
        <w:pStyle w:val="HeadingStrong"/>
      </w:pPr>
      <w:r w:rsidRPr="00B2681B">
        <w:t>Conduite de véhicules et utilisation de machines</w:t>
      </w:r>
    </w:p>
    <w:p w14:paraId="41F4FDFB" w14:textId="77777777" w:rsidR="00C11FE3" w:rsidRPr="00B2681B" w:rsidRDefault="00C11FE3" w:rsidP="005E0E9E">
      <w:r w:rsidRPr="00B2681B">
        <w:t xml:space="preserve">Si vous ressentez des vertiges après avoir pris </w:t>
      </w:r>
      <w:proofErr w:type="spellStart"/>
      <w:r w:rsidR="00FB413F" w:rsidRPr="00B2681B">
        <w:t>Déférasirox</w:t>
      </w:r>
      <w:proofErr w:type="spellEnd"/>
      <w:r w:rsidRPr="00B2681B">
        <w:t xml:space="preserve"> Mylan, ne conduisez pas ou n’utilisez pas de machines jusqu’à ce que vous vous sentiez de nouveau bien.</w:t>
      </w:r>
    </w:p>
    <w:p w14:paraId="6EC06C15" w14:textId="77777777" w:rsidR="00C11FE3" w:rsidRPr="00B2681B" w:rsidRDefault="00C11FE3" w:rsidP="005E0E9E"/>
    <w:p w14:paraId="66FF6307" w14:textId="103F9091" w:rsidR="00C11FE3" w:rsidRPr="00B2681B" w:rsidRDefault="00FB413F" w:rsidP="005E0E9E">
      <w:proofErr w:type="spellStart"/>
      <w:r w:rsidRPr="00B2681B">
        <w:rPr>
          <w:rStyle w:val="Strong"/>
        </w:rPr>
        <w:t>Déférasirox</w:t>
      </w:r>
      <w:proofErr w:type="spellEnd"/>
      <w:r w:rsidR="00C11FE3" w:rsidRPr="00B2681B">
        <w:rPr>
          <w:rStyle w:val="Strong"/>
        </w:rPr>
        <w:t xml:space="preserve"> Mylan contient moins d</w:t>
      </w:r>
      <w:r w:rsidR="0020567D" w:rsidRPr="00B2681B">
        <w:rPr>
          <w:rStyle w:val="Strong"/>
        </w:rPr>
        <w:t>e</w:t>
      </w:r>
      <w:r w:rsidR="00C11FE3" w:rsidRPr="00B2681B">
        <w:rPr>
          <w:rStyle w:val="Strong"/>
        </w:rPr>
        <w:t>1 </w:t>
      </w:r>
      <w:proofErr w:type="spellStart"/>
      <w:r w:rsidR="00C11FE3" w:rsidRPr="00B2681B">
        <w:rPr>
          <w:rStyle w:val="Strong"/>
        </w:rPr>
        <w:t>mmol</w:t>
      </w:r>
      <w:proofErr w:type="spellEnd"/>
      <w:r w:rsidR="00C11FE3" w:rsidRPr="00B2681B">
        <w:rPr>
          <w:rStyle w:val="Strong"/>
        </w:rPr>
        <w:t xml:space="preserve"> </w:t>
      </w:r>
      <w:r w:rsidR="0020567D" w:rsidRPr="00B2681B">
        <w:rPr>
          <w:rStyle w:val="Strong"/>
          <w:b w:val="0"/>
          <w:bCs w:val="0"/>
        </w:rPr>
        <w:t>(23 mg)</w:t>
      </w:r>
      <w:r w:rsidR="0020567D" w:rsidRPr="00B2681B">
        <w:rPr>
          <w:rStyle w:val="Strong"/>
        </w:rPr>
        <w:t xml:space="preserve"> </w:t>
      </w:r>
      <w:r w:rsidR="00C11FE3" w:rsidRPr="00B2681B">
        <w:rPr>
          <w:rStyle w:val="Strong"/>
        </w:rPr>
        <w:t>de sodium</w:t>
      </w:r>
      <w:r w:rsidR="00C11FE3" w:rsidRPr="00B2681B">
        <w:t xml:space="preserve"> par comprimé</w:t>
      </w:r>
      <w:r w:rsidR="0020567D" w:rsidRPr="00B2681B">
        <w:t>, c.-à-d. qu’il est</w:t>
      </w:r>
      <w:r w:rsidR="00C11FE3" w:rsidRPr="00B2681B">
        <w:t> </w:t>
      </w:r>
      <w:r w:rsidR="00861689" w:rsidRPr="00B2681B">
        <w:t xml:space="preserve">essentiellement </w:t>
      </w:r>
      <w:r w:rsidR="0020567D" w:rsidRPr="00B2681B">
        <w:t>« </w:t>
      </w:r>
      <w:r w:rsidR="00C11FE3" w:rsidRPr="00B2681B">
        <w:t xml:space="preserve">sans </w:t>
      </w:r>
      <w:r w:rsidR="007A4156" w:rsidRPr="00B2681B">
        <w:t>sodium </w:t>
      </w:r>
      <w:r w:rsidR="00C11FE3" w:rsidRPr="00B2681B">
        <w:t>».</w:t>
      </w:r>
    </w:p>
    <w:p w14:paraId="6E86F80E" w14:textId="77777777" w:rsidR="00C11FE3" w:rsidRPr="00B2681B" w:rsidRDefault="00C11FE3" w:rsidP="005E0E9E"/>
    <w:p w14:paraId="4AE71C3C" w14:textId="77777777" w:rsidR="00C11FE3" w:rsidRPr="00B2681B" w:rsidRDefault="00C11FE3" w:rsidP="005E0E9E"/>
    <w:p w14:paraId="1F32FA0C" w14:textId="77777777" w:rsidR="00B80448" w:rsidRPr="005E0E9E" w:rsidRDefault="00B80448" w:rsidP="005E0E9E">
      <w:pPr>
        <w:keepNext/>
        <w:ind w:left="567" w:hanging="567"/>
        <w:rPr>
          <w:b/>
          <w:bCs/>
        </w:rPr>
      </w:pPr>
      <w:r w:rsidRPr="005E0E9E">
        <w:rPr>
          <w:b/>
          <w:bCs/>
        </w:rPr>
        <w:t>3.</w:t>
      </w:r>
      <w:r w:rsidRPr="005E0E9E">
        <w:rPr>
          <w:b/>
          <w:bCs/>
        </w:rPr>
        <w:tab/>
        <w:t xml:space="preserve">Comment prendre </w:t>
      </w:r>
      <w:proofErr w:type="spellStart"/>
      <w:r w:rsidR="00FB413F" w:rsidRPr="005E0E9E">
        <w:rPr>
          <w:b/>
          <w:bCs/>
        </w:rPr>
        <w:t>Déférasirox</w:t>
      </w:r>
      <w:proofErr w:type="spellEnd"/>
      <w:r w:rsidRPr="005E0E9E">
        <w:rPr>
          <w:b/>
          <w:bCs/>
        </w:rPr>
        <w:t xml:space="preserve"> Mylan</w:t>
      </w:r>
    </w:p>
    <w:p w14:paraId="01AF6672" w14:textId="77777777" w:rsidR="00C11FE3" w:rsidRPr="00B2681B" w:rsidRDefault="00C11FE3" w:rsidP="005E0E9E">
      <w:pPr>
        <w:pStyle w:val="NormalKeep"/>
      </w:pPr>
    </w:p>
    <w:p w14:paraId="40F9CCDA" w14:textId="77777777" w:rsidR="00C11FE3" w:rsidRPr="00B2681B" w:rsidRDefault="00C11FE3" w:rsidP="005E0E9E">
      <w:r w:rsidRPr="00B2681B">
        <w:t xml:space="preserve">Le traitement par </w:t>
      </w:r>
      <w:proofErr w:type="spellStart"/>
      <w:r w:rsidR="00FB413F" w:rsidRPr="00B2681B">
        <w:t>Déférasirox</w:t>
      </w:r>
      <w:proofErr w:type="spellEnd"/>
      <w:r w:rsidRPr="00B2681B">
        <w:t xml:space="preserve"> Mylan sera surveillé par un médecin expérimenté dans le traitement de la surcharge en fer causée par des transfusions sanguines.</w:t>
      </w:r>
    </w:p>
    <w:p w14:paraId="4A348BD5" w14:textId="77777777" w:rsidR="00C11FE3" w:rsidRPr="00B2681B" w:rsidRDefault="00C11FE3" w:rsidP="005E0E9E"/>
    <w:p w14:paraId="5CE5438B" w14:textId="77777777" w:rsidR="00C11FE3" w:rsidRPr="00B2681B" w:rsidRDefault="00C11FE3" w:rsidP="005E0E9E">
      <w:r w:rsidRPr="00B2681B">
        <w:t>Veillez à toujours prendre ce médicament en suivant exactement les indications de votre médecin. Vérifiez auprès de votre médecin ou pharmacien en cas de doute.</w:t>
      </w:r>
    </w:p>
    <w:p w14:paraId="625D0B2E" w14:textId="77777777" w:rsidR="00C11FE3" w:rsidRPr="00B2681B" w:rsidRDefault="00C11FE3" w:rsidP="005E0E9E"/>
    <w:p w14:paraId="2682BBD4" w14:textId="77777777" w:rsidR="00C11FE3" w:rsidRPr="00B2681B" w:rsidRDefault="00C11FE3" w:rsidP="005E0E9E">
      <w:pPr>
        <w:pStyle w:val="HeadingStrong"/>
      </w:pPr>
      <w:r w:rsidRPr="00B2681B">
        <w:t xml:space="preserve">Combien devez-vous prendre de </w:t>
      </w:r>
      <w:proofErr w:type="spellStart"/>
      <w:r w:rsidR="00FB413F" w:rsidRPr="00B2681B">
        <w:t>Déférasirox</w:t>
      </w:r>
      <w:proofErr w:type="spellEnd"/>
      <w:r w:rsidRPr="00B2681B">
        <w:t xml:space="preserve"> Mylan</w:t>
      </w:r>
    </w:p>
    <w:p w14:paraId="006C7EE0" w14:textId="77777777" w:rsidR="0063563B" w:rsidRPr="00B2681B" w:rsidRDefault="00C11FE3" w:rsidP="005E0E9E">
      <w:pPr>
        <w:pStyle w:val="NormalKeep"/>
      </w:pPr>
      <w:r w:rsidRPr="00B2681B">
        <w:t xml:space="preserve">La dose de </w:t>
      </w:r>
      <w:proofErr w:type="spellStart"/>
      <w:r w:rsidR="00FB413F" w:rsidRPr="00B2681B">
        <w:t>Déférasirox</w:t>
      </w:r>
      <w:proofErr w:type="spellEnd"/>
      <w:r w:rsidRPr="00B2681B">
        <w:t xml:space="preserve"> Mylan est liée au poids corporel pour tous les patients. Votre médecin calculera la dose nécessaire et vous dira combien de comprimés vous devez prendre chaque jour.</w:t>
      </w:r>
    </w:p>
    <w:p w14:paraId="5D4BF618" w14:textId="77777777" w:rsidR="0063563B" w:rsidRPr="00B2681B" w:rsidRDefault="00C11FE3" w:rsidP="00354D01">
      <w:pPr>
        <w:pStyle w:val="Bullet"/>
        <w:ind w:left="567" w:hanging="567"/>
      </w:pPr>
      <w:r w:rsidRPr="00B2681B">
        <w:t xml:space="preserve">La dose habituelle de </w:t>
      </w:r>
      <w:proofErr w:type="spellStart"/>
      <w:r w:rsidR="00FB413F" w:rsidRPr="00B2681B">
        <w:t>Déférasirox</w:t>
      </w:r>
      <w:proofErr w:type="spellEnd"/>
      <w:r w:rsidRPr="00B2681B">
        <w:t xml:space="preserve"> Mylan comprimés pelliculés au début du traitement, pour les patients recevant des transfusions sanguines régulières, est de 14 mg par kilogramme de poids corporel. Une dose initiale plus faible ou plus élevée peut être recommandée par votre médecin en fonction de vos besoins individuels de traitement.</w:t>
      </w:r>
    </w:p>
    <w:p w14:paraId="462CE2B1" w14:textId="77777777" w:rsidR="0063563B" w:rsidRPr="00B2681B" w:rsidRDefault="00C11FE3" w:rsidP="00354D01">
      <w:pPr>
        <w:pStyle w:val="Bullet"/>
        <w:ind w:left="567" w:hanging="567"/>
      </w:pPr>
      <w:r w:rsidRPr="00B2681B">
        <w:t xml:space="preserve">La dose habituelle de </w:t>
      </w:r>
      <w:proofErr w:type="spellStart"/>
      <w:r w:rsidR="00FB413F" w:rsidRPr="00B2681B">
        <w:t>Déférasirox</w:t>
      </w:r>
      <w:proofErr w:type="spellEnd"/>
      <w:r w:rsidRPr="00B2681B">
        <w:t xml:space="preserve"> Mylan comprimés pelliculés au début du traitement, pour les patients ne recevant pas de transfusions sanguines régulières, est de 7 mg par kilogramme de poids corporel.</w:t>
      </w:r>
    </w:p>
    <w:p w14:paraId="43017BCA" w14:textId="77777777" w:rsidR="0063563B" w:rsidRPr="00B2681B" w:rsidRDefault="00C11FE3" w:rsidP="00354D01">
      <w:pPr>
        <w:pStyle w:val="Bullet"/>
        <w:ind w:left="567" w:hanging="567"/>
      </w:pPr>
      <w:r w:rsidRPr="00B2681B">
        <w:t>En fonction également de votre réponse au traitement, votre médecin pourra ensuite l’ajuster avec une dose plus faible ou plus élevée.</w:t>
      </w:r>
    </w:p>
    <w:p w14:paraId="2AF6C5E8" w14:textId="77777777" w:rsidR="0063563B" w:rsidRPr="00B2681B" w:rsidRDefault="00C11FE3" w:rsidP="00354D01">
      <w:pPr>
        <w:pStyle w:val="Bullet"/>
        <w:keepNext/>
        <w:ind w:left="567" w:hanging="567"/>
      </w:pPr>
      <w:r w:rsidRPr="00B2681B">
        <w:t xml:space="preserve">La dose maximale de </w:t>
      </w:r>
      <w:proofErr w:type="spellStart"/>
      <w:r w:rsidR="00FB413F" w:rsidRPr="00B2681B">
        <w:t>Déférasirox</w:t>
      </w:r>
      <w:proofErr w:type="spellEnd"/>
      <w:r w:rsidRPr="00B2681B">
        <w:t xml:space="preserve"> Mylan comprimés pelliculés recommandée par jour est :</w:t>
      </w:r>
    </w:p>
    <w:p w14:paraId="581320BC" w14:textId="77777777" w:rsidR="0063563B" w:rsidRPr="00B2681B" w:rsidRDefault="00C11FE3" w:rsidP="005E0E9E">
      <w:pPr>
        <w:pStyle w:val="Bullet2"/>
        <w:keepNext/>
      </w:pPr>
      <w:r w:rsidRPr="00B2681B">
        <w:t>De 28 mg par kilogramme de poids corporel pour les patients recevant des transfusions sanguines régulières,</w:t>
      </w:r>
    </w:p>
    <w:p w14:paraId="70DBA2C3" w14:textId="77777777" w:rsidR="0063563B" w:rsidRPr="00B2681B" w:rsidRDefault="00C11FE3" w:rsidP="005E0E9E">
      <w:pPr>
        <w:pStyle w:val="Bullet2"/>
      </w:pPr>
      <w:r w:rsidRPr="00B2681B">
        <w:t>De 14 mg par kilogramme de poids corporel pour les patients adultes ne recevant pas de transfusions sanguines régulières,</w:t>
      </w:r>
    </w:p>
    <w:p w14:paraId="35000435" w14:textId="77777777" w:rsidR="00C11FE3" w:rsidRPr="00B2681B" w:rsidRDefault="0063563B" w:rsidP="005E0E9E">
      <w:pPr>
        <w:pStyle w:val="Bullet2"/>
      </w:pPr>
      <w:r w:rsidRPr="00B2681B">
        <w:t>De 7 mg par kilogramme de poids corporel pour les enfants et les adolescents ne recevant pas de transfusions sanguines régulières.</w:t>
      </w:r>
    </w:p>
    <w:p w14:paraId="5CAE3859" w14:textId="77777777" w:rsidR="00C11FE3" w:rsidRPr="00B2681B" w:rsidRDefault="00C11FE3" w:rsidP="005E0E9E"/>
    <w:p w14:paraId="22B49908" w14:textId="77777777" w:rsidR="00C11FE3" w:rsidRPr="00B2681B" w:rsidRDefault="00C11FE3" w:rsidP="005E0E9E">
      <w:r w:rsidRPr="00B2681B">
        <w:t xml:space="preserve">Le </w:t>
      </w:r>
      <w:proofErr w:type="spellStart"/>
      <w:r w:rsidRPr="00B2681B">
        <w:t>déférasirox</w:t>
      </w:r>
      <w:proofErr w:type="spellEnd"/>
      <w:r w:rsidRPr="00B2681B">
        <w:t xml:space="preserve"> est également commercialisé sous la forme de « comprimés dispersibles ». Si vous passez des comprimés dispersibles à ces comprimés pelliculés, vous aurez besoin d’un ajustement de la dose.</w:t>
      </w:r>
    </w:p>
    <w:p w14:paraId="055F9490" w14:textId="77777777" w:rsidR="00C11FE3" w:rsidRPr="00B2681B" w:rsidRDefault="00C11FE3" w:rsidP="005E0E9E"/>
    <w:p w14:paraId="3ED304D2" w14:textId="77777777" w:rsidR="0063563B" w:rsidRPr="00B2681B" w:rsidRDefault="00C11FE3" w:rsidP="005E0E9E">
      <w:pPr>
        <w:pStyle w:val="HeadingStrong"/>
      </w:pPr>
      <w:r w:rsidRPr="00B2681B">
        <w:t xml:space="preserve">Quand prendre </w:t>
      </w:r>
      <w:proofErr w:type="spellStart"/>
      <w:r w:rsidR="00FB413F" w:rsidRPr="00B2681B">
        <w:t>Déférasirox</w:t>
      </w:r>
      <w:proofErr w:type="spellEnd"/>
      <w:r w:rsidRPr="00B2681B">
        <w:t xml:space="preserve"> Mylan</w:t>
      </w:r>
    </w:p>
    <w:p w14:paraId="406CC215" w14:textId="77777777" w:rsidR="0063563B" w:rsidRPr="00B2681B" w:rsidRDefault="00C11FE3" w:rsidP="00354D01">
      <w:pPr>
        <w:pStyle w:val="Bullet"/>
        <w:keepNext/>
        <w:ind w:left="567" w:hanging="567"/>
      </w:pPr>
      <w:r w:rsidRPr="00B2681B">
        <w:t xml:space="preserve">Prendre </w:t>
      </w:r>
      <w:proofErr w:type="spellStart"/>
      <w:r w:rsidR="00FB413F" w:rsidRPr="00B2681B">
        <w:t>Déférasirox</w:t>
      </w:r>
      <w:proofErr w:type="spellEnd"/>
      <w:r w:rsidRPr="00B2681B">
        <w:t xml:space="preserve"> Mylan une fois par jour, tous les jours, au même moment de la journée, avec de l’eau.</w:t>
      </w:r>
    </w:p>
    <w:p w14:paraId="275E78A5" w14:textId="77777777" w:rsidR="00C11FE3" w:rsidRPr="00B2681B" w:rsidRDefault="00C11FE3" w:rsidP="00354D01">
      <w:pPr>
        <w:pStyle w:val="Bullet"/>
        <w:keepNext/>
        <w:ind w:left="567" w:hanging="567"/>
      </w:pPr>
      <w:r w:rsidRPr="00B2681B">
        <w:t xml:space="preserve">Prendre </w:t>
      </w:r>
      <w:proofErr w:type="spellStart"/>
      <w:r w:rsidR="00FB413F" w:rsidRPr="00B2681B">
        <w:t>Déférasirox</w:t>
      </w:r>
      <w:proofErr w:type="spellEnd"/>
      <w:r w:rsidRPr="00B2681B">
        <w:t xml:space="preserve"> Mylan comprimés pelliculés soit à jeun, soit avec un repas léger.</w:t>
      </w:r>
    </w:p>
    <w:p w14:paraId="6E4723B0" w14:textId="77777777" w:rsidR="00C11FE3" w:rsidRPr="00B2681B" w:rsidRDefault="00C11FE3" w:rsidP="005E0E9E">
      <w:r w:rsidRPr="00B2681B">
        <w:t xml:space="preserve">Prendre </w:t>
      </w:r>
      <w:proofErr w:type="spellStart"/>
      <w:r w:rsidR="00FB413F" w:rsidRPr="00B2681B">
        <w:t>Déférasirox</w:t>
      </w:r>
      <w:proofErr w:type="spellEnd"/>
      <w:r w:rsidRPr="00B2681B">
        <w:t xml:space="preserve"> Mylan au même moment de la journée vous aidera aussi à vous rappeler quand vous devez prendre vos comprimés.</w:t>
      </w:r>
    </w:p>
    <w:p w14:paraId="3A30F74C" w14:textId="77777777" w:rsidR="00C11FE3" w:rsidRPr="00B2681B" w:rsidRDefault="00C11FE3" w:rsidP="005E0E9E"/>
    <w:p w14:paraId="038BE8DE" w14:textId="77777777" w:rsidR="00C11FE3" w:rsidRPr="00B2681B" w:rsidRDefault="00C11FE3" w:rsidP="005E0E9E">
      <w:r w:rsidRPr="00B2681B">
        <w:t xml:space="preserve">Pour les patients qui ne peuvent pas avaler les comprimés en entier, les comprimés pelliculés de </w:t>
      </w:r>
      <w:proofErr w:type="spellStart"/>
      <w:r w:rsidR="00FB413F" w:rsidRPr="00B2681B">
        <w:t>Déférasirox</w:t>
      </w:r>
      <w:proofErr w:type="spellEnd"/>
      <w:r w:rsidRPr="00B2681B">
        <w:t xml:space="preserve"> Mylan peuvent être écrasés et administrés en saupoudrant la dose totale dans une petite quantité de nourriture non solide, tel qu’un yaourt ou une compote de pomme, par exemple. La </w:t>
      </w:r>
      <w:r w:rsidRPr="00B2681B">
        <w:lastRenderedPageBreak/>
        <w:t>nourriture doit être mangée immédiatement et complètement. Ne pas conserver pour une utilisation ultérieure.</w:t>
      </w:r>
    </w:p>
    <w:p w14:paraId="2971405A" w14:textId="77777777" w:rsidR="00C11FE3" w:rsidRPr="00B2681B" w:rsidRDefault="00C11FE3" w:rsidP="005E0E9E"/>
    <w:p w14:paraId="78BE7CE8" w14:textId="77777777" w:rsidR="00C11FE3" w:rsidRPr="00B2681B" w:rsidRDefault="00C11FE3" w:rsidP="005E0E9E">
      <w:pPr>
        <w:pStyle w:val="HeadingStrong"/>
      </w:pPr>
      <w:r w:rsidRPr="00B2681B">
        <w:t xml:space="preserve">Combien de temps prendre </w:t>
      </w:r>
      <w:proofErr w:type="spellStart"/>
      <w:r w:rsidR="00FB413F" w:rsidRPr="00B2681B">
        <w:t>Déférasirox</w:t>
      </w:r>
      <w:proofErr w:type="spellEnd"/>
      <w:r w:rsidRPr="00B2681B">
        <w:t xml:space="preserve"> Mylan</w:t>
      </w:r>
    </w:p>
    <w:p w14:paraId="3ECAC3AC" w14:textId="77777777" w:rsidR="00C11FE3" w:rsidRPr="00B2681B" w:rsidRDefault="00C11FE3" w:rsidP="005E0E9E">
      <w:r w:rsidRPr="00B2681B">
        <w:rPr>
          <w:rStyle w:val="Strong"/>
        </w:rPr>
        <w:t xml:space="preserve">Poursuivez votre traitement par </w:t>
      </w:r>
      <w:proofErr w:type="spellStart"/>
      <w:r w:rsidR="00FB413F" w:rsidRPr="00B2681B">
        <w:rPr>
          <w:rStyle w:val="Strong"/>
        </w:rPr>
        <w:t>Déférasirox</w:t>
      </w:r>
      <w:proofErr w:type="spellEnd"/>
      <w:r w:rsidRPr="00B2681B">
        <w:rPr>
          <w:rStyle w:val="Strong"/>
        </w:rPr>
        <w:t xml:space="preserve"> Mylan tous les jours aussi longtemps que votre médecin vous le dira.</w:t>
      </w:r>
      <w:r w:rsidRPr="00B2681B">
        <w:t xml:space="preserve"> C’est un traitement à long terme, qui peut durer plusieurs mois ou années. Votre médecin surveillera régulièrement votre maladie, pour contrôler si le traitement a les effets souhaités (voir aussi rubrique 2 : « Surveillance de votre traitement par </w:t>
      </w:r>
      <w:proofErr w:type="spellStart"/>
      <w:r w:rsidR="00FB413F" w:rsidRPr="00B2681B">
        <w:t>Déférasirox</w:t>
      </w:r>
      <w:proofErr w:type="spellEnd"/>
      <w:r w:rsidRPr="00B2681B">
        <w:t xml:space="preserve"> Mylan »).</w:t>
      </w:r>
    </w:p>
    <w:p w14:paraId="03C16CD6" w14:textId="77777777" w:rsidR="00C11FE3" w:rsidRPr="00B2681B" w:rsidRDefault="00C11FE3" w:rsidP="005E0E9E"/>
    <w:p w14:paraId="2E790EEE" w14:textId="77777777" w:rsidR="00C11FE3" w:rsidRPr="00B2681B" w:rsidRDefault="00C11FE3" w:rsidP="005E0E9E">
      <w:r w:rsidRPr="00B2681B">
        <w:t xml:space="preserve">Si vous avez des questions sur la durée de votre traitement par </w:t>
      </w:r>
      <w:proofErr w:type="spellStart"/>
      <w:r w:rsidR="00FB413F" w:rsidRPr="00B2681B">
        <w:t>Déférasirox</w:t>
      </w:r>
      <w:proofErr w:type="spellEnd"/>
      <w:r w:rsidRPr="00B2681B">
        <w:t xml:space="preserve"> Mylan, parlez-en à votre médecin.</w:t>
      </w:r>
    </w:p>
    <w:p w14:paraId="753E9B59" w14:textId="77777777" w:rsidR="00C11FE3" w:rsidRPr="00B2681B" w:rsidRDefault="00C11FE3" w:rsidP="005E0E9E"/>
    <w:p w14:paraId="7DDA8BD5" w14:textId="77777777" w:rsidR="00C11FE3" w:rsidRPr="00B2681B" w:rsidRDefault="00C11FE3" w:rsidP="005E0E9E">
      <w:pPr>
        <w:pStyle w:val="HeadingStrong"/>
      </w:pPr>
      <w:r w:rsidRPr="00B2681B">
        <w:t xml:space="preserve">Si vous avez pris plus de </w:t>
      </w:r>
      <w:proofErr w:type="spellStart"/>
      <w:r w:rsidR="00FB413F" w:rsidRPr="00B2681B">
        <w:t>Déférasirox</w:t>
      </w:r>
      <w:proofErr w:type="spellEnd"/>
      <w:r w:rsidRPr="00B2681B">
        <w:t xml:space="preserve"> Mylan que vous n’auriez dû</w:t>
      </w:r>
    </w:p>
    <w:p w14:paraId="443356CD" w14:textId="70445314" w:rsidR="00C11FE3" w:rsidRPr="00B2681B" w:rsidRDefault="00C11FE3" w:rsidP="005E0E9E">
      <w:r w:rsidRPr="00B2681B">
        <w:t xml:space="preserve">Si vous avez pris trop de </w:t>
      </w:r>
      <w:proofErr w:type="spellStart"/>
      <w:r w:rsidR="00FB413F" w:rsidRPr="00B2681B">
        <w:t>Déférasirox</w:t>
      </w:r>
      <w:proofErr w:type="spellEnd"/>
      <w:r w:rsidRPr="00B2681B">
        <w:t xml:space="preserve"> Mylan ou si quelqu’un d’autre a pris accidentellement vos comprimés, informez-en immédiatement votre médecin ou les urgences de l’hôpital. </w:t>
      </w:r>
      <w:r w:rsidR="001B44DB" w:rsidRPr="00B2681B">
        <w:rPr>
          <w:color w:val="000000"/>
        </w:rPr>
        <w:t>Montrez la boîte de comprimés à votre médecin</w:t>
      </w:r>
      <w:r w:rsidRPr="00B2681B">
        <w:t>. Un traitement médical d’urgence peut être nécessaire.</w:t>
      </w:r>
      <w:r w:rsidR="001B44DB" w:rsidRPr="00B2681B">
        <w:t xml:space="preserve"> </w:t>
      </w:r>
      <w:r w:rsidR="001B44DB" w:rsidRPr="00B2681B">
        <w:rPr>
          <w:color w:val="000000"/>
        </w:rPr>
        <w:t>Il est possible que vous ressentiez des effets tels que des douleurs abdominales, des diarrhées, des nausées et vomissements ainsi que des troubles rénaux ou hépatiques qui peuvent être graves.</w:t>
      </w:r>
    </w:p>
    <w:p w14:paraId="0095CA06" w14:textId="77777777" w:rsidR="00C11FE3" w:rsidRPr="00B2681B" w:rsidRDefault="00C11FE3" w:rsidP="005E0E9E"/>
    <w:p w14:paraId="0D73E99A" w14:textId="77777777" w:rsidR="00C11FE3" w:rsidRPr="00B2681B" w:rsidRDefault="00C11FE3" w:rsidP="005E0E9E">
      <w:pPr>
        <w:pStyle w:val="HeadingStrong"/>
      </w:pPr>
      <w:r w:rsidRPr="00B2681B">
        <w:t xml:space="preserve">Si vous oubliez de prendre </w:t>
      </w:r>
      <w:proofErr w:type="spellStart"/>
      <w:r w:rsidR="00FB413F" w:rsidRPr="00B2681B">
        <w:t>Déférasirox</w:t>
      </w:r>
      <w:proofErr w:type="spellEnd"/>
      <w:r w:rsidRPr="00B2681B">
        <w:t xml:space="preserve"> Mylan</w:t>
      </w:r>
    </w:p>
    <w:p w14:paraId="32D56CDF" w14:textId="77777777" w:rsidR="00C11FE3" w:rsidRPr="00B2681B" w:rsidRDefault="00C11FE3" w:rsidP="005E0E9E">
      <w:r w:rsidRPr="00B2681B">
        <w:t>Si vous oubliez de prendre une dose, prenez-la dès que vous vous en souvenez le jour même. Prenez la dose suivante à l’heure habituelle. Ne prenez pas de dose double le jour suivant pour compenser le(s) comprimé(s) que vous avez oublié de prendre.</w:t>
      </w:r>
    </w:p>
    <w:p w14:paraId="40BE87A2" w14:textId="77777777" w:rsidR="00C11FE3" w:rsidRPr="00B2681B" w:rsidRDefault="00C11FE3" w:rsidP="005E0E9E"/>
    <w:p w14:paraId="68662129" w14:textId="77777777" w:rsidR="00C11FE3" w:rsidRPr="00B2681B" w:rsidRDefault="00C11FE3" w:rsidP="005E0E9E">
      <w:pPr>
        <w:pStyle w:val="HeadingStrong"/>
      </w:pPr>
      <w:r w:rsidRPr="00B2681B">
        <w:t xml:space="preserve">Si vous arrêtez de prendre </w:t>
      </w:r>
      <w:proofErr w:type="spellStart"/>
      <w:r w:rsidR="00FB413F" w:rsidRPr="00B2681B">
        <w:t>Déférasirox</w:t>
      </w:r>
      <w:proofErr w:type="spellEnd"/>
      <w:r w:rsidRPr="00B2681B">
        <w:t xml:space="preserve"> Mylan</w:t>
      </w:r>
    </w:p>
    <w:p w14:paraId="3113192E" w14:textId="77777777" w:rsidR="00C11FE3" w:rsidRPr="00B2681B" w:rsidRDefault="00C11FE3" w:rsidP="005E0E9E">
      <w:r w:rsidRPr="00B2681B">
        <w:t xml:space="preserve">N’arrêtez pas de prendre </w:t>
      </w:r>
      <w:proofErr w:type="spellStart"/>
      <w:r w:rsidR="00FB413F" w:rsidRPr="00B2681B">
        <w:t>Déférasirox</w:t>
      </w:r>
      <w:proofErr w:type="spellEnd"/>
      <w:r w:rsidRPr="00B2681B">
        <w:t xml:space="preserve"> Mylan à moins que votre médecin vous l’ait dit. Si vous arrêtez de le prendre, l’excès de fer ne sera plus éliminé de votre corps (voir aussi la rubrique ci-dessus « Combien de temps prendre </w:t>
      </w:r>
      <w:proofErr w:type="spellStart"/>
      <w:r w:rsidR="00FB413F" w:rsidRPr="00B2681B">
        <w:t>Déférasirox</w:t>
      </w:r>
      <w:proofErr w:type="spellEnd"/>
      <w:r w:rsidRPr="00B2681B">
        <w:t xml:space="preserve"> Mylan »).</w:t>
      </w:r>
    </w:p>
    <w:p w14:paraId="44B9DA25" w14:textId="77777777" w:rsidR="00C11FE3" w:rsidRPr="00B2681B" w:rsidRDefault="00C11FE3" w:rsidP="005E0E9E"/>
    <w:p w14:paraId="28F28E84" w14:textId="77777777" w:rsidR="00C11FE3" w:rsidRPr="00B2681B" w:rsidRDefault="00C11FE3" w:rsidP="005E0E9E"/>
    <w:p w14:paraId="7C5225F5" w14:textId="708E2C11" w:rsidR="00B80448" w:rsidRPr="005E0E9E" w:rsidRDefault="00B80448" w:rsidP="005E0E9E">
      <w:pPr>
        <w:keepNext/>
        <w:ind w:left="567" w:hanging="567"/>
        <w:rPr>
          <w:b/>
          <w:bCs/>
        </w:rPr>
      </w:pPr>
      <w:r w:rsidRPr="005E0E9E">
        <w:rPr>
          <w:b/>
          <w:bCs/>
        </w:rPr>
        <w:t>4.</w:t>
      </w:r>
      <w:r w:rsidRPr="005E0E9E">
        <w:rPr>
          <w:b/>
          <w:bCs/>
        </w:rPr>
        <w:tab/>
        <w:t>Quels sont les effets indésirables éventuels</w:t>
      </w:r>
      <w:r w:rsidR="0020567D" w:rsidRPr="005E0E9E">
        <w:rPr>
          <w:b/>
          <w:bCs/>
        </w:rPr>
        <w:t> ?</w:t>
      </w:r>
    </w:p>
    <w:p w14:paraId="76871732" w14:textId="77777777" w:rsidR="00C11FE3" w:rsidRPr="00B2681B" w:rsidRDefault="00C11FE3" w:rsidP="005E0E9E">
      <w:pPr>
        <w:pStyle w:val="NormalKeep"/>
      </w:pPr>
    </w:p>
    <w:p w14:paraId="3791C849" w14:textId="77777777" w:rsidR="00C11FE3" w:rsidRPr="00B2681B" w:rsidRDefault="00C11FE3" w:rsidP="005E0E9E">
      <w:r w:rsidRPr="00B2681B">
        <w:t>Comme tous les médicaments, ce médicament peut provoquer des effets indésirables, mais ils ne surviennent pas systématiquement chez tout le monde. La plupart de ces effets sont légers à modérés et disparaîtront généralement au bout de quelques jours à quelques semaines de traitement.</w:t>
      </w:r>
    </w:p>
    <w:p w14:paraId="6EBD5A61" w14:textId="77777777" w:rsidR="00C11FE3" w:rsidRPr="00B2681B" w:rsidRDefault="00C11FE3" w:rsidP="005E0E9E"/>
    <w:p w14:paraId="71412E7A" w14:textId="77777777" w:rsidR="00C11FE3" w:rsidRPr="00B2681B" w:rsidRDefault="00C11FE3" w:rsidP="005E0E9E">
      <w:pPr>
        <w:pStyle w:val="HeadingStrong"/>
      </w:pPr>
      <w:r w:rsidRPr="00B2681B">
        <w:t>Certains effets indésirables peuvent être sérieux et peuvent nécessiter l’intervention immédiate d’un médecin.</w:t>
      </w:r>
    </w:p>
    <w:p w14:paraId="6CA0E63E" w14:textId="77777777" w:rsidR="0063563B" w:rsidRPr="00B2681B" w:rsidRDefault="00C11FE3" w:rsidP="005E0E9E">
      <w:pPr>
        <w:pStyle w:val="HeadingEmphasis"/>
      </w:pPr>
      <w:r w:rsidRPr="00B2681B">
        <w:t xml:space="preserve">Ces effets indésirables sont </w:t>
      </w:r>
      <w:r w:rsidRPr="00B2681B">
        <w:rPr>
          <w:rStyle w:val="Strong"/>
        </w:rPr>
        <w:t>peu fréquents</w:t>
      </w:r>
      <w:r w:rsidRPr="00B2681B">
        <w:t xml:space="preserve"> (peuvent concerner jusqu’à 1 patient sur 100) ou </w:t>
      </w:r>
      <w:r w:rsidRPr="00B2681B">
        <w:rPr>
          <w:rStyle w:val="Strong"/>
        </w:rPr>
        <w:t>rares</w:t>
      </w:r>
      <w:r w:rsidRPr="00B2681B">
        <w:t xml:space="preserve"> (peuvent concerner jusqu’à 1 patient sur 1 000).</w:t>
      </w:r>
    </w:p>
    <w:p w14:paraId="73ADD653" w14:textId="77777777" w:rsidR="0063563B" w:rsidRPr="00B2681B" w:rsidRDefault="00C11FE3" w:rsidP="00354D01">
      <w:pPr>
        <w:pStyle w:val="Bullet"/>
        <w:ind w:left="567" w:hanging="567"/>
      </w:pPr>
      <w:r w:rsidRPr="00B2681B">
        <w:t>Si vous avez une éruption cutanée sévère, ou des difficultés respiratoires, des vertiges ou un gonflement du visage et de la gorge (signes de réactions sévères d’allergie),</w:t>
      </w:r>
    </w:p>
    <w:p w14:paraId="6F042D74" w14:textId="77777777" w:rsidR="0063563B" w:rsidRPr="00B2681B" w:rsidRDefault="00C11FE3" w:rsidP="00354D01">
      <w:pPr>
        <w:pStyle w:val="Bullet"/>
        <w:ind w:left="567" w:hanging="567"/>
      </w:pPr>
      <w:r w:rsidRPr="00B2681B">
        <w:t>Si vous présentez plusieurs de ces symptômes : une éruption cutanée, une rougeur de la peau, des cloques au niveau des lèvres, des yeux ou de la bouche, la peau qui pèle, de la fièvre élevée, un syndrome pseudo-grippal, une augmentation de la taille de vos ganglions (signes d’une réaction cutanée sévère),</w:t>
      </w:r>
    </w:p>
    <w:p w14:paraId="0E50AC5C" w14:textId="77777777" w:rsidR="0063563B" w:rsidRPr="00B2681B" w:rsidRDefault="00C11FE3" w:rsidP="00354D01">
      <w:pPr>
        <w:pStyle w:val="Bullet"/>
        <w:ind w:left="567" w:hanging="567"/>
      </w:pPr>
      <w:r w:rsidRPr="00B2681B">
        <w:t>Si vous remarquez une diminution importante du volume de vos urines (signe de problèmes rénaux),</w:t>
      </w:r>
    </w:p>
    <w:p w14:paraId="47F10A95" w14:textId="77777777" w:rsidR="0063563B" w:rsidRPr="00B2681B" w:rsidRDefault="00C11FE3" w:rsidP="00354D01">
      <w:pPr>
        <w:pStyle w:val="Bullet"/>
        <w:ind w:left="567" w:hanging="567"/>
      </w:pPr>
      <w:r w:rsidRPr="00B2681B">
        <w:t>Si vous ressentez les signes suivants associés : somnolence, douleur abdominale supérieure droite, jaunissement ou augmentation du jaunissement de la peau ou des yeux et urines foncées (signes de problèmes hépatiques),</w:t>
      </w:r>
    </w:p>
    <w:p w14:paraId="052FC2B6" w14:textId="77777777" w:rsidR="0063563B" w:rsidRPr="00B2681B" w:rsidRDefault="00C11FE3" w:rsidP="00354D01">
      <w:pPr>
        <w:pStyle w:val="Bullet"/>
        <w:ind w:left="567" w:hanging="567"/>
      </w:pPr>
      <w:r w:rsidRPr="00B2681B">
        <w:t>Si vous ressentez des difficultés à réfléchir, à vous souvenir de différentes informations, ou à résoudre des problèmes, que vous êtes moins vigilant ou attentif ou vous sentez très endormi avec peu d’énergie (signe d’un taux élevé d’ammoniaque dans votre sang, pouvant être associé à des problèmes hépatiques ou rénaux et provoquer une modification de votre fonction cérébrale),</w:t>
      </w:r>
    </w:p>
    <w:p w14:paraId="144D65A9" w14:textId="77777777" w:rsidR="0063563B" w:rsidRPr="00B2681B" w:rsidRDefault="00C11FE3" w:rsidP="00354D01">
      <w:pPr>
        <w:pStyle w:val="Bullet"/>
        <w:ind w:left="567" w:hanging="567"/>
      </w:pPr>
      <w:r w:rsidRPr="00B2681B">
        <w:t>Si vous vomissez du sang et/ou avez des selles noires,</w:t>
      </w:r>
    </w:p>
    <w:p w14:paraId="7841B7F1" w14:textId="77777777" w:rsidR="0063563B" w:rsidRPr="00B2681B" w:rsidRDefault="00C11FE3" w:rsidP="00354D01">
      <w:pPr>
        <w:pStyle w:val="Bullet"/>
        <w:ind w:left="567" w:hanging="567"/>
      </w:pPr>
      <w:r w:rsidRPr="00B2681B">
        <w:lastRenderedPageBreak/>
        <w:t xml:space="preserve">Si vous ressentez des douleurs abdominales fréquentes, particulièrement après avoir mangé ou pris </w:t>
      </w:r>
      <w:proofErr w:type="spellStart"/>
      <w:r w:rsidR="00FB413F" w:rsidRPr="00B2681B">
        <w:t>Déférasirox</w:t>
      </w:r>
      <w:proofErr w:type="spellEnd"/>
      <w:r w:rsidRPr="00B2681B">
        <w:t xml:space="preserve"> Mylan,</w:t>
      </w:r>
    </w:p>
    <w:p w14:paraId="0C3A978F" w14:textId="77777777" w:rsidR="0063563B" w:rsidRPr="00B2681B" w:rsidRDefault="00C11FE3" w:rsidP="00354D01">
      <w:pPr>
        <w:pStyle w:val="Bullet"/>
        <w:ind w:left="567" w:hanging="567"/>
      </w:pPr>
      <w:r w:rsidRPr="00B2681B">
        <w:t>Si vous ressentez fréquemment des brûlures d’estomac,</w:t>
      </w:r>
    </w:p>
    <w:p w14:paraId="3ED4F7EE" w14:textId="77777777" w:rsidR="0063563B" w:rsidRPr="00B2681B" w:rsidRDefault="00C11FE3" w:rsidP="00354D01">
      <w:pPr>
        <w:pStyle w:val="Bullet"/>
        <w:keepNext/>
        <w:ind w:left="567" w:hanging="567"/>
      </w:pPr>
      <w:r w:rsidRPr="00B2681B">
        <w:t>Si vous constatez une baisse partielle de votre vue,</w:t>
      </w:r>
    </w:p>
    <w:p w14:paraId="0B383B08" w14:textId="77777777" w:rsidR="00C11FE3" w:rsidRPr="00B2681B" w:rsidRDefault="00C11FE3" w:rsidP="00354D01">
      <w:pPr>
        <w:pStyle w:val="Bullet"/>
        <w:keepNext/>
        <w:ind w:left="567" w:hanging="567"/>
      </w:pPr>
      <w:r w:rsidRPr="00B2681B">
        <w:t>Si vous ressentez une douleur intense dans le haut de l’estomac (pancréatite),</w:t>
      </w:r>
    </w:p>
    <w:p w14:paraId="073D6605" w14:textId="77777777" w:rsidR="00C11FE3" w:rsidRPr="00B2681B" w:rsidRDefault="00C11FE3" w:rsidP="005E0E9E">
      <w:pPr>
        <w:rPr>
          <w:rStyle w:val="Strong"/>
        </w:rPr>
      </w:pPr>
      <w:proofErr w:type="gramStart"/>
      <w:r w:rsidRPr="00B2681B">
        <w:rPr>
          <w:rStyle w:val="Strong"/>
        </w:rPr>
        <w:t>arrêtez</w:t>
      </w:r>
      <w:proofErr w:type="gramEnd"/>
      <w:r w:rsidRPr="00B2681B">
        <w:rPr>
          <w:rStyle w:val="Strong"/>
        </w:rPr>
        <w:t xml:space="preserve"> de prendre ce médicament et informez-en immédiatement votre médecin.</w:t>
      </w:r>
    </w:p>
    <w:p w14:paraId="597F8590" w14:textId="77777777" w:rsidR="00C11FE3" w:rsidRPr="00B2681B" w:rsidRDefault="00C11FE3" w:rsidP="005E0E9E"/>
    <w:p w14:paraId="0C33C48D" w14:textId="77777777" w:rsidR="00C11FE3" w:rsidRPr="00B2681B" w:rsidRDefault="00C11FE3" w:rsidP="005E0E9E">
      <w:pPr>
        <w:pStyle w:val="HeadingStrong"/>
      </w:pPr>
      <w:r w:rsidRPr="00B2681B">
        <w:t>Certains effets indésirables peuvent devenir sérieux.</w:t>
      </w:r>
    </w:p>
    <w:p w14:paraId="39080387" w14:textId="77777777" w:rsidR="0063563B" w:rsidRPr="00B2681B" w:rsidRDefault="00C11FE3" w:rsidP="005E0E9E">
      <w:pPr>
        <w:pStyle w:val="HeadingEmphasis"/>
      </w:pPr>
      <w:r w:rsidRPr="00B2681B">
        <w:t xml:space="preserve">Ces effets indésirables sont </w:t>
      </w:r>
      <w:r w:rsidRPr="00B2681B">
        <w:rPr>
          <w:rStyle w:val="Strong"/>
        </w:rPr>
        <w:t>peu fréquents.</w:t>
      </w:r>
    </w:p>
    <w:p w14:paraId="037C35A0" w14:textId="77777777" w:rsidR="0063563B" w:rsidRPr="00B2681B" w:rsidRDefault="00C11FE3" w:rsidP="00354D01">
      <w:pPr>
        <w:pStyle w:val="Bullet"/>
        <w:keepNext/>
        <w:ind w:left="567" w:hanging="567"/>
      </w:pPr>
      <w:r w:rsidRPr="00B2681B">
        <w:t>Si votre vue devient floue ou trouble,</w:t>
      </w:r>
    </w:p>
    <w:p w14:paraId="4F21FDF6" w14:textId="77777777" w:rsidR="00C11FE3" w:rsidRPr="00B2681B" w:rsidRDefault="00C11FE3" w:rsidP="00354D01">
      <w:pPr>
        <w:pStyle w:val="Bullet"/>
        <w:keepNext/>
        <w:ind w:left="567" w:hanging="567"/>
      </w:pPr>
      <w:r w:rsidRPr="00B2681B">
        <w:t>Si votre audition se réduit,</w:t>
      </w:r>
    </w:p>
    <w:p w14:paraId="6618A11A" w14:textId="77777777" w:rsidR="00C11FE3" w:rsidRPr="00B2681B" w:rsidRDefault="00C11FE3" w:rsidP="005E0E9E">
      <w:pPr>
        <w:rPr>
          <w:rStyle w:val="Strong"/>
        </w:rPr>
      </w:pPr>
      <w:proofErr w:type="gramStart"/>
      <w:r w:rsidRPr="00B2681B">
        <w:rPr>
          <w:rStyle w:val="Strong"/>
        </w:rPr>
        <w:t>dites</w:t>
      </w:r>
      <w:proofErr w:type="gramEnd"/>
      <w:r w:rsidRPr="00B2681B">
        <w:rPr>
          <w:rStyle w:val="Strong"/>
        </w:rPr>
        <w:t>-le à votre médecin dès que possible.</w:t>
      </w:r>
    </w:p>
    <w:p w14:paraId="59E9615F" w14:textId="77777777" w:rsidR="00C11FE3" w:rsidRPr="00B2681B" w:rsidRDefault="00C11FE3" w:rsidP="005E0E9E"/>
    <w:p w14:paraId="69496E2C" w14:textId="77777777" w:rsidR="00C11FE3" w:rsidRPr="00B2681B" w:rsidRDefault="00C11FE3" w:rsidP="005E0E9E">
      <w:pPr>
        <w:pStyle w:val="HeadingStrong"/>
      </w:pPr>
      <w:r w:rsidRPr="00B2681B">
        <w:t>Autres effets indésirables</w:t>
      </w:r>
    </w:p>
    <w:p w14:paraId="41148712" w14:textId="77777777" w:rsidR="0063563B" w:rsidRPr="00B2681B" w:rsidRDefault="00C11FE3" w:rsidP="005E0E9E">
      <w:pPr>
        <w:pStyle w:val="HeadingEmphasis"/>
      </w:pPr>
      <w:r w:rsidRPr="00B2681B">
        <w:rPr>
          <w:rStyle w:val="Strong"/>
        </w:rPr>
        <w:t>Très fréquents</w:t>
      </w:r>
      <w:r w:rsidRPr="00B2681B">
        <w:t xml:space="preserve"> (peuvent concerner plus d’1 patient sur 10)</w:t>
      </w:r>
    </w:p>
    <w:p w14:paraId="4B8E8565" w14:textId="77777777" w:rsidR="00C11FE3" w:rsidRPr="00B2681B" w:rsidRDefault="00C11FE3" w:rsidP="00354D01">
      <w:pPr>
        <w:pStyle w:val="Bullet"/>
        <w:ind w:left="567" w:hanging="567"/>
      </w:pPr>
      <w:r w:rsidRPr="00B2681B">
        <w:t>Perturbation des tests de la fonction rénale.</w:t>
      </w:r>
    </w:p>
    <w:p w14:paraId="35A054F3" w14:textId="77777777" w:rsidR="00C11FE3" w:rsidRPr="00B2681B" w:rsidRDefault="00C11FE3" w:rsidP="005E0E9E"/>
    <w:p w14:paraId="62E7BF46" w14:textId="77777777" w:rsidR="0063563B" w:rsidRPr="00B2681B" w:rsidRDefault="00C11FE3" w:rsidP="005E0E9E">
      <w:pPr>
        <w:pStyle w:val="HeadingEmphasis"/>
      </w:pPr>
      <w:r w:rsidRPr="00B2681B">
        <w:rPr>
          <w:rStyle w:val="Strong"/>
        </w:rPr>
        <w:t>Fréquents</w:t>
      </w:r>
      <w:r w:rsidRPr="00B2681B">
        <w:t xml:space="preserve"> (peuvent concerner jusqu’à 1 patient sur 10)</w:t>
      </w:r>
    </w:p>
    <w:p w14:paraId="6FA1C7D4" w14:textId="77777777" w:rsidR="0063563B" w:rsidRPr="00B2681B" w:rsidRDefault="00C11FE3" w:rsidP="00354D01">
      <w:pPr>
        <w:pStyle w:val="Bullet"/>
        <w:ind w:left="567" w:hanging="567"/>
      </w:pPr>
      <w:r w:rsidRPr="00B2681B">
        <w:t>Troubles gastro-intestinaux tels que nausées, vomissements, diarrhées, douleurs abdominales, ballonnements, constipation, indigestion</w:t>
      </w:r>
    </w:p>
    <w:p w14:paraId="2C7C0355" w14:textId="77777777" w:rsidR="0063563B" w:rsidRPr="00B2681B" w:rsidRDefault="00C11FE3" w:rsidP="00354D01">
      <w:pPr>
        <w:pStyle w:val="Bullet"/>
        <w:ind w:left="567" w:hanging="567"/>
      </w:pPr>
      <w:r w:rsidRPr="00B2681B">
        <w:t>Eruption cutanée</w:t>
      </w:r>
    </w:p>
    <w:p w14:paraId="2C989C56" w14:textId="77777777" w:rsidR="0063563B" w:rsidRPr="00B2681B" w:rsidRDefault="001C31F0" w:rsidP="00354D01">
      <w:pPr>
        <w:pStyle w:val="Bullet"/>
        <w:ind w:left="567" w:hanging="567"/>
      </w:pPr>
      <w:r w:rsidRPr="00B2681B">
        <w:t>Maux de tête</w:t>
      </w:r>
    </w:p>
    <w:p w14:paraId="75B25B84" w14:textId="77777777" w:rsidR="0063563B" w:rsidRPr="00B2681B" w:rsidRDefault="00C11FE3" w:rsidP="00354D01">
      <w:pPr>
        <w:pStyle w:val="Bullet"/>
        <w:ind w:left="567" w:hanging="567"/>
      </w:pPr>
      <w:r w:rsidRPr="00B2681B">
        <w:t>Perturbation des examens de la fonction hépatique</w:t>
      </w:r>
    </w:p>
    <w:p w14:paraId="566DD3B5" w14:textId="77777777" w:rsidR="0063563B" w:rsidRPr="00B2681B" w:rsidRDefault="00C11FE3" w:rsidP="00354D01">
      <w:pPr>
        <w:pStyle w:val="Bullet"/>
        <w:keepNext/>
        <w:ind w:left="567" w:hanging="567"/>
      </w:pPr>
      <w:r w:rsidRPr="00B2681B">
        <w:t>Démangeaisons</w:t>
      </w:r>
    </w:p>
    <w:p w14:paraId="4E5FB13A" w14:textId="77777777" w:rsidR="00C11FE3" w:rsidRPr="00B2681B" w:rsidRDefault="00C11FE3" w:rsidP="00354D01">
      <w:pPr>
        <w:pStyle w:val="Bullet"/>
        <w:keepNext/>
        <w:ind w:left="567" w:hanging="567"/>
      </w:pPr>
      <w:r w:rsidRPr="00B2681B">
        <w:t>Perturbation des examens urinaires (protéines dans les urines)</w:t>
      </w:r>
    </w:p>
    <w:p w14:paraId="481EDC2E" w14:textId="77777777" w:rsidR="00C11FE3" w:rsidRPr="00B2681B" w:rsidRDefault="00C11FE3" w:rsidP="005E0E9E">
      <w:r w:rsidRPr="00B2681B">
        <w:t>Si vous ressentez de façon sévère un de ces effets, veuillez-en informer votre médecin.</w:t>
      </w:r>
    </w:p>
    <w:p w14:paraId="62F1AFF1" w14:textId="77777777" w:rsidR="00C11FE3" w:rsidRPr="00B2681B" w:rsidRDefault="00C11FE3" w:rsidP="005E0E9E"/>
    <w:p w14:paraId="6CF7AB95" w14:textId="77777777" w:rsidR="0063563B" w:rsidRPr="00B2681B" w:rsidRDefault="00C11FE3" w:rsidP="005E0E9E">
      <w:pPr>
        <w:pStyle w:val="HeadingEmphasis"/>
      </w:pPr>
      <w:r w:rsidRPr="00B2681B">
        <w:rPr>
          <w:rStyle w:val="Strong"/>
        </w:rPr>
        <w:t>Peu fréquents</w:t>
      </w:r>
      <w:r w:rsidRPr="00B2681B">
        <w:t xml:space="preserve"> (peuvent concerner jusqu’à 1 patient sur 100)</w:t>
      </w:r>
    </w:p>
    <w:p w14:paraId="747E56B5" w14:textId="77777777" w:rsidR="0063563B" w:rsidRPr="00B2681B" w:rsidRDefault="00C11FE3" w:rsidP="00354D01">
      <w:pPr>
        <w:pStyle w:val="Bullet"/>
        <w:keepNext/>
        <w:ind w:left="567" w:hanging="567"/>
      </w:pPr>
      <w:r w:rsidRPr="00B2681B">
        <w:t>Vertiges</w:t>
      </w:r>
    </w:p>
    <w:p w14:paraId="2DD14708" w14:textId="77777777" w:rsidR="0063563B" w:rsidRPr="00B2681B" w:rsidRDefault="00C11FE3" w:rsidP="00354D01">
      <w:pPr>
        <w:pStyle w:val="Bullet"/>
        <w:ind w:left="567" w:hanging="567"/>
      </w:pPr>
      <w:r w:rsidRPr="00B2681B">
        <w:t>Fièvre</w:t>
      </w:r>
    </w:p>
    <w:p w14:paraId="509EB953" w14:textId="77777777" w:rsidR="0063563B" w:rsidRPr="00B2681B" w:rsidRDefault="00C11FE3" w:rsidP="00354D01">
      <w:pPr>
        <w:pStyle w:val="Bullet"/>
        <w:ind w:left="567" w:hanging="567"/>
      </w:pPr>
      <w:r w:rsidRPr="00B2681B">
        <w:t>Maux de gorge</w:t>
      </w:r>
    </w:p>
    <w:p w14:paraId="74388090" w14:textId="77777777" w:rsidR="0063563B" w:rsidRPr="00B2681B" w:rsidRDefault="00C11FE3" w:rsidP="00354D01">
      <w:pPr>
        <w:pStyle w:val="Bullet"/>
        <w:ind w:left="567" w:hanging="567"/>
      </w:pPr>
      <w:r w:rsidRPr="00B2681B">
        <w:t>Gonflement des bras et des jambes</w:t>
      </w:r>
    </w:p>
    <w:p w14:paraId="36A9053B" w14:textId="77777777" w:rsidR="0063563B" w:rsidRPr="00B2681B" w:rsidRDefault="00C11FE3" w:rsidP="00354D01">
      <w:pPr>
        <w:pStyle w:val="Bullet"/>
        <w:ind w:left="567" w:hanging="567"/>
      </w:pPr>
      <w:r w:rsidRPr="00B2681B">
        <w:t>Changement de couleur de la peau</w:t>
      </w:r>
    </w:p>
    <w:p w14:paraId="0D3A7816" w14:textId="77777777" w:rsidR="0063563B" w:rsidRPr="00B2681B" w:rsidRDefault="00C11FE3" w:rsidP="00354D01">
      <w:pPr>
        <w:pStyle w:val="Bullet"/>
        <w:ind w:left="567" w:hanging="567"/>
      </w:pPr>
      <w:r w:rsidRPr="00B2681B">
        <w:t>Anxiété</w:t>
      </w:r>
    </w:p>
    <w:p w14:paraId="171D9AB1" w14:textId="77777777" w:rsidR="0063563B" w:rsidRPr="00B2681B" w:rsidRDefault="00C11FE3" w:rsidP="00354D01">
      <w:pPr>
        <w:pStyle w:val="Bullet"/>
        <w:keepNext/>
        <w:ind w:left="567" w:hanging="567"/>
      </w:pPr>
      <w:r w:rsidRPr="00B2681B">
        <w:t>Troubles du sommeil</w:t>
      </w:r>
    </w:p>
    <w:p w14:paraId="65C442B4" w14:textId="77777777" w:rsidR="00C11FE3" w:rsidRPr="00B2681B" w:rsidRDefault="00C11FE3" w:rsidP="00354D01">
      <w:pPr>
        <w:pStyle w:val="Bullet"/>
        <w:keepNext/>
        <w:ind w:left="567" w:hanging="567"/>
      </w:pPr>
      <w:r w:rsidRPr="00B2681B">
        <w:t>Fatigue</w:t>
      </w:r>
    </w:p>
    <w:p w14:paraId="353FDB64" w14:textId="77777777" w:rsidR="00C11FE3" w:rsidRPr="00B2681B" w:rsidRDefault="00C11FE3" w:rsidP="005E0E9E">
      <w:r w:rsidRPr="00B2681B">
        <w:t>Si vous ressentez de façon sévère un de ces effets, veuillez-en informer votre médecin.</w:t>
      </w:r>
    </w:p>
    <w:p w14:paraId="6DD069A9" w14:textId="77777777" w:rsidR="00C11FE3" w:rsidRPr="00B2681B" w:rsidRDefault="00C11FE3" w:rsidP="005E0E9E"/>
    <w:p w14:paraId="6F726C88" w14:textId="77777777" w:rsidR="0063563B" w:rsidRPr="00B2681B" w:rsidRDefault="00C11FE3" w:rsidP="005E0E9E">
      <w:pPr>
        <w:pStyle w:val="HeadingEmphasis"/>
      </w:pPr>
      <w:r w:rsidRPr="00B2681B">
        <w:rPr>
          <w:rStyle w:val="Strong"/>
        </w:rPr>
        <w:t>Fréquence indéterminée</w:t>
      </w:r>
      <w:r w:rsidRPr="00B2681B">
        <w:t xml:space="preserve"> (ne peut être estimée sur la base des données disponibles)</w:t>
      </w:r>
    </w:p>
    <w:p w14:paraId="13BA8C3A" w14:textId="77777777" w:rsidR="0063563B" w:rsidRPr="00B2681B" w:rsidRDefault="00C11FE3" w:rsidP="00354D01">
      <w:pPr>
        <w:pStyle w:val="Bullet"/>
        <w:ind w:left="567" w:hanging="567"/>
      </w:pPr>
      <w:r w:rsidRPr="00B2681B">
        <w:t>Une diminution du nombre de cellules intervenant dans la coagulation (thrombopénie), du nombre de globules rouges (anémie aggravée), du nombre de globules blancs (neutropénie) ou du nombre de tous les types de cellules sanguines (pancytopénie)</w:t>
      </w:r>
    </w:p>
    <w:p w14:paraId="76A2596B" w14:textId="77777777" w:rsidR="0063563B" w:rsidRPr="00B2681B" w:rsidRDefault="00C11FE3" w:rsidP="00354D01">
      <w:pPr>
        <w:pStyle w:val="Bullet"/>
        <w:ind w:left="567" w:hanging="567"/>
      </w:pPr>
      <w:r w:rsidRPr="00B2681B">
        <w:t>Chute de cheveux</w:t>
      </w:r>
    </w:p>
    <w:p w14:paraId="4D4D6198" w14:textId="77777777" w:rsidR="0063563B" w:rsidRPr="00B2681B" w:rsidRDefault="00C11FE3" w:rsidP="00354D01">
      <w:pPr>
        <w:pStyle w:val="Bullet"/>
        <w:ind w:left="567" w:hanging="567"/>
      </w:pPr>
      <w:r w:rsidRPr="00B2681B">
        <w:t>Calculs rénaux</w:t>
      </w:r>
    </w:p>
    <w:p w14:paraId="2CA5EAA6" w14:textId="77777777" w:rsidR="0063563B" w:rsidRPr="00B2681B" w:rsidRDefault="00C11FE3" w:rsidP="00354D01">
      <w:pPr>
        <w:pStyle w:val="Bullet"/>
        <w:ind w:left="567" w:hanging="567"/>
      </w:pPr>
      <w:r w:rsidRPr="00B2681B">
        <w:t>Faible débit urinaire</w:t>
      </w:r>
    </w:p>
    <w:p w14:paraId="7427A164" w14:textId="77777777" w:rsidR="0063563B" w:rsidRPr="00B2681B" w:rsidRDefault="00C11FE3" w:rsidP="00354D01">
      <w:pPr>
        <w:pStyle w:val="Bullet"/>
        <w:ind w:left="567" w:hanging="567"/>
      </w:pPr>
      <w:r w:rsidRPr="00B2681B">
        <w:t>Déchirure de la paroi de l’estomac ou de l’intestin pouvant être douloureuse et être à l’origine de nausées</w:t>
      </w:r>
    </w:p>
    <w:p w14:paraId="2F677749" w14:textId="77777777" w:rsidR="0063563B" w:rsidRPr="00B2681B" w:rsidRDefault="00C11FE3" w:rsidP="00354D01">
      <w:pPr>
        <w:pStyle w:val="Bullet"/>
        <w:keepNext/>
        <w:ind w:left="567" w:hanging="567"/>
      </w:pPr>
      <w:r w:rsidRPr="00B2681B">
        <w:t>Douleurs intenses dans le haut de l’estomac (pancréatite)</w:t>
      </w:r>
    </w:p>
    <w:p w14:paraId="2F57EC09" w14:textId="77777777" w:rsidR="00C11FE3" w:rsidRPr="00B2681B" w:rsidRDefault="00C11FE3" w:rsidP="00354D01">
      <w:pPr>
        <w:pStyle w:val="Bullet"/>
        <w:ind w:left="567" w:hanging="567"/>
      </w:pPr>
      <w:r w:rsidRPr="00B2681B">
        <w:t>Taux anormal d’acide dans le sang</w:t>
      </w:r>
    </w:p>
    <w:p w14:paraId="5B06D7CE" w14:textId="77777777" w:rsidR="00C11FE3" w:rsidRPr="00B2681B" w:rsidRDefault="00C11FE3" w:rsidP="005E0E9E"/>
    <w:p w14:paraId="3091DF11" w14:textId="77777777" w:rsidR="00C11FE3" w:rsidRPr="00B2681B" w:rsidRDefault="00C11FE3" w:rsidP="005E0E9E">
      <w:pPr>
        <w:pStyle w:val="HeadingStrong"/>
      </w:pPr>
      <w:r w:rsidRPr="00B2681B">
        <w:t>Déclaration des effets secondaires</w:t>
      </w:r>
    </w:p>
    <w:p w14:paraId="672751DC" w14:textId="46A4FD60" w:rsidR="00C11FE3" w:rsidRPr="00B2681B" w:rsidRDefault="00C11FE3" w:rsidP="00EE476D">
      <w:r w:rsidRPr="00B2681B">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via </w:t>
      </w:r>
      <w:r w:rsidRPr="00B2681B">
        <w:rPr>
          <w:highlight w:val="lightGray"/>
        </w:rPr>
        <w:t>le système national de déclaration décrit en</w:t>
      </w:r>
      <w:r w:rsidR="00EE476D" w:rsidRPr="00B2681B">
        <w:rPr>
          <w:highlight w:val="lightGray"/>
        </w:rPr>
        <w:t xml:space="preserve"> </w:t>
      </w:r>
      <w:hyperlink r:id="rId11">
        <w:r w:rsidRPr="00B2681B">
          <w:rPr>
            <w:rStyle w:val="Hyperlink"/>
            <w:highlight w:val="lightGray"/>
          </w:rPr>
          <w:t>Annexe V</w:t>
        </w:r>
      </w:hyperlink>
      <w:r w:rsidRPr="00B2681B">
        <w:t>. En signalant les effets indésirables, vous contribuez à fournir davantage d’informations sur la sécurité du médicament.</w:t>
      </w:r>
    </w:p>
    <w:p w14:paraId="6A7C5816" w14:textId="77777777" w:rsidR="00C11FE3" w:rsidRPr="00B2681B" w:rsidRDefault="00C11FE3" w:rsidP="005E0E9E"/>
    <w:p w14:paraId="3F4C24CD" w14:textId="77777777" w:rsidR="00C11FE3" w:rsidRPr="00B2681B" w:rsidRDefault="00C11FE3" w:rsidP="005E0E9E"/>
    <w:p w14:paraId="672C9A05" w14:textId="77777777" w:rsidR="00B80448" w:rsidRPr="005E0E9E" w:rsidRDefault="00B80448" w:rsidP="005E0E9E">
      <w:pPr>
        <w:keepNext/>
        <w:ind w:left="567" w:hanging="567"/>
        <w:rPr>
          <w:b/>
          <w:bCs/>
        </w:rPr>
      </w:pPr>
      <w:r w:rsidRPr="005E0E9E">
        <w:rPr>
          <w:b/>
          <w:bCs/>
        </w:rPr>
        <w:t>5.</w:t>
      </w:r>
      <w:r w:rsidRPr="005E0E9E">
        <w:rPr>
          <w:b/>
          <w:bCs/>
        </w:rPr>
        <w:tab/>
        <w:t xml:space="preserve">Comment conserver </w:t>
      </w:r>
      <w:proofErr w:type="spellStart"/>
      <w:r w:rsidR="00FB413F" w:rsidRPr="005E0E9E">
        <w:rPr>
          <w:b/>
          <w:bCs/>
        </w:rPr>
        <w:t>Déférasirox</w:t>
      </w:r>
      <w:proofErr w:type="spellEnd"/>
      <w:r w:rsidRPr="005E0E9E">
        <w:rPr>
          <w:b/>
          <w:bCs/>
        </w:rPr>
        <w:t xml:space="preserve"> Mylan</w:t>
      </w:r>
    </w:p>
    <w:p w14:paraId="351DB1F2" w14:textId="77777777" w:rsidR="00C11FE3" w:rsidRPr="00B2681B" w:rsidRDefault="00C11FE3" w:rsidP="005E0E9E">
      <w:pPr>
        <w:pStyle w:val="NormalKeep"/>
      </w:pPr>
    </w:p>
    <w:p w14:paraId="4F405B9E" w14:textId="77777777" w:rsidR="00C11FE3" w:rsidRPr="00B2681B" w:rsidRDefault="00C11FE3" w:rsidP="00EE476D">
      <w:pPr>
        <w:pStyle w:val="Bullet"/>
        <w:keepNext/>
        <w:numPr>
          <w:ilvl w:val="0"/>
          <w:numId w:val="0"/>
        </w:numPr>
      </w:pPr>
      <w:r w:rsidRPr="00B2681B">
        <w:t>Tenir ce médicament hors de la vue et de la portée des enfants.</w:t>
      </w:r>
    </w:p>
    <w:p w14:paraId="730799E8" w14:textId="77777777" w:rsidR="00C11FE3" w:rsidRPr="00B2681B" w:rsidRDefault="00C11FE3" w:rsidP="00EE476D">
      <w:pPr>
        <w:pStyle w:val="Bullet"/>
        <w:numPr>
          <w:ilvl w:val="0"/>
          <w:numId w:val="0"/>
        </w:numPr>
      </w:pPr>
      <w:r w:rsidRPr="00B2681B">
        <w:t>N’utilisez pas ce médicament après la date de péremption indiquée sur les plaquettes et la boîte après EXP. La date de péremption fait référence au dernier jour de ce mois.</w:t>
      </w:r>
    </w:p>
    <w:p w14:paraId="05A84D80" w14:textId="77777777" w:rsidR="00C11FE3" w:rsidRPr="00B2681B" w:rsidRDefault="00C11FE3" w:rsidP="00EE476D">
      <w:pPr>
        <w:pStyle w:val="Bullet"/>
        <w:keepNext/>
        <w:numPr>
          <w:ilvl w:val="0"/>
          <w:numId w:val="0"/>
        </w:numPr>
      </w:pPr>
      <w:r w:rsidRPr="00B2681B">
        <w:t>N’utilisez pas ce médicament si vous remarquez que l’emballage est abîmé ou montre des signes de détérioration.</w:t>
      </w:r>
    </w:p>
    <w:p w14:paraId="24B1D07D" w14:textId="77777777" w:rsidR="00C11FE3" w:rsidRPr="00B2681B" w:rsidRDefault="00C11FE3" w:rsidP="00EE476D">
      <w:pPr>
        <w:pStyle w:val="Bullet"/>
        <w:numPr>
          <w:ilvl w:val="0"/>
          <w:numId w:val="0"/>
        </w:numPr>
      </w:pPr>
      <w:r w:rsidRPr="00B2681B">
        <w:t>Ne jetez aucun médicament au tout-à-l’égout ou avec les ordures ménagères. Demandez à votre pharmacien d’éliminer les médicaments que vous n’utilisez plus. Ces mesures contribueront à protéger l’environnement.</w:t>
      </w:r>
    </w:p>
    <w:p w14:paraId="54980C99" w14:textId="77777777" w:rsidR="00C11FE3" w:rsidRPr="00B2681B" w:rsidRDefault="00C11FE3" w:rsidP="005E0E9E"/>
    <w:p w14:paraId="68282478" w14:textId="77777777" w:rsidR="0067213B" w:rsidRPr="00B2681B" w:rsidRDefault="0067213B" w:rsidP="005E0E9E"/>
    <w:p w14:paraId="670BF618" w14:textId="77777777" w:rsidR="00C11FE3" w:rsidRPr="005E0E9E" w:rsidRDefault="00C11FE3" w:rsidP="005E0E9E">
      <w:pPr>
        <w:keepNext/>
        <w:ind w:left="567" w:hanging="567"/>
        <w:rPr>
          <w:b/>
          <w:bCs/>
        </w:rPr>
      </w:pPr>
      <w:r w:rsidRPr="005E0E9E">
        <w:rPr>
          <w:b/>
          <w:bCs/>
        </w:rPr>
        <w:t>6.</w:t>
      </w:r>
      <w:r w:rsidRPr="005E0E9E">
        <w:rPr>
          <w:b/>
          <w:bCs/>
        </w:rPr>
        <w:tab/>
        <w:t>Contenu de l’emballage et autres informations</w:t>
      </w:r>
    </w:p>
    <w:p w14:paraId="50ECE324" w14:textId="77777777" w:rsidR="00C11FE3" w:rsidRPr="00B2681B" w:rsidRDefault="00C11FE3" w:rsidP="005E0E9E">
      <w:pPr>
        <w:pStyle w:val="NormalKeep"/>
      </w:pPr>
    </w:p>
    <w:p w14:paraId="2AD2AF8D" w14:textId="77777777" w:rsidR="00C11FE3" w:rsidRPr="00B2681B" w:rsidRDefault="00C11FE3" w:rsidP="005E0E9E">
      <w:pPr>
        <w:pStyle w:val="HeadingStrong"/>
      </w:pPr>
      <w:r w:rsidRPr="00B2681B">
        <w:t xml:space="preserve">Ce que contient </w:t>
      </w:r>
      <w:proofErr w:type="spellStart"/>
      <w:r w:rsidR="00FB413F" w:rsidRPr="00B2681B">
        <w:t>Déférasirox</w:t>
      </w:r>
      <w:proofErr w:type="spellEnd"/>
      <w:r w:rsidRPr="00B2681B">
        <w:t xml:space="preserve"> Mylan</w:t>
      </w:r>
    </w:p>
    <w:p w14:paraId="6FA57508" w14:textId="77777777" w:rsidR="0063563B" w:rsidRPr="00B2681B" w:rsidRDefault="00C11FE3" w:rsidP="005E0E9E">
      <w:pPr>
        <w:pStyle w:val="NormalKeep"/>
      </w:pPr>
      <w:r w:rsidRPr="00B2681B">
        <w:t xml:space="preserve">La substance active est le </w:t>
      </w:r>
      <w:proofErr w:type="spellStart"/>
      <w:r w:rsidRPr="00B2681B">
        <w:t>déférasirox</w:t>
      </w:r>
      <w:proofErr w:type="spellEnd"/>
      <w:r w:rsidRPr="00B2681B">
        <w:t>.</w:t>
      </w:r>
    </w:p>
    <w:p w14:paraId="3987B8AE" w14:textId="77777777" w:rsidR="0063563B" w:rsidRPr="00B2681B" w:rsidRDefault="00C11FE3" w:rsidP="00354D01">
      <w:pPr>
        <w:pStyle w:val="Bullet"/>
        <w:keepNext/>
        <w:ind w:left="567" w:hanging="567"/>
      </w:pPr>
      <w:r w:rsidRPr="00B2681B">
        <w:t xml:space="preserve">Chaque comprimé pelliculé de </w:t>
      </w:r>
      <w:proofErr w:type="spellStart"/>
      <w:r w:rsidR="00FB413F" w:rsidRPr="00B2681B">
        <w:t>Déférasirox</w:t>
      </w:r>
      <w:proofErr w:type="spellEnd"/>
      <w:r w:rsidRPr="00B2681B">
        <w:t xml:space="preserve"> Mylan 90 mg contient 90 mg de </w:t>
      </w:r>
      <w:proofErr w:type="spellStart"/>
      <w:r w:rsidRPr="00B2681B">
        <w:t>déférasirox</w:t>
      </w:r>
      <w:proofErr w:type="spellEnd"/>
      <w:r w:rsidRPr="00B2681B">
        <w:t>.</w:t>
      </w:r>
    </w:p>
    <w:p w14:paraId="26C4BFF5" w14:textId="77777777" w:rsidR="0063563B" w:rsidRPr="00B2681B" w:rsidRDefault="00C11FE3" w:rsidP="00354D01">
      <w:pPr>
        <w:pStyle w:val="Bullet"/>
        <w:keepNext/>
        <w:ind w:left="567" w:hanging="567"/>
      </w:pPr>
      <w:r w:rsidRPr="00B2681B">
        <w:t xml:space="preserve">Chaque comprimé pelliculé de </w:t>
      </w:r>
      <w:proofErr w:type="spellStart"/>
      <w:r w:rsidR="00FB413F" w:rsidRPr="00B2681B">
        <w:t>Déférasirox</w:t>
      </w:r>
      <w:proofErr w:type="spellEnd"/>
      <w:r w:rsidRPr="00B2681B">
        <w:t xml:space="preserve"> Mylan 180 mg contient 180 mg de </w:t>
      </w:r>
      <w:proofErr w:type="spellStart"/>
      <w:r w:rsidRPr="00B2681B">
        <w:t>déférasirox</w:t>
      </w:r>
      <w:proofErr w:type="spellEnd"/>
      <w:r w:rsidRPr="00B2681B">
        <w:t>.</w:t>
      </w:r>
    </w:p>
    <w:p w14:paraId="6504DE30" w14:textId="77777777" w:rsidR="00C11FE3" w:rsidRPr="00B2681B" w:rsidRDefault="00C11FE3" w:rsidP="00354D01">
      <w:pPr>
        <w:pStyle w:val="Bullet"/>
        <w:ind w:left="567" w:hanging="567"/>
      </w:pPr>
      <w:r w:rsidRPr="00B2681B">
        <w:t xml:space="preserve">Chaque comprimé pelliculé de </w:t>
      </w:r>
      <w:proofErr w:type="spellStart"/>
      <w:r w:rsidR="00FB413F" w:rsidRPr="00B2681B">
        <w:t>Déférasirox</w:t>
      </w:r>
      <w:proofErr w:type="spellEnd"/>
      <w:r w:rsidRPr="00B2681B">
        <w:t xml:space="preserve"> Mylan 360 mg contient 360 mg de </w:t>
      </w:r>
      <w:proofErr w:type="spellStart"/>
      <w:r w:rsidRPr="00B2681B">
        <w:t>déférasirox</w:t>
      </w:r>
      <w:proofErr w:type="spellEnd"/>
      <w:r w:rsidRPr="00B2681B">
        <w:t>.</w:t>
      </w:r>
    </w:p>
    <w:p w14:paraId="06CCBC85" w14:textId="77777777" w:rsidR="00C11FE3" w:rsidRPr="00B2681B" w:rsidRDefault="00C11FE3" w:rsidP="005E0E9E"/>
    <w:p w14:paraId="7768EF10" w14:textId="77777777" w:rsidR="00C11FE3" w:rsidRPr="00B2681B" w:rsidRDefault="00C11FE3" w:rsidP="005E0E9E">
      <w:pPr>
        <w:pStyle w:val="NormalKeep"/>
      </w:pPr>
      <w:r w:rsidRPr="00B2681B">
        <w:t xml:space="preserve">Les autres composants sont : cellulose microcristalline ; </w:t>
      </w:r>
      <w:proofErr w:type="spellStart"/>
      <w:r w:rsidRPr="00B2681B">
        <w:t>crospovidone</w:t>
      </w:r>
      <w:proofErr w:type="spellEnd"/>
      <w:r w:rsidRPr="00B2681B">
        <w:t xml:space="preserve">, povidone ; stéarate de magnésium ; silice colloïdale anhydre et </w:t>
      </w:r>
      <w:proofErr w:type="spellStart"/>
      <w:r w:rsidRPr="00B2681B">
        <w:t>poloxamère</w:t>
      </w:r>
      <w:proofErr w:type="spellEnd"/>
      <w:r w:rsidRPr="00B2681B">
        <w:t xml:space="preserve">. L’enrobage du comprimé contient : </w:t>
      </w:r>
      <w:proofErr w:type="spellStart"/>
      <w:r w:rsidRPr="00B2681B">
        <w:t>hypromellose</w:t>
      </w:r>
      <w:proofErr w:type="spellEnd"/>
      <w:r w:rsidRPr="00B2681B">
        <w:t xml:space="preserve">, dioxyde de titane (E171), macrogol/PEG (6000), talc, </w:t>
      </w:r>
      <w:r w:rsidR="000E7666" w:rsidRPr="00B2681B">
        <w:t>laque aluminique d'indigotine</w:t>
      </w:r>
      <w:r w:rsidR="00B70856" w:rsidRPr="00B2681B">
        <w:t xml:space="preserve"> (E132)</w:t>
      </w:r>
      <w:r w:rsidRPr="00B2681B">
        <w:t>.</w:t>
      </w:r>
    </w:p>
    <w:p w14:paraId="0FA83439" w14:textId="77777777" w:rsidR="00C11FE3" w:rsidRPr="00B2681B" w:rsidRDefault="00C11FE3" w:rsidP="005E0E9E"/>
    <w:p w14:paraId="42E8287A" w14:textId="77777777" w:rsidR="00C11FE3" w:rsidRPr="00B2681B" w:rsidRDefault="00C11FE3" w:rsidP="005E0E9E">
      <w:pPr>
        <w:pStyle w:val="HeadingStrong"/>
      </w:pPr>
      <w:r w:rsidRPr="00B2681B">
        <w:t xml:space="preserve">Comment se présente </w:t>
      </w:r>
      <w:proofErr w:type="spellStart"/>
      <w:r w:rsidR="00FB413F" w:rsidRPr="00B2681B">
        <w:t>Déférasirox</w:t>
      </w:r>
      <w:proofErr w:type="spellEnd"/>
      <w:r w:rsidRPr="00B2681B">
        <w:t xml:space="preserve"> Mylan et contenu de l’emballage extérieur</w:t>
      </w:r>
    </w:p>
    <w:p w14:paraId="5F65ABE2" w14:textId="77777777" w:rsidR="0063563B" w:rsidRPr="00B2681B" w:rsidRDefault="00FB413F" w:rsidP="005E0E9E">
      <w:pPr>
        <w:pStyle w:val="NormalKeep"/>
      </w:pPr>
      <w:proofErr w:type="spellStart"/>
      <w:r w:rsidRPr="00B2681B">
        <w:t>Déférasirox</w:t>
      </w:r>
      <w:proofErr w:type="spellEnd"/>
      <w:r w:rsidR="00C11FE3" w:rsidRPr="00B2681B">
        <w:t xml:space="preserve"> Mylan se présente sous forme de comprimés pelliculés.</w:t>
      </w:r>
    </w:p>
    <w:p w14:paraId="5A7FD597" w14:textId="77777777" w:rsidR="0063563B" w:rsidRPr="00B2681B" w:rsidRDefault="00FB413F" w:rsidP="00354D01">
      <w:pPr>
        <w:pStyle w:val="Bullet"/>
        <w:ind w:left="567" w:hanging="567"/>
      </w:pPr>
      <w:proofErr w:type="spellStart"/>
      <w:r w:rsidRPr="00B2681B">
        <w:t>Déférasirox</w:t>
      </w:r>
      <w:proofErr w:type="spellEnd"/>
      <w:r w:rsidR="00C11FE3" w:rsidRPr="00B2681B">
        <w:t xml:space="preserve"> Mylan 90 mg comprimés pelliculés sont des comprimés pelliculés, oblongs et </w:t>
      </w:r>
      <w:proofErr w:type="spellStart"/>
      <w:r w:rsidR="00C11FE3" w:rsidRPr="00B2681B">
        <w:t>bi-convexes</w:t>
      </w:r>
      <w:proofErr w:type="spellEnd"/>
      <w:r w:rsidR="00C11FE3" w:rsidRPr="00B2681B">
        <w:t xml:space="preserve"> de couleur </w:t>
      </w:r>
      <w:r w:rsidR="00CE2546" w:rsidRPr="00B2681B">
        <w:t xml:space="preserve">bleu </w:t>
      </w:r>
      <w:r w:rsidR="00C11FE3" w:rsidRPr="00B2681B">
        <w:t>gravé d’un « </w:t>
      </w:r>
      <w:r w:rsidR="008656E6" w:rsidRPr="00B2681B">
        <w:rPr>
          <w:rFonts w:eastAsia="Times New Roman"/>
          <w:noProof/>
          <w:lang w:val="es-ES" w:bidi="ar-SA"/>
        </w:rPr>
        <w:drawing>
          <wp:inline distT="0" distB="0" distL="0" distR="0" wp14:anchorId="74842ED6" wp14:editId="0E05CC98">
            <wp:extent cx="114300" cy="1143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00C11FE3" w:rsidRPr="00B2681B">
        <w:t> » sur une face et du sigle « DF » sur l’autre.</w:t>
      </w:r>
    </w:p>
    <w:p w14:paraId="7531EF8C" w14:textId="77777777" w:rsidR="0063563B" w:rsidRPr="00B2681B" w:rsidRDefault="00FB413F" w:rsidP="00354D01">
      <w:pPr>
        <w:pStyle w:val="Bullet"/>
        <w:ind w:left="567" w:hanging="567"/>
      </w:pPr>
      <w:proofErr w:type="spellStart"/>
      <w:r w:rsidRPr="00B2681B">
        <w:t>Déférasirox</w:t>
      </w:r>
      <w:proofErr w:type="spellEnd"/>
      <w:r w:rsidR="00C11FE3" w:rsidRPr="00B2681B">
        <w:t xml:space="preserve"> Mylan 180 mg comprimés pelliculés sont des comprimés pelliculés, oblongs et </w:t>
      </w:r>
      <w:proofErr w:type="spellStart"/>
      <w:r w:rsidR="00C11FE3" w:rsidRPr="00B2681B">
        <w:t>bi-convexes</w:t>
      </w:r>
      <w:proofErr w:type="spellEnd"/>
      <w:r w:rsidR="00C11FE3" w:rsidRPr="00B2681B">
        <w:t xml:space="preserve"> de couleur </w:t>
      </w:r>
      <w:r w:rsidR="00CE2546" w:rsidRPr="00B2681B">
        <w:t xml:space="preserve">bleu </w:t>
      </w:r>
      <w:r w:rsidR="00C11FE3" w:rsidRPr="00B2681B">
        <w:t>gravé d’un « </w:t>
      </w:r>
      <w:r w:rsidR="008656E6" w:rsidRPr="00B2681B">
        <w:rPr>
          <w:rFonts w:eastAsia="Times New Roman"/>
          <w:noProof/>
          <w:lang w:val="es-ES" w:bidi="ar-SA"/>
        </w:rPr>
        <w:drawing>
          <wp:inline distT="0" distB="0" distL="0" distR="0" wp14:anchorId="0F8698A5" wp14:editId="399AB8F9">
            <wp:extent cx="114300" cy="11430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00C11FE3" w:rsidRPr="00B2681B">
        <w:t> » sur une face et du sigle « DF 1 » sur l’autre.</w:t>
      </w:r>
    </w:p>
    <w:p w14:paraId="17BFCB11" w14:textId="77777777" w:rsidR="00C11FE3" w:rsidRPr="00B2681B" w:rsidRDefault="00FB413F" w:rsidP="00354D01">
      <w:pPr>
        <w:pStyle w:val="Bullet"/>
        <w:ind w:left="567" w:hanging="567"/>
      </w:pPr>
      <w:proofErr w:type="spellStart"/>
      <w:r w:rsidRPr="00B2681B">
        <w:t>Déférasirox</w:t>
      </w:r>
      <w:proofErr w:type="spellEnd"/>
      <w:r w:rsidR="00C11FE3" w:rsidRPr="00B2681B">
        <w:t xml:space="preserve"> Mylan 360 mg comprimés pelliculés sont des comprimés pelliculés, oblongs et </w:t>
      </w:r>
      <w:proofErr w:type="spellStart"/>
      <w:r w:rsidR="00C11FE3" w:rsidRPr="00B2681B">
        <w:t>bi-convexes</w:t>
      </w:r>
      <w:proofErr w:type="spellEnd"/>
      <w:r w:rsidR="00C11FE3" w:rsidRPr="00B2681B">
        <w:t xml:space="preserve"> de couleur </w:t>
      </w:r>
      <w:r w:rsidR="00CE2546" w:rsidRPr="00B2681B">
        <w:t xml:space="preserve">bleu </w:t>
      </w:r>
      <w:r w:rsidR="00C11FE3" w:rsidRPr="00B2681B">
        <w:t>gravé d’un « </w:t>
      </w:r>
      <w:r w:rsidR="008656E6" w:rsidRPr="00B2681B">
        <w:rPr>
          <w:rFonts w:eastAsia="Times New Roman"/>
          <w:noProof/>
          <w:lang w:val="es-ES" w:bidi="ar-SA"/>
        </w:rPr>
        <w:drawing>
          <wp:inline distT="0" distB="0" distL="0" distR="0" wp14:anchorId="7FB709C9" wp14:editId="2BFF625A">
            <wp:extent cx="114300" cy="11430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00C11FE3" w:rsidRPr="00B2681B">
        <w:t> » sur une face et du sigle « DF 2 » sur l’autre.</w:t>
      </w:r>
    </w:p>
    <w:p w14:paraId="33DE12BC" w14:textId="77777777" w:rsidR="00C11FE3" w:rsidRPr="00B2681B" w:rsidRDefault="00C11FE3" w:rsidP="005E0E9E"/>
    <w:p w14:paraId="69817BAE" w14:textId="77777777" w:rsidR="0063563B" w:rsidRPr="00B2681B" w:rsidRDefault="00FB413F" w:rsidP="005E0E9E">
      <w:pPr>
        <w:pStyle w:val="NormalKeep"/>
      </w:pPr>
      <w:proofErr w:type="spellStart"/>
      <w:r w:rsidRPr="00B2681B">
        <w:t>Déférasirox</w:t>
      </w:r>
      <w:proofErr w:type="spellEnd"/>
      <w:r w:rsidR="00C11FE3" w:rsidRPr="00B2681B">
        <w:t xml:space="preserve"> Mylan est disponible en plaquettes (PVC/PVDC/aluminium) transparentes contenant 30 ou 90 comprimés pelliculés, en plaquettes unitaires de 30 comprimés et en flacon en plastique blanc avec bouchon à vis blanc opaque et opercule en aluminium contenant 90 ou 300 comprimés pelliculés.</w:t>
      </w:r>
    </w:p>
    <w:p w14:paraId="2772A3B2" w14:textId="77777777" w:rsidR="00C11FE3" w:rsidRPr="00B2681B" w:rsidRDefault="00FB413F" w:rsidP="005E0E9E">
      <w:proofErr w:type="spellStart"/>
      <w:r w:rsidRPr="00B2681B">
        <w:t>Déférasirox</w:t>
      </w:r>
      <w:proofErr w:type="spellEnd"/>
      <w:r w:rsidR="00C11FE3" w:rsidRPr="00B2681B">
        <w:t xml:space="preserve"> Mylan 360 mg comprimés pelliculés est également disponible en boîtes de plaquettes de 300 comprimés.</w:t>
      </w:r>
    </w:p>
    <w:p w14:paraId="73FEA333" w14:textId="77777777" w:rsidR="00C11FE3" w:rsidRPr="00B2681B" w:rsidRDefault="00C11FE3" w:rsidP="005E0E9E"/>
    <w:p w14:paraId="0AC7DCEF" w14:textId="77777777" w:rsidR="00C11FE3" w:rsidRPr="00B2681B" w:rsidRDefault="00C11FE3" w:rsidP="005E0E9E">
      <w:r w:rsidRPr="00B2681B">
        <w:t>Toutes les présentations peuvent ne pas être commercialisées.</w:t>
      </w:r>
    </w:p>
    <w:p w14:paraId="3073649D" w14:textId="77777777" w:rsidR="00C11FE3" w:rsidRPr="00B2681B" w:rsidRDefault="00C11FE3" w:rsidP="005E0E9E"/>
    <w:p w14:paraId="55E79FD1" w14:textId="083427E5" w:rsidR="00C11FE3" w:rsidRPr="00B2681B" w:rsidRDefault="00C11FE3" w:rsidP="005E0E9E">
      <w:pPr>
        <w:pStyle w:val="HeadingStrong"/>
      </w:pPr>
      <w:r w:rsidRPr="00B2681B">
        <w:t>Titulaire de l’</w:t>
      </w:r>
      <w:r w:rsidR="0020567D" w:rsidRPr="00B2681B">
        <w:t>A</w:t>
      </w:r>
      <w:r w:rsidRPr="00B2681B">
        <w:t>utorisation de mise sur le marché</w:t>
      </w:r>
    </w:p>
    <w:p w14:paraId="02AAD593" w14:textId="77777777" w:rsidR="00637261" w:rsidRPr="004F6B06" w:rsidRDefault="00637261" w:rsidP="005E0E9E">
      <w:pPr>
        <w:rPr>
          <w:lang w:val="en-US"/>
        </w:rPr>
      </w:pPr>
      <w:r w:rsidRPr="004F6B06">
        <w:rPr>
          <w:lang w:val="en-US"/>
        </w:rPr>
        <w:t>Mylan Pharmaceuticals Limited</w:t>
      </w:r>
    </w:p>
    <w:p w14:paraId="2120B57A" w14:textId="5BDED1CA" w:rsidR="00C11FE3" w:rsidRPr="004F6B06" w:rsidRDefault="00637261" w:rsidP="005E0E9E">
      <w:pPr>
        <w:rPr>
          <w:lang w:val="en-US"/>
        </w:rPr>
      </w:pPr>
      <w:proofErr w:type="spellStart"/>
      <w:r w:rsidRPr="004F6B06">
        <w:rPr>
          <w:lang w:val="en-US"/>
        </w:rPr>
        <w:t>Damastown</w:t>
      </w:r>
      <w:proofErr w:type="spellEnd"/>
      <w:r w:rsidRPr="004F6B06">
        <w:rPr>
          <w:lang w:val="en-US"/>
        </w:rPr>
        <w:t xml:space="preserve"> Industrial Park, </w:t>
      </w:r>
      <w:proofErr w:type="spellStart"/>
      <w:r w:rsidRPr="004F6B06">
        <w:rPr>
          <w:lang w:val="en-US"/>
        </w:rPr>
        <w:t>Mulhuddart</w:t>
      </w:r>
      <w:proofErr w:type="spellEnd"/>
      <w:r w:rsidRPr="004F6B06">
        <w:rPr>
          <w:lang w:val="en-US"/>
        </w:rPr>
        <w:t xml:space="preserve">, Dublin 15, DUBLIN, </w:t>
      </w:r>
      <w:proofErr w:type="spellStart"/>
      <w:r w:rsidRPr="004F6B06">
        <w:rPr>
          <w:lang w:val="en-US"/>
        </w:rPr>
        <w:t>Irlande</w:t>
      </w:r>
      <w:proofErr w:type="spellEnd"/>
    </w:p>
    <w:p w14:paraId="7D79CFED" w14:textId="77777777" w:rsidR="003C5291" w:rsidRPr="004F6B06" w:rsidRDefault="003C5291" w:rsidP="005E0E9E">
      <w:pPr>
        <w:pStyle w:val="HeadingStrong"/>
        <w:rPr>
          <w:lang w:val="en-US"/>
        </w:rPr>
      </w:pPr>
    </w:p>
    <w:p w14:paraId="7EDEBAFF" w14:textId="2F236F83" w:rsidR="00C11FE3" w:rsidRPr="004F6B06" w:rsidRDefault="00C11FE3" w:rsidP="005E0E9E">
      <w:pPr>
        <w:pStyle w:val="HeadingStrong"/>
        <w:rPr>
          <w:lang w:val="en-US"/>
        </w:rPr>
      </w:pPr>
      <w:r w:rsidRPr="004F6B06">
        <w:rPr>
          <w:lang w:val="en-US"/>
        </w:rPr>
        <w:t>Fabricant</w:t>
      </w:r>
    </w:p>
    <w:p w14:paraId="6C7BD174" w14:textId="77777777" w:rsidR="00360A23" w:rsidRPr="004F6B06" w:rsidRDefault="00360A23" w:rsidP="005E0E9E">
      <w:pPr>
        <w:pStyle w:val="NormalKeep"/>
        <w:rPr>
          <w:lang w:val="en-US"/>
        </w:rPr>
      </w:pPr>
    </w:p>
    <w:p w14:paraId="41B8B2E3" w14:textId="77777777" w:rsidR="00955ECB" w:rsidRPr="004F6B06" w:rsidRDefault="00955ECB" w:rsidP="005E0E9E">
      <w:pPr>
        <w:rPr>
          <w:lang w:val="en-US"/>
        </w:rPr>
      </w:pPr>
      <w:r w:rsidRPr="004F6B06">
        <w:rPr>
          <w:lang w:val="en-US"/>
        </w:rPr>
        <w:t xml:space="preserve">Mylan Hungary Kft., Mylan </w:t>
      </w:r>
      <w:proofErr w:type="spellStart"/>
      <w:r w:rsidRPr="004F6B06">
        <w:rPr>
          <w:lang w:val="en-US"/>
        </w:rPr>
        <w:t>utca</w:t>
      </w:r>
      <w:proofErr w:type="spellEnd"/>
      <w:r w:rsidRPr="004F6B06">
        <w:rPr>
          <w:lang w:val="en-US"/>
        </w:rPr>
        <w:t xml:space="preserve"> 1, </w:t>
      </w:r>
      <w:proofErr w:type="spellStart"/>
      <w:r w:rsidRPr="004F6B06">
        <w:rPr>
          <w:lang w:val="en-US"/>
        </w:rPr>
        <w:t>Komárom</w:t>
      </w:r>
      <w:proofErr w:type="spellEnd"/>
      <w:r w:rsidRPr="004F6B06">
        <w:rPr>
          <w:lang w:val="en-US"/>
        </w:rPr>
        <w:t xml:space="preserve"> 2900, </w:t>
      </w:r>
      <w:proofErr w:type="spellStart"/>
      <w:r w:rsidRPr="004F6B06">
        <w:rPr>
          <w:lang w:val="en-US"/>
        </w:rPr>
        <w:t>Hongrie</w:t>
      </w:r>
      <w:proofErr w:type="spellEnd"/>
    </w:p>
    <w:p w14:paraId="65B377D1" w14:textId="77777777" w:rsidR="00C11FE3" w:rsidRPr="004F6B06" w:rsidRDefault="00C11FE3" w:rsidP="005E0E9E">
      <w:pPr>
        <w:pStyle w:val="NormalKeep"/>
        <w:rPr>
          <w:lang w:val="en-US"/>
        </w:rPr>
      </w:pPr>
    </w:p>
    <w:p w14:paraId="3FE0E884" w14:textId="1FA4645D" w:rsidR="00955ECB" w:rsidRPr="00B36CCA" w:rsidRDefault="00955ECB" w:rsidP="005E0E9E">
      <w:pPr>
        <w:rPr>
          <w:bCs/>
          <w:highlight w:val="lightGray"/>
          <w:lang w:val="en-US"/>
        </w:rPr>
      </w:pPr>
      <w:del w:id="10" w:author="Anonymous-Viatris" w:date="2026-04-15T01:16:00Z" w16du:dateUtc="2026-04-14T19:46:00Z">
        <w:r w:rsidRPr="00B36CCA" w:rsidDel="00254600">
          <w:rPr>
            <w:bCs/>
            <w:highlight w:val="lightGray"/>
            <w:lang w:val="en-US"/>
          </w:rPr>
          <w:delText xml:space="preserve">Mylan </w:delText>
        </w:r>
      </w:del>
      <w:ins w:id="11" w:author="Anonymous-Viatris" w:date="2026-04-15T01:16:00Z" w16du:dateUtc="2026-04-14T19:46:00Z">
        <w:r w:rsidR="00254600" w:rsidRPr="00B36CCA">
          <w:rPr>
            <w:bCs/>
            <w:highlight w:val="lightGray"/>
            <w:lang w:val="en-US"/>
          </w:rPr>
          <w:t xml:space="preserve">Viatris </w:t>
        </w:r>
      </w:ins>
      <w:r w:rsidRPr="00B36CCA">
        <w:rPr>
          <w:bCs/>
          <w:highlight w:val="lightGray"/>
          <w:lang w:val="en-US"/>
        </w:rPr>
        <w:t>Germany GmbH, Zweigniederlassung Bad Homburg v. d. Hoehe Benzstrasse 1, Bad Homburg v. d. Hoehe, Hessen, 61352, Allemagne</w:t>
      </w:r>
      <w:r w:rsidRPr="00B36CCA">
        <w:rPr>
          <w:bCs/>
          <w:lang w:val="en-US"/>
        </w:rPr>
        <w:t xml:space="preserve"> </w:t>
      </w:r>
    </w:p>
    <w:p w14:paraId="3244E333" w14:textId="77777777" w:rsidR="00C11FE3" w:rsidRPr="00B36CCA" w:rsidRDefault="00C11FE3" w:rsidP="005E0E9E">
      <w:pPr>
        <w:rPr>
          <w:lang w:val="en-US"/>
        </w:rPr>
      </w:pPr>
    </w:p>
    <w:p w14:paraId="17CCEDCD" w14:textId="77777777" w:rsidR="00C11FE3" w:rsidRPr="00B2681B" w:rsidRDefault="00C11FE3" w:rsidP="005E0E9E">
      <w:pPr>
        <w:pStyle w:val="NormalKeep"/>
      </w:pPr>
      <w:r w:rsidRPr="00B2681B">
        <w:lastRenderedPageBreak/>
        <w:t>Pour toute information complémentaire concernant ce médicament, veuillez prendre contact avec le représentant local du titulaire de l’autorisation de mise sur le marché.</w:t>
      </w:r>
    </w:p>
    <w:p w14:paraId="2BCB95E2" w14:textId="77777777" w:rsidR="00C11FE3" w:rsidRPr="00B2681B" w:rsidRDefault="00C11FE3" w:rsidP="005E0E9E">
      <w:pPr>
        <w:pStyle w:val="NormalKeep"/>
      </w:pPr>
    </w:p>
    <w:tbl>
      <w:tblPr>
        <w:tblW w:w="0" w:type="auto"/>
        <w:tblLayout w:type="fixed"/>
        <w:tblCellMar>
          <w:top w:w="28" w:type="dxa"/>
          <w:left w:w="0" w:type="dxa"/>
          <w:bottom w:w="28" w:type="dxa"/>
          <w:right w:w="0" w:type="dxa"/>
        </w:tblCellMar>
        <w:tblLook w:val="04A0" w:firstRow="1" w:lastRow="0" w:firstColumn="1" w:lastColumn="0" w:noHBand="0" w:noVBand="1"/>
      </w:tblPr>
      <w:tblGrid>
        <w:gridCol w:w="4543"/>
        <w:gridCol w:w="4544"/>
      </w:tblGrid>
      <w:tr w:rsidR="008656E6" w:rsidRPr="00CA3644" w14:paraId="172A0AC6" w14:textId="77777777" w:rsidTr="00D83448">
        <w:trPr>
          <w:cantSplit/>
          <w:trHeight w:val="57"/>
        </w:trPr>
        <w:tc>
          <w:tcPr>
            <w:tcW w:w="4543" w:type="dxa"/>
          </w:tcPr>
          <w:p w14:paraId="3C41D2B9" w14:textId="77777777" w:rsidR="008656E6" w:rsidRPr="00B2681B" w:rsidRDefault="008656E6" w:rsidP="005E0E9E">
            <w:pPr>
              <w:rPr>
                <w:rStyle w:val="Strong"/>
              </w:rPr>
            </w:pPr>
            <w:proofErr w:type="spellStart"/>
            <w:r w:rsidRPr="00B2681B">
              <w:rPr>
                <w:rStyle w:val="Strong"/>
              </w:rPr>
              <w:t>België</w:t>
            </w:r>
            <w:proofErr w:type="spellEnd"/>
            <w:r w:rsidRPr="00B2681B">
              <w:rPr>
                <w:rStyle w:val="Strong"/>
              </w:rPr>
              <w:t>/Belgique/</w:t>
            </w:r>
            <w:proofErr w:type="spellStart"/>
            <w:r w:rsidRPr="00B2681B">
              <w:rPr>
                <w:rStyle w:val="Strong"/>
              </w:rPr>
              <w:t>Belgien</w:t>
            </w:r>
            <w:proofErr w:type="spellEnd"/>
          </w:p>
          <w:p w14:paraId="443DD1F5" w14:textId="60E163AF" w:rsidR="008656E6" w:rsidRPr="00B2681B" w:rsidRDefault="00195488" w:rsidP="005E0E9E">
            <w:r>
              <w:t>Viatris</w:t>
            </w:r>
          </w:p>
          <w:p w14:paraId="12AC7A2D" w14:textId="77777777" w:rsidR="008656E6" w:rsidRPr="00B2681B" w:rsidRDefault="008656E6" w:rsidP="005E0E9E">
            <w:r w:rsidRPr="00B2681B">
              <w:t>Tél/</w:t>
            </w:r>
            <w:proofErr w:type="gramStart"/>
            <w:r w:rsidRPr="00B2681B">
              <w:t>Tel:</w:t>
            </w:r>
            <w:proofErr w:type="gramEnd"/>
            <w:r w:rsidRPr="00B2681B">
              <w:t xml:space="preserve"> + 32 (0)2 658 61 00</w:t>
            </w:r>
          </w:p>
          <w:p w14:paraId="7DD7BF79" w14:textId="77777777" w:rsidR="008656E6" w:rsidRPr="00B2681B" w:rsidRDefault="008656E6" w:rsidP="005E0E9E"/>
        </w:tc>
        <w:tc>
          <w:tcPr>
            <w:tcW w:w="4544" w:type="dxa"/>
          </w:tcPr>
          <w:p w14:paraId="58D98ED3" w14:textId="77777777" w:rsidR="008656E6" w:rsidRPr="002F608D" w:rsidRDefault="008656E6" w:rsidP="005E0E9E">
            <w:pPr>
              <w:rPr>
                <w:rStyle w:val="Strong"/>
                <w:lang w:val="en-US"/>
              </w:rPr>
            </w:pPr>
            <w:r w:rsidRPr="002F608D">
              <w:rPr>
                <w:rStyle w:val="Strong"/>
                <w:lang w:val="en-US"/>
              </w:rPr>
              <w:t>Lietuva</w:t>
            </w:r>
          </w:p>
          <w:p w14:paraId="2D4916E3" w14:textId="41BA0B50" w:rsidR="00497633" w:rsidRPr="002F608D" w:rsidRDefault="00195488" w:rsidP="005E0E9E">
            <w:pPr>
              <w:rPr>
                <w:lang w:val="en-US"/>
              </w:rPr>
            </w:pPr>
            <w:r>
              <w:rPr>
                <w:rStyle w:val="normaltextrun"/>
                <w:shd w:val="clear" w:color="auto" w:fill="FFFFFF"/>
                <w:lang w:val="en-US"/>
              </w:rPr>
              <w:t>Viatris</w:t>
            </w:r>
            <w:r w:rsidR="00497633" w:rsidRPr="002F608D">
              <w:rPr>
                <w:rStyle w:val="normaltextrun"/>
                <w:shd w:val="clear" w:color="auto" w:fill="FFFFFF"/>
                <w:lang w:val="en-US"/>
              </w:rPr>
              <w:t xml:space="preserve"> UAB</w:t>
            </w:r>
            <w:r w:rsidR="00497633" w:rsidRPr="002F608D">
              <w:rPr>
                <w:rStyle w:val="eop"/>
                <w:shd w:val="clear" w:color="auto" w:fill="FFFFFF"/>
                <w:lang w:val="en-US"/>
              </w:rPr>
              <w:t> </w:t>
            </w:r>
          </w:p>
          <w:p w14:paraId="67FFBAF5" w14:textId="388F72A2" w:rsidR="008656E6" w:rsidRPr="002F608D" w:rsidRDefault="008656E6" w:rsidP="005E0E9E">
            <w:pPr>
              <w:rPr>
                <w:lang w:val="en-US"/>
              </w:rPr>
            </w:pPr>
            <w:r w:rsidRPr="002F608D">
              <w:rPr>
                <w:lang w:val="en-US"/>
              </w:rPr>
              <w:t>T</w:t>
            </w:r>
            <w:r w:rsidR="005B3E20" w:rsidRPr="002F608D">
              <w:rPr>
                <w:lang w:val="en-US"/>
              </w:rPr>
              <w:t>e</w:t>
            </w:r>
            <w:r w:rsidRPr="002F608D">
              <w:rPr>
                <w:lang w:val="en-US"/>
              </w:rPr>
              <w:t>l: +370 5 205 1288</w:t>
            </w:r>
          </w:p>
          <w:p w14:paraId="58B4478E" w14:textId="77777777" w:rsidR="008656E6" w:rsidRPr="002F608D" w:rsidRDefault="008656E6" w:rsidP="005E0E9E">
            <w:pPr>
              <w:rPr>
                <w:lang w:val="en-US"/>
              </w:rPr>
            </w:pPr>
          </w:p>
        </w:tc>
      </w:tr>
      <w:tr w:rsidR="008656E6" w:rsidRPr="00B2681B" w14:paraId="31BA469F" w14:textId="77777777" w:rsidTr="00D83448">
        <w:trPr>
          <w:cantSplit/>
          <w:trHeight w:val="57"/>
        </w:trPr>
        <w:tc>
          <w:tcPr>
            <w:tcW w:w="4543" w:type="dxa"/>
          </w:tcPr>
          <w:p w14:paraId="42EC0EE5" w14:textId="77777777" w:rsidR="008656E6" w:rsidRPr="00B2681B" w:rsidRDefault="008656E6" w:rsidP="005E0E9E">
            <w:pPr>
              <w:rPr>
                <w:rStyle w:val="Strong"/>
              </w:rPr>
            </w:pPr>
            <w:proofErr w:type="spellStart"/>
            <w:r w:rsidRPr="00B2681B">
              <w:rPr>
                <w:rStyle w:val="Strong"/>
              </w:rPr>
              <w:t>България</w:t>
            </w:r>
            <w:proofErr w:type="spellEnd"/>
          </w:p>
          <w:p w14:paraId="75042D2C" w14:textId="6D7FD332" w:rsidR="008656E6" w:rsidRPr="00B2681B" w:rsidRDefault="00254600" w:rsidP="005E0E9E">
            <w:proofErr w:type="spellStart"/>
            <w:ins w:id="12" w:author="Anonymous-Viatris" w:date="2026-04-15T01:16:00Z" w16du:dateUtc="2026-04-14T19:46:00Z">
              <w:r w:rsidRPr="00254600">
                <w:t>Виатрис</w:t>
              </w:r>
            </w:ins>
            <w:proofErr w:type="spellEnd"/>
            <w:del w:id="13" w:author="Anonymous-Viatris" w:date="2026-04-15T01:16:00Z" w16du:dateUtc="2026-04-14T19:46:00Z">
              <w:r w:rsidR="008656E6" w:rsidRPr="00B2681B" w:rsidDel="00254600">
                <w:delText>Майлан</w:delText>
              </w:r>
            </w:del>
            <w:r w:rsidR="008656E6" w:rsidRPr="00B2681B">
              <w:t xml:space="preserve"> ЕООД</w:t>
            </w:r>
          </w:p>
          <w:p w14:paraId="3C45E3DA" w14:textId="0C82E389" w:rsidR="008656E6" w:rsidRPr="00B2681B" w:rsidRDefault="008656E6" w:rsidP="005E0E9E">
            <w:proofErr w:type="spellStart"/>
            <w:proofErr w:type="gramStart"/>
            <w:r w:rsidRPr="00B2681B">
              <w:t>Тел</w:t>
            </w:r>
            <w:proofErr w:type="spellEnd"/>
            <w:r w:rsidR="005B3E20" w:rsidRPr="00B2681B">
              <w:t>.</w:t>
            </w:r>
            <w:r w:rsidRPr="00B2681B">
              <w:t>:</w:t>
            </w:r>
            <w:proofErr w:type="gramEnd"/>
            <w:r w:rsidRPr="00B2681B">
              <w:t xml:space="preserve"> +359 2 44 55 400</w:t>
            </w:r>
          </w:p>
          <w:p w14:paraId="6042E734" w14:textId="77777777" w:rsidR="008656E6" w:rsidRPr="00B2681B" w:rsidRDefault="008656E6" w:rsidP="005E0E9E"/>
        </w:tc>
        <w:tc>
          <w:tcPr>
            <w:tcW w:w="4544" w:type="dxa"/>
          </w:tcPr>
          <w:p w14:paraId="01AC9AE6" w14:textId="77777777" w:rsidR="008656E6" w:rsidRPr="00B2681B" w:rsidRDefault="008656E6" w:rsidP="005E0E9E">
            <w:pPr>
              <w:rPr>
                <w:rStyle w:val="Strong"/>
              </w:rPr>
            </w:pPr>
            <w:r w:rsidRPr="00B2681B">
              <w:rPr>
                <w:rStyle w:val="Strong"/>
              </w:rPr>
              <w:t>Luxembourg/Luxemburg</w:t>
            </w:r>
          </w:p>
          <w:p w14:paraId="55BF1756" w14:textId="1950D4A1" w:rsidR="008656E6" w:rsidRPr="00B2681B" w:rsidRDefault="00195488" w:rsidP="005E0E9E">
            <w:r>
              <w:t>Viatris</w:t>
            </w:r>
          </w:p>
          <w:p w14:paraId="1EEF1769" w14:textId="722D93FB" w:rsidR="008656E6" w:rsidRPr="00B2681B" w:rsidRDefault="005B3E20" w:rsidP="005E0E9E">
            <w:r w:rsidRPr="00B2681B">
              <w:t>Tél/</w:t>
            </w:r>
            <w:proofErr w:type="gramStart"/>
            <w:r w:rsidR="0020567D" w:rsidRPr="00B2681B">
              <w:t>T</w:t>
            </w:r>
            <w:r w:rsidRPr="00B2681B">
              <w:t>e</w:t>
            </w:r>
            <w:r w:rsidR="0020567D" w:rsidRPr="00B2681B">
              <w:t>l</w:t>
            </w:r>
            <w:r w:rsidR="008656E6" w:rsidRPr="00B2681B">
              <w:t>:</w:t>
            </w:r>
            <w:proofErr w:type="gramEnd"/>
            <w:r w:rsidR="008656E6" w:rsidRPr="00B2681B">
              <w:t xml:space="preserve"> + 32 (0)2 658 61 00</w:t>
            </w:r>
          </w:p>
          <w:p w14:paraId="5561E777" w14:textId="77777777" w:rsidR="008656E6" w:rsidRPr="00B2681B" w:rsidRDefault="008656E6" w:rsidP="005E0E9E">
            <w:r w:rsidRPr="00B2681B">
              <w:t>(Belgique/</w:t>
            </w:r>
            <w:proofErr w:type="spellStart"/>
            <w:r w:rsidRPr="00B2681B">
              <w:t>Belgien</w:t>
            </w:r>
            <w:proofErr w:type="spellEnd"/>
            <w:r w:rsidRPr="00B2681B">
              <w:t>)</w:t>
            </w:r>
          </w:p>
          <w:p w14:paraId="27F9B5A5" w14:textId="77777777" w:rsidR="008656E6" w:rsidRPr="00B2681B" w:rsidRDefault="008656E6" w:rsidP="005E0E9E"/>
        </w:tc>
      </w:tr>
      <w:tr w:rsidR="008656E6" w:rsidRPr="00A37491" w14:paraId="61C5646C" w14:textId="77777777" w:rsidTr="00D83448">
        <w:trPr>
          <w:cantSplit/>
          <w:trHeight w:val="57"/>
        </w:trPr>
        <w:tc>
          <w:tcPr>
            <w:tcW w:w="4543" w:type="dxa"/>
          </w:tcPr>
          <w:p w14:paraId="523406C5" w14:textId="77777777" w:rsidR="008656E6" w:rsidRPr="00FA5AB0" w:rsidRDefault="008656E6" w:rsidP="005E0E9E">
            <w:pPr>
              <w:rPr>
                <w:rStyle w:val="Strong"/>
                <w:lang w:val="sv-SE"/>
              </w:rPr>
            </w:pPr>
            <w:r w:rsidRPr="00FA5AB0">
              <w:rPr>
                <w:rStyle w:val="Strong"/>
                <w:lang w:val="sv-SE"/>
              </w:rPr>
              <w:t>Česká republika</w:t>
            </w:r>
          </w:p>
          <w:p w14:paraId="30F49892" w14:textId="74256970" w:rsidR="008656E6" w:rsidRPr="00FA5AB0" w:rsidRDefault="00F6235B" w:rsidP="005E0E9E">
            <w:pPr>
              <w:rPr>
                <w:lang w:val="sv-SE"/>
              </w:rPr>
            </w:pPr>
            <w:r w:rsidRPr="00FA5AB0">
              <w:rPr>
                <w:lang w:val="sv-SE"/>
              </w:rPr>
              <w:t>Viatris CZ s.r.o.</w:t>
            </w:r>
          </w:p>
          <w:p w14:paraId="328DED2F" w14:textId="77777777" w:rsidR="008656E6" w:rsidRPr="00B2681B" w:rsidRDefault="008656E6" w:rsidP="005E0E9E">
            <w:proofErr w:type="gramStart"/>
            <w:r w:rsidRPr="00B2681B">
              <w:t>Tel:</w:t>
            </w:r>
            <w:proofErr w:type="gramEnd"/>
            <w:r w:rsidRPr="00B2681B">
              <w:t xml:space="preserve"> + 420 222 004 400</w:t>
            </w:r>
          </w:p>
          <w:p w14:paraId="09D0FD3E" w14:textId="77777777" w:rsidR="008656E6" w:rsidRPr="00B2681B" w:rsidRDefault="008656E6" w:rsidP="005E0E9E"/>
        </w:tc>
        <w:tc>
          <w:tcPr>
            <w:tcW w:w="4544" w:type="dxa"/>
          </w:tcPr>
          <w:p w14:paraId="318FECD8" w14:textId="77777777" w:rsidR="008656E6" w:rsidRPr="002F608D" w:rsidRDefault="008656E6" w:rsidP="005E0E9E">
            <w:pPr>
              <w:rPr>
                <w:rStyle w:val="Strong"/>
                <w:lang w:val="en-US"/>
              </w:rPr>
            </w:pPr>
            <w:proofErr w:type="spellStart"/>
            <w:r w:rsidRPr="002F608D">
              <w:rPr>
                <w:rStyle w:val="Strong"/>
                <w:lang w:val="en-US"/>
              </w:rPr>
              <w:t>Magyarország</w:t>
            </w:r>
            <w:proofErr w:type="spellEnd"/>
          </w:p>
          <w:p w14:paraId="797DF295" w14:textId="68D9B520" w:rsidR="008656E6" w:rsidRPr="002F608D" w:rsidRDefault="00D43CB8" w:rsidP="005E0E9E">
            <w:pPr>
              <w:rPr>
                <w:lang w:val="en-US"/>
              </w:rPr>
            </w:pPr>
            <w:r w:rsidRPr="00C27244">
              <w:rPr>
                <w:lang w:val="en-US"/>
              </w:rPr>
              <w:t>Viatris Healthcare</w:t>
            </w:r>
            <w:r w:rsidR="008656E6" w:rsidRPr="002F608D">
              <w:rPr>
                <w:lang w:val="en-US"/>
              </w:rPr>
              <w:t xml:space="preserve"> Kft</w:t>
            </w:r>
            <w:r w:rsidR="002E678E">
              <w:rPr>
                <w:lang w:val="en-US"/>
              </w:rPr>
              <w:t>.</w:t>
            </w:r>
          </w:p>
          <w:p w14:paraId="6FD02F58" w14:textId="05573C36" w:rsidR="008656E6" w:rsidRPr="002F608D" w:rsidRDefault="008656E6" w:rsidP="005E0E9E">
            <w:pPr>
              <w:rPr>
                <w:lang w:val="en-US"/>
              </w:rPr>
            </w:pPr>
            <w:r w:rsidRPr="002F608D">
              <w:rPr>
                <w:lang w:val="en-US"/>
              </w:rPr>
              <w:t>T</w:t>
            </w:r>
            <w:r w:rsidR="005B3E20" w:rsidRPr="002F608D">
              <w:rPr>
                <w:lang w:val="en-US"/>
              </w:rPr>
              <w:t>e</w:t>
            </w:r>
            <w:r w:rsidRPr="002F608D">
              <w:rPr>
                <w:lang w:val="en-US"/>
              </w:rPr>
              <w:t>l</w:t>
            </w:r>
            <w:r w:rsidR="002E678E">
              <w:rPr>
                <w:lang w:val="en-US"/>
              </w:rPr>
              <w:t>.</w:t>
            </w:r>
            <w:r w:rsidRPr="002F608D">
              <w:rPr>
                <w:lang w:val="en-US"/>
              </w:rPr>
              <w:t>: + 36 1 465 2100</w:t>
            </w:r>
          </w:p>
          <w:p w14:paraId="20B52E7E" w14:textId="77777777" w:rsidR="008656E6" w:rsidRPr="002F608D" w:rsidRDefault="008656E6" w:rsidP="005E0E9E">
            <w:pPr>
              <w:rPr>
                <w:lang w:val="en-US"/>
              </w:rPr>
            </w:pPr>
          </w:p>
        </w:tc>
      </w:tr>
      <w:tr w:rsidR="008656E6" w:rsidRPr="00B2681B" w14:paraId="69716712" w14:textId="77777777" w:rsidTr="00D83448">
        <w:trPr>
          <w:cantSplit/>
          <w:trHeight w:val="57"/>
        </w:trPr>
        <w:tc>
          <w:tcPr>
            <w:tcW w:w="4543" w:type="dxa"/>
          </w:tcPr>
          <w:p w14:paraId="6CAA7C77" w14:textId="77777777" w:rsidR="008656E6" w:rsidRPr="00B2681B" w:rsidRDefault="008656E6" w:rsidP="005E0E9E">
            <w:pPr>
              <w:rPr>
                <w:rStyle w:val="Strong"/>
              </w:rPr>
            </w:pPr>
            <w:proofErr w:type="spellStart"/>
            <w:r w:rsidRPr="00B2681B">
              <w:rPr>
                <w:rStyle w:val="Strong"/>
              </w:rPr>
              <w:t>Danmark</w:t>
            </w:r>
            <w:proofErr w:type="spellEnd"/>
          </w:p>
          <w:p w14:paraId="6375DD63" w14:textId="0E232A32" w:rsidR="00497633" w:rsidRPr="00B2681B" w:rsidRDefault="00637261" w:rsidP="005E0E9E">
            <w:r w:rsidRPr="00B2681B">
              <w:t xml:space="preserve">Viatris </w:t>
            </w:r>
            <w:proofErr w:type="spellStart"/>
            <w:r w:rsidRPr="00B2681B">
              <w:t>ApS</w:t>
            </w:r>
            <w:proofErr w:type="spellEnd"/>
          </w:p>
          <w:p w14:paraId="0ECB09CE" w14:textId="2FC3AAD5" w:rsidR="008656E6" w:rsidRPr="00B2681B" w:rsidRDefault="00497633" w:rsidP="00EE476D">
            <w:proofErr w:type="spellStart"/>
            <w:r w:rsidRPr="00B2681B">
              <w:t>T</w:t>
            </w:r>
            <w:r w:rsidR="0020567D" w:rsidRPr="00B2681B">
              <w:t>lf</w:t>
            </w:r>
            <w:proofErr w:type="spellEnd"/>
            <w:proofErr w:type="gramStart"/>
            <w:r w:rsidR="002E678E">
              <w:t>.</w:t>
            </w:r>
            <w:r w:rsidRPr="00B2681B">
              <w:t>:</w:t>
            </w:r>
            <w:proofErr w:type="gramEnd"/>
            <w:r w:rsidRPr="00B2681B">
              <w:t xml:space="preserve"> +45 28 11 69 32 </w:t>
            </w:r>
          </w:p>
          <w:p w14:paraId="1E43D9B6" w14:textId="77777777" w:rsidR="008656E6" w:rsidRPr="00B2681B" w:rsidRDefault="008656E6" w:rsidP="005E0E9E"/>
        </w:tc>
        <w:tc>
          <w:tcPr>
            <w:tcW w:w="4544" w:type="dxa"/>
          </w:tcPr>
          <w:p w14:paraId="2C03E599" w14:textId="58DAAF88" w:rsidR="008656E6" w:rsidRPr="004E0EF9" w:rsidRDefault="008656E6" w:rsidP="005E0E9E">
            <w:pPr>
              <w:rPr>
                <w:rStyle w:val="Strong"/>
                <w:lang w:val="fi-FI"/>
              </w:rPr>
            </w:pPr>
            <w:r w:rsidRPr="004E0EF9">
              <w:rPr>
                <w:rStyle w:val="Strong"/>
                <w:lang w:val="fi-FI"/>
              </w:rPr>
              <w:t>Malt</w:t>
            </w:r>
            <w:r w:rsidR="00BE6C6E" w:rsidRPr="004E0EF9">
              <w:rPr>
                <w:rStyle w:val="Strong"/>
                <w:lang w:val="fi-FI"/>
              </w:rPr>
              <w:t>a</w:t>
            </w:r>
          </w:p>
          <w:p w14:paraId="2C8BE730" w14:textId="77777777" w:rsidR="008656E6" w:rsidRPr="004E0EF9" w:rsidRDefault="008656E6" w:rsidP="005E0E9E">
            <w:pPr>
              <w:rPr>
                <w:lang w:val="fi-FI"/>
              </w:rPr>
            </w:pPr>
            <w:r w:rsidRPr="004E0EF9">
              <w:rPr>
                <w:lang w:val="fi-FI"/>
              </w:rPr>
              <w:t>V.J. Salomone Pharma Ltd</w:t>
            </w:r>
          </w:p>
          <w:p w14:paraId="0E30F6A8" w14:textId="0364E5E4" w:rsidR="008656E6" w:rsidRPr="00B2681B" w:rsidRDefault="008656E6" w:rsidP="005E0E9E">
            <w:proofErr w:type="gramStart"/>
            <w:r w:rsidRPr="00B2681B">
              <w:t>T</w:t>
            </w:r>
            <w:r w:rsidR="005B3E20" w:rsidRPr="00B2681B">
              <w:t>e</w:t>
            </w:r>
            <w:r w:rsidRPr="00B2681B">
              <w:t>l:</w:t>
            </w:r>
            <w:proofErr w:type="gramEnd"/>
            <w:r w:rsidRPr="00B2681B">
              <w:t xml:space="preserve"> + 356 21 22 01 74</w:t>
            </w:r>
          </w:p>
          <w:p w14:paraId="077332D2" w14:textId="77777777" w:rsidR="008656E6" w:rsidRPr="00B2681B" w:rsidRDefault="008656E6" w:rsidP="005E0E9E"/>
        </w:tc>
      </w:tr>
      <w:tr w:rsidR="008656E6" w:rsidRPr="00B2681B" w14:paraId="77231758" w14:textId="77777777" w:rsidTr="00D83448">
        <w:trPr>
          <w:cantSplit/>
          <w:trHeight w:val="57"/>
        </w:trPr>
        <w:tc>
          <w:tcPr>
            <w:tcW w:w="4543" w:type="dxa"/>
          </w:tcPr>
          <w:p w14:paraId="3E8C1400" w14:textId="77777777" w:rsidR="008656E6" w:rsidRPr="004E0EF9" w:rsidRDefault="008656E6" w:rsidP="005E0E9E">
            <w:pPr>
              <w:rPr>
                <w:rStyle w:val="Strong"/>
                <w:lang w:val="de-DE"/>
              </w:rPr>
            </w:pPr>
            <w:r w:rsidRPr="004E0EF9">
              <w:rPr>
                <w:rStyle w:val="Strong"/>
                <w:lang w:val="de-DE"/>
              </w:rPr>
              <w:t>Deutschland</w:t>
            </w:r>
          </w:p>
          <w:p w14:paraId="1EE82483" w14:textId="50D41F6A" w:rsidR="008656E6" w:rsidRPr="004E0EF9" w:rsidRDefault="00F6235B" w:rsidP="005E0E9E">
            <w:pPr>
              <w:rPr>
                <w:lang w:val="de-DE"/>
              </w:rPr>
            </w:pPr>
            <w:r w:rsidRPr="004E0EF9">
              <w:rPr>
                <w:lang w:val="de-DE"/>
              </w:rPr>
              <w:t xml:space="preserve">Viatris </w:t>
            </w:r>
            <w:r w:rsidR="008656E6" w:rsidRPr="004E0EF9">
              <w:rPr>
                <w:lang w:val="de-DE"/>
              </w:rPr>
              <w:t>Healthcare GmbH</w:t>
            </w:r>
          </w:p>
          <w:p w14:paraId="4ACD6744" w14:textId="77777777" w:rsidR="008656E6" w:rsidRPr="004E0EF9" w:rsidRDefault="008656E6" w:rsidP="005E0E9E">
            <w:pPr>
              <w:rPr>
                <w:lang w:val="de-DE"/>
              </w:rPr>
            </w:pPr>
            <w:r w:rsidRPr="004E0EF9">
              <w:rPr>
                <w:lang w:val="de-DE"/>
              </w:rPr>
              <w:t>Tel: +49 800 0700 800</w:t>
            </w:r>
          </w:p>
          <w:p w14:paraId="44FF85F4" w14:textId="77777777" w:rsidR="008656E6" w:rsidRPr="004E0EF9" w:rsidRDefault="008656E6" w:rsidP="005E0E9E">
            <w:pPr>
              <w:rPr>
                <w:lang w:val="de-DE"/>
              </w:rPr>
            </w:pPr>
          </w:p>
        </w:tc>
        <w:tc>
          <w:tcPr>
            <w:tcW w:w="4544" w:type="dxa"/>
          </w:tcPr>
          <w:p w14:paraId="19C2AAD9" w14:textId="77777777" w:rsidR="008656E6" w:rsidRPr="00B2681B" w:rsidRDefault="008656E6" w:rsidP="005E0E9E">
            <w:pPr>
              <w:rPr>
                <w:rStyle w:val="Strong"/>
              </w:rPr>
            </w:pPr>
            <w:r w:rsidRPr="00B2681B">
              <w:rPr>
                <w:rStyle w:val="Strong"/>
              </w:rPr>
              <w:t>Nederland</w:t>
            </w:r>
          </w:p>
          <w:p w14:paraId="5C210C10" w14:textId="77777777" w:rsidR="008656E6" w:rsidRPr="00B2681B" w:rsidRDefault="008656E6" w:rsidP="005E0E9E">
            <w:r w:rsidRPr="00B2681B">
              <w:t>Mylan BV</w:t>
            </w:r>
          </w:p>
          <w:p w14:paraId="7AD8BBB8" w14:textId="74C5F933" w:rsidR="008656E6" w:rsidRPr="00B2681B" w:rsidRDefault="008656E6" w:rsidP="005E0E9E">
            <w:proofErr w:type="gramStart"/>
            <w:r w:rsidRPr="00B2681B">
              <w:t>T</w:t>
            </w:r>
            <w:r w:rsidR="005B3E20" w:rsidRPr="00B2681B">
              <w:t>e</w:t>
            </w:r>
            <w:r w:rsidRPr="00B2681B">
              <w:t>l:</w:t>
            </w:r>
            <w:proofErr w:type="gramEnd"/>
            <w:r w:rsidRPr="00B2681B">
              <w:t xml:space="preserve"> +31 (0)20 426 3300</w:t>
            </w:r>
          </w:p>
          <w:p w14:paraId="67A66FFC" w14:textId="77777777" w:rsidR="008656E6" w:rsidRPr="00B2681B" w:rsidRDefault="008656E6" w:rsidP="005E0E9E"/>
        </w:tc>
      </w:tr>
      <w:tr w:rsidR="008656E6" w:rsidRPr="00B2681B" w14:paraId="22FA5F31" w14:textId="77777777" w:rsidTr="00D83448">
        <w:trPr>
          <w:cantSplit/>
          <w:trHeight w:val="57"/>
        </w:trPr>
        <w:tc>
          <w:tcPr>
            <w:tcW w:w="4543" w:type="dxa"/>
          </w:tcPr>
          <w:p w14:paraId="18439464" w14:textId="77777777" w:rsidR="008656E6" w:rsidRPr="00230174" w:rsidRDefault="008656E6" w:rsidP="005E0E9E">
            <w:pPr>
              <w:rPr>
                <w:rStyle w:val="Strong"/>
                <w:lang w:val="en-US"/>
              </w:rPr>
            </w:pPr>
            <w:proofErr w:type="spellStart"/>
            <w:r w:rsidRPr="00230174">
              <w:rPr>
                <w:rStyle w:val="Strong"/>
                <w:lang w:val="en-US"/>
              </w:rPr>
              <w:t>Eesti</w:t>
            </w:r>
            <w:proofErr w:type="spellEnd"/>
          </w:p>
          <w:p w14:paraId="47D1C953" w14:textId="657F2E73" w:rsidR="00A44043" w:rsidRPr="00907439" w:rsidRDefault="00195488" w:rsidP="005E0E9E">
            <w:r w:rsidRPr="00346061">
              <w:t>Viatris OU</w:t>
            </w:r>
          </w:p>
          <w:p w14:paraId="6E4AEEB6" w14:textId="69F6159B" w:rsidR="008656E6" w:rsidRPr="00B2681B" w:rsidRDefault="008656E6" w:rsidP="005E0E9E">
            <w:proofErr w:type="gramStart"/>
            <w:r w:rsidRPr="00B2681B">
              <w:t>T</w:t>
            </w:r>
            <w:r w:rsidR="005B3E20" w:rsidRPr="00B2681B">
              <w:t>e</w:t>
            </w:r>
            <w:r w:rsidRPr="00B2681B">
              <w:t>l:</w:t>
            </w:r>
            <w:proofErr w:type="gramEnd"/>
            <w:r w:rsidRPr="00B2681B">
              <w:t xml:space="preserve"> + 372 6363 052</w:t>
            </w:r>
          </w:p>
          <w:p w14:paraId="4BB4B055" w14:textId="77777777" w:rsidR="008656E6" w:rsidRPr="00B2681B" w:rsidRDefault="008656E6" w:rsidP="005E0E9E"/>
        </w:tc>
        <w:tc>
          <w:tcPr>
            <w:tcW w:w="4544" w:type="dxa"/>
          </w:tcPr>
          <w:p w14:paraId="6DDD7C3A" w14:textId="77777777" w:rsidR="008656E6" w:rsidRPr="00B2681B" w:rsidRDefault="008656E6" w:rsidP="005E0E9E">
            <w:pPr>
              <w:rPr>
                <w:rStyle w:val="Strong"/>
              </w:rPr>
            </w:pPr>
            <w:r w:rsidRPr="00B2681B">
              <w:rPr>
                <w:rStyle w:val="Strong"/>
              </w:rPr>
              <w:t>Norge</w:t>
            </w:r>
          </w:p>
          <w:p w14:paraId="64F3A49F" w14:textId="280C7ACD" w:rsidR="008656E6" w:rsidRPr="00B2681B" w:rsidRDefault="001B44DB" w:rsidP="005E0E9E">
            <w:r w:rsidRPr="00B2681B">
              <w:t>Viatris</w:t>
            </w:r>
            <w:r w:rsidR="008656E6" w:rsidRPr="00B2681B">
              <w:t xml:space="preserve"> AS</w:t>
            </w:r>
          </w:p>
          <w:p w14:paraId="71FF42CC" w14:textId="20A7D3B8" w:rsidR="008656E6" w:rsidRPr="00B2681B" w:rsidRDefault="008656E6" w:rsidP="005E0E9E">
            <w:proofErr w:type="spellStart"/>
            <w:proofErr w:type="gramStart"/>
            <w:r w:rsidRPr="00B2681B">
              <w:t>T</w:t>
            </w:r>
            <w:r w:rsidR="005B3E20" w:rsidRPr="00B2681B">
              <w:t>lf</w:t>
            </w:r>
            <w:proofErr w:type="spellEnd"/>
            <w:r w:rsidRPr="00B2681B">
              <w:t>:</w:t>
            </w:r>
            <w:proofErr w:type="gramEnd"/>
            <w:r w:rsidRPr="00B2681B">
              <w:t xml:space="preserve"> +47 66 75 33 00</w:t>
            </w:r>
          </w:p>
          <w:p w14:paraId="68B2808C" w14:textId="77777777" w:rsidR="008656E6" w:rsidRPr="00B2681B" w:rsidRDefault="008656E6" w:rsidP="005E0E9E"/>
        </w:tc>
      </w:tr>
      <w:tr w:rsidR="008656E6" w:rsidRPr="009B0103" w14:paraId="00E06AAA" w14:textId="77777777" w:rsidTr="00D83448">
        <w:trPr>
          <w:cantSplit/>
          <w:trHeight w:val="57"/>
        </w:trPr>
        <w:tc>
          <w:tcPr>
            <w:tcW w:w="4543" w:type="dxa"/>
          </w:tcPr>
          <w:p w14:paraId="7A229697" w14:textId="77777777" w:rsidR="008656E6" w:rsidRPr="00B2681B" w:rsidRDefault="008656E6" w:rsidP="005E0E9E">
            <w:pPr>
              <w:rPr>
                <w:rStyle w:val="Strong"/>
              </w:rPr>
            </w:pPr>
            <w:proofErr w:type="spellStart"/>
            <w:r w:rsidRPr="00B2681B">
              <w:rPr>
                <w:rStyle w:val="Strong"/>
              </w:rPr>
              <w:t>Ελλάδ</w:t>
            </w:r>
            <w:proofErr w:type="spellEnd"/>
            <w:r w:rsidRPr="00B2681B">
              <w:rPr>
                <w:rStyle w:val="Strong"/>
              </w:rPr>
              <w:t>α</w:t>
            </w:r>
          </w:p>
          <w:p w14:paraId="1BF81D1D" w14:textId="560986A9" w:rsidR="008656E6" w:rsidRPr="00B2681B" w:rsidRDefault="00195488" w:rsidP="005E0E9E">
            <w:r>
              <w:t>Viatris</w:t>
            </w:r>
            <w:r w:rsidR="008656E6" w:rsidRPr="00B2681B">
              <w:t xml:space="preserve"> </w:t>
            </w:r>
            <w:proofErr w:type="spellStart"/>
            <w:r w:rsidR="008656E6" w:rsidRPr="00B2681B">
              <w:t>Hellas</w:t>
            </w:r>
            <w:proofErr w:type="spellEnd"/>
            <w:r w:rsidR="008656E6" w:rsidRPr="00B2681B">
              <w:t xml:space="preserve"> </w:t>
            </w:r>
            <w:r>
              <w:t>Ltd</w:t>
            </w:r>
          </w:p>
          <w:p w14:paraId="18819790" w14:textId="467FF023" w:rsidR="008656E6" w:rsidRPr="00B2681B" w:rsidRDefault="008656E6" w:rsidP="005E0E9E">
            <w:proofErr w:type="spellStart"/>
            <w:proofErr w:type="gramStart"/>
            <w:r w:rsidRPr="00B2681B">
              <w:t>Τηλ</w:t>
            </w:r>
            <w:proofErr w:type="spellEnd"/>
            <w:r w:rsidRPr="00B2681B">
              <w:t>:</w:t>
            </w:r>
            <w:proofErr w:type="gramEnd"/>
            <w:r w:rsidRPr="00B2681B">
              <w:t xml:space="preserve"> +30 210</w:t>
            </w:r>
            <w:r w:rsidR="00770291">
              <w:t>0 100 02</w:t>
            </w:r>
          </w:p>
          <w:p w14:paraId="3EA0215D" w14:textId="77777777" w:rsidR="008656E6" w:rsidRPr="00B2681B" w:rsidRDefault="008656E6" w:rsidP="005E0E9E"/>
        </w:tc>
        <w:tc>
          <w:tcPr>
            <w:tcW w:w="4544" w:type="dxa"/>
          </w:tcPr>
          <w:p w14:paraId="202CD384" w14:textId="77777777" w:rsidR="008656E6" w:rsidRPr="004E0EF9" w:rsidRDefault="008656E6" w:rsidP="005E0E9E">
            <w:pPr>
              <w:rPr>
                <w:rStyle w:val="Strong"/>
                <w:lang w:val="de-DE"/>
              </w:rPr>
            </w:pPr>
            <w:r w:rsidRPr="004E0EF9">
              <w:rPr>
                <w:rStyle w:val="Strong"/>
                <w:lang w:val="de-DE"/>
              </w:rPr>
              <w:t>Österreich</w:t>
            </w:r>
          </w:p>
          <w:p w14:paraId="72BB238D" w14:textId="3E95D49D" w:rsidR="008656E6" w:rsidRPr="004E0EF9" w:rsidRDefault="009B0103" w:rsidP="005E0E9E">
            <w:pPr>
              <w:rPr>
                <w:lang w:val="de-DE"/>
              </w:rPr>
            </w:pPr>
            <w:r>
              <w:rPr>
                <w:lang w:val="de-DE"/>
              </w:rPr>
              <w:t>Viatris Austria</w:t>
            </w:r>
            <w:r w:rsidR="008656E6" w:rsidRPr="004E0EF9">
              <w:rPr>
                <w:lang w:val="de-DE"/>
              </w:rPr>
              <w:t xml:space="preserve"> GmbH</w:t>
            </w:r>
          </w:p>
          <w:p w14:paraId="104FC5B2" w14:textId="150A6B65" w:rsidR="008656E6" w:rsidRPr="004E0EF9" w:rsidRDefault="008656E6" w:rsidP="005E0E9E">
            <w:pPr>
              <w:rPr>
                <w:lang w:val="de-DE"/>
              </w:rPr>
            </w:pPr>
            <w:r w:rsidRPr="004E0EF9">
              <w:rPr>
                <w:lang w:val="de-DE"/>
              </w:rPr>
              <w:t>T</w:t>
            </w:r>
            <w:r w:rsidR="005B3E20" w:rsidRPr="004E0EF9">
              <w:rPr>
                <w:lang w:val="de-DE"/>
              </w:rPr>
              <w:t>el</w:t>
            </w:r>
            <w:r w:rsidRPr="004E0EF9">
              <w:rPr>
                <w:lang w:val="de-DE"/>
              </w:rPr>
              <w:t>: +43 1 </w:t>
            </w:r>
            <w:r w:rsidR="009B0103" w:rsidRPr="003448CA">
              <w:t>863904</w:t>
            </w:r>
          </w:p>
          <w:p w14:paraId="5F5FFFAD" w14:textId="77777777" w:rsidR="008656E6" w:rsidRPr="004E0EF9" w:rsidRDefault="008656E6" w:rsidP="005E0E9E">
            <w:pPr>
              <w:rPr>
                <w:lang w:val="de-DE"/>
              </w:rPr>
            </w:pPr>
          </w:p>
        </w:tc>
      </w:tr>
      <w:tr w:rsidR="008656E6" w:rsidRPr="00B2681B" w14:paraId="3A98693E" w14:textId="77777777" w:rsidTr="00D83448">
        <w:trPr>
          <w:cantSplit/>
          <w:trHeight w:val="57"/>
        </w:trPr>
        <w:tc>
          <w:tcPr>
            <w:tcW w:w="4543" w:type="dxa"/>
          </w:tcPr>
          <w:p w14:paraId="3C68B4EE" w14:textId="77777777" w:rsidR="008656E6" w:rsidRPr="00C9326A" w:rsidRDefault="008656E6" w:rsidP="005E0E9E">
            <w:pPr>
              <w:rPr>
                <w:rStyle w:val="Strong"/>
                <w:lang w:val="es-ES"/>
              </w:rPr>
            </w:pPr>
            <w:r w:rsidRPr="00C9326A">
              <w:rPr>
                <w:rStyle w:val="Strong"/>
                <w:lang w:val="es-ES"/>
              </w:rPr>
              <w:t>España</w:t>
            </w:r>
          </w:p>
          <w:p w14:paraId="17F1D8A5" w14:textId="0194627B" w:rsidR="008656E6" w:rsidRPr="00C9326A" w:rsidRDefault="00F6235B" w:rsidP="005E0E9E">
            <w:pPr>
              <w:rPr>
                <w:lang w:val="es-ES"/>
              </w:rPr>
            </w:pPr>
            <w:r w:rsidRPr="00C9326A">
              <w:rPr>
                <w:lang w:val="es-ES"/>
              </w:rPr>
              <w:t xml:space="preserve">Viatris </w:t>
            </w:r>
            <w:proofErr w:type="spellStart"/>
            <w:r w:rsidR="008656E6" w:rsidRPr="00C9326A">
              <w:rPr>
                <w:lang w:val="es-ES"/>
              </w:rPr>
              <w:t>Pharmaceuticals</w:t>
            </w:r>
            <w:proofErr w:type="spellEnd"/>
            <w:r w:rsidR="008656E6" w:rsidRPr="00C9326A">
              <w:rPr>
                <w:lang w:val="es-ES"/>
              </w:rPr>
              <w:t>, S.L</w:t>
            </w:r>
            <w:r w:rsidRPr="00C9326A">
              <w:rPr>
                <w:lang w:val="es-ES"/>
              </w:rPr>
              <w:t>.</w:t>
            </w:r>
          </w:p>
          <w:p w14:paraId="3410EA24" w14:textId="77777777" w:rsidR="008656E6" w:rsidRPr="00B2681B" w:rsidRDefault="008656E6" w:rsidP="005E0E9E">
            <w:proofErr w:type="gramStart"/>
            <w:r w:rsidRPr="00B2681B">
              <w:t>Tel:</w:t>
            </w:r>
            <w:proofErr w:type="gramEnd"/>
            <w:r w:rsidRPr="00B2681B">
              <w:t xml:space="preserve"> + 34 900 102 712</w:t>
            </w:r>
          </w:p>
          <w:p w14:paraId="07F32366" w14:textId="77777777" w:rsidR="008656E6" w:rsidRPr="00B2681B" w:rsidRDefault="008656E6" w:rsidP="005E0E9E"/>
        </w:tc>
        <w:tc>
          <w:tcPr>
            <w:tcW w:w="4544" w:type="dxa"/>
          </w:tcPr>
          <w:p w14:paraId="15A1BC00" w14:textId="77777777" w:rsidR="008656E6" w:rsidRPr="006D1C8D" w:rsidRDefault="008656E6" w:rsidP="005E0E9E">
            <w:pPr>
              <w:rPr>
                <w:rStyle w:val="Strong"/>
                <w:lang w:val="en-US"/>
              </w:rPr>
            </w:pPr>
            <w:r w:rsidRPr="00153A57">
              <w:rPr>
                <w:rStyle w:val="Strong"/>
                <w:lang w:val="en-US"/>
              </w:rPr>
              <w:t>Polska</w:t>
            </w:r>
          </w:p>
          <w:p w14:paraId="78B60B76" w14:textId="4BC6CBCC" w:rsidR="008656E6" w:rsidRPr="006D1C8D" w:rsidRDefault="009B0103" w:rsidP="005E0E9E">
            <w:pPr>
              <w:rPr>
                <w:lang w:val="en-US"/>
              </w:rPr>
            </w:pPr>
            <w:r>
              <w:rPr>
                <w:lang w:val="en-US"/>
              </w:rPr>
              <w:t>Viatris</w:t>
            </w:r>
            <w:r w:rsidRPr="006D1C8D">
              <w:rPr>
                <w:lang w:val="en-US"/>
              </w:rPr>
              <w:t xml:space="preserve"> </w:t>
            </w:r>
            <w:r w:rsidR="008656E6" w:rsidRPr="006D1C8D">
              <w:rPr>
                <w:lang w:val="en-US"/>
              </w:rPr>
              <w:t xml:space="preserve">Healthcare Sp. </w:t>
            </w:r>
            <w:proofErr w:type="spellStart"/>
            <w:r w:rsidR="008656E6" w:rsidRPr="006D1C8D">
              <w:rPr>
                <w:lang w:val="en-US"/>
              </w:rPr>
              <w:t>z.o.o</w:t>
            </w:r>
            <w:proofErr w:type="spellEnd"/>
            <w:r w:rsidR="008656E6" w:rsidRPr="006D1C8D">
              <w:rPr>
                <w:lang w:val="en-US"/>
              </w:rPr>
              <w:t>.</w:t>
            </w:r>
          </w:p>
          <w:p w14:paraId="7AE2A84C" w14:textId="56EB4812" w:rsidR="008656E6" w:rsidRPr="00B2681B" w:rsidRDefault="008656E6" w:rsidP="005E0E9E">
            <w:r w:rsidRPr="00B2681B">
              <w:t>T</w:t>
            </w:r>
            <w:r w:rsidR="005B3E20" w:rsidRPr="00B2681B">
              <w:t>e</w:t>
            </w:r>
            <w:r w:rsidRPr="00B2681B">
              <w:t>l</w:t>
            </w:r>
            <w:proofErr w:type="gramStart"/>
            <w:r w:rsidR="005B3E20" w:rsidRPr="00B2681B">
              <w:t>.</w:t>
            </w:r>
            <w:r w:rsidRPr="00B2681B">
              <w:t>:</w:t>
            </w:r>
            <w:proofErr w:type="gramEnd"/>
            <w:r w:rsidRPr="00B2681B">
              <w:t xml:space="preserve"> + 48 22 546 64 00</w:t>
            </w:r>
          </w:p>
          <w:p w14:paraId="645F6451" w14:textId="77777777" w:rsidR="008656E6" w:rsidRPr="00B2681B" w:rsidRDefault="008656E6" w:rsidP="005E0E9E"/>
        </w:tc>
      </w:tr>
      <w:tr w:rsidR="008656E6" w:rsidRPr="00B2681B" w14:paraId="10B064E8" w14:textId="77777777" w:rsidTr="00D83448">
        <w:trPr>
          <w:cantSplit/>
          <w:trHeight w:val="57"/>
        </w:trPr>
        <w:tc>
          <w:tcPr>
            <w:tcW w:w="4543" w:type="dxa"/>
          </w:tcPr>
          <w:p w14:paraId="040A45FF" w14:textId="77777777" w:rsidR="008656E6" w:rsidRPr="00B2681B" w:rsidRDefault="008656E6" w:rsidP="005E0E9E">
            <w:pPr>
              <w:rPr>
                <w:rStyle w:val="Strong"/>
              </w:rPr>
            </w:pPr>
            <w:r w:rsidRPr="00B2681B">
              <w:rPr>
                <w:rStyle w:val="Strong"/>
              </w:rPr>
              <w:t>France</w:t>
            </w:r>
          </w:p>
          <w:p w14:paraId="3EE91841" w14:textId="77777777" w:rsidR="008F7F29" w:rsidRPr="00B2681B" w:rsidRDefault="008F7F29" w:rsidP="005E0E9E">
            <w:r w:rsidRPr="00B2681B">
              <w:t>Viatris Santé</w:t>
            </w:r>
          </w:p>
          <w:p w14:paraId="451432D0" w14:textId="746AC3DE" w:rsidR="008656E6" w:rsidRPr="00B2681B" w:rsidRDefault="008656E6" w:rsidP="005E0E9E">
            <w:proofErr w:type="gramStart"/>
            <w:r w:rsidRPr="00B2681B">
              <w:t>Tél:</w:t>
            </w:r>
            <w:proofErr w:type="gramEnd"/>
            <w:r w:rsidRPr="00B2681B">
              <w:t xml:space="preserve"> +33 4 37 25 75 00</w:t>
            </w:r>
          </w:p>
          <w:p w14:paraId="32EE394B" w14:textId="77777777" w:rsidR="008656E6" w:rsidRPr="00B2681B" w:rsidRDefault="008656E6" w:rsidP="005E0E9E"/>
        </w:tc>
        <w:tc>
          <w:tcPr>
            <w:tcW w:w="4544" w:type="dxa"/>
          </w:tcPr>
          <w:p w14:paraId="7818C304" w14:textId="77777777" w:rsidR="008656E6" w:rsidRPr="00B2681B" w:rsidRDefault="008656E6" w:rsidP="005E0E9E">
            <w:pPr>
              <w:rPr>
                <w:rStyle w:val="Strong"/>
              </w:rPr>
            </w:pPr>
            <w:r w:rsidRPr="00B2681B">
              <w:rPr>
                <w:rStyle w:val="Strong"/>
              </w:rPr>
              <w:t>Portugal</w:t>
            </w:r>
          </w:p>
          <w:p w14:paraId="68FE694F" w14:textId="77777777" w:rsidR="008656E6" w:rsidRPr="00B2681B" w:rsidRDefault="008656E6" w:rsidP="005E0E9E">
            <w:r w:rsidRPr="00B2681B">
              <w:t xml:space="preserve">Mylan, </w:t>
            </w:r>
            <w:proofErr w:type="spellStart"/>
            <w:r w:rsidRPr="00B2681B">
              <w:t>Lda</w:t>
            </w:r>
            <w:proofErr w:type="spellEnd"/>
            <w:r w:rsidRPr="00B2681B">
              <w:t>.</w:t>
            </w:r>
          </w:p>
          <w:p w14:paraId="031AFB75" w14:textId="75003A32" w:rsidR="008656E6" w:rsidRPr="00B2681B" w:rsidRDefault="008656E6" w:rsidP="005E0E9E">
            <w:proofErr w:type="gramStart"/>
            <w:r w:rsidRPr="00B2681B">
              <w:t>T</w:t>
            </w:r>
            <w:r w:rsidR="005B3E20" w:rsidRPr="00B2681B">
              <w:t>e</w:t>
            </w:r>
            <w:r w:rsidRPr="00B2681B">
              <w:t>l:</w:t>
            </w:r>
            <w:proofErr w:type="gramEnd"/>
            <w:r w:rsidRPr="00B2681B">
              <w:t xml:space="preserve"> + 351 214</w:t>
            </w:r>
            <w:r w:rsidR="00003478">
              <w:t> </w:t>
            </w:r>
            <w:r w:rsidRPr="00B2681B">
              <w:t>1272</w:t>
            </w:r>
            <w:r w:rsidR="00003478">
              <w:t>00</w:t>
            </w:r>
          </w:p>
          <w:p w14:paraId="3D2D5F5E" w14:textId="77777777" w:rsidR="008656E6" w:rsidRPr="00B2681B" w:rsidRDefault="008656E6" w:rsidP="005E0E9E"/>
        </w:tc>
      </w:tr>
      <w:tr w:rsidR="008656E6" w:rsidRPr="00A37491" w14:paraId="507C873F" w14:textId="77777777" w:rsidTr="00D83448">
        <w:trPr>
          <w:cantSplit/>
          <w:trHeight w:val="57"/>
        </w:trPr>
        <w:tc>
          <w:tcPr>
            <w:tcW w:w="4543" w:type="dxa"/>
          </w:tcPr>
          <w:p w14:paraId="5A1BD4E6" w14:textId="77777777" w:rsidR="008656E6" w:rsidRPr="004E0EF9" w:rsidRDefault="008656E6" w:rsidP="005E0E9E">
            <w:pPr>
              <w:rPr>
                <w:rStyle w:val="Strong"/>
                <w:lang w:val="sv-SE"/>
              </w:rPr>
            </w:pPr>
            <w:r w:rsidRPr="004E0EF9">
              <w:rPr>
                <w:rStyle w:val="Strong"/>
                <w:lang w:val="sv-SE"/>
              </w:rPr>
              <w:t>Hrvatska</w:t>
            </w:r>
          </w:p>
          <w:p w14:paraId="78C3535E" w14:textId="3492CC58" w:rsidR="008656E6" w:rsidRPr="004E0EF9" w:rsidRDefault="00195488" w:rsidP="005E0E9E">
            <w:pPr>
              <w:rPr>
                <w:lang w:val="sv-SE"/>
              </w:rPr>
            </w:pPr>
            <w:r>
              <w:rPr>
                <w:lang w:val="sv-SE"/>
              </w:rPr>
              <w:t>Viatris</w:t>
            </w:r>
            <w:r w:rsidRPr="004E0EF9">
              <w:rPr>
                <w:lang w:val="sv-SE"/>
              </w:rPr>
              <w:t xml:space="preserve"> </w:t>
            </w:r>
            <w:r w:rsidR="008656E6" w:rsidRPr="004E0EF9">
              <w:rPr>
                <w:lang w:val="sv-SE"/>
              </w:rPr>
              <w:t>Hrvatska d.o.o.</w:t>
            </w:r>
          </w:p>
          <w:p w14:paraId="786238DA" w14:textId="77777777" w:rsidR="008656E6" w:rsidRPr="00B2681B" w:rsidRDefault="008656E6" w:rsidP="005E0E9E">
            <w:proofErr w:type="gramStart"/>
            <w:r w:rsidRPr="00B2681B">
              <w:t>Tel:</w:t>
            </w:r>
            <w:proofErr w:type="gramEnd"/>
            <w:r w:rsidRPr="00B2681B">
              <w:t xml:space="preserve"> +385 1 23 50 599</w:t>
            </w:r>
          </w:p>
          <w:p w14:paraId="6B2BFF33" w14:textId="77777777" w:rsidR="008656E6" w:rsidRPr="00B2681B" w:rsidRDefault="008656E6" w:rsidP="005E0E9E"/>
        </w:tc>
        <w:tc>
          <w:tcPr>
            <w:tcW w:w="4544" w:type="dxa"/>
          </w:tcPr>
          <w:p w14:paraId="11EA390C" w14:textId="77777777" w:rsidR="008656E6" w:rsidRPr="004E0EF9" w:rsidRDefault="008656E6" w:rsidP="005E0E9E">
            <w:pPr>
              <w:rPr>
                <w:rStyle w:val="Strong"/>
                <w:lang w:val="en-US"/>
              </w:rPr>
            </w:pPr>
            <w:proofErr w:type="spellStart"/>
            <w:r w:rsidRPr="004E0EF9">
              <w:rPr>
                <w:rStyle w:val="Strong"/>
                <w:lang w:val="en-US"/>
              </w:rPr>
              <w:t>România</w:t>
            </w:r>
            <w:proofErr w:type="spellEnd"/>
          </w:p>
          <w:p w14:paraId="619B3C07" w14:textId="77777777" w:rsidR="008656E6" w:rsidRPr="004E0EF9" w:rsidRDefault="008656E6" w:rsidP="005E0E9E">
            <w:pPr>
              <w:rPr>
                <w:lang w:val="en-US"/>
              </w:rPr>
            </w:pPr>
            <w:r w:rsidRPr="004E0EF9">
              <w:rPr>
                <w:lang w:val="en-US"/>
              </w:rPr>
              <w:t>BGP Products</w:t>
            </w:r>
            <w:r w:rsidR="00497633" w:rsidRPr="004E0EF9">
              <w:rPr>
                <w:lang w:val="en-US"/>
              </w:rPr>
              <w:t xml:space="preserve"> SRL</w:t>
            </w:r>
          </w:p>
          <w:p w14:paraId="1B5ABB00" w14:textId="24C583EE" w:rsidR="008656E6" w:rsidRPr="004E0EF9" w:rsidRDefault="008656E6" w:rsidP="005E0E9E">
            <w:pPr>
              <w:rPr>
                <w:lang w:val="en-US"/>
              </w:rPr>
            </w:pPr>
            <w:r w:rsidRPr="004E0EF9">
              <w:rPr>
                <w:lang w:val="en-US"/>
              </w:rPr>
              <w:t>T</w:t>
            </w:r>
            <w:r w:rsidR="005B3E20" w:rsidRPr="004E0EF9">
              <w:rPr>
                <w:lang w:val="en-US"/>
              </w:rPr>
              <w:t>e</w:t>
            </w:r>
            <w:r w:rsidRPr="004E0EF9">
              <w:rPr>
                <w:lang w:val="en-US"/>
              </w:rPr>
              <w:t>l: + 40 372 579 000</w:t>
            </w:r>
          </w:p>
          <w:p w14:paraId="02C4BC68" w14:textId="77777777" w:rsidR="008656E6" w:rsidRPr="004E0EF9" w:rsidRDefault="008656E6" w:rsidP="005E0E9E">
            <w:pPr>
              <w:rPr>
                <w:lang w:val="en-US"/>
              </w:rPr>
            </w:pPr>
          </w:p>
        </w:tc>
      </w:tr>
      <w:tr w:rsidR="008656E6" w:rsidRPr="00003478" w14:paraId="59CA1FA2" w14:textId="77777777" w:rsidTr="00D83448">
        <w:trPr>
          <w:cantSplit/>
          <w:trHeight w:val="57"/>
        </w:trPr>
        <w:tc>
          <w:tcPr>
            <w:tcW w:w="4543" w:type="dxa"/>
          </w:tcPr>
          <w:p w14:paraId="545D4ED5" w14:textId="4964EFF0" w:rsidR="008656E6" w:rsidRPr="004E0EF9" w:rsidRDefault="008656E6" w:rsidP="005E0E9E">
            <w:pPr>
              <w:rPr>
                <w:rStyle w:val="Strong"/>
                <w:lang w:val="nl-NL"/>
              </w:rPr>
            </w:pPr>
            <w:r w:rsidRPr="004E0EF9">
              <w:rPr>
                <w:rStyle w:val="Strong"/>
                <w:lang w:val="nl-NL"/>
              </w:rPr>
              <w:t>Irland</w:t>
            </w:r>
            <w:r w:rsidR="0020567D" w:rsidRPr="004E0EF9">
              <w:rPr>
                <w:rStyle w:val="Strong"/>
                <w:lang w:val="nl-NL"/>
              </w:rPr>
              <w:t>e</w:t>
            </w:r>
          </w:p>
          <w:p w14:paraId="1AA63525" w14:textId="24851D3D" w:rsidR="008656E6" w:rsidRPr="004E0EF9" w:rsidRDefault="009B0103" w:rsidP="005E0E9E">
            <w:pPr>
              <w:rPr>
                <w:lang w:val="nl-NL"/>
              </w:rPr>
            </w:pPr>
            <w:r>
              <w:rPr>
                <w:lang w:val="nl-NL"/>
              </w:rPr>
              <w:t>Viatris</w:t>
            </w:r>
            <w:r w:rsidR="008656E6" w:rsidRPr="004E0EF9">
              <w:rPr>
                <w:lang w:val="nl-NL"/>
              </w:rPr>
              <w:t xml:space="preserve"> Limited</w:t>
            </w:r>
          </w:p>
          <w:p w14:paraId="022AEAD5" w14:textId="77777777" w:rsidR="008656E6" w:rsidRDefault="008656E6" w:rsidP="005E0E9E">
            <w:pPr>
              <w:rPr>
                <w:lang w:val="nl-NL"/>
              </w:rPr>
            </w:pPr>
            <w:r w:rsidRPr="004E0EF9">
              <w:rPr>
                <w:lang w:val="nl-NL"/>
              </w:rPr>
              <w:t>T</w:t>
            </w:r>
            <w:r w:rsidR="005B3E20" w:rsidRPr="004E0EF9">
              <w:rPr>
                <w:lang w:val="nl-NL"/>
              </w:rPr>
              <w:t>e</w:t>
            </w:r>
            <w:r w:rsidRPr="004E0EF9">
              <w:rPr>
                <w:lang w:val="nl-NL"/>
              </w:rPr>
              <w:t xml:space="preserve">l: </w:t>
            </w:r>
            <w:r w:rsidR="00637261" w:rsidRPr="004E0EF9">
              <w:rPr>
                <w:lang w:val="nl-NL"/>
              </w:rPr>
              <w:t>+353 1 8711600</w:t>
            </w:r>
          </w:p>
          <w:p w14:paraId="564B6203" w14:textId="48630D5D" w:rsidR="00D83448" w:rsidRPr="004E0EF9" w:rsidRDefault="00D83448" w:rsidP="005E0E9E">
            <w:pPr>
              <w:rPr>
                <w:lang w:val="nl-NL"/>
              </w:rPr>
            </w:pPr>
          </w:p>
        </w:tc>
        <w:tc>
          <w:tcPr>
            <w:tcW w:w="4544" w:type="dxa"/>
          </w:tcPr>
          <w:p w14:paraId="24FBE9EE" w14:textId="77777777" w:rsidR="008656E6" w:rsidRPr="00FA5AB0" w:rsidRDefault="008656E6" w:rsidP="005E0E9E">
            <w:pPr>
              <w:rPr>
                <w:rStyle w:val="Strong"/>
                <w:lang w:val="it-IT"/>
              </w:rPr>
            </w:pPr>
            <w:r w:rsidRPr="00FA5AB0">
              <w:rPr>
                <w:rStyle w:val="Strong"/>
                <w:lang w:val="it-IT"/>
              </w:rPr>
              <w:t>Slovenija</w:t>
            </w:r>
          </w:p>
          <w:p w14:paraId="6F4A04F5" w14:textId="1B0482B4" w:rsidR="008656E6" w:rsidRPr="004E0EF9" w:rsidRDefault="00003478" w:rsidP="005E0E9E">
            <w:pPr>
              <w:rPr>
                <w:lang w:val="pt-BR"/>
              </w:rPr>
            </w:pPr>
            <w:r w:rsidRPr="004E0EF9">
              <w:rPr>
                <w:lang w:val="pt-BR"/>
              </w:rPr>
              <w:t>Viatris d.o.o</w:t>
            </w:r>
            <w:r>
              <w:rPr>
                <w:lang w:val="pt-BR"/>
              </w:rPr>
              <w:t>.</w:t>
            </w:r>
          </w:p>
          <w:p w14:paraId="05AD1F5F" w14:textId="313A69F0" w:rsidR="008656E6" w:rsidRPr="004E0EF9" w:rsidRDefault="008656E6" w:rsidP="005E0E9E">
            <w:pPr>
              <w:rPr>
                <w:lang w:val="pt-BR"/>
              </w:rPr>
            </w:pPr>
            <w:r w:rsidRPr="004E0EF9">
              <w:rPr>
                <w:lang w:val="pt-BR"/>
              </w:rPr>
              <w:t>T</w:t>
            </w:r>
            <w:r w:rsidR="0020567D" w:rsidRPr="004E0EF9">
              <w:rPr>
                <w:lang w:val="pt-BR"/>
              </w:rPr>
              <w:t>é</w:t>
            </w:r>
            <w:r w:rsidRPr="004E0EF9">
              <w:rPr>
                <w:lang w:val="pt-BR"/>
              </w:rPr>
              <w:t>l: + 386 1 23 63 180</w:t>
            </w:r>
          </w:p>
          <w:p w14:paraId="5D99366F" w14:textId="77777777" w:rsidR="008656E6" w:rsidRPr="004E0EF9" w:rsidRDefault="008656E6" w:rsidP="005E0E9E">
            <w:pPr>
              <w:rPr>
                <w:lang w:val="pt-BR"/>
              </w:rPr>
            </w:pPr>
          </w:p>
        </w:tc>
      </w:tr>
      <w:tr w:rsidR="008656E6" w:rsidRPr="00B2681B" w14:paraId="7F6287E2" w14:textId="77777777" w:rsidTr="00D83448">
        <w:trPr>
          <w:cantSplit/>
          <w:trHeight w:val="57"/>
        </w:trPr>
        <w:tc>
          <w:tcPr>
            <w:tcW w:w="4543" w:type="dxa"/>
          </w:tcPr>
          <w:p w14:paraId="3A2C657D" w14:textId="77777777" w:rsidR="008656E6" w:rsidRPr="00B2681B" w:rsidRDefault="008656E6" w:rsidP="005E0E9E">
            <w:pPr>
              <w:rPr>
                <w:rStyle w:val="Strong"/>
              </w:rPr>
            </w:pPr>
            <w:proofErr w:type="spellStart"/>
            <w:r w:rsidRPr="00B2681B">
              <w:rPr>
                <w:rStyle w:val="Strong"/>
              </w:rPr>
              <w:t>Ísland</w:t>
            </w:r>
            <w:proofErr w:type="spellEnd"/>
          </w:p>
          <w:p w14:paraId="543E4BDE" w14:textId="0B60CE73" w:rsidR="00497633" w:rsidRPr="00B2681B" w:rsidRDefault="00497633" w:rsidP="005E0E9E">
            <w:proofErr w:type="spellStart"/>
            <w:r w:rsidRPr="00B2681B">
              <w:t>Icepharma</w:t>
            </w:r>
            <w:proofErr w:type="spellEnd"/>
            <w:r w:rsidRPr="00B2681B">
              <w:t> </w:t>
            </w:r>
            <w:proofErr w:type="spellStart"/>
            <w:r w:rsidRPr="00B2681B">
              <w:t>hf</w:t>
            </w:r>
            <w:proofErr w:type="spellEnd"/>
            <w:r w:rsidR="002E678E">
              <w:t>.</w:t>
            </w:r>
            <w:r w:rsidRPr="00B2681B">
              <w:t> </w:t>
            </w:r>
          </w:p>
          <w:p w14:paraId="6CF7FAEC" w14:textId="1716E5AC" w:rsidR="008656E6" w:rsidRPr="00B2681B" w:rsidRDefault="00637261" w:rsidP="005E0E9E">
            <w:proofErr w:type="spellStart"/>
            <w:proofErr w:type="gramStart"/>
            <w:r w:rsidRPr="00B2681B">
              <w:t>Sím</w:t>
            </w:r>
            <w:r w:rsidR="005B3E20" w:rsidRPr="00B2681B">
              <w:t>i</w:t>
            </w:r>
            <w:proofErr w:type="spellEnd"/>
            <w:r w:rsidR="00497633" w:rsidRPr="00B2681B">
              <w:t>:</w:t>
            </w:r>
            <w:proofErr w:type="gramEnd"/>
            <w:r w:rsidR="00497633" w:rsidRPr="00B2681B">
              <w:t xml:space="preserve"> +354 540 8000 </w:t>
            </w:r>
          </w:p>
          <w:p w14:paraId="00621A10" w14:textId="77777777" w:rsidR="008656E6" w:rsidRPr="00B2681B" w:rsidRDefault="008656E6" w:rsidP="005E0E9E"/>
        </w:tc>
        <w:tc>
          <w:tcPr>
            <w:tcW w:w="4544" w:type="dxa"/>
          </w:tcPr>
          <w:p w14:paraId="4E8E81B2" w14:textId="77777777" w:rsidR="008656E6" w:rsidRPr="00FA5AB0" w:rsidRDefault="008656E6" w:rsidP="005E0E9E">
            <w:pPr>
              <w:rPr>
                <w:rStyle w:val="Strong"/>
                <w:lang w:val="sv-SE"/>
              </w:rPr>
            </w:pPr>
            <w:r w:rsidRPr="00FA5AB0">
              <w:rPr>
                <w:rStyle w:val="Strong"/>
                <w:lang w:val="sv-SE"/>
              </w:rPr>
              <w:t>Slovenská republika</w:t>
            </w:r>
          </w:p>
          <w:p w14:paraId="4C12781C" w14:textId="6475A663" w:rsidR="008656E6" w:rsidRPr="00FA5AB0" w:rsidRDefault="008F7F29" w:rsidP="005E0E9E">
            <w:pPr>
              <w:rPr>
                <w:lang w:val="sv-SE"/>
              </w:rPr>
            </w:pPr>
            <w:r w:rsidRPr="00FA5AB0">
              <w:rPr>
                <w:lang w:val="sv-SE"/>
              </w:rPr>
              <w:t xml:space="preserve">Viatris Slovakia </w:t>
            </w:r>
            <w:r w:rsidR="008656E6" w:rsidRPr="00FA5AB0">
              <w:rPr>
                <w:lang w:val="sv-SE"/>
              </w:rPr>
              <w:t>s.r.o.</w:t>
            </w:r>
          </w:p>
          <w:p w14:paraId="7B96A85A" w14:textId="107D18EE" w:rsidR="008656E6" w:rsidRPr="00B2681B" w:rsidRDefault="008656E6" w:rsidP="005E0E9E">
            <w:proofErr w:type="gramStart"/>
            <w:r w:rsidRPr="00B2681B">
              <w:t>T</w:t>
            </w:r>
            <w:r w:rsidR="005B3E20" w:rsidRPr="00B2681B">
              <w:t>e</w:t>
            </w:r>
            <w:r w:rsidRPr="00B2681B">
              <w:t>l:</w:t>
            </w:r>
            <w:proofErr w:type="gramEnd"/>
            <w:r w:rsidRPr="00B2681B">
              <w:t xml:space="preserve"> +421 2 32 199 100</w:t>
            </w:r>
          </w:p>
          <w:p w14:paraId="5DC59142" w14:textId="77777777" w:rsidR="008656E6" w:rsidRPr="00B2681B" w:rsidRDefault="008656E6" w:rsidP="005E0E9E"/>
        </w:tc>
      </w:tr>
      <w:tr w:rsidR="008656E6" w:rsidRPr="00B2681B" w14:paraId="1B0FCE84" w14:textId="77777777" w:rsidTr="00D83448">
        <w:trPr>
          <w:cantSplit/>
          <w:trHeight w:val="57"/>
        </w:trPr>
        <w:tc>
          <w:tcPr>
            <w:tcW w:w="4543" w:type="dxa"/>
          </w:tcPr>
          <w:p w14:paraId="0203F36C" w14:textId="77777777" w:rsidR="008656E6" w:rsidRPr="00C9326A" w:rsidRDefault="008656E6" w:rsidP="005E0E9E">
            <w:pPr>
              <w:rPr>
                <w:rStyle w:val="Strong"/>
                <w:lang w:val="es-ES"/>
              </w:rPr>
            </w:pPr>
            <w:r w:rsidRPr="00C9326A">
              <w:rPr>
                <w:rStyle w:val="Strong"/>
                <w:lang w:val="es-ES"/>
              </w:rPr>
              <w:lastRenderedPageBreak/>
              <w:t>Italia</w:t>
            </w:r>
          </w:p>
          <w:p w14:paraId="6C9E35B2" w14:textId="7EB626A1" w:rsidR="008656E6" w:rsidRPr="00B2681B" w:rsidRDefault="00195488" w:rsidP="005E0E9E">
            <w:pPr>
              <w:rPr>
                <w:lang w:val="es-ES"/>
              </w:rPr>
            </w:pPr>
            <w:r>
              <w:rPr>
                <w:lang w:val="es-ES"/>
              </w:rPr>
              <w:t>Viatris</w:t>
            </w:r>
            <w:r w:rsidRPr="00B2681B">
              <w:rPr>
                <w:lang w:val="es-ES"/>
              </w:rPr>
              <w:t xml:space="preserve"> </w:t>
            </w:r>
            <w:r w:rsidR="008656E6" w:rsidRPr="00B2681B">
              <w:rPr>
                <w:lang w:val="es-ES"/>
              </w:rPr>
              <w:t xml:space="preserve">Italia </w:t>
            </w:r>
            <w:proofErr w:type="spellStart"/>
            <w:r w:rsidR="008656E6" w:rsidRPr="00B2681B">
              <w:rPr>
                <w:lang w:val="es-ES"/>
              </w:rPr>
              <w:t>S.r.l</w:t>
            </w:r>
            <w:proofErr w:type="spellEnd"/>
            <w:r w:rsidR="008656E6" w:rsidRPr="00B2681B">
              <w:rPr>
                <w:lang w:val="es-ES"/>
              </w:rPr>
              <w:t>.</w:t>
            </w:r>
          </w:p>
          <w:p w14:paraId="0C7EE81A" w14:textId="2A322AB2" w:rsidR="008656E6" w:rsidRPr="00B2681B" w:rsidRDefault="008656E6" w:rsidP="005E0E9E">
            <w:proofErr w:type="gramStart"/>
            <w:r w:rsidRPr="00B2681B">
              <w:t>T</w:t>
            </w:r>
            <w:r w:rsidR="005B3E20" w:rsidRPr="00B2681B">
              <w:t>e</w:t>
            </w:r>
            <w:r w:rsidRPr="00B2681B">
              <w:t>l:</w:t>
            </w:r>
            <w:proofErr w:type="gramEnd"/>
            <w:r w:rsidRPr="00B2681B">
              <w:t xml:space="preserve"> + 39 02 612 46921</w:t>
            </w:r>
          </w:p>
          <w:p w14:paraId="7B9AF05A" w14:textId="77777777" w:rsidR="008656E6" w:rsidRPr="00B2681B" w:rsidRDefault="008656E6" w:rsidP="005E0E9E"/>
        </w:tc>
        <w:tc>
          <w:tcPr>
            <w:tcW w:w="4544" w:type="dxa"/>
          </w:tcPr>
          <w:p w14:paraId="0203B4C5" w14:textId="77777777" w:rsidR="008656E6" w:rsidRPr="00B2681B" w:rsidRDefault="008656E6" w:rsidP="005E0E9E">
            <w:pPr>
              <w:rPr>
                <w:rStyle w:val="Strong"/>
              </w:rPr>
            </w:pPr>
            <w:r w:rsidRPr="00B2681B">
              <w:rPr>
                <w:rStyle w:val="Strong"/>
              </w:rPr>
              <w:t>Suomi/</w:t>
            </w:r>
            <w:proofErr w:type="spellStart"/>
            <w:r w:rsidRPr="00B2681B">
              <w:rPr>
                <w:rStyle w:val="Strong"/>
              </w:rPr>
              <w:t>Finland</w:t>
            </w:r>
            <w:proofErr w:type="spellEnd"/>
          </w:p>
          <w:p w14:paraId="633A97A5" w14:textId="2E6CAD80" w:rsidR="008656E6" w:rsidRPr="00B2681B" w:rsidRDefault="00BE6C6E" w:rsidP="005E0E9E">
            <w:r w:rsidRPr="00B2681B">
              <w:t>Viatris</w:t>
            </w:r>
            <w:r w:rsidR="008656E6" w:rsidRPr="00B2681B">
              <w:t xml:space="preserve"> OY</w:t>
            </w:r>
          </w:p>
          <w:p w14:paraId="59D889FB" w14:textId="77777777" w:rsidR="008656E6" w:rsidRPr="00B2681B" w:rsidRDefault="008656E6" w:rsidP="005E0E9E">
            <w:proofErr w:type="spellStart"/>
            <w:r w:rsidRPr="00B2681B">
              <w:t>Puh</w:t>
            </w:r>
            <w:proofErr w:type="spellEnd"/>
            <w:r w:rsidRPr="00B2681B">
              <w:t>/</w:t>
            </w:r>
            <w:proofErr w:type="gramStart"/>
            <w:r w:rsidRPr="00B2681B">
              <w:t>Tel:</w:t>
            </w:r>
            <w:proofErr w:type="gramEnd"/>
            <w:r w:rsidRPr="00B2681B">
              <w:t xml:space="preserve"> +358 20 720 9555</w:t>
            </w:r>
          </w:p>
          <w:p w14:paraId="63324862" w14:textId="77777777" w:rsidR="008656E6" w:rsidRPr="00B2681B" w:rsidRDefault="008656E6" w:rsidP="005E0E9E"/>
        </w:tc>
      </w:tr>
      <w:tr w:rsidR="008656E6" w:rsidRPr="00B2681B" w14:paraId="5B266333" w14:textId="77777777" w:rsidTr="00D83448">
        <w:trPr>
          <w:cantSplit/>
          <w:trHeight w:val="57"/>
        </w:trPr>
        <w:tc>
          <w:tcPr>
            <w:tcW w:w="4543" w:type="dxa"/>
          </w:tcPr>
          <w:p w14:paraId="48725B8B" w14:textId="77777777" w:rsidR="008656E6" w:rsidRPr="00B2681B" w:rsidRDefault="008656E6" w:rsidP="005E0E9E">
            <w:pPr>
              <w:rPr>
                <w:rStyle w:val="Strong"/>
              </w:rPr>
            </w:pPr>
            <w:proofErr w:type="spellStart"/>
            <w:r w:rsidRPr="00B2681B">
              <w:rPr>
                <w:rStyle w:val="Strong"/>
              </w:rPr>
              <w:t>Κύ</w:t>
            </w:r>
            <w:proofErr w:type="spellEnd"/>
            <w:r w:rsidRPr="00B2681B">
              <w:rPr>
                <w:rStyle w:val="Strong"/>
              </w:rPr>
              <w:t>προς</w:t>
            </w:r>
          </w:p>
          <w:p w14:paraId="662EC92C" w14:textId="490FFAAD" w:rsidR="008656E6" w:rsidRPr="00B2681B" w:rsidRDefault="00E62E93" w:rsidP="005E0E9E">
            <w:r>
              <w:t>CPO</w:t>
            </w:r>
            <w:r w:rsidR="009B0103" w:rsidRPr="003448CA">
              <w:t xml:space="preserve"> Pharmaceuticals</w:t>
            </w:r>
            <w:r w:rsidR="00497633" w:rsidRPr="00B2681B">
              <w:rPr>
                <w:rStyle w:val="normaltextrun"/>
                <w:shd w:val="clear" w:color="auto" w:fill="FFFFFF"/>
              </w:rPr>
              <w:t> Ltd </w:t>
            </w:r>
          </w:p>
          <w:p w14:paraId="2BE8897B" w14:textId="0510953E" w:rsidR="008656E6" w:rsidRPr="00B2681B" w:rsidRDefault="008656E6" w:rsidP="005E0E9E">
            <w:proofErr w:type="spellStart"/>
            <w:proofErr w:type="gramStart"/>
            <w:r w:rsidRPr="00B2681B">
              <w:t>Τηλ</w:t>
            </w:r>
            <w:proofErr w:type="spellEnd"/>
            <w:r w:rsidRPr="00B2681B">
              <w:t>:</w:t>
            </w:r>
            <w:proofErr w:type="gramEnd"/>
            <w:r w:rsidRPr="00B2681B">
              <w:t xml:space="preserve"> + 357 </w:t>
            </w:r>
            <w:r w:rsidR="009B0103" w:rsidRPr="003448CA">
              <w:t>22863100</w:t>
            </w:r>
          </w:p>
          <w:p w14:paraId="12EF0E20" w14:textId="77777777" w:rsidR="008656E6" w:rsidRPr="00B2681B" w:rsidRDefault="008656E6" w:rsidP="005E0E9E"/>
        </w:tc>
        <w:tc>
          <w:tcPr>
            <w:tcW w:w="4544" w:type="dxa"/>
          </w:tcPr>
          <w:p w14:paraId="77FD9E50" w14:textId="77777777" w:rsidR="008656E6" w:rsidRPr="00B2681B" w:rsidRDefault="008656E6" w:rsidP="005E0E9E">
            <w:pPr>
              <w:rPr>
                <w:rStyle w:val="Strong"/>
              </w:rPr>
            </w:pPr>
            <w:proofErr w:type="spellStart"/>
            <w:r w:rsidRPr="00B2681B">
              <w:rPr>
                <w:rStyle w:val="Strong"/>
              </w:rPr>
              <w:t>Sverige</w:t>
            </w:r>
            <w:proofErr w:type="spellEnd"/>
          </w:p>
          <w:p w14:paraId="57AF6835" w14:textId="619CA609" w:rsidR="008656E6" w:rsidRPr="00B2681B" w:rsidRDefault="008F7F29" w:rsidP="005E0E9E">
            <w:r w:rsidRPr="00B2681B">
              <w:t xml:space="preserve">Viatris </w:t>
            </w:r>
            <w:r w:rsidR="008656E6" w:rsidRPr="00B2681B">
              <w:t>AB</w:t>
            </w:r>
          </w:p>
          <w:p w14:paraId="7F3DB0E9" w14:textId="30ADF175" w:rsidR="008656E6" w:rsidRPr="00B2681B" w:rsidRDefault="008656E6" w:rsidP="005E0E9E">
            <w:proofErr w:type="gramStart"/>
            <w:r w:rsidRPr="00B2681B">
              <w:t>T</w:t>
            </w:r>
            <w:r w:rsidR="005B3E20" w:rsidRPr="00B2681B">
              <w:t>e</w:t>
            </w:r>
            <w:r w:rsidRPr="00B2681B">
              <w:t>l:</w:t>
            </w:r>
            <w:proofErr w:type="gramEnd"/>
            <w:r w:rsidRPr="00B2681B">
              <w:t xml:space="preserve"> + 46 </w:t>
            </w:r>
            <w:r w:rsidR="00A67BB3">
              <w:rPr>
                <w:lang w:val="bg-BG"/>
              </w:rPr>
              <w:t xml:space="preserve">(0) </w:t>
            </w:r>
            <w:r w:rsidR="00A67BB3">
              <w:t>8 630 19 00</w:t>
            </w:r>
          </w:p>
          <w:p w14:paraId="7CB8DDEA" w14:textId="77777777" w:rsidR="008656E6" w:rsidRPr="00B2681B" w:rsidRDefault="008656E6" w:rsidP="005E0E9E"/>
        </w:tc>
      </w:tr>
      <w:tr w:rsidR="008656E6" w:rsidRPr="00B2681B" w14:paraId="6B9F2FE3" w14:textId="77777777" w:rsidTr="00D83448">
        <w:trPr>
          <w:cantSplit/>
          <w:trHeight w:val="57"/>
        </w:trPr>
        <w:tc>
          <w:tcPr>
            <w:tcW w:w="4543" w:type="dxa"/>
          </w:tcPr>
          <w:p w14:paraId="6AB88BD8" w14:textId="77777777" w:rsidR="008656E6" w:rsidRPr="002F608D" w:rsidRDefault="008656E6" w:rsidP="005E0E9E">
            <w:pPr>
              <w:rPr>
                <w:rStyle w:val="Strong"/>
                <w:lang w:val="en-US"/>
              </w:rPr>
            </w:pPr>
            <w:proofErr w:type="spellStart"/>
            <w:r w:rsidRPr="002F608D">
              <w:rPr>
                <w:rStyle w:val="Strong"/>
                <w:lang w:val="en-US"/>
              </w:rPr>
              <w:t>Latvija</w:t>
            </w:r>
            <w:proofErr w:type="spellEnd"/>
          </w:p>
          <w:p w14:paraId="44D9C206" w14:textId="2CF4F1F4" w:rsidR="008656E6" w:rsidRPr="002F608D" w:rsidRDefault="00195488" w:rsidP="005E0E9E">
            <w:pPr>
              <w:rPr>
                <w:lang w:val="en-US"/>
              </w:rPr>
            </w:pPr>
            <w:r>
              <w:rPr>
                <w:lang w:val="en-US"/>
              </w:rPr>
              <w:t>Viatris</w:t>
            </w:r>
            <w:r w:rsidR="008656E6" w:rsidRPr="002F608D">
              <w:rPr>
                <w:lang w:val="en-US"/>
              </w:rPr>
              <w:t xml:space="preserve"> SIA</w:t>
            </w:r>
          </w:p>
          <w:p w14:paraId="70F530E0" w14:textId="77777777" w:rsidR="008656E6" w:rsidRPr="002F608D" w:rsidRDefault="008656E6" w:rsidP="005E0E9E">
            <w:pPr>
              <w:rPr>
                <w:lang w:val="en-US"/>
              </w:rPr>
            </w:pPr>
            <w:r w:rsidRPr="002F608D">
              <w:rPr>
                <w:lang w:val="en-US"/>
              </w:rPr>
              <w:t>Tel: +371 676 055 80</w:t>
            </w:r>
          </w:p>
          <w:p w14:paraId="0960F345" w14:textId="77777777" w:rsidR="008656E6" w:rsidRPr="002F608D" w:rsidRDefault="008656E6" w:rsidP="005E0E9E">
            <w:pPr>
              <w:rPr>
                <w:lang w:val="en-US"/>
              </w:rPr>
            </w:pPr>
          </w:p>
        </w:tc>
        <w:tc>
          <w:tcPr>
            <w:tcW w:w="4544" w:type="dxa"/>
          </w:tcPr>
          <w:p w14:paraId="3AA8750C" w14:textId="77777777" w:rsidR="008656E6" w:rsidRPr="00B2681B" w:rsidRDefault="008656E6" w:rsidP="009B0103"/>
        </w:tc>
      </w:tr>
    </w:tbl>
    <w:p w14:paraId="54FD1232" w14:textId="77777777" w:rsidR="0067213B" w:rsidRPr="00B2681B" w:rsidRDefault="0067213B" w:rsidP="005E0E9E"/>
    <w:p w14:paraId="0BAFF663" w14:textId="77777777" w:rsidR="00C11FE3" w:rsidRPr="00B2681B" w:rsidRDefault="00C11FE3" w:rsidP="005E0E9E">
      <w:pPr>
        <w:rPr>
          <w:rStyle w:val="Strong"/>
        </w:rPr>
      </w:pPr>
      <w:r w:rsidRPr="00B2681B">
        <w:rPr>
          <w:rStyle w:val="Strong"/>
        </w:rPr>
        <w:t xml:space="preserve">La dernière date à laquelle cette notice a été révisée est </w:t>
      </w:r>
      <w:r w:rsidR="008656E6" w:rsidRPr="00B2681B">
        <w:rPr>
          <w:rStyle w:val="Strong"/>
        </w:rPr>
        <w:t>{MM/AAAA}</w:t>
      </w:r>
      <w:r w:rsidRPr="00B2681B">
        <w:rPr>
          <w:rStyle w:val="Strong"/>
        </w:rPr>
        <w:t>.</w:t>
      </w:r>
    </w:p>
    <w:p w14:paraId="788BEEDB" w14:textId="77777777" w:rsidR="00C11FE3" w:rsidRPr="00B2681B" w:rsidRDefault="00C11FE3" w:rsidP="005E0E9E"/>
    <w:p w14:paraId="2B573EEC" w14:textId="77777777" w:rsidR="00C11FE3" w:rsidRPr="00B2681B" w:rsidRDefault="00C11FE3" w:rsidP="005E0E9E">
      <w:pPr>
        <w:pStyle w:val="HeadingStrong"/>
      </w:pPr>
      <w:r w:rsidRPr="00B2681B">
        <w:t>Autres sources d’informations</w:t>
      </w:r>
    </w:p>
    <w:p w14:paraId="4D15A4D9" w14:textId="06884355" w:rsidR="00B7513F" w:rsidRPr="00B2681B" w:rsidRDefault="00C11FE3" w:rsidP="005E0E9E">
      <w:r w:rsidRPr="00B2681B">
        <w:t xml:space="preserve">Des informations détaillées sur ce médicament sont disponibles sur le site internet de l’Agence européenne des médicaments </w:t>
      </w:r>
      <w:hyperlink r:id="rId12" w:history="1">
        <w:r w:rsidR="003F3007" w:rsidRPr="003F3007">
          <w:rPr>
            <w:rStyle w:val="Hyperlink"/>
          </w:rPr>
          <w:t>https://www.ema.europa.eu</w:t>
        </w:r>
      </w:hyperlink>
      <w:r w:rsidRPr="00B2681B">
        <w:t>.</w:t>
      </w:r>
    </w:p>
    <w:sectPr w:rsidR="00B7513F" w:rsidRPr="00B2681B" w:rsidSect="001D5660">
      <w:headerReference w:type="even" r:id="rId13"/>
      <w:headerReference w:type="default" r:id="rId14"/>
      <w:footerReference w:type="even" r:id="rId15"/>
      <w:footerReference w:type="default" r:id="rId16"/>
      <w:headerReference w:type="first" r:id="rId17"/>
      <w:footerReference w:type="first" r:id="rId18"/>
      <w:pgSz w:w="11909" w:h="16834" w:code="9"/>
      <w:pgMar w:top="1134" w:right="1418" w:bottom="1134" w:left="1418"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E13C4" w14:textId="77777777" w:rsidR="00510E75" w:rsidRDefault="00510E75" w:rsidP="00C43A9F">
      <w:r>
        <w:separator/>
      </w:r>
    </w:p>
  </w:endnote>
  <w:endnote w:type="continuationSeparator" w:id="0">
    <w:p w14:paraId="39C41AB7" w14:textId="77777777" w:rsidR="00510E75" w:rsidRDefault="00510E75"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C500" w14:textId="77777777" w:rsidR="00300F0F" w:rsidRDefault="00300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7088" w14:textId="77777777" w:rsidR="00B2681B" w:rsidRPr="00916406" w:rsidRDefault="00B2681B" w:rsidP="00916406">
    <w:pPr>
      <w:pStyle w:val="Footer"/>
    </w:pPr>
    <w:r>
      <w:fldChar w:fldCharType="begin"/>
    </w:r>
    <w:r>
      <w:instrText xml:space="preserve"> PAGE  \* Arabic  \* MERGEFORMAT </w:instrText>
    </w:r>
    <w:r>
      <w:fldChar w:fldCharType="separate"/>
    </w:r>
    <w:r w:rsidR="00EE476D">
      <w:rPr>
        <w:noProof/>
      </w:rPr>
      <w:t>57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49CE" w14:textId="77777777" w:rsidR="00300F0F" w:rsidRDefault="00300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8A9D" w14:textId="77777777" w:rsidR="00510E75" w:rsidRDefault="00510E75" w:rsidP="00C43A9F">
      <w:r>
        <w:separator/>
      </w:r>
    </w:p>
  </w:footnote>
  <w:footnote w:type="continuationSeparator" w:id="0">
    <w:p w14:paraId="2C76D831" w14:textId="77777777" w:rsidR="00510E75" w:rsidRDefault="00510E75"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CA877" w14:textId="77777777" w:rsidR="00300F0F" w:rsidRDefault="00300F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0FC3" w14:textId="77777777" w:rsidR="00300F0F" w:rsidRDefault="00300F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34A4" w14:textId="77777777" w:rsidR="00300F0F" w:rsidRDefault="00300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0C7E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2"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3"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4"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5"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10"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00040A"/>
    <w:multiLevelType w:val="multilevel"/>
    <w:tmpl w:val="FFFFFFFF"/>
    <w:lvl w:ilvl="0">
      <w:start w:val="1"/>
      <w:numFmt w:val="decimal"/>
      <w:lvlText w:val="%1."/>
      <w:lvlJc w:val="left"/>
      <w:pPr>
        <w:ind w:left="231" w:hanging="561"/>
      </w:pPr>
      <w:rPr>
        <w:rFonts w:ascii="Times New Roman" w:hAnsi="Times New Roman" w:cs="Times New Roman"/>
        <w:b/>
        <w:bCs/>
        <w:i w:val="0"/>
        <w:iCs w:val="0"/>
        <w:w w:val="100"/>
        <w:sz w:val="22"/>
        <w:szCs w:val="22"/>
      </w:rPr>
    </w:lvl>
    <w:lvl w:ilvl="1">
      <w:numFmt w:val="bullet"/>
      <w:lvlText w:val="•"/>
      <w:lvlJc w:val="left"/>
      <w:pPr>
        <w:ind w:left="1170" w:hanging="561"/>
      </w:pPr>
    </w:lvl>
    <w:lvl w:ilvl="2">
      <w:numFmt w:val="bullet"/>
      <w:lvlText w:val="•"/>
      <w:lvlJc w:val="left"/>
      <w:pPr>
        <w:ind w:left="2101" w:hanging="561"/>
      </w:pPr>
    </w:lvl>
    <w:lvl w:ilvl="3">
      <w:numFmt w:val="bullet"/>
      <w:lvlText w:val="•"/>
      <w:lvlJc w:val="left"/>
      <w:pPr>
        <w:ind w:left="3032" w:hanging="561"/>
      </w:pPr>
    </w:lvl>
    <w:lvl w:ilvl="4">
      <w:numFmt w:val="bullet"/>
      <w:lvlText w:val="•"/>
      <w:lvlJc w:val="left"/>
      <w:pPr>
        <w:ind w:left="3963" w:hanging="561"/>
      </w:pPr>
    </w:lvl>
    <w:lvl w:ilvl="5">
      <w:numFmt w:val="bullet"/>
      <w:lvlText w:val="•"/>
      <w:lvlJc w:val="left"/>
      <w:pPr>
        <w:ind w:left="4894" w:hanging="561"/>
      </w:pPr>
    </w:lvl>
    <w:lvl w:ilvl="6">
      <w:numFmt w:val="bullet"/>
      <w:lvlText w:val="•"/>
      <w:lvlJc w:val="left"/>
      <w:pPr>
        <w:ind w:left="5825" w:hanging="561"/>
      </w:pPr>
    </w:lvl>
    <w:lvl w:ilvl="7">
      <w:numFmt w:val="bullet"/>
      <w:lvlText w:val="•"/>
      <w:lvlJc w:val="left"/>
      <w:pPr>
        <w:ind w:left="6756" w:hanging="561"/>
      </w:pPr>
    </w:lvl>
    <w:lvl w:ilvl="8">
      <w:numFmt w:val="bullet"/>
      <w:lvlText w:val="•"/>
      <w:lvlJc w:val="left"/>
      <w:pPr>
        <w:ind w:left="7687" w:hanging="561"/>
      </w:pPr>
    </w:lvl>
  </w:abstractNum>
  <w:abstractNum w:abstractNumId="12"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211A92"/>
    <w:multiLevelType w:val="hybridMultilevel"/>
    <w:tmpl w:val="BFC8158A"/>
    <w:lvl w:ilvl="0" w:tplc="0B32CC86">
      <w:start w:val="1"/>
      <w:numFmt w:val="bullet"/>
      <w:pStyle w:val="Bulletx3"/>
      <w:lvlText w:val="▪"/>
      <w:lvlJc w:val="left"/>
      <w:pPr>
        <w:ind w:left="1701"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6F3996"/>
    <w:multiLevelType w:val="hybridMultilevel"/>
    <w:tmpl w:val="3E4A08BE"/>
    <w:lvl w:ilvl="0" w:tplc="5A5861E6">
      <w:start w:val="1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BB7BCD"/>
    <w:multiLevelType w:val="hybridMultilevel"/>
    <w:tmpl w:val="5E7C4FE8"/>
    <w:lvl w:ilvl="0" w:tplc="5C52531A">
      <w:start w:val="1"/>
      <w:numFmt w:val="bullet"/>
      <w:pStyle w:val="Bulleto2"/>
      <w:lvlText w:val="◦"/>
      <w:lvlJc w:val="left"/>
      <w:pPr>
        <w:ind w:left="1134" w:hanging="567"/>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7053F3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13796342">
    <w:abstractNumId w:val="14"/>
  </w:num>
  <w:num w:numId="2" w16cid:durableId="175774361">
    <w:abstractNumId w:val="16"/>
  </w:num>
  <w:num w:numId="3" w16cid:durableId="45758295">
    <w:abstractNumId w:val="20"/>
  </w:num>
  <w:num w:numId="4" w16cid:durableId="5982741">
    <w:abstractNumId w:val="10"/>
  </w:num>
  <w:num w:numId="5" w16cid:durableId="2041738722">
    <w:abstractNumId w:val="8"/>
  </w:num>
  <w:num w:numId="6" w16cid:durableId="1921476674">
    <w:abstractNumId w:val="7"/>
  </w:num>
  <w:num w:numId="7" w16cid:durableId="1847472408">
    <w:abstractNumId w:val="6"/>
  </w:num>
  <w:num w:numId="8" w16cid:durableId="772090930">
    <w:abstractNumId w:val="5"/>
  </w:num>
  <w:num w:numId="9" w16cid:durableId="1313287660">
    <w:abstractNumId w:val="9"/>
  </w:num>
  <w:num w:numId="10" w16cid:durableId="1588467440">
    <w:abstractNumId w:val="4"/>
  </w:num>
  <w:num w:numId="11" w16cid:durableId="122777300">
    <w:abstractNumId w:val="3"/>
  </w:num>
  <w:num w:numId="12" w16cid:durableId="356278164">
    <w:abstractNumId w:val="2"/>
  </w:num>
  <w:num w:numId="13" w16cid:durableId="1515220696">
    <w:abstractNumId w:val="1"/>
  </w:num>
  <w:num w:numId="14" w16cid:durableId="1464343651">
    <w:abstractNumId w:val="20"/>
    <w:lvlOverride w:ilvl="0">
      <w:startOverride w:val="1"/>
    </w:lvlOverride>
  </w:num>
  <w:num w:numId="15" w16cid:durableId="3754106">
    <w:abstractNumId w:val="16"/>
    <w:lvlOverride w:ilvl="0">
      <w:startOverride w:val="1"/>
    </w:lvlOverride>
  </w:num>
  <w:num w:numId="16" w16cid:durableId="167184832">
    <w:abstractNumId w:val="18"/>
  </w:num>
  <w:num w:numId="17" w16cid:durableId="1885018916">
    <w:abstractNumId w:val="17"/>
  </w:num>
  <w:num w:numId="18" w16cid:durableId="1179613197">
    <w:abstractNumId w:val="13"/>
  </w:num>
  <w:num w:numId="19" w16cid:durableId="2113085110">
    <w:abstractNumId w:val="13"/>
    <w:lvlOverride w:ilvl="0">
      <w:startOverride w:val="1"/>
    </w:lvlOverride>
  </w:num>
  <w:num w:numId="20" w16cid:durableId="958923524">
    <w:abstractNumId w:val="12"/>
  </w:num>
  <w:num w:numId="21" w16cid:durableId="1679886703">
    <w:abstractNumId w:val="15"/>
  </w:num>
  <w:num w:numId="22" w16cid:durableId="986398921">
    <w:abstractNumId w:val="21"/>
  </w:num>
  <w:num w:numId="23" w16cid:durableId="959457205">
    <w:abstractNumId w:val="19"/>
  </w:num>
  <w:num w:numId="24" w16cid:durableId="345599928">
    <w:abstractNumId w:val="22"/>
  </w:num>
  <w:num w:numId="25" w16cid:durableId="1654336220">
    <w:abstractNumId w:val="0"/>
  </w:num>
  <w:num w:numId="26" w16cid:durableId="53346900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3478"/>
    <w:rsid w:val="000040C0"/>
    <w:rsid w:val="00021299"/>
    <w:rsid w:val="00022417"/>
    <w:rsid w:val="000275B4"/>
    <w:rsid w:val="00031A82"/>
    <w:rsid w:val="0003564C"/>
    <w:rsid w:val="00037B1B"/>
    <w:rsid w:val="00046B11"/>
    <w:rsid w:val="00051EEF"/>
    <w:rsid w:val="0005565E"/>
    <w:rsid w:val="00060626"/>
    <w:rsid w:val="00061EB3"/>
    <w:rsid w:val="00062D9A"/>
    <w:rsid w:val="00071DB7"/>
    <w:rsid w:val="00073744"/>
    <w:rsid w:val="000832B9"/>
    <w:rsid w:val="0008468B"/>
    <w:rsid w:val="000B20FA"/>
    <w:rsid w:val="000B25D7"/>
    <w:rsid w:val="000B4CB0"/>
    <w:rsid w:val="000C0F6A"/>
    <w:rsid w:val="000C10B6"/>
    <w:rsid w:val="000E7666"/>
    <w:rsid w:val="000F1588"/>
    <w:rsid w:val="00104877"/>
    <w:rsid w:val="00113B89"/>
    <w:rsid w:val="00137D72"/>
    <w:rsid w:val="00140989"/>
    <w:rsid w:val="00153A57"/>
    <w:rsid w:val="00155BFC"/>
    <w:rsid w:val="0016285E"/>
    <w:rsid w:val="00171218"/>
    <w:rsid w:val="00177F9E"/>
    <w:rsid w:val="001809E8"/>
    <w:rsid w:val="00180F5F"/>
    <w:rsid w:val="00194F14"/>
    <w:rsid w:val="001950ED"/>
    <w:rsid w:val="00195488"/>
    <w:rsid w:val="001A634C"/>
    <w:rsid w:val="001B0165"/>
    <w:rsid w:val="001B0AA3"/>
    <w:rsid w:val="001B44DB"/>
    <w:rsid w:val="001C31F0"/>
    <w:rsid w:val="001C3218"/>
    <w:rsid w:val="001C581D"/>
    <w:rsid w:val="001C5B2E"/>
    <w:rsid w:val="001C6D70"/>
    <w:rsid w:val="001D30EC"/>
    <w:rsid w:val="001D53F2"/>
    <w:rsid w:val="001D5660"/>
    <w:rsid w:val="001E19C3"/>
    <w:rsid w:val="001E1EA5"/>
    <w:rsid w:val="001E3910"/>
    <w:rsid w:val="001E3D53"/>
    <w:rsid w:val="001F056C"/>
    <w:rsid w:val="001F34FA"/>
    <w:rsid w:val="001F694E"/>
    <w:rsid w:val="002053CE"/>
    <w:rsid w:val="0020567D"/>
    <w:rsid w:val="00205ACE"/>
    <w:rsid w:val="002061B6"/>
    <w:rsid w:val="00206930"/>
    <w:rsid w:val="00207F37"/>
    <w:rsid w:val="00210971"/>
    <w:rsid w:val="002115D9"/>
    <w:rsid w:val="002126D5"/>
    <w:rsid w:val="00221A90"/>
    <w:rsid w:val="00222027"/>
    <w:rsid w:val="00226DB8"/>
    <w:rsid w:val="00227429"/>
    <w:rsid w:val="00230174"/>
    <w:rsid w:val="002311D9"/>
    <w:rsid w:val="002527FD"/>
    <w:rsid w:val="00254600"/>
    <w:rsid w:val="002721D3"/>
    <w:rsid w:val="002815B0"/>
    <w:rsid w:val="002824C6"/>
    <w:rsid w:val="00282C05"/>
    <w:rsid w:val="00286B3E"/>
    <w:rsid w:val="00291FC2"/>
    <w:rsid w:val="002970D3"/>
    <w:rsid w:val="002A1D04"/>
    <w:rsid w:val="002A608B"/>
    <w:rsid w:val="002B3B28"/>
    <w:rsid w:val="002C6CB1"/>
    <w:rsid w:val="002D3197"/>
    <w:rsid w:val="002E041A"/>
    <w:rsid w:val="002E4824"/>
    <w:rsid w:val="002E65F8"/>
    <w:rsid w:val="002E678E"/>
    <w:rsid w:val="002F608D"/>
    <w:rsid w:val="00300F0F"/>
    <w:rsid w:val="003073D0"/>
    <w:rsid w:val="00310C55"/>
    <w:rsid w:val="00317647"/>
    <w:rsid w:val="00327BB3"/>
    <w:rsid w:val="0033131E"/>
    <w:rsid w:val="003372D7"/>
    <w:rsid w:val="00344488"/>
    <w:rsid w:val="00346530"/>
    <w:rsid w:val="003516F2"/>
    <w:rsid w:val="00352AB8"/>
    <w:rsid w:val="00354D01"/>
    <w:rsid w:val="00360A23"/>
    <w:rsid w:val="00363D78"/>
    <w:rsid w:val="00390428"/>
    <w:rsid w:val="003A1C24"/>
    <w:rsid w:val="003B26A0"/>
    <w:rsid w:val="003C37E1"/>
    <w:rsid w:val="003C5291"/>
    <w:rsid w:val="003D1E6D"/>
    <w:rsid w:val="003D5886"/>
    <w:rsid w:val="003E0A55"/>
    <w:rsid w:val="003F1069"/>
    <w:rsid w:val="003F3007"/>
    <w:rsid w:val="0040262C"/>
    <w:rsid w:val="00407772"/>
    <w:rsid w:val="00410ADB"/>
    <w:rsid w:val="00423DEC"/>
    <w:rsid w:val="00432DC0"/>
    <w:rsid w:val="0043583A"/>
    <w:rsid w:val="004368DC"/>
    <w:rsid w:val="0044113F"/>
    <w:rsid w:val="004437CA"/>
    <w:rsid w:val="00453A7B"/>
    <w:rsid w:val="004553E4"/>
    <w:rsid w:val="004565A2"/>
    <w:rsid w:val="00474EEB"/>
    <w:rsid w:val="00481B8C"/>
    <w:rsid w:val="00484957"/>
    <w:rsid w:val="004958EF"/>
    <w:rsid w:val="00497633"/>
    <w:rsid w:val="004A0778"/>
    <w:rsid w:val="004A1EE6"/>
    <w:rsid w:val="004B135B"/>
    <w:rsid w:val="004B5CC7"/>
    <w:rsid w:val="004D15FF"/>
    <w:rsid w:val="004D692C"/>
    <w:rsid w:val="004E0EF9"/>
    <w:rsid w:val="004E144C"/>
    <w:rsid w:val="004E3E25"/>
    <w:rsid w:val="004F03AD"/>
    <w:rsid w:val="004F0EDC"/>
    <w:rsid w:val="004F1AA3"/>
    <w:rsid w:val="004F6B06"/>
    <w:rsid w:val="005028CB"/>
    <w:rsid w:val="00502E8C"/>
    <w:rsid w:val="00510E75"/>
    <w:rsid w:val="0051497F"/>
    <w:rsid w:val="005309D5"/>
    <w:rsid w:val="00531A2D"/>
    <w:rsid w:val="00531B5B"/>
    <w:rsid w:val="00532023"/>
    <w:rsid w:val="00543123"/>
    <w:rsid w:val="00547D2C"/>
    <w:rsid w:val="005523AE"/>
    <w:rsid w:val="00553269"/>
    <w:rsid w:val="00555040"/>
    <w:rsid w:val="005564FB"/>
    <w:rsid w:val="005666AD"/>
    <w:rsid w:val="00582418"/>
    <w:rsid w:val="005917CE"/>
    <w:rsid w:val="00591D75"/>
    <w:rsid w:val="0059443D"/>
    <w:rsid w:val="00596E93"/>
    <w:rsid w:val="005A3370"/>
    <w:rsid w:val="005B12BA"/>
    <w:rsid w:val="005B3E20"/>
    <w:rsid w:val="005B5020"/>
    <w:rsid w:val="005C1F80"/>
    <w:rsid w:val="005C7F03"/>
    <w:rsid w:val="005D7092"/>
    <w:rsid w:val="005D764E"/>
    <w:rsid w:val="005E0E9E"/>
    <w:rsid w:val="005E1E92"/>
    <w:rsid w:val="005E1ECB"/>
    <w:rsid w:val="005E36B9"/>
    <w:rsid w:val="00613E82"/>
    <w:rsid w:val="00617575"/>
    <w:rsid w:val="00622AA3"/>
    <w:rsid w:val="006249A5"/>
    <w:rsid w:val="00625539"/>
    <w:rsid w:val="00635012"/>
    <w:rsid w:val="0063563B"/>
    <w:rsid w:val="00636523"/>
    <w:rsid w:val="00637261"/>
    <w:rsid w:val="0064330E"/>
    <w:rsid w:val="00655637"/>
    <w:rsid w:val="00666D4B"/>
    <w:rsid w:val="0067213B"/>
    <w:rsid w:val="00693E31"/>
    <w:rsid w:val="0069532B"/>
    <w:rsid w:val="006A71C4"/>
    <w:rsid w:val="006B3C97"/>
    <w:rsid w:val="006B3EF2"/>
    <w:rsid w:val="006D0671"/>
    <w:rsid w:val="006D1C8D"/>
    <w:rsid w:val="00712FB3"/>
    <w:rsid w:val="00726E2A"/>
    <w:rsid w:val="00734D5D"/>
    <w:rsid w:val="00742459"/>
    <w:rsid w:val="00743DE4"/>
    <w:rsid w:val="007448EB"/>
    <w:rsid w:val="00750979"/>
    <w:rsid w:val="00751AD6"/>
    <w:rsid w:val="0075390E"/>
    <w:rsid w:val="007548B3"/>
    <w:rsid w:val="00762B7D"/>
    <w:rsid w:val="00765152"/>
    <w:rsid w:val="00770291"/>
    <w:rsid w:val="0077080A"/>
    <w:rsid w:val="00774395"/>
    <w:rsid w:val="007762CC"/>
    <w:rsid w:val="0077685F"/>
    <w:rsid w:val="00781A2F"/>
    <w:rsid w:val="00791F86"/>
    <w:rsid w:val="007A0A18"/>
    <w:rsid w:val="007A0BCC"/>
    <w:rsid w:val="007A1082"/>
    <w:rsid w:val="007A4156"/>
    <w:rsid w:val="007A468A"/>
    <w:rsid w:val="007A52A7"/>
    <w:rsid w:val="007B6950"/>
    <w:rsid w:val="007C0138"/>
    <w:rsid w:val="007C0B3F"/>
    <w:rsid w:val="007C3F86"/>
    <w:rsid w:val="007D0DA8"/>
    <w:rsid w:val="007D6B8E"/>
    <w:rsid w:val="007E2332"/>
    <w:rsid w:val="007E73AE"/>
    <w:rsid w:val="0080064F"/>
    <w:rsid w:val="008037C5"/>
    <w:rsid w:val="00810633"/>
    <w:rsid w:val="00817D1C"/>
    <w:rsid w:val="00823B36"/>
    <w:rsid w:val="00832A35"/>
    <w:rsid w:val="00861689"/>
    <w:rsid w:val="0086168C"/>
    <w:rsid w:val="00864699"/>
    <w:rsid w:val="008656E6"/>
    <w:rsid w:val="00884BC2"/>
    <w:rsid w:val="00887561"/>
    <w:rsid w:val="00895A97"/>
    <w:rsid w:val="00896606"/>
    <w:rsid w:val="008C3904"/>
    <w:rsid w:val="008E3084"/>
    <w:rsid w:val="008E3846"/>
    <w:rsid w:val="008F57D9"/>
    <w:rsid w:val="008F7F29"/>
    <w:rsid w:val="00900A1D"/>
    <w:rsid w:val="00907439"/>
    <w:rsid w:val="00910499"/>
    <w:rsid w:val="0091250B"/>
    <w:rsid w:val="00916406"/>
    <w:rsid w:val="00916B25"/>
    <w:rsid w:val="00920E51"/>
    <w:rsid w:val="00922323"/>
    <w:rsid w:val="0092749D"/>
    <w:rsid w:val="00931071"/>
    <w:rsid w:val="00942920"/>
    <w:rsid w:val="0094327B"/>
    <w:rsid w:val="00943892"/>
    <w:rsid w:val="00947311"/>
    <w:rsid w:val="00955ECB"/>
    <w:rsid w:val="009626CB"/>
    <w:rsid w:val="009724DC"/>
    <w:rsid w:val="00974649"/>
    <w:rsid w:val="009A37BA"/>
    <w:rsid w:val="009B0103"/>
    <w:rsid w:val="009B3899"/>
    <w:rsid w:val="009B5F3C"/>
    <w:rsid w:val="009B7EE5"/>
    <w:rsid w:val="009C0E1C"/>
    <w:rsid w:val="009C276D"/>
    <w:rsid w:val="009C6D8F"/>
    <w:rsid w:val="009C734E"/>
    <w:rsid w:val="009D02BA"/>
    <w:rsid w:val="009E2276"/>
    <w:rsid w:val="009F7C51"/>
    <w:rsid w:val="00A04C77"/>
    <w:rsid w:val="00A056E0"/>
    <w:rsid w:val="00A067AE"/>
    <w:rsid w:val="00A312BB"/>
    <w:rsid w:val="00A37491"/>
    <w:rsid w:val="00A42144"/>
    <w:rsid w:val="00A44043"/>
    <w:rsid w:val="00A56488"/>
    <w:rsid w:val="00A65B7F"/>
    <w:rsid w:val="00A67BB3"/>
    <w:rsid w:val="00A735F7"/>
    <w:rsid w:val="00A768BF"/>
    <w:rsid w:val="00A77476"/>
    <w:rsid w:val="00A91C6E"/>
    <w:rsid w:val="00AA7D2D"/>
    <w:rsid w:val="00AB3CD9"/>
    <w:rsid w:val="00AE6E67"/>
    <w:rsid w:val="00B03C9E"/>
    <w:rsid w:val="00B2681B"/>
    <w:rsid w:val="00B33657"/>
    <w:rsid w:val="00B35F76"/>
    <w:rsid w:val="00B36CCA"/>
    <w:rsid w:val="00B53B23"/>
    <w:rsid w:val="00B56C96"/>
    <w:rsid w:val="00B60B15"/>
    <w:rsid w:val="00B70856"/>
    <w:rsid w:val="00B7513F"/>
    <w:rsid w:val="00B80448"/>
    <w:rsid w:val="00B80A87"/>
    <w:rsid w:val="00B81400"/>
    <w:rsid w:val="00B81E26"/>
    <w:rsid w:val="00B941BF"/>
    <w:rsid w:val="00B972E6"/>
    <w:rsid w:val="00BB507F"/>
    <w:rsid w:val="00BB727C"/>
    <w:rsid w:val="00BB761C"/>
    <w:rsid w:val="00BC4941"/>
    <w:rsid w:val="00BC6E31"/>
    <w:rsid w:val="00BC718B"/>
    <w:rsid w:val="00BE0A03"/>
    <w:rsid w:val="00BE115B"/>
    <w:rsid w:val="00BE6C6E"/>
    <w:rsid w:val="00C11FE3"/>
    <w:rsid w:val="00C27244"/>
    <w:rsid w:val="00C33355"/>
    <w:rsid w:val="00C340C6"/>
    <w:rsid w:val="00C34A55"/>
    <w:rsid w:val="00C43A9F"/>
    <w:rsid w:val="00C51949"/>
    <w:rsid w:val="00C65CA3"/>
    <w:rsid w:val="00C755D4"/>
    <w:rsid w:val="00C835B1"/>
    <w:rsid w:val="00C86032"/>
    <w:rsid w:val="00C9326A"/>
    <w:rsid w:val="00C935B9"/>
    <w:rsid w:val="00C9414E"/>
    <w:rsid w:val="00C94DCD"/>
    <w:rsid w:val="00CA3644"/>
    <w:rsid w:val="00CA691D"/>
    <w:rsid w:val="00CA6E04"/>
    <w:rsid w:val="00CB7669"/>
    <w:rsid w:val="00CC3EAD"/>
    <w:rsid w:val="00CC6A0D"/>
    <w:rsid w:val="00CD47CE"/>
    <w:rsid w:val="00CE2546"/>
    <w:rsid w:val="00CE2B05"/>
    <w:rsid w:val="00D02172"/>
    <w:rsid w:val="00D1491A"/>
    <w:rsid w:val="00D15127"/>
    <w:rsid w:val="00D1649E"/>
    <w:rsid w:val="00D16E74"/>
    <w:rsid w:val="00D22204"/>
    <w:rsid w:val="00D30540"/>
    <w:rsid w:val="00D34278"/>
    <w:rsid w:val="00D437B0"/>
    <w:rsid w:val="00D43CB8"/>
    <w:rsid w:val="00D62436"/>
    <w:rsid w:val="00D81262"/>
    <w:rsid w:val="00D83448"/>
    <w:rsid w:val="00D843A4"/>
    <w:rsid w:val="00D8646A"/>
    <w:rsid w:val="00D90466"/>
    <w:rsid w:val="00D946B4"/>
    <w:rsid w:val="00DA31F2"/>
    <w:rsid w:val="00DA36E8"/>
    <w:rsid w:val="00DA3EA9"/>
    <w:rsid w:val="00DA7370"/>
    <w:rsid w:val="00DB12DB"/>
    <w:rsid w:val="00E0634A"/>
    <w:rsid w:val="00E126A9"/>
    <w:rsid w:val="00E151D5"/>
    <w:rsid w:val="00E17F80"/>
    <w:rsid w:val="00E3190F"/>
    <w:rsid w:val="00E332A6"/>
    <w:rsid w:val="00E50888"/>
    <w:rsid w:val="00E518B7"/>
    <w:rsid w:val="00E56FC3"/>
    <w:rsid w:val="00E62E93"/>
    <w:rsid w:val="00E63889"/>
    <w:rsid w:val="00E6585B"/>
    <w:rsid w:val="00E73878"/>
    <w:rsid w:val="00E8676D"/>
    <w:rsid w:val="00EA591C"/>
    <w:rsid w:val="00EB3CB1"/>
    <w:rsid w:val="00ED3A67"/>
    <w:rsid w:val="00ED3C8D"/>
    <w:rsid w:val="00ED4922"/>
    <w:rsid w:val="00EE476D"/>
    <w:rsid w:val="00EE53CC"/>
    <w:rsid w:val="00EE6B80"/>
    <w:rsid w:val="00EF27EE"/>
    <w:rsid w:val="00EF4581"/>
    <w:rsid w:val="00F004B7"/>
    <w:rsid w:val="00F07135"/>
    <w:rsid w:val="00F16367"/>
    <w:rsid w:val="00F22C6D"/>
    <w:rsid w:val="00F23E66"/>
    <w:rsid w:val="00F26C53"/>
    <w:rsid w:val="00F318B3"/>
    <w:rsid w:val="00F373EF"/>
    <w:rsid w:val="00F47A8B"/>
    <w:rsid w:val="00F60F1F"/>
    <w:rsid w:val="00F6235B"/>
    <w:rsid w:val="00F649E7"/>
    <w:rsid w:val="00F70D64"/>
    <w:rsid w:val="00F77D75"/>
    <w:rsid w:val="00F84744"/>
    <w:rsid w:val="00F85B2E"/>
    <w:rsid w:val="00F90890"/>
    <w:rsid w:val="00F91B61"/>
    <w:rsid w:val="00F91C70"/>
    <w:rsid w:val="00F978B2"/>
    <w:rsid w:val="00FA5AB0"/>
    <w:rsid w:val="00FB365E"/>
    <w:rsid w:val="00FB413F"/>
    <w:rsid w:val="00FC0320"/>
    <w:rsid w:val="00FD1238"/>
    <w:rsid w:val="00FD4D7B"/>
    <w:rsid w:val="00FD6B81"/>
    <w:rsid w:val="00FE2ECB"/>
    <w:rsid w:val="00FE6F50"/>
    <w:rsid w:val="00FF1C56"/>
    <w:rsid w:val="00FF49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2B2E8B"/>
  <w14:defaultImageDpi w14:val="96"/>
  <w15:docId w15:val="{8E994B3A-0520-4708-B630-183FAD7A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fr-FR" w:eastAsia="fr-FR" w:bidi="fr-F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E9E"/>
    <w:rPr>
      <w:rFonts w:ascii="Times New Roman" w:eastAsiaTheme="minorEastAsia" w:hAnsi="Times New Roman"/>
      <w:sz w:val="22"/>
      <w:szCs w:val="22"/>
      <w:lang w:eastAsia="zh-CN"/>
    </w:rPr>
  </w:style>
  <w:style w:type="paragraph" w:styleId="Heading1">
    <w:name w:val="heading 1"/>
    <w:basedOn w:val="Normal"/>
    <w:next w:val="NormalKeep"/>
    <w:link w:val="Heading1Char"/>
    <w:uiPriority w:val="9"/>
    <w:qFormat/>
    <w:rsid w:val="005E0E9E"/>
    <w:pPr>
      <w:jc w:val="center"/>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E0E9E"/>
    <w:rPr>
      <w:rFonts w:ascii="Times New Roman" w:eastAsiaTheme="minorEastAsia" w:hAnsi="Times New Roman"/>
      <w:b/>
      <w:bCs/>
      <w:sz w:val="22"/>
      <w:szCs w:val="22"/>
      <w:lang w:eastAsia="zh-CN"/>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fr-FR"/>
    </w:rPr>
  </w:style>
  <w:style w:type="paragraph" w:customStyle="1" w:styleId="Heading1LAB">
    <w:name w:val="Heading 1 LAB"/>
    <w:next w:val="NormalKeep"/>
    <w:link w:val="Heading1LABChar"/>
    <w:qFormat/>
    <w:rsid w:val="005E0E9E"/>
    <w:pPr>
      <w:pBdr>
        <w:top w:val="single" w:sz="8" w:space="1" w:color="auto"/>
        <w:left w:val="single" w:sz="8" w:space="4" w:color="auto"/>
        <w:bottom w:val="single" w:sz="8" w:space="1" w:color="auto"/>
        <w:right w:val="single" w:sz="8" w:space="4" w:color="auto"/>
      </w:pBdr>
    </w:pPr>
    <w:rPr>
      <w:rFonts w:ascii="Times New Roman" w:eastAsiaTheme="minorEastAsia" w:hAnsi="Times New Roman"/>
      <w:b/>
      <w:bCs/>
      <w:sz w:val="22"/>
      <w:szCs w:val="22"/>
      <w:lang w:eastAsia="zh-CN"/>
    </w:rPr>
  </w:style>
  <w:style w:type="character" w:styleId="Emphasis">
    <w:name w:val="Emphasis"/>
    <w:uiPriority w:val="20"/>
    <w:qFormat/>
    <w:rsid w:val="00C935B9"/>
    <w:rPr>
      <w:i/>
      <w:iCs/>
    </w:rPr>
  </w:style>
  <w:style w:type="character" w:customStyle="1" w:styleId="Heading1LABChar">
    <w:name w:val="Heading 1 LAB Char"/>
    <w:link w:val="Heading1LAB"/>
    <w:locked/>
    <w:rsid w:val="005E0E9E"/>
    <w:rPr>
      <w:rFonts w:ascii="Times New Roman" w:eastAsiaTheme="minorEastAsia" w:hAnsi="Times New Roman"/>
      <w:b/>
      <w:bCs/>
      <w:sz w:val="22"/>
      <w:szCs w:val="22"/>
      <w:lang w:eastAsia="zh-CN"/>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fr-FR" w:eastAsia="fr-FR"/>
    </w:rPr>
  </w:style>
  <w:style w:type="character" w:customStyle="1" w:styleId="HeadingStrongChar">
    <w:name w:val="Heading Strong Char"/>
    <w:link w:val="HeadingStrong"/>
    <w:locked/>
    <w:rsid w:val="00F47A8B"/>
    <w:rPr>
      <w:rFonts w:ascii="Times New Roman" w:hAnsi="Times New Roman"/>
      <w:b/>
      <w:bCs/>
      <w:sz w:val="22"/>
      <w:szCs w:val="22"/>
      <w:lang w:val="fr-FR"/>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next w:val="NormalKeep"/>
    <w:link w:val="TitleChar"/>
    <w:uiPriority w:val="10"/>
    <w:qFormat/>
    <w:rsid w:val="005E0E9E"/>
    <w:pPr>
      <w:jc w:val="center"/>
    </w:pPr>
    <w:rPr>
      <w:rFonts w:ascii="Times New Roman" w:eastAsiaTheme="minorEastAsia" w:hAnsi="Times New Roman"/>
      <w:b/>
      <w:bCs/>
      <w:sz w:val="22"/>
      <w:szCs w:val="22"/>
      <w:lang w:eastAsia="zh-CN"/>
    </w:rPr>
  </w:style>
  <w:style w:type="character" w:customStyle="1" w:styleId="TitleChar">
    <w:name w:val="Title Char"/>
    <w:link w:val="Title"/>
    <w:uiPriority w:val="10"/>
    <w:locked/>
    <w:rsid w:val="005E0E9E"/>
    <w:rPr>
      <w:rFonts w:ascii="Times New Roman" w:eastAsiaTheme="minorEastAsia" w:hAnsi="Times New Roman"/>
      <w:b/>
      <w:bCs/>
      <w:sz w:val="22"/>
      <w:szCs w:val="22"/>
      <w:lang w:eastAsia="zh-CN"/>
    </w:rPr>
  </w:style>
  <w:style w:type="character" w:customStyle="1" w:styleId="HeadingUnderlinedChar">
    <w:name w:val="Heading Underlined Char"/>
    <w:link w:val="HeadingUnderlined"/>
    <w:locked/>
    <w:rsid w:val="007548B3"/>
    <w:rPr>
      <w:rFonts w:ascii="Times New Roman" w:hAnsi="Times New Roman"/>
      <w:sz w:val="22"/>
      <w:u w:val="single"/>
      <w:lang w:val="fr-FR" w:eastAsia="fr-FR"/>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next w:val="NormalKeep"/>
    <w:qFormat/>
    <w:rsid w:val="005E0E9E"/>
    <w:pPr>
      <w:ind w:left="1685" w:hanging="562"/>
    </w:pPr>
    <w:rPr>
      <w:rFonts w:ascii="Times New Roman" w:eastAsiaTheme="minorEastAsia" w:hAnsi="Times New Roman"/>
      <w:b/>
      <w:bCs/>
      <w:sz w:val="22"/>
      <w:szCs w:val="22"/>
      <w:lang w:eastAsia="zh-CN"/>
    </w:r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iPriority w:val="99"/>
    <w:unhideWhenUsed/>
    <w:rsid w:val="00974649"/>
    <w:rPr>
      <w:color w:val="0000FF"/>
      <w:u w:val="single"/>
    </w:rPr>
  </w:style>
  <w:style w:type="paragraph" w:customStyle="1" w:styleId="TableTitle">
    <w:name w:val="Table Title"/>
    <w:next w:val="NormalKeep"/>
    <w:qFormat/>
    <w:rsid w:val="005E0E9E"/>
    <w:pPr>
      <w:ind w:left="1138" w:hanging="1138"/>
    </w:pPr>
    <w:rPr>
      <w:rFonts w:ascii="Times New Roman" w:eastAsiaTheme="minorEastAsia" w:hAnsi="Times New Roman"/>
      <w:sz w:val="22"/>
      <w:szCs w:val="22"/>
      <w:lang w:eastAsia="zh-CN"/>
    </w:r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fr-FR"/>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fr-FR"/>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fr-FR"/>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fr-FR"/>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fr-FR"/>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fr-FR"/>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fr-FR"/>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fr-FR"/>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fr-FR"/>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fr-FR"/>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fr-FR"/>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fr-FR"/>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fr-FR"/>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fr-FR"/>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fr-FR"/>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fr-FR"/>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fr-FR"/>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fr-FR"/>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fr-FR"/>
    </w:rPr>
  </w:style>
  <w:style w:type="character" w:customStyle="1" w:styleId="Heading4Char">
    <w:name w:val="Heading 4 Char"/>
    <w:link w:val="Heading4"/>
    <w:uiPriority w:val="9"/>
    <w:semiHidden/>
    <w:rsid w:val="007C0138"/>
    <w:rPr>
      <w:rFonts w:ascii="Calibri" w:eastAsia="DengXian" w:hAnsi="Calibri" w:cs="Arial"/>
      <w:b/>
      <w:bCs/>
      <w:sz w:val="28"/>
      <w:szCs w:val="28"/>
      <w:lang w:val="fr-FR"/>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fr-FR"/>
    </w:rPr>
  </w:style>
  <w:style w:type="character" w:customStyle="1" w:styleId="Heading6Char">
    <w:name w:val="Heading 6 Char"/>
    <w:link w:val="Heading6"/>
    <w:uiPriority w:val="9"/>
    <w:semiHidden/>
    <w:rsid w:val="007C0138"/>
    <w:rPr>
      <w:rFonts w:ascii="Calibri" w:eastAsia="DengXian" w:hAnsi="Calibri" w:cs="Arial"/>
      <w:b/>
      <w:bCs/>
      <w:sz w:val="22"/>
      <w:szCs w:val="22"/>
      <w:lang w:val="fr-FR"/>
    </w:rPr>
  </w:style>
  <w:style w:type="character" w:customStyle="1" w:styleId="Heading7Char">
    <w:name w:val="Heading 7 Char"/>
    <w:link w:val="Heading7"/>
    <w:uiPriority w:val="9"/>
    <w:semiHidden/>
    <w:rsid w:val="007C0138"/>
    <w:rPr>
      <w:rFonts w:ascii="Calibri" w:eastAsia="DengXian" w:hAnsi="Calibri" w:cs="Arial"/>
      <w:sz w:val="24"/>
      <w:szCs w:val="24"/>
      <w:lang w:val="fr-FR"/>
    </w:rPr>
  </w:style>
  <w:style w:type="character" w:customStyle="1" w:styleId="Heading8Char">
    <w:name w:val="Heading 8 Char"/>
    <w:link w:val="Heading8"/>
    <w:uiPriority w:val="9"/>
    <w:semiHidden/>
    <w:rsid w:val="007C0138"/>
    <w:rPr>
      <w:rFonts w:ascii="Calibri" w:eastAsia="DengXian" w:hAnsi="Calibri" w:cs="Arial"/>
      <w:i/>
      <w:iCs/>
      <w:sz w:val="24"/>
      <w:szCs w:val="24"/>
      <w:lang w:val="fr-FR"/>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fr-FR"/>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fr-FR"/>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fr-FR"/>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fr-FR"/>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fr-FR"/>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fr-FR"/>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fr-FR"/>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fr-FR"/>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fr-FR"/>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fr-FR"/>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fr-FR"/>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fr-FR"/>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spacing w:before="240" w:after="6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qFormat/>
    <w:rsid w:val="005E0E9E"/>
    <w:rPr>
      <w:rFonts w:ascii="Times New Roman" w:eastAsiaTheme="minorEastAsia" w:hAnsi="Times New Roman"/>
      <w:b/>
      <w:bCs/>
      <w:sz w:val="22"/>
      <w:szCs w:val="22"/>
      <w:lang w:eastAsia="zh-CN"/>
    </w:rPr>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Bulleto2">
    <w:name w:val="Bullet o 2"/>
    <w:basedOn w:val="ListParagraph"/>
    <w:qFormat/>
    <w:rsid w:val="008656E6"/>
    <w:pPr>
      <w:numPr>
        <w:numId w:val="22"/>
      </w:numPr>
      <w:tabs>
        <w:tab w:val="num" w:pos="360"/>
      </w:tabs>
      <w:ind w:left="720" w:firstLine="0"/>
    </w:pPr>
    <w:rPr>
      <w:lang w:val="en-GB" w:bidi="ar-SA"/>
    </w:rPr>
  </w:style>
  <w:style w:type="paragraph" w:customStyle="1" w:styleId="Bulletx3">
    <w:name w:val="Bullet x3"/>
    <w:basedOn w:val="ListParagraph"/>
    <w:qFormat/>
    <w:rsid w:val="008656E6"/>
    <w:pPr>
      <w:numPr>
        <w:numId w:val="21"/>
      </w:numPr>
      <w:tabs>
        <w:tab w:val="num" w:pos="360"/>
      </w:tabs>
      <w:ind w:left="720" w:firstLine="0"/>
    </w:pPr>
    <w:rPr>
      <w:lang w:val="en-GB" w:bidi="ar-SA"/>
    </w:rPr>
  </w:style>
  <w:style w:type="paragraph" w:styleId="Revision">
    <w:name w:val="Revision"/>
    <w:hidden/>
    <w:uiPriority w:val="99"/>
    <w:semiHidden/>
    <w:rsid w:val="00F004B7"/>
    <w:rPr>
      <w:rFonts w:ascii="Times New Roman" w:hAnsi="Times New Roman"/>
      <w:sz w:val="22"/>
      <w:szCs w:val="22"/>
    </w:rPr>
  </w:style>
  <w:style w:type="character" w:customStyle="1" w:styleId="normaltextrun">
    <w:name w:val="normaltextrun"/>
    <w:basedOn w:val="DefaultParagraphFont"/>
    <w:rsid w:val="00497633"/>
  </w:style>
  <w:style w:type="character" w:customStyle="1" w:styleId="eop">
    <w:name w:val="eop"/>
    <w:basedOn w:val="DefaultParagraphFont"/>
    <w:rsid w:val="00497633"/>
  </w:style>
  <w:style w:type="character" w:styleId="CommentReference">
    <w:name w:val="annotation reference"/>
    <w:basedOn w:val="DefaultParagraphFont"/>
    <w:uiPriority w:val="99"/>
    <w:semiHidden/>
    <w:unhideWhenUsed/>
    <w:rsid w:val="004565A2"/>
    <w:rPr>
      <w:sz w:val="16"/>
      <w:szCs w:val="16"/>
    </w:rPr>
  </w:style>
  <w:style w:type="paragraph" w:customStyle="1" w:styleId="Default">
    <w:name w:val="Default"/>
    <w:rsid w:val="00CA3644"/>
    <w:pPr>
      <w:autoSpaceDE w:val="0"/>
      <w:autoSpaceDN w:val="0"/>
      <w:adjustRightInd w:val="0"/>
    </w:pPr>
    <w:rPr>
      <w:rFonts w:ascii="Times New Roman" w:hAnsi="Times New Roman"/>
      <w:color w:val="000000"/>
      <w:sz w:val="24"/>
      <w:szCs w:val="24"/>
      <w:lang w:bidi="ar-SA"/>
    </w:rPr>
  </w:style>
  <w:style w:type="paragraph" w:customStyle="1" w:styleId="Dnex1">
    <w:name w:val="Dnex1"/>
    <w:basedOn w:val="Normal"/>
    <w:qFormat/>
    <w:rsid w:val="00947311"/>
    <w:pPr>
      <w:widowControl w:val="0"/>
      <w:pBdr>
        <w:top w:val="single" w:sz="4" w:space="1" w:color="auto"/>
        <w:left w:val="single" w:sz="4" w:space="4" w:color="auto"/>
        <w:bottom w:val="single" w:sz="4" w:space="1" w:color="auto"/>
        <w:right w:val="single" w:sz="4" w:space="4" w:color="auto"/>
      </w:pBdr>
      <w:suppressAutoHyphens/>
    </w:pPr>
    <w:rPr>
      <w:rFonts w:eastAsia="Times New Roman"/>
      <w:vanish/>
      <w:szCs w:val="24"/>
      <w:lang w:val="bg-BG" w:eastAsia="en-US" w:bidi="ar-SA"/>
    </w:rPr>
  </w:style>
  <w:style w:type="character" w:styleId="FollowedHyperlink">
    <w:name w:val="FollowedHyperlink"/>
    <w:basedOn w:val="DefaultParagraphFont"/>
    <w:uiPriority w:val="99"/>
    <w:semiHidden/>
    <w:unhideWhenUsed/>
    <w:rsid w:val="00A768BF"/>
    <w:rPr>
      <w:color w:val="954F72" w:themeColor="followedHyperlink"/>
      <w:u w:val="single"/>
    </w:rPr>
  </w:style>
  <w:style w:type="paragraph" w:customStyle="1" w:styleId="Style1">
    <w:name w:val="Style1"/>
    <w:basedOn w:val="Normal"/>
    <w:qFormat/>
    <w:rsid w:val="00D90466"/>
    <w:pPr>
      <w:widowControl w:val="0"/>
      <w:pBdr>
        <w:top w:val="single" w:sz="4" w:space="1" w:color="auto"/>
        <w:left w:val="single" w:sz="4" w:space="4" w:color="auto"/>
        <w:bottom w:val="single" w:sz="4" w:space="1" w:color="auto"/>
        <w:right w:val="single" w:sz="4" w:space="4" w:color="auto"/>
      </w:pBdr>
      <w:suppressAutoHyphens/>
    </w:pPr>
    <w:rPr>
      <w:rFonts w:eastAsia="Times New Roman"/>
      <w:szCs w:val="24"/>
      <w:lang w:val="bg-BG" w:eastAsia="en-US" w:bidi="ar-SA"/>
    </w:rPr>
  </w:style>
  <w:style w:type="character" w:customStyle="1" w:styleId="StatementHyperlink">
    <w:name w:val="Statement Hyperlink"/>
    <w:basedOn w:val="Hyperlink"/>
    <w:uiPriority w:val="1"/>
    <w:qFormat/>
    <w:rsid w:val="00D90466"/>
    <w:rPr>
      <w:rFonts w:ascii="Times New Roman" w:hAnsi="Times New Roman"/>
      <w:vanish w:val="0"/>
      <w:color w:val="0000FF"/>
      <w:sz w:val="22"/>
      <w:u w:val="single"/>
    </w:rPr>
  </w:style>
  <w:style w:type="table" w:customStyle="1" w:styleId="TableGrid0">
    <w:name w:val="TableGrid"/>
    <w:rsid w:val="00ED3C8D"/>
    <w:rPr>
      <w:rFonts w:asciiTheme="minorHAnsi" w:eastAsiaTheme="minorEastAsia" w:hAnsiTheme="minorHAnsi"/>
      <w:kern w:val="2"/>
      <w:sz w:val="24"/>
      <w:szCs w:val="24"/>
      <w:lang w:val="en-GB" w:eastAsia="en-GB" w:bidi="ar-SA"/>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3F3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6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EMADOC-1700519818-3231699</_dlc_DocId>
    <_dlc_DocIdUrl xmlns="a034c160-bfb7-45f5-8632-2eb7e0508071">
      <Url>https://euema.sharepoint.com/sites/CRM/_layouts/15/DocIdRedir.aspx?ID=EMADOC-1700519818-3231699</Url>
      <Description>EMADOC-1700519818-3231699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8C168B0-7777-45FA-81B4-66A34337415F}">
  <ds:schemaRefs>
    <ds:schemaRef ds:uri="http://schemas.openxmlformats.org/officeDocument/2006/bibliography"/>
  </ds:schemaRefs>
</ds:datastoreItem>
</file>

<file path=customXml/itemProps2.xml><?xml version="1.0" encoding="utf-8"?>
<ds:datastoreItem xmlns:ds="http://schemas.openxmlformats.org/officeDocument/2006/customXml" ds:itemID="{9F71F4F4-850B-406F-9EA8-3E901B279E69}"/>
</file>

<file path=customXml/itemProps3.xml><?xml version="1.0" encoding="utf-8"?>
<ds:datastoreItem xmlns:ds="http://schemas.openxmlformats.org/officeDocument/2006/customXml" ds:itemID="{6CBA87B2-21FD-4BF7-8E86-FAEFD2A0CD39}"/>
</file>

<file path=customXml/itemProps4.xml><?xml version="1.0" encoding="utf-8"?>
<ds:datastoreItem xmlns:ds="http://schemas.openxmlformats.org/officeDocument/2006/customXml" ds:itemID="{B0CB69B0-E4EF-4B44-A557-97BA96F14B1E}"/>
</file>

<file path=customXml/itemProps5.xml><?xml version="1.0" encoding="utf-8"?>
<ds:datastoreItem xmlns:ds="http://schemas.openxmlformats.org/officeDocument/2006/customXml" ds:itemID="{226824F6-010A-4DE6-AC79-E58F0E24408F}"/>
</file>

<file path=docProps/app.xml><?xml version="1.0" encoding="utf-8"?>
<Properties xmlns="http://schemas.openxmlformats.org/officeDocument/2006/extended-properties" xmlns:vt="http://schemas.openxmlformats.org/officeDocument/2006/docPropsVTypes">
  <Template>Normal</Template>
  <TotalTime>10</TotalTime>
  <Pages>58</Pages>
  <Words>17083</Words>
  <Characters>97378</Characters>
  <Application>Microsoft Office Word</Application>
  <DocSecurity>0</DocSecurity>
  <Lines>811</Lines>
  <Paragraphs>228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Deferasirox Mylan: EPAR – Product information – tracked changes</vt:lpstr>
      <vt:lpstr>Deferasirox Mylan, INN-deferasirox</vt:lpstr>
    </vt:vector>
  </TitlesOfParts>
  <Company/>
  <LinksUpToDate>false</LinksUpToDate>
  <CharactersWithSpaces>114233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tracked changes</dc:title>
  <dc:subject>EPAR</dc:subject>
  <dc:creator>CHMP</dc:creator>
  <cp:keywords/>
  <dc:description/>
  <cp:lastModifiedBy>Anonymous-Viatris</cp:lastModifiedBy>
  <cp:revision>4</cp:revision>
  <cp:lastPrinted>2025-04-17T06:38:00Z</cp:lastPrinted>
  <dcterms:created xsi:type="dcterms:W3CDTF">2026-04-14T19:41:00Z</dcterms:created>
  <dcterms:modified xsi:type="dcterms:W3CDTF">2026-04-16T21:37:00Z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2024-05-31T12:37:07Z</vt:lpwstr>
  </property>
  <property fmtid="{D5CDD505-2E9C-101B-9397-08002B2CF9AE}" pid="4" name="MSIP_Label_6fc3cd6a-6a66-451e-96cd-7552d750b3db_Method">
    <vt:lpwstr>Standard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4fc02a97-c74a-4ad6-8371-549ce01205ac</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f0f9e5ad-e842-4ec8-ab8c-ddc9ee4b3e6e</vt:lpwstr>
  </property>
</Properties>
</file>