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4.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1709E" w14:textId="0B6F71D6" w:rsidR="00B90E4E" w:rsidRPr="00217B12" w:rsidRDefault="00B90E4E" w:rsidP="00B90E4E">
      <w:pPr>
        <w:pBdr>
          <w:top w:val="single" w:sz="4" w:space="1" w:color="auto"/>
          <w:left w:val="single" w:sz="4" w:space="4" w:color="auto"/>
          <w:bottom w:val="single" w:sz="4" w:space="1" w:color="auto"/>
          <w:right w:val="single" w:sz="4" w:space="4" w:color="auto"/>
        </w:pBdr>
        <w:rPr>
          <w:ins w:id="0" w:author="Author"/>
          <w:lang w:val="bg-BG"/>
        </w:rPr>
      </w:pPr>
      <w:ins w:id="1" w:author="Author">
        <w:r w:rsidRPr="00217B12">
          <w:rPr>
            <w:lang w:val="bg-BG"/>
          </w:rPr>
          <w:t xml:space="preserve">Ce document constitue les informations sur le produit approuvées pour </w:t>
        </w:r>
      </w:ins>
      <w:ins w:id="2" w:author="Author" w:date="2025-09-30T11:08:00Z" w16du:dateUtc="2025-09-30T10:08:00Z">
        <w:r w:rsidR="00FA3241">
          <w:rPr>
            <w:lang w:val="en-GB"/>
          </w:rPr>
          <w:t>Abilify Maintena</w:t>
        </w:r>
      </w:ins>
      <w:ins w:id="3" w:author="Author">
        <w:r w:rsidRPr="00217B12">
          <w:rPr>
            <w:lang w:val="bg-BG"/>
          </w:rPr>
          <w:t>, les modifications apportées depuis la procédure précédente qui ont une incidence sur les informations sur le produit (</w:t>
        </w:r>
      </w:ins>
      <w:ins w:id="4" w:author="Author" w:date="2025-09-30T11:08:00Z" w16du:dateUtc="2025-09-30T10:08:00Z">
        <w:r w:rsidR="00FA3241">
          <w:t>EMEA/H/C/</w:t>
        </w:r>
      </w:ins>
      <w:ins w:id="5" w:author="Author" w:date="2025-09-30T11:09:00Z" w16du:dateUtc="2025-09-30T10:09:00Z">
        <w:r w:rsidR="00FA3241">
          <w:t>002755/IB/0051</w:t>
        </w:r>
      </w:ins>
      <w:ins w:id="6" w:author="Author">
        <w:r w:rsidRPr="00217B12">
          <w:rPr>
            <w:lang w:val="bg-BG"/>
          </w:rPr>
          <w:t>) étant mises en évidence.</w:t>
        </w:r>
      </w:ins>
    </w:p>
    <w:p w14:paraId="065A1393" w14:textId="77777777" w:rsidR="00B90E4E" w:rsidRDefault="00B90E4E" w:rsidP="00B90E4E">
      <w:pPr>
        <w:pBdr>
          <w:top w:val="single" w:sz="4" w:space="1" w:color="auto"/>
          <w:left w:val="single" w:sz="4" w:space="4" w:color="auto"/>
          <w:bottom w:val="single" w:sz="4" w:space="1" w:color="auto"/>
          <w:right w:val="single" w:sz="4" w:space="4" w:color="auto"/>
        </w:pBdr>
        <w:rPr>
          <w:ins w:id="7" w:author="Author"/>
        </w:rPr>
      </w:pPr>
    </w:p>
    <w:p w14:paraId="48ADAE64" w14:textId="49DACE3B" w:rsidR="00B90E4E" w:rsidRPr="00F32AD1" w:rsidRDefault="00B90E4E" w:rsidP="00B90E4E">
      <w:pPr>
        <w:pBdr>
          <w:top w:val="single" w:sz="4" w:space="1" w:color="auto"/>
          <w:left w:val="single" w:sz="4" w:space="4" w:color="auto"/>
          <w:bottom w:val="single" w:sz="4" w:space="1" w:color="auto"/>
          <w:right w:val="single" w:sz="4" w:space="4" w:color="auto"/>
        </w:pBdr>
        <w:rPr>
          <w:ins w:id="8" w:author="Author"/>
        </w:rPr>
      </w:pPr>
      <w:ins w:id="9" w:author="Author">
        <w:r w:rsidRPr="00220238">
          <w:t xml:space="preserve">Pour plus d’informations, voir le site web de l’Agence européenne des médicaments: </w:t>
        </w:r>
      </w:ins>
      <w:r>
        <w:fldChar w:fldCharType="begin"/>
      </w:r>
      <w:ins w:id="10" w:author="Author" w:date="2025-09-30T11:09:00Z" w16du:dateUtc="2025-09-30T10:09:00Z">
        <w:r w:rsidR="00FA3241">
          <w:instrText>HYPERLINK "https://www.ema.europa.eu/en/medicines/human/EPAR/abilify-maintena"</w:instrText>
        </w:r>
      </w:ins>
      <w:del w:id="11" w:author="Author" w:date="2025-09-30T11:09:00Z" w16du:dateUtc="2025-09-30T10:09:00Z">
        <w:r w:rsidDel="00FA3241">
          <w:delInstrText>HYPERLINK "https://www.ema.europa.eu/en/medicines/human/EPAR/Lupkynis"</w:delInstrText>
        </w:r>
      </w:del>
      <w:r>
        <w:fldChar w:fldCharType="separate"/>
      </w:r>
      <w:ins w:id="12" w:author="Author" w:date="2025-09-30T11:09:00Z" w16du:dateUtc="2025-09-30T10:09:00Z">
        <w:r w:rsidR="00FA3241">
          <w:rPr>
            <w:rStyle w:val="Hyperlink"/>
          </w:rPr>
          <w:t>https://www.ema.europa.eu/en/medicines/human/EPAR/abilify-maintena</w:t>
        </w:r>
      </w:ins>
      <w:r>
        <w:fldChar w:fldCharType="end"/>
      </w:r>
    </w:p>
    <w:p w14:paraId="71CCD250" w14:textId="77777777" w:rsidR="00D82A30" w:rsidRDefault="00D82A30">
      <w:pPr>
        <w:widowControl w:val="0"/>
        <w:ind w:right="85"/>
        <w:jc w:val="center"/>
        <w:rPr>
          <w:color w:val="000000"/>
          <w:szCs w:val="22"/>
        </w:rPr>
      </w:pPr>
    </w:p>
    <w:p w14:paraId="59AD361B" w14:textId="77777777" w:rsidR="00D82A30" w:rsidRDefault="00D82A30">
      <w:pPr>
        <w:widowControl w:val="0"/>
        <w:ind w:right="85"/>
        <w:jc w:val="center"/>
        <w:rPr>
          <w:color w:val="000000"/>
          <w:szCs w:val="22"/>
        </w:rPr>
      </w:pPr>
    </w:p>
    <w:p w14:paraId="65018B23" w14:textId="77777777" w:rsidR="00D82A30" w:rsidRDefault="00D82A30">
      <w:pPr>
        <w:widowControl w:val="0"/>
        <w:ind w:right="85"/>
        <w:jc w:val="center"/>
        <w:rPr>
          <w:color w:val="000000"/>
          <w:szCs w:val="22"/>
        </w:rPr>
      </w:pPr>
    </w:p>
    <w:p w14:paraId="0743BC0C" w14:textId="77777777" w:rsidR="00D82A30" w:rsidRDefault="00D82A30">
      <w:pPr>
        <w:widowControl w:val="0"/>
        <w:ind w:right="85"/>
        <w:jc w:val="center"/>
        <w:rPr>
          <w:color w:val="000000"/>
          <w:szCs w:val="22"/>
        </w:rPr>
      </w:pPr>
    </w:p>
    <w:p w14:paraId="1E12639C" w14:textId="77777777" w:rsidR="00D82A30" w:rsidRDefault="00D82A30">
      <w:pPr>
        <w:widowControl w:val="0"/>
        <w:ind w:right="85"/>
        <w:jc w:val="center"/>
        <w:rPr>
          <w:color w:val="000000"/>
          <w:szCs w:val="22"/>
        </w:rPr>
      </w:pPr>
    </w:p>
    <w:p w14:paraId="42840C46" w14:textId="77777777" w:rsidR="00D82A30" w:rsidRDefault="00D82A30">
      <w:pPr>
        <w:widowControl w:val="0"/>
        <w:ind w:right="85"/>
        <w:jc w:val="center"/>
        <w:rPr>
          <w:color w:val="000000"/>
          <w:szCs w:val="22"/>
        </w:rPr>
      </w:pPr>
    </w:p>
    <w:p w14:paraId="5ED7A089" w14:textId="77777777" w:rsidR="00D82A30" w:rsidRDefault="00D82A30">
      <w:pPr>
        <w:widowControl w:val="0"/>
        <w:ind w:right="85"/>
        <w:jc w:val="center"/>
        <w:rPr>
          <w:color w:val="000000"/>
          <w:szCs w:val="22"/>
        </w:rPr>
      </w:pPr>
    </w:p>
    <w:p w14:paraId="11369013" w14:textId="77777777" w:rsidR="00D82A30" w:rsidRDefault="00D82A30">
      <w:pPr>
        <w:widowControl w:val="0"/>
        <w:ind w:right="85"/>
        <w:jc w:val="center"/>
        <w:rPr>
          <w:color w:val="000000"/>
          <w:szCs w:val="22"/>
        </w:rPr>
      </w:pPr>
    </w:p>
    <w:p w14:paraId="7541D662" w14:textId="77777777" w:rsidR="00D82A30" w:rsidRDefault="00D82A30">
      <w:pPr>
        <w:widowControl w:val="0"/>
        <w:ind w:right="85"/>
        <w:jc w:val="center"/>
        <w:rPr>
          <w:color w:val="000000"/>
          <w:szCs w:val="22"/>
        </w:rPr>
      </w:pPr>
    </w:p>
    <w:p w14:paraId="79CA5141" w14:textId="77777777" w:rsidR="00D82A30" w:rsidRDefault="00D82A30">
      <w:pPr>
        <w:widowControl w:val="0"/>
        <w:ind w:right="85"/>
        <w:jc w:val="center"/>
        <w:rPr>
          <w:color w:val="000000"/>
          <w:szCs w:val="22"/>
        </w:rPr>
      </w:pPr>
    </w:p>
    <w:p w14:paraId="619C1AEE" w14:textId="77777777" w:rsidR="00D82A30" w:rsidRDefault="00D82A30">
      <w:pPr>
        <w:widowControl w:val="0"/>
        <w:ind w:right="85"/>
        <w:jc w:val="center"/>
        <w:rPr>
          <w:color w:val="000000"/>
          <w:szCs w:val="22"/>
        </w:rPr>
      </w:pPr>
    </w:p>
    <w:p w14:paraId="3CC20117" w14:textId="77777777" w:rsidR="00D82A30" w:rsidRDefault="00D82A30">
      <w:pPr>
        <w:widowControl w:val="0"/>
        <w:ind w:right="85"/>
        <w:jc w:val="center"/>
        <w:rPr>
          <w:color w:val="000000"/>
          <w:szCs w:val="22"/>
        </w:rPr>
      </w:pPr>
    </w:p>
    <w:p w14:paraId="79B0A705" w14:textId="77777777" w:rsidR="00D82A30" w:rsidRDefault="00D82A30">
      <w:pPr>
        <w:widowControl w:val="0"/>
        <w:ind w:right="85"/>
        <w:jc w:val="center"/>
        <w:rPr>
          <w:color w:val="000000"/>
          <w:szCs w:val="22"/>
        </w:rPr>
      </w:pPr>
    </w:p>
    <w:p w14:paraId="09045897" w14:textId="77777777" w:rsidR="00D82A30" w:rsidRDefault="00D82A30">
      <w:pPr>
        <w:widowControl w:val="0"/>
        <w:ind w:right="85"/>
        <w:jc w:val="center"/>
        <w:rPr>
          <w:color w:val="000000"/>
          <w:szCs w:val="22"/>
        </w:rPr>
      </w:pPr>
    </w:p>
    <w:p w14:paraId="06C75062" w14:textId="77777777" w:rsidR="00D82A30" w:rsidRDefault="00D82A30">
      <w:pPr>
        <w:widowControl w:val="0"/>
        <w:ind w:right="85"/>
        <w:jc w:val="center"/>
        <w:rPr>
          <w:color w:val="000000"/>
          <w:szCs w:val="22"/>
        </w:rPr>
      </w:pPr>
    </w:p>
    <w:p w14:paraId="27636392" w14:textId="77777777" w:rsidR="00D82A30" w:rsidRDefault="00D82A30">
      <w:pPr>
        <w:widowControl w:val="0"/>
        <w:ind w:right="85"/>
        <w:jc w:val="center"/>
        <w:rPr>
          <w:color w:val="000000"/>
          <w:szCs w:val="22"/>
        </w:rPr>
      </w:pPr>
    </w:p>
    <w:p w14:paraId="2AEF92B6" w14:textId="77777777" w:rsidR="00D82A30" w:rsidRDefault="00D82A30">
      <w:pPr>
        <w:widowControl w:val="0"/>
        <w:ind w:right="85"/>
        <w:jc w:val="center"/>
        <w:rPr>
          <w:color w:val="000000"/>
          <w:szCs w:val="22"/>
        </w:rPr>
      </w:pPr>
    </w:p>
    <w:p w14:paraId="43DC0C36" w14:textId="77777777" w:rsidR="00D82A30" w:rsidRDefault="007E10DD">
      <w:pPr>
        <w:widowControl w:val="0"/>
        <w:autoSpaceDE w:val="0"/>
        <w:autoSpaceDN w:val="0"/>
        <w:adjustRightInd w:val="0"/>
        <w:ind w:right="85"/>
        <w:jc w:val="center"/>
        <w:rPr>
          <w:rFonts w:eastAsia="Times New Roman"/>
          <w:bCs/>
          <w:color w:val="000000"/>
          <w:szCs w:val="22"/>
        </w:rPr>
      </w:pPr>
      <w:r>
        <w:rPr>
          <w:rFonts w:eastAsia="Times New Roman"/>
          <w:b/>
          <w:bCs/>
          <w:color w:val="000000"/>
          <w:szCs w:val="22"/>
        </w:rPr>
        <w:t>ANNEXE I</w:t>
      </w:r>
    </w:p>
    <w:p w14:paraId="6BCD4104" w14:textId="77777777" w:rsidR="00D82A30" w:rsidRDefault="00D82A30">
      <w:pPr>
        <w:widowControl w:val="0"/>
        <w:autoSpaceDE w:val="0"/>
        <w:autoSpaceDN w:val="0"/>
        <w:adjustRightInd w:val="0"/>
        <w:ind w:right="85"/>
        <w:jc w:val="center"/>
        <w:rPr>
          <w:rFonts w:eastAsia="Times New Roman"/>
          <w:bCs/>
          <w:color w:val="000000"/>
          <w:szCs w:val="22"/>
        </w:rPr>
      </w:pPr>
    </w:p>
    <w:p w14:paraId="3C4428A5" w14:textId="77777777" w:rsidR="00D82A30" w:rsidRDefault="007E10DD">
      <w:pPr>
        <w:pStyle w:val="TitleA"/>
      </w:pPr>
      <w:r>
        <w:t>RÉSUMÉ DES CARACTÉRISTIQUES DU PRODUIT</w:t>
      </w:r>
    </w:p>
    <w:p w14:paraId="1DD814E4" w14:textId="77777777" w:rsidR="00D82A30" w:rsidRDefault="00D82A30">
      <w:pPr>
        <w:widowControl w:val="0"/>
        <w:rPr>
          <w:color w:val="000000"/>
          <w:szCs w:val="22"/>
        </w:rPr>
      </w:pPr>
    </w:p>
    <w:p w14:paraId="05A6253B" w14:textId="77777777" w:rsidR="00D82A30" w:rsidRDefault="007E10DD">
      <w:pPr>
        <w:widowControl w:val="0"/>
        <w:ind w:left="567" w:hanging="567"/>
        <w:rPr>
          <w:rStyle w:val="Emphasis"/>
          <w:i w:val="0"/>
          <w:iCs/>
          <w:color w:val="000000"/>
          <w:szCs w:val="22"/>
        </w:rPr>
      </w:pPr>
      <w:r>
        <w:rPr>
          <w:rStyle w:val="Emphasis"/>
          <w:b/>
          <w:i w:val="0"/>
          <w:iCs/>
          <w:color w:val="000000"/>
          <w:szCs w:val="22"/>
        </w:rPr>
        <w:br w:type="page"/>
      </w:r>
      <w:r>
        <w:rPr>
          <w:rStyle w:val="Emphasis"/>
          <w:b/>
          <w:i w:val="0"/>
          <w:iCs/>
          <w:color w:val="000000"/>
          <w:szCs w:val="22"/>
        </w:rPr>
        <w:lastRenderedPageBreak/>
        <w:t>1.</w:t>
      </w:r>
      <w:r>
        <w:rPr>
          <w:rStyle w:val="Emphasis"/>
          <w:b/>
          <w:i w:val="0"/>
          <w:iCs/>
          <w:color w:val="000000"/>
          <w:szCs w:val="22"/>
        </w:rPr>
        <w:tab/>
        <w:t>DÉNOMINATION DU MÉDICAMENT</w:t>
      </w:r>
    </w:p>
    <w:p w14:paraId="51EEF6F7" w14:textId="77777777" w:rsidR="00D82A30" w:rsidRDefault="00D82A30">
      <w:pPr>
        <w:widowControl w:val="0"/>
        <w:rPr>
          <w:rStyle w:val="Emphasis"/>
          <w:i w:val="0"/>
          <w:iCs/>
          <w:color w:val="000000"/>
          <w:szCs w:val="22"/>
        </w:rPr>
      </w:pPr>
    </w:p>
    <w:p w14:paraId="578533DA" w14:textId="77777777" w:rsidR="00D82A30" w:rsidRDefault="007E10DD">
      <w:pPr>
        <w:widowControl w:val="0"/>
        <w:rPr>
          <w:rStyle w:val="Emphasis"/>
          <w:i w:val="0"/>
          <w:iCs/>
          <w:color w:val="000000"/>
          <w:szCs w:val="22"/>
        </w:rPr>
      </w:pPr>
      <w:r>
        <w:rPr>
          <w:rStyle w:val="Emphasis"/>
          <w:i w:val="0"/>
          <w:iCs/>
          <w:color w:val="000000"/>
          <w:szCs w:val="22"/>
        </w:rPr>
        <w:t>Abilify Maintena 300 mg, poudre et solvant pour suspension injectable à libération prolongée</w:t>
      </w:r>
    </w:p>
    <w:p w14:paraId="2C230F08" w14:textId="77777777" w:rsidR="00D82A30" w:rsidRDefault="007E10DD">
      <w:pPr>
        <w:widowControl w:val="0"/>
        <w:rPr>
          <w:rStyle w:val="Emphasis"/>
          <w:i w:val="0"/>
          <w:iCs/>
          <w:color w:val="000000"/>
          <w:szCs w:val="22"/>
        </w:rPr>
      </w:pPr>
      <w:r>
        <w:rPr>
          <w:rStyle w:val="Emphasis"/>
          <w:i w:val="0"/>
          <w:iCs/>
          <w:color w:val="000000"/>
          <w:szCs w:val="22"/>
        </w:rPr>
        <w:t>Abilify Maintena 400 mg, poudre et solvant pour suspension injectable à libération prolongée</w:t>
      </w:r>
    </w:p>
    <w:p w14:paraId="580481C4" w14:textId="77777777" w:rsidR="00D82A30" w:rsidRDefault="007E10DD">
      <w:pPr>
        <w:widowControl w:val="0"/>
        <w:rPr>
          <w:rStyle w:val="Emphasis"/>
          <w:i w:val="0"/>
          <w:iCs/>
          <w:color w:val="000000"/>
          <w:szCs w:val="22"/>
        </w:rPr>
      </w:pPr>
      <w:r>
        <w:rPr>
          <w:rStyle w:val="Emphasis"/>
          <w:i w:val="0"/>
          <w:iCs/>
          <w:color w:val="000000"/>
          <w:szCs w:val="22"/>
        </w:rPr>
        <w:t>Abilify Maintena 300 mg, poudre et solvant pour suspension injectable à libération prolongée en seringue préremplie</w:t>
      </w:r>
    </w:p>
    <w:p w14:paraId="3FF33091" w14:textId="77777777" w:rsidR="00D82A30" w:rsidRDefault="007E10DD">
      <w:pPr>
        <w:widowControl w:val="0"/>
        <w:rPr>
          <w:rStyle w:val="Emphasis"/>
          <w:i w:val="0"/>
          <w:iCs/>
          <w:color w:val="000000"/>
          <w:szCs w:val="22"/>
        </w:rPr>
      </w:pPr>
      <w:r>
        <w:rPr>
          <w:rStyle w:val="Emphasis"/>
          <w:i w:val="0"/>
          <w:iCs/>
          <w:color w:val="000000"/>
          <w:szCs w:val="22"/>
        </w:rPr>
        <w:t>Abilify Maintena 400 mg, poudre et solvant pour suspension injectable à libération prolongée en seringue préremplie</w:t>
      </w:r>
    </w:p>
    <w:p w14:paraId="6F9B07E2" w14:textId="77777777" w:rsidR="00D82A30" w:rsidRDefault="00D82A30">
      <w:pPr>
        <w:widowControl w:val="0"/>
        <w:rPr>
          <w:rStyle w:val="Emphasis"/>
          <w:i w:val="0"/>
          <w:iCs/>
          <w:color w:val="000000"/>
          <w:szCs w:val="22"/>
        </w:rPr>
      </w:pPr>
    </w:p>
    <w:p w14:paraId="298A67CF" w14:textId="77777777" w:rsidR="00D82A30" w:rsidRDefault="00D82A30">
      <w:pPr>
        <w:widowControl w:val="0"/>
        <w:rPr>
          <w:rStyle w:val="Emphasis"/>
          <w:i w:val="0"/>
          <w:iCs/>
          <w:color w:val="000000"/>
          <w:szCs w:val="22"/>
        </w:rPr>
      </w:pPr>
    </w:p>
    <w:p w14:paraId="3DBD29AB" w14:textId="77777777" w:rsidR="00D82A30" w:rsidRDefault="007E10DD">
      <w:pPr>
        <w:widowControl w:val="0"/>
        <w:ind w:left="567" w:hanging="567"/>
        <w:rPr>
          <w:rStyle w:val="Emphasis"/>
          <w:i w:val="0"/>
          <w:iCs/>
          <w:color w:val="000000"/>
          <w:szCs w:val="22"/>
        </w:rPr>
      </w:pPr>
      <w:r>
        <w:rPr>
          <w:rStyle w:val="Emphasis"/>
          <w:b/>
          <w:i w:val="0"/>
          <w:iCs/>
          <w:color w:val="000000"/>
          <w:szCs w:val="22"/>
        </w:rPr>
        <w:t>2.</w:t>
      </w:r>
      <w:r>
        <w:rPr>
          <w:rStyle w:val="Emphasis"/>
          <w:b/>
          <w:i w:val="0"/>
          <w:iCs/>
          <w:color w:val="000000"/>
          <w:szCs w:val="22"/>
        </w:rPr>
        <w:tab/>
        <w:t>COMPOSITION QUALITATIVE ET QUANTITATIVE</w:t>
      </w:r>
    </w:p>
    <w:p w14:paraId="1CF46B2D" w14:textId="77777777" w:rsidR="00D82A30" w:rsidRDefault="00D82A30">
      <w:pPr>
        <w:widowControl w:val="0"/>
        <w:rPr>
          <w:rStyle w:val="Emphasis"/>
          <w:i w:val="0"/>
          <w:iCs/>
          <w:color w:val="000000"/>
          <w:szCs w:val="22"/>
        </w:rPr>
      </w:pPr>
    </w:p>
    <w:p w14:paraId="67C05FF5" w14:textId="77777777" w:rsidR="00D82A30" w:rsidRDefault="007E10DD">
      <w:pPr>
        <w:widowControl w:val="0"/>
        <w:rPr>
          <w:rStyle w:val="Emphasis"/>
          <w:i w:val="0"/>
          <w:iCs/>
          <w:color w:val="000000"/>
          <w:szCs w:val="22"/>
          <w:u w:val="single"/>
        </w:rPr>
      </w:pPr>
      <w:r>
        <w:rPr>
          <w:rStyle w:val="Emphasis"/>
          <w:i w:val="0"/>
          <w:iCs/>
          <w:color w:val="000000"/>
          <w:szCs w:val="22"/>
          <w:u w:val="single"/>
        </w:rPr>
        <w:t>Abilify Maintena 300 mg, poudre et solvant pour suspension injectable à libération prolongée</w:t>
      </w:r>
    </w:p>
    <w:p w14:paraId="5A2E2633" w14:textId="77777777" w:rsidR="00D82A30" w:rsidRDefault="00D82A30">
      <w:pPr>
        <w:widowControl w:val="0"/>
        <w:rPr>
          <w:rStyle w:val="Emphasis"/>
          <w:i w:val="0"/>
          <w:iCs/>
          <w:color w:val="000000"/>
          <w:szCs w:val="22"/>
        </w:rPr>
      </w:pPr>
    </w:p>
    <w:p w14:paraId="377C5775" w14:textId="77777777" w:rsidR="00D82A30" w:rsidRDefault="007E10DD">
      <w:pPr>
        <w:widowControl w:val="0"/>
        <w:rPr>
          <w:rStyle w:val="Emphasis"/>
          <w:i w:val="0"/>
          <w:iCs/>
          <w:color w:val="000000"/>
          <w:szCs w:val="22"/>
        </w:rPr>
      </w:pPr>
      <w:r>
        <w:rPr>
          <w:rStyle w:val="Emphasis"/>
          <w:i w:val="0"/>
          <w:iCs/>
          <w:color w:val="000000"/>
          <w:szCs w:val="22"/>
        </w:rPr>
        <w:t>Chaque flacon contient 300 mg d’</w:t>
      </w:r>
      <w:proofErr w:type="spellStart"/>
      <w:r>
        <w:rPr>
          <w:rStyle w:val="Emphasis"/>
          <w:i w:val="0"/>
          <w:iCs/>
          <w:color w:val="000000"/>
          <w:szCs w:val="22"/>
        </w:rPr>
        <w:t>aripiprazole</w:t>
      </w:r>
      <w:proofErr w:type="spellEnd"/>
      <w:r>
        <w:rPr>
          <w:rStyle w:val="Emphasis"/>
          <w:i w:val="0"/>
          <w:iCs/>
          <w:color w:val="000000"/>
          <w:szCs w:val="22"/>
        </w:rPr>
        <w:t>.</w:t>
      </w:r>
    </w:p>
    <w:p w14:paraId="3833F0AE" w14:textId="77777777" w:rsidR="00D82A30" w:rsidRDefault="00D82A30">
      <w:pPr>
        <w:widowControl w:val="0"/>
        <w:rPr>
          <w:rStyle w:val="Emphasis"/>
          <w:i w:val="0"/>
          <w:iCs/>
          <w:color w:val="000000"/>
          <w:szCs w:val="22"/>
        </w:rPr>
      </w:pPr>
    </w:p>
    <w:p w14:paraId="3BA5207F" w14:textId="77777777" w:rsidR="00D82A30" w:rsidRDefault="007E10DD">
      <w:pPr>
        <w:widowControl w:val="0"/>
        <w:rPr>
          <w:rStyle w:val="Emphasis"/>
          <w:i w:val="0"/>
          <w:iCs/>
          <w:color w:val="000000"/>
          <w:szCs w:val="22"/>
          <w:u w:val="single"/>
        </w:rPr>
      </w:pPr>
      <w:r>
        <w:rPr>
          <w:rStyle w:val="Emphasis"/>
          <w:i w:val="0"/>
          <w:iCs/>
          <w:color w:val="000000"/>
          <w:szCs w:val="22"/>
          <w:u w:val="single"/>
        </w:rPr>
        <w:t>Abilify Maintena 400 mg, poudre et solvant pour suspension injectable à libération prolongée</w:t>
      </w:r>
    </w:p>
    <w:p w14:paraId="48DC8772" w14:textId="77777777" w:rsidR="00D82A30" w:rsidRDefault="00D82A30">
      <w:pPr>
        <w:widowControl w:val="0"/>
        <w:rPr>
          <w:rStyle w:val="Emphasis"/>
          <w:i w:val="0"/>
          <w:iCs/>
          <w:color w:val="000000"/>
          <w:szCs w:val="22"/>
        </w:rPr>
      </w:pPr>
    </w:p>
    <w:p w14:paraId="4F44FC0D" w14:textId="77777777" w:rsidR="00D82A30" w:rsidRDefault="007E10DD">
      <w:pPr>
        <w:widowControl w:val="0"/>
        <w:rPr>
          <w:rStyle w:val="Emphasis"/>
          <w:i w:val="0"/>
          <w:iCs/>
          <w:color w:val="000000"/>
          <w:szCs w:val="22"/>
        </w:rPr>
      </w:pPr>
      <w:r>
        <w:rPr>
          <w:rStyle w:val="Emphasis"/>
          <w:i w:val="0"/>
          <w:iCs/>
          <w:color w:val="000000"/>
          <w:szCs w:val="22"/>
        </w:rPr>
        <w:t>Chaque flacon contient 400 mg d’</w:t>
      </w:r>
      <w:proofErr w:type="spellStart"/>
      <w:r>
        <w:rPr>
          <w:rStyle w:val="Emphasis"/>
          <w:i w:val="0"/>
          <w:iCs/>
          <w:color w:val="000000"/>
          <w:szCs w:val="22"/>
        </w:rPr>
        <w:t>aripiprazole</w:t>
      </w:r>
      <w:proofErr w:type="spellEnd"/>
      <w:r>
        <w:rPr>
          <w:rStyle w:val="Emphasis"/>
          <w:i w:val="0"/>
          <w:iCs/>
          <w:color w:val="000000"/>
          <w:szCs w:val="22"/>
        </w:rPr>
        <w:t>.</w:t>
      </w:r>
    </w:p>
    <w:p w14:paraId="24865E2F" w14:textId="77777777" w:rsidR="00D82A30" w:rsidRDefault="00D82A30">
      <w:pPr>
        <w:widowControl w:val="0"/>
        <w:rPr>
          <w:rStyle w:val="Emphasis"/>
          <w:i w:val="0"/>
          <w:iCs/>
          <w:color w:val="000000"/>
          <w:szCs w:val="22"/>
        </w:rPr>
      </w:pPr>
    </w:p>
    <w:p w14:paraId="51D7F449" w14:textId="77777777" w:rsidR="00D82A30" w:rsidRDefault="007E10DD">
      <w:pPr>
        <w:widowControl w:val="0"/>
        <w:rPr>
          <w:rStyle w:val="Emphasis"/>
          <w:i w:val="0"/>
          <w:iCs/>
          <w:color w:val="000000"/>
          <w:szCs w:val="22"/>
          <w:u w:val="single"/>
        </w:rPr>
      </w:pPr>
      <w:r>
        <w:rPr>
          <w:rStyle w:val="Emphasis"/>
          <w:i w:val="0"/>
          <w:iCs/>
          <w:color w:val="000000"/>
          <w:szCs w:val="22"/>
          <w:u w:val="single"/>
        </w:rPr>
        <w:t>Abilify Maintena 300 mg, poudre et solvant pour suspension injectable à libération prolongée en seringue préremplie</w:t>
      </w:r>
    </w:p>
    <w:p w14:paraId="64C36BBC" w14:textId="77777777" w:rsidR="00D82A30" w:rsidRDefault="00D82A30">
      <w:pPr>
        <w:widowControl w:val="0"/>
        <w:rPr>
          <w:rStyle w:val="Emphasis"/>
          <w:i w:val="0"/>
          <w:iCs/>
          <w:color w:val="000000"/>
          <w:szCs w:val="22"/>
        </w:rPr>
      </w:pPr>
    </w:p>
    <w:p w14:paraId="3808F59F" w14:textId="77777777" w:rsidR="00D82A30" w:rsidRDefault="007E10DD">
      <w:pPr>
        <w:widowControl w:val="0"/>
        <w:rPr>
          <w:rStyle w:val="Emphasis"/>
          <w:i w:val="0"/>
          <w:iCs/>
          <w:color w:val="000000"/>
          <w:szCs w:val="22"/>
        </w:rPr>
      </w:pPr>
      <w:r>
        <w:rPr>
          <w:rStyle w:val="Emphasis"/>
          <w:i w:val="0"/>
          <w:iCs/>
          <w:color w:val="000000"/>
          <w:szCs w:val="22"/>
        </w:rPr>
        <w:t>Chaque seringue préremplie contient 300 mg d’</w:t>
      </w:r>
      <w:proofErr w:type="spellStart"/>
      <w:r>
        <w:rPr>
          <w:rStyle w:val="Emphasis"/>
          <w:i w:val="0"/>
          <w:iCs/>
          <w:color w:val="000000"/>
          <w:szCs w:val="22"/>
        </w:rPr>
        <w:t>aripiprazole</w:t>
      </w:r>
      <w:proofErr w:type="spellEnd"/>
      <w:r>
        <w:rPr>
          <w:rStyle w:val="Emphasis"/>
          <w:i w:val="0"/>
          <w:iCs/>
          <w:color w:val="000000"/>
          <w:szCs w:val="22"/>
        </w:rPr>
        <w:t>.</w:t>
      </w:r>
    </w:p>
    <w:p w14:paraId="4AC3A4EF" w14:textId="77777777" w:rsidR="00D82A30" w:rsidRDefault="00D82A30">
      <w:pPr>
        <w:widowControl w:val="0"/>
        <w:rPr>
          <w:rStyle w:val="Emphasis"/>
          <w:i w:val="0"/>
          <w:iCs/>
          <w:color w:val="000000"/>
          <w:szCs w:val="22"/>
        </w:rPr>
      </w:pPr>
    </w:p>
    <w:p w14:paraId="4E9B4C4D" w14:textId="77777777" w:rsidR="00D82A30" w:rsidRDefault="007E10DD">
      <w:pPr>
        <w:widowControl w:val="0"/>
        <w:rPr>
          <w:rStyle w:val="Emphasis"/>
          <w:i w:val="0"/>
          <w:iCs/>
          <w:color w:val="000000"/>
          <w:szCs w:val="22"/>
          <w:u w:val="single"/>
        </w:rPr>
      </w:pPr>
      <w:r>
        <w:rPr>
          <w:rStyle w:val="Emphasis"/>
          <w:i w:val="0"/>
          <w:iCs/>
          <w:color w:val="000000"/>
          <w:szCs w:val="22"/>
          <w:u w:val="single"/>
        </w:rPr>
        <w:t>Abilify Maintena 400 mg, poudre et solvant pour suspension injectable à libération prolongée en seringue préremplie</w:t>
      </w:r>
    </w:p>
    <w:p w14:paraId="36CAF9E5" w14:textId="77777777" w:rsidR="00D82A30" w:rsidRDefault="00D82A30">
      <w:pPr>
        <w:widowControl w:val="0"/>
        <w:rPr>
          <w:rStyle w:val="Emphasis"/>
          <w:i w:val="0"/>
          <w:iCs/>
          <w:color w:val="000000"/>
          <w:szCs w:val="22"/>
        </w:rPr>
      </w:pPr>
    </w:p>
    <w:p w14:paraId="23E18A74" w14:textId="77777777" w:rsidR="00D82A30" w:rsidRDefault="007E10DD">
      <w:pPr>
        <w:widowControl w:val="0"/>
        <w:rPr>
          <w:rStyle w:val="Emphasis"/>
          <w:i w:val="0"/>
          <w:iCs/>
          <w:color w:val="000000"/>
          <w:szCs w:val="22"/>
        </w:rPr>
      </w:pPr>
      <w:r>
        <w:rPr>
          <w:rStyle w:val="Emphasis"/>
          <w:i w:val="0"/>
          <w:iCs/>
          <w:color w:val="000000"/>
          <w:szCs w:val="22"/>
        </w:rPr>
        <w:t>Chaque seringue préremplie contient 400 mg d’</w:t>
      </w:r>
      <w:proofErr w:type="spellStart"/>
      <w:r>
        <w:rPr>
          <w:rStyle w:val="Emphasis"/>
          <w:i w:val="0"/>
          <w:iCs/>
          <w:color w:val="000000"/>
          <w:szCs w:val="22"/>
        </w:rPr>
        <w:t>aripiprazole</w:t>
      </w:r>
      <w:proofErr w:type="spellEnd"/>
      <w:r>
        <w:rPr>
          <w:rStyle w:val="Emphasis"/>
          <w:i w:val="0"/>
          <w:iCs/>
          <w:color w:val="000000"/>
          <w:szCs w:val="22"/>
        </w:rPr>
        <w:t>.</w:t>
      </w:r>
    </w:p>
    <w:p w14:paraId="1E8949D4" w14:textId="77777777" w:rsidR="00D82A30" w:rsidRDefault="00D82A30">
      <w:pPr>
        <w:widowControl w:val="0"/>
        <w:rPr>
          <w:rStyle w:val="Emphasis"/>
          <w:i w:val="0"/>
          <w:iCs/>
          <w:color w:val="000000"/>
          <w:szCs w:val="22"/>
        </w:rPr>
      </w:pPr>
    </w:p>
    <w:p w14:paraId="13E1FAA6" w14:textId="77777777" w:rsidR="00D82A30" w:rsidRDefault="007E10DD">
      <w:pPr>
        <w:widowControl w:val="0"/>
        <w:rPr>
          <w:rStyle w:val="Emphasis"/>
          <w:i w:val="0"/>
          <w:iCs/>
          <w:color w:val="000000"/>
          <w:szCs w:val="22"/>
        </w:rPr>
      </w:pPr>
      <w:r>
        <w:rPr>
          <w:rStyle w:val="Emphasis"/>
          <w:i w:val="0"/>
          <w:iCs/>
          <w:color w:val="000000"/>
          <w:szCs w:val="22"/>
        </w:rPr>
        <w:t>Après reconstitution, chaque millilitre (</w:t>
      </w:r>
      <w:proofErr w:type="spellStart"/>
      <w:r>
        <w:rPr>
          <w:rStyle w:val="Emphasis"/>
          <w:i w:val="0"/>
          <w:iCs/>
          <w:color w:val="000000"/>
          <w:szCs w:val="22"/>
        </w:rPr>
        <w:t>mL</w:t>
      </w:r>
      <w:proofErr w:type="spellEnd"/>
      <w:r>
        <w:rPr>
          <w:rStyle w:val="Emphasis"/>
          <w:i w:val="0"/>
          <w:iCs/>
          <w:color w:val="000000"/>
          <w:szCs w:val="22"/>
        </w:rPr>
        <w:t>) de suspension contient 200 mg d’</w:t>
      </w:r>
      <w:proofErr w:type="spellStart"/>
      <w:r>
        <w:rPr>
          <w:rStyle w:val="Emphasis"/>
          <w:i w:val="0"/>
          <w:iCs/>
          <w:color w:val="000000"/>
          <w:szCs w:val="22"/>
        </w:rPr>
        <w:t>aripiprazole</w:t>
      </w:r>
      <w:proofErr w:type="spellEnd"/>
      <w:r>
        <w:rPr>
          <w:rStyle w:val="Emphasis"/>
          <w:i w:val="0"/>
          <w:iCs/>
          <w:color w:val="000000"/>
          <w:szCs w:val="22"/>
        </w:rPr>
        <w:t>.</w:t>
      </w:r>
    </w:p>
    <w:p w14:paraId="5F59615C" w14:textId="77777777" w:rsidR="00D82A30" w:rsidRDefault="00D82A30">
      <w:pPr>
        <w:widowControl w:val="0"/>
        <w:rPr>
          <w:rStyle w:val="Emphasis"/>
          <w:i w:val="0"/>
          <w:iCs/>
          <w:color w:val="000000"/>
          <w:szCs w:val="22"/>
        </w:rPr>
      </w:pPr>
    </w:p>
    <w:p w14:paraId="02F8E2F6" w14:textId="77777777" w:rsidR="00D82A30" w:rsidRDefault="007E10DD">
      <w:pPr>
        <w:widowControl w:val="0"/>
        <w:rPr>
          <w:rStyle w:val="Emphasis"/>
          <w:i w:val="0"/>
          <w:iCs/>
          <w:color w:val="000000"/>
          <w:szCs w:val="22"/>
        </w:rPr>
      </w:pPr>
      <w:r>
        <w:rPr>
          <w:rStyle w:val="Emphasis"/>
          <w:i w:val="0"/>
          <w:iCs/>
          <w:color w:val="000000"/>
          <w:szCs w:val="22"/>
        </w:rPr>
        <w:t>Pour la liste complète des excipients, voir rubrique 6.1.</w:t>
      </w:r>
    </w:p>
    <w:p w14:paraId="2127B75C" w14:textId="77777777" w:rsidR="00D82A30" w:rsidRDefault="00D82A30">
      <w:pPr>
        <w:widowControl w:val="0"/>
        <w:rPr>
          <w:rStyle w:val="Emphasis"/>
          <w:i w:val="0"/>
          <w:iCs/>
          <w:color w:val="000000"/>
          <w:szCs w:val="22"/>
        </w:rPr>
      </w:pPr>
    </w:p>
    <w:p w14:paraId="0BB1FC8D" w14:textId="77777777" w:rsidR="00D82A30" w:rsidRDefault="00D82A30">
      <w:pPr>
        <w:widowControl w:val="0"/>
        <w:rPr>
          <w:rStyle w:val="Emphasis"/>
          <w:i w:val="0"/>
          <w:iCs/>
          <w:color w:val="000000"/>
          <w:szCs w:val="22"/>
        </w:rPr>
      </w:pPr>
    </w:p>
    <w:p w14:paraId="46325336" w14:textId="77777777" w:rsidR="00D82A30" w:rsidRDefault="007E10DD">
      <w:pPr>
        <w:widowControl w:val="0"/>
        <w:ind w:left="567" w:hanging="567"/>
        <w:rPr>
          <w:rStyle w:val="Emphasis"/>
          <w:i w:val="0"/>
          <w:iCs/>
          <w:color w:val="000000"/>
          <w:szCs w:val="22"/>
        </w:rPr>
      </w:pPr>
      <w:r>
        <w:rPr>
          <w:rStyle w:val="Emphasis"/>
          <w:b/>
          <w:i w:val="0"/>
          <w:iCs/>
          <w:color w:val="000000"/>
          <w:szCs w:val="22"/>
        </w:rPr>
        <w:t>3.</w:t>
      </w:r>
      <w:r>
        <w:rPr>
          <w:rStyle w:val="Emphasis"/>
          <w:b/>
          <w:i w:val="0"/>
          <w:iCs/>
          <w:color w:val="000000"/>
          <w:szCs w:val="22"/>
        </w:rPr>
        <w:tab/>
        <w:t>FORME PHARMACEUTIQUE</w:t>
      </w:r>
    </w:p>
    <w:p w14:paraId="13AF1BFB" w14:textId="77777777" w:rsidR="00D82A30" w:rsidRDefault="00D82A30">
      <w:pPr>
        <w:widowControl w:val="0"/>
        <w:rPr>
          <w:rStyle w:val="Emphasis"/>
          <w:i w:val="0"/>
          <w:iCs/>
          <w:color w:val="000000"/>
          <w:szCs w:val="22"/>
        </w:rPr>
      </w:pPr>
    </w:p>
    <w:p w14:paraId="3FD12C19" w14:textId="77777777" w:rsidR="00D82A30" w:rsidRPr="00A97E64" w:rsidRDefault="007E10DD">
      <w:pPr>
        <w:widowControl w:val="0"/>
        <w:rPr>
          <w:rStyle w:val="Emphasis"/>
          <w:i w:val="0"/>
          <w:iCs/>
          <w:color w:val="000000"/>
          <w:szCs w:val="22"/>
          <w:u w:val="single"/>
        </w:rPr>
      </w:pPr>
      <w:r w:rsidRPr="00A97E64">
        <w:rPr>
          <w:rStyle w:val="Emphasis"/>
          <w:i w:val="0"/>
          <w:iCs/>
          <w:color w:val="000000"/>
          <w:szCs w:val="22"/>
          <w:u w:val="single"/>
        </w:rPr>
        <w:t>Poudre et solvant pour suspension injectable à libération prolongée</w:t>
      </w:r>
    </w:p>
    <w:p w14:paraId="56959299" w14:textId="77777777" w:rsidR="00D82A30" w:rsidRDefault="00D82A30">
      <w:pPr>
        <w:widowControl w:val="0"/>
        <w:rPr>
          <w:rStyle w:val="Emphasis"/>
          <w:i w:val="0"/>
          <w:iCs/>
          <w:color w:val="000000"/>
          <w:szCs w:val="22"/>
        </w:rPr>
      </w:pPr>
    </w:p>
    <w:p w14:paraId="4325D76A" w14:textId="77777777" w:rsidR="00D82A30" w:rsidRDefault="007E10DD">
      <w:pPr>
        <w:widowControl w:val="0"/>
        <w:rPr>
          <w:rStyle w:val="Emphasis"/>
          <w:i w:val="0"/>
          <w:iCs/>
          <w:color w:val="000000"/>
          <w:szCs w:val="22"/>
        </w:rPr>
      </w:pPr>
      <w:r>
        <w:rPr>
          <w:rStyle w:val="Emphasis"/>
          <w:i w:val="0"/>
          <w:iCs/>
          <w:color w:val="000000"/>
          <w:szCs w:val="22"/>
        </w:rPr>
        <w:t>Poudre : blanc à blanc cassé</w:t>
      </w:r>
    </w:p>
    <w:p w14:paraId="1DC5E390" w14:textId="77777777" w:rsidR="00D82A30" w:rsidRDefault="007E10DD">
      <w:pPr>
        <w:widowControl w:val="0"/>
        <w:rPr>
          <w:rStyle w:val="Emphasis"/>
          <w:i w:val="0"/>
          <w:iCs/>
          <w:color w:val="000000"/>
          <w:szCs w:val="22"/>
        </w:rPr>
      </w:pPr>
      <w:r>
        <w:rPr>
          <w:rStyle w:val="Emphasis"/>
          <w:i w:val="0"/>
          <w:iCs/>
          <w:color w:val="000000"/>
          <w:szCs w:val="22"/>
        </w:rPr>
        <w:t>Solvant : solution transparente</w:t>
      </w:r>
    </w:p>
    <w:p w14:paraId="4BB7CDEC" w14:textId="77777777" w:rsidR="00D82A30" w:rsidRDefault="00D82A30">
      <w:pPr>
        <w:widowControl w:val="0"/>
        <w:rPr>
          <w:rStyle w:val="Emphasis"/>
          <w:i w:val="0"/>
          <w:iCs/>
          <w:color w:val="000000"/>
          <w:szCs w:val="22"/>
        </w:rPr>
      </w:pPr>
    </w:p>
    <w:p w14:paraId="6563C2EE" w14:textId="77777777" w:rsidR="00D82A30" w:rsidRDefault="00D82A30">
      <w:pPr>
        <w:widowControl w:val="0"/>
        <w:rPr>
          <w:rStyle w:val="Emphasis"/>
          <w:i w:val="0"/>
          <w:iCs/>
          <w:color w:val="000000"/>
          <w:szCs w:val="22"/>
        </w:rPr>
      </w:pPr>
    </w:p>
    <w:p w14:paraId="3F3A0964" w14:textId="1E38A3D4" w:rsidR="00D82A30" w:rsidRDefault="007E10DD">
      <w:pPr>
        <w:widowControl w:val="0"/>
        <w:ind w:left="567" w:hanging="567"/>
        <w:rPr>
          <w:rStyle w:val="Emphasis"/>
          <w:i w:val="0"/>
          <w:iCs/>
          <w:color w:val="000000"/>
          <w:szCs w:val="22"/>
        </w:rPr>
      </w:pPr>
      <w:r>
        <w:rPr>
          <w:rStyle w:val="Emphasis"/>
          <w:b/>
          <w:i w:val="0"/>
          <w:iCs/>
          <w:color w:val="000000"/>
          <w:szCs w:val="22"/>
        </w:rPr>
        <w:t>4.</w:t>
      </w:r>
      <w:r>
        <w:rPr>
          <w:rStyle w:val="Emphasis"/>
          <w:b/>
          <w:i w:val="0"/>
          <w:iCs/>
          <w:color w:val="000000"/>
          <w:szCs w:val="22"/>
        </w:rPr>
        <w:tab/>
        <w:t>INFORMATIONS CLINIQUES</w:t>
      </w:r>
    </w:p>
    <w:p w14:paraId="30870E81" w14:textId="77777777" w:rsidR="00D82A30" w:rsidRDefault="00D82A30">
      <w:pPr>
        <w:widowControl w:val="0"/>
        <w:rPr>
          <w:rStyle w:val="Emphasis"/>
          <w:i w:val="0"/>
          <w:iCs/>
          <w:color w:val="000000"/>
          <w:szCs w:val="22"/>
        </w:rPr>
      </w:pPr>
    </w:p>
    <w:p w14:paraId="48444826" w14:textId="77777777" w:rsidR="00D82A30" w:rsidRDefault="007E10DD">
      <w:pPr>
        <w:widowControl w:val="0"/>
        <w:ind w:left="567" w:hanging="567"/>
        <w:rPr>
          <w:rStyle w:val="Emphasis"/>
          <w:i w:val="0"/>
          <w:iCs/>
          <w:color w:val="000000"/>
          <w:szCs w:val="22"/>
        </w:rPr>
      </w:pPr>
      <w:r>
        <w:rPr>
          <w:rStyle w:val="Emphasis"/>
          <w:b/>
          <w:i w:val="0"/>
          <w:iCs/>
          <w:color w:val="000000"/>
          <w:szCs w:val="22"/>
        </w:rPr>
        <w:t>4.1</w:t>
      </w:r>
      <w:r>
        <w:rPr>
          <w:rStyle w:val="Emphasis"/>
          <w:b/>
          <w:i w:val="0"/>
          <w:iCs/>
          <w:color w:val="000000"/>
          <w:szCs w:val="22"/>
        </w:rPr>
        <w:tab/>
        <w:t>Indications thérapeutiques</w:t>
      </w:r>
    </w:p>
    <w:p w14:paraId="7E90B91C" w14:textId="77777777" w:rsidR="00D82A30" w:rsidRDefault="00D82A30">
      <w:pPr>
        <w:widowControl w:val="0"/>
        <w:rPr>
          <w:rStyle w:val="Emphasis"/>
          <w:i w:val="0"/>
          <w:iCs/>
          <w:color w:val="000000"/>
          <w:szCs w:val="22"/>
        </w:rPr>
      </w:pPr>
    </w:p>
    <w:p w14:paraId="111A692D" w14:textId="77777777" w:rsidR="00D82A30" w:rsidRDefault="007E10DD">
      <w:pPr>
        <w:widowControl w:val="0"/>
        <w:rPr>
          <w:rStyle w:val="Emphasis"/>
          <w:i w:val="0"/>
          <w:iCs/>
          <w:color w:val="000000"/>
          <w:szCs w:val="22"/>
        </w:rPr>
      </w:pPr>
      <w:r>
        <w:rPr>
          <w:rStyle w:val="Emphasis"/>
          <w:i w:val="0"/>
          <w:iCs/>
          <w:color w:val="000000"/>
          <w:szCs w:val="22"/>
        </w:rPr>
        <w:t xml:space="preserve">Abilify Maintena est indiqué dans le traitement d’entretien de la schizophrénie chez les patients adultes stabilisés sous </w:t>
      </w:r>
      <w:proofErr w:type="spellStart"/>
      <w:r>
        <w:rPr>
          <w:rStyle w:val="Emphasis"/>
          <w:i w:val="0"/>
          <w:iCs/>
          <w:color w:val="000000"/>
          <w:szCs w:val="22"/>
        </w:rPr>
        <w:t>aripiprazole</w:t>
      </w:r>
      <w:proofErr w:type="spellEnd"/>
      <w:r>
        <w:rPr>
          <w:rStyle w:val="Emphasis"/>
          <w:i w:val="0"/>
          <w:iCs/>
          <w:color w:val="000000"/>
          <w:szCs w:val="22"/>
        </w:rPr>
        <w:t xml:space="preserve"> oral.</w:t>
      </w:r>
    </w:p>
    <w:p w14:paraId="3D419C85" w14:textId="77777777" w:rsidR="00D82A30" w:rsidRDefault="00D82A30">
      <w:pPr>
        <w:widowControl w:val="0"/>
        <w:rPr>
          <w:rStyle w:val="Emphasis"/>
          <w:i w:val="0"/>
          <w:iCs/>
          <w:color w:val="000000"/>
          <w:szCs w:val="22"/>
        </w:rPr>
      </w:pPr>
    </w:p>
    <w:p w14:paraId="191E6480" w14:textId="77777777" w:rsidR="00D82A30" w:rsidRDefault="007E10DD">
      <w:pPr>
        <w:keepNext/>
        <w:widowControl w:val="0"/>
        <w:ind w:left="567" w:hanging="567"/>
        <w:rPr>
          <w:rStyle w:val="Emphasis"/>
          <w:b/>
          <w:i w:val="0"/>
          <w:iCs/>
          <w:color w:val="000000"/>
          <w:szCs w:val="22"/>
          <w:highlight w:val="yellow"/>
        </w:rPr>
      </w:pPr>
      <w:r>
        <w:rPr>
          <w:rStyle w:val="Emphasis"/>
          <w:b/>
          <w:i w:val="0"/>
          <w:iCs/>
          <w:color w:val="000000"/>
          <w:szCs w:val="22"/>
        </w:rPr>
        <w:t>4.2</w:t>
      </w:r>
      <w:r>
        <w:rPr>
          <w:rStyle w:val="Emphasis"/>
          <w:b/>
          <w:i w:val="0"/>
          <w:iCs/>
          <w:color w:val="000000"/>
          <w:szCs w:val="22"/>
        </w:rPr>
        <w:tab/>
        <w:t>Posologie et mode d’administration</w:t>
      </w:r>
    </w:p>
    <w:p w14:paraId="3E022F3C" w14:textId="77777777" w:rsidR="00D82A30" w:rsidRDefault="00D82A30">
      <w:pPr>
        <w:keepNext/>
        <w:widowControl w:val="0"/>
        <w:rPr>
          <w:rStyle w:val="Emphasis"/>
          <w:i w:val="0"/>
          <w:iCs/>
          <w:color w:val="000000"/>
          <w:szCs w:val="22"/>
        </w:rPr>
      </w:pPr>
    </w:p>
    <w:p w14:paraId="74DAD521" w14:textId="77777777" w:rsidR="00D82A30" w:rsidRDefault="007E10DD">
      <w:pPr>
        <w:keepNext/>
        <w:widowControl w:val="0"/>
        <w:rPr>
          <w:rStyle w:val="Emphasis"/>
          <w:i w:val="0"/>
          <w:iCs/>
          <w:color w:val="000000"/>
          <w:szCs w:val="22"/>
        </w:rPr>
      </w:pPr>
      <w:r>
        <w:rPr>
          <w:rStyle w:val="Emphasis"/>
          <w:i w:val="0"/>
          <w:iCs/>
          <w:color w:val="000000"/>
          <w:szCs w:val="22"/>
          <w:u w:val="single"/>
        </w:rPr>
        <w:t>Posologie</w:t>
      </w:r>
    </w:p>
    <w:p w14:paraId="0A2F4602" w14:textId="77777777" w:rsidR="00D82A30" w:rsidRDefault="00D82A30">
      <w:pPr>
        <w:keepNext/>
        <w:widowControl w:val="0"/>
        <w:rPr>
          <w:rStyle w:val="Emphasis"/>
          <w:i w:val="0"/>
          <w:iCs/>
          <w:color w:val="000000"/>
          <w:szCs w:val="22"/>
          <w:u w:val="single"/>
        </w:rPr>
      </w:pPr>
    </w:p>
    <w:p w14:paraId="529D674F" w14:textId="77777777" w:rsidR="00D82A30" w:rsidRDefault="007E10DD">
      <w:pPr>
        <w:widowControl w:val="0"/>
        <w:rPr>
          <w:rStyle w:val="Emphasis"/>
          <w:i w:val="0"/>
          <w:iCs/>
          <w:color w:val="000000"/>
          <w:szCs w:val="22"/>
        </w:rPr>
      </w:pPr>
      <w:r>
        <w:rPr>
          <w:rStyle w:val="Emphasis"/>
          <w:i w:val="0"/>
          <w:iCs/>
          <w:color w:val="000000"/>
          <w:szCs w:val="22"/>
        </w:rPr>
        <w:t>Chez les patients n’ayant jamais pris d’</w:t>
      </w:r>
      <w:proofErr w:type="spellStart"/>
      <w:r>
        <w:rPr>
          <w:rStyle w:val="Emphasis"/>
          <w:i w:val="0"/>
          <w:iCs/>
          <w:color w:val="000000"/>
          <w:szCs w:val="22"/>
        </w:rPr>
        <w:t>aripiprazole</w:t>
      </w:r>
      <w:proofErr w:type="spellEnd"/>
      <w:r>
        <w:rPr>
          <w:rStyle w:val="Emphasis"/>
          <w:i w:val="0"/>
          <w:iCs/>
          <w:color w:val="000000"/>
          <w:szCs w:val="22"/>
        </w:rPr>
        <w:t xml:space="preserve">, </w:t>
      </w:r>
      <w:r w:rsidRPr="00A97E64">
        <w:rPr>
          <w:rStyle w:val="Emphasis"/>
          <w:i w:val="0"/>
          <w:iCs/>
          <w:color w:val="000000"/>
          <w:szCs w:val="22"/>
        </w:rPr>
        <w:t>la</w:t>
      </w:r>
      <w:r>
        <w:rPr>
          <w:rStyle w:val="Emphasis"/>
          <w:i w:val="0"/>
          <w:iCs/>
          <w:color w:val="000000"/>
          <w:szCs w:val="22"/>
        </w:rPr>
        <w:t xml:space="preserve"> tolérance de l’</w:t>
      </w:r>
      <w:proofErr w:type="spellStart"/>
      <w:r>
        <w:rPr>
          <w:rStyle w:val="Emphasis"/>
          <w:i w:val="0"/>
          <w:iCs/>
          <w:color w:val="000000"/>
          <w:szCs w:val="22"/>
        </w:rPr>
        <w:t>aripiprazole</w:t>
      </w:r>
      <w:proofErr w:type="spellEnd"/>
      <w:r>
        <w:rPr>
          <w:rStyle w:val="Emphasis"/>
          <w:i w:val="0"/>
          <w:iCs/>
          <w:color w:val="000000"/>
          <w:szCs w:val="22"/>
        </w:rPr>
        <w:t xml:space="preserve"> oral doit être établie avant l’instauration du traitement par Abilify Maintena.</w:t>
      </w:r>
    </w:p>
    <w:p w14:paraId="7B911E75" w14:textId="77777777" w:rsidR="00D82A30" w:rsidRDefault="00D82A30">
      <w:pPr>
        <w:widowControl w:val="0"/>
        <w:rPr>
          <w:rFonts w:eastAsia="Times New Roman"/>
          <w:bCs/>
          <w:szCs w:val="22"/>
        </w:rPr>
      </w:pPr>
    </w:p>
    <w:p w14:paraId="094A69C4" w14:textId="77777777" w:rsidR="00D82A30" w:rsidRDefault="007E10DD">
      <w:pPr>
        <w:widowControl w:val="0"/>
        <w:rPr>
          <w:rStyle w:val="Emphasis"/>
          <w:i w:val="0"/>
          <w:iCs/>
          <w:color w:val="000000"/>
          <w:szCs w:val="22"/>
        </w:rPr>
      </w:pPr>
      <w:r>
        <w:rPr>
          <w:rStyle w:val="Emphasis"/>
          <w:i w:val="0"/>
          <w:iCs/>
          <w:color w:val="000000"/>
          <w:szCs w:val="22"/>
        </w:rPr>
        <w:lastRenderedPageBreak/>
        <w:t>Abilify Maintena ne nécessite pas de titration de la dose.</w:t>
      </w:r>
    </w:p>
    <w:p w14:paraId="06C8300A" w14:textId="77777777" w:rsidR="00D82A30" w:rsidRDefault="00D82A30">
      <w:pPr>
        <w:widowControl w:val="0"/>
        <w:rPr>
          <w:rStyle w:val="Emphasis"/>
          <w:i w:val="0"/>
          <w:iCs/>
          <w:color w:val="000000"/>
          <w:szCs w:val="22"/>
        </w:rPr>
      </w:pPr>
    </w:p>
    <w:p w14:paraId="48E7AD13" w14:textId="77777777" w:rsidR="00D82A30" w:rsidRDefault="007E10DD">
      <w:pPr>
        <w:widowControl w:val="0"/>
        <w:rPr>
          <w:rStyle w:val="Emphasis"/>
          <w:i w:val="0"/>
          <w:iCs/>
          <w:color w:val="000000"/>
          <w:szCs w:val="22"/>
        </w:rPr>
      </w:pPr>
      <w:r>
        <w:rPr>
          <w:rStyle w:val="Emphasis"/>
          <w:i w:val="0"/>
          <w:iCs/>
          <w:color w:val="000000"/>
          <w:szCs w:val="22"/>
        </w:rPr>
        <w:t>La dose initiale peut être administrée selon l’un des deux schémas suivants :</w:t>
      </w:r>
    </w:p>
    <w:p w14:paraId="7AE789A4" w14:textId="77777777" w:rsidR="00D82A30" w:rsidRDefault="00D82A30">
      <w:pPr>
        <w:widowControl w:val="0"/>
        <w:rPr>
          <w:rStyle w:val="Emphasis"/>
          <w:i w:val="0"/>
          <w:iCs/>
          <w:color w:val="000000"/>
          <w:szCs w:val="22"/>
        </w:rPr>
      </w:pPr>
    </w:p>
    <w:p w14:paraId="1F984D52" w14:textId="79DBF607" w:rsidR="00D82A30" w:rsidRDefault="007E10DD">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Une injection initiale : le jour de l’initiation, une injection d’Abilify Maintena 400 mg doit être administrée et le traitement avec 10 mg à 20 mg d’</w:t>
      </w:r>
      <w:proofErr w:type="spellStart"/>
      <w:r>
        <w:rPr>
          <w:rStyle w:val="Emphasis"/>
          <w:i w:val="0"/>
          <w:iCs/>
          <w:color w:val="000000"/>
          <w:szCs w:val="22"/>
        </w:rPr>
        <w:t>aripiprazole</w:t>
      </w:r>
      <w:proofErr w:type="spellEnd"/>
      <w:r>
        <w:rPr>
          <w:rStyle w:val="Emphasis"/>
          <w:i w:val="0"/>
          <w:iCs/>
          <w:color w:val="000000"/>
          <w:szCs w:val="22"/>
        </w:rPr>
        <w:t xml:space="preserve"> oral par jour doit être poursuivi pendant 14 jours consécutifs afin de maintenir les concentrations thérapeutiques d’</w:t>
      </w:r>
      <w:proofErr w:type="spellStart"/>
      <w:r>
        <w:rPr>
          <w:rStyle w:val="Emphasis"/>
          <w:i w:val="0"/>
          <w:iCs/>
          <w:color w:val="000000"/>
          <w:szCs w:val="22"/>
        </w:rPr>
        <w:t>aripiprazole</w:t>
      </w:r>
      <w:proofErr w:type="spellEnd"/>
      <w:r>
        <w:rPr>
          <w:rStyle w:val="Emphasis"/>
          <w:i w:val="0"/>
          <w:iCs/>
          <w:color w:val="000000"/>
          <w:szCs w:val="22"/>
        </w:rPr>
        <w:t xml:space="preserve"> pendant l’initiation du traitement ;</w:t>
      </w:r>
    </w:p>
    <w:p w14:paraId="30DAF644" w14:textId="1BF8C1C7" w:rsidR="00D82A30" w:rsidRDefault="007E10DD">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rPr>
        <w:t>D</w:t>
      </w:r>
      <w:r>
        <w:rPr>
          <w:rStyle w:val="Emphasis"/>
          <w:i w:val="0"/>
          <w:iCs/>
          <w:color w:val="000000"/>
          <w:szCs w:val="22"/>
        </w:rPr>
        <w:t xml:space="preserve">eux injections initiales : le jour de l’initiation, deux injections distinctes d’Abilify Maintena 400 mg doivent être </w:t>
      </w:r>
      <w:r w:rsidRPr="00A97E64">
        <w:rPr>
          <w:rStyle w:val="Emphasis"/>
          <w:i w:val="0"/>
          <w:color w:val="000000"/>
          <w:szCs w:val="22"/>
        </w:rPr>
        <w:t xml:space="preserve">administrées </w:t>
      </w:r>
      <w:r>
        <w:rPr>
          <w:rStyle w:val="Emphasis"/>
          <w:i w:val="0"/>
          <w:iCs/>
          <w:color w:val="000000"/>
          <w:szCs w:val="22"/>
        </w:rPr>
        <w:t>dans deux sites d’injection différents (voir Mode d’administration), et une dose de 20 mg d’</w:t>
      </w:r>
      <w:proofErr w:type="spellStart"/>
      <w:r>
        <w:rPr>
          <w:rStyle w:val="Emphasis"/>
          <w:i w:val="0"/>
          <w:iCs/>
          <w:color w:val="000000"/>
          <w:szCs w:val="22"/>
        </w:rPr>
        <w:t>aripiprazole</w:t>
      </w:r>
      <w:proofErr w:type="spellEnd"/>
      <w:r>
        <w:rPr>
          <w:rStyle w:val="Emphasis"/>
          <w:i w:val="0"/>
          <w:iCs/>
          <w:color w:val="000000"/>
          <w:szCs w:val="22"/>
        </w:rPr>
        <w:t xml:space="preserve"> oral doit également être prise.</w:t>
      </w:r>
    </w:p>
    <w:p w14:paraId="5B266060" w14:textId="77777777" w:rsidR="00D82A30" w:rsidRDefault="00D82A30">
      <w:pPr>
        <w:widowControl w:val="0"/>
        <w:rPr>
          <w:rStyle w:val="Emphasis"/>
          <w:i w:val="0"/>
          <w:iCs/>
          <w:color w:val="000000"/>
          <w:szCs w:val="22"/>
        </w:rPr>
      </w:pPr>
    </w:p>
    <w:p w14:paraId="6A4C1C43" w14:textId="77777777" w:rsidR="00D82A30" w:rsidRDefault="007E10DD">
      <w:pPr>
        <w:widowControl w:val="0"/>
        <w:rPr>
          <w:rStyle w:val="Emphasis"/>
          <w:i w:val="0"/>
          <w:iCs/>
          <w:color w:val="000000"/>
          <w:szCs w:val="22"/>
        </w:rPr>
      </w:pPr>
      <w:r>
        <w:rPr>
          <w:rStyle w:val="Emphasis"/>
          <w:i w:val="0"/>
          <w:iCs/>
          <w:color w:val="000000"/>
          <w:szCs w:val="22"/>
        </w:rPr>
        <w:t>Après l’injection initiale, la dose d’entretien recommandée d’Abilify Maintena est de 400 mg. Abilify Maintena 400 mg doit être administré une fois par mois en une seule injection (avec un délai minimal de 26 jours entre deux injections). Si des effets indésirables surviennent à la dose de 400 mg, une réduction de la dose à 300 mg une fois par mois doit être envisagée.</w:t>
      </w:r>
    </w:p>
    <w:p w14:paraId="04E52AEF" w14:textId="77777777" w:rsidR="00D82A30" w:rsidRDefault="00D82A30">
      <w:pPr>
        <w:widowControl w:val="0"/>
        <w:rPr>
          <w:rStyle w:val="Emphasis"/>
          <w:i w:val="0"/>
          <w:iCs/>
          <w:color w:val="000000"/>
          <w:szCs w:val="22"/>
        </w:rPr>
      </w:pPr>
    </w:p>
    <w:p w14:paraId="66ACB836" w14:textId="77777777" w:rsidR="00D82A30" w:rsidRDefault="007E10DD">
      <w:pPr>
        <w:widowControl w:val="0"/>
        <w:rPr>
          <w:rStyle w:val="Emphasis"/>
          <w:i w:val="0"/>
          <w:iCs/>
          <w:color w:val="000000"/>
          <w:szCs w:val="22"/>
        </w:rPr>
      </w:pPr>
      <w:r>
        <w:rPr>
          <w:rStyle w:val="Emphasis"/>
          <w:i w:val="0"/>
          <w:iCs/>
          <w:color w:val="000000"/>
          <w:szCs w:val="22"/>
          <w:u w:val="single"/>
        </w:rPr>
        <w:t>Oubli de doses</w:t>
      </w:r>
    </w:p>
    <w:p w14:paraId="0B23E1F6" w14:textId="77777777" w:rsidR="00D82A30" w:rsidRDefault="00D82A30">
      <w:pPr>
        <w:widowControl w:val="0"/>
        <w:rPr>
          <w:rStyle w:val="Emphasis"/>
          <w:i w:val="0"/>
          <w:iCs/>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3"/>
        <w:gridCol w:w="5708"/>
      </w:tblGrid>
      <w:tr w:rsidR="00D82A30" w14:paraId="73E55CFB" w14:textId="77777777">
        <w:tc>
          <w:tcPr>
            <w:tcW w:w="9214" w:type="dxa"/>
            <w:gridSpan w:val="2"/>
          </w:tcPr>
          <w:p w14:paraId="7AA054E2" w14:textId="77777777" w:rsidR="00D82A30" w:rsidRDefault="007E10DD">
            <w:pPr>
              <w:widowControl w:val="0"/>
              <w:jc w:val="center"/>
              <w:rPr>
                <w:rStyle w:val="Emphasis"/>
                <w:i w:val="0"/>
                <w:iCs/>
                <w:color w:val="000000"/>
                <w:szCs w:val="22"/>
              </w:rPr>
            </w:pPr>
            <w:r>
              <w:rPr>
                <w:rStyle w:val="Emphasis"/>
                <w:b/>
                <w:i w:val="0"/>
                <w:iCs/>
                <w:color w:val="000000"/>
                <w:szCs w:val="22"/>
              </w:rPr>
              <w:t>Oubli de doses</w:t>
            </w:r>
          </w:p>
        </w:tc>
      </w:tr>
      <w:tr w:rsidR="00D82A30" w14:paraId="1297B89A" w14:textId="77777777">
        <w:tc>
          <w:tcPr>
            <w:tcW w:w="3402" w:type="dxa"/>
          </w:tcPr>
          <w:p w14:paraId="412D0531" w14:textId="77777777" w:rsidR="00D82A30" w:rsidRDefault="007E10DD">
            <w:pPr>
              <w:widowControl w:val="0"/>
              <w:rPr>
                <w:rStyle w:val="Emphasis"/>
                <w:b/>
                <w:i w:val="0"/>
                <w:iCs/>
                <w:color w:val="000000"/>
                <w:szCs w:val="22"/>
              </w:rPr>
            </w:pPr>
            <w:r>
              <w:rPr>
                <w:rStyle w:val="Emphasis"/>
                <w:b/>
                <w:i w:val="0"/>
                <w:iCs/>
                <w:color w:val="000000"/>
                <w:szCs w:val="22"/>
              </w:rPr>
              <w:t>Moment de l’oubli de la dose</w:t>
            </w:r>
          </w:p>
        </w:tc>
        <w:tc>
          <w:tcPr>
            <w:tcW w:w="5812" w:type="dxa"/>
          </w:tcPr>
          <w:p w14:paraId="772CF3F3" w14:textId="77777777" w:rsidR="00D82A30" w:rsidRDefault="007E10DD">
            <w:pPr>
              <w:widowControl w:val="0"/>
              <w:jc w:val="center"/>
              <w:rPr>
                <w:rStyle w:val="Emphasis"/>
                <w:b/>
                <w:i w:val="0"/>
                <w:iCs/>
                <w:color w:val="000000"/>
                <w:szCs w:val="22"/>
              </w:rPr>
            </w:pPr>
            <w:r>
              <w:rPr>
                <w:rStyle w:val="Emphasis"/>
                <w:b/>
                <w:i w:val="0"/>
                <w:iCs/>
                <w:color w:val="000000"/>
                <w:szCs w:val="22"/>
              </w:rPr>
              <w:t>Mesure à prendre</w:t>
            </w:r>
          </w:p>
        </w:tc>
      </w:tr>
      <w:tr w:rsidR="00D82A30" w14:paraId="580B620C" w14:textId="77777777">
        <w:tc>
          <w:tcPr>
            <w:tcW w:w="3402" w:type="dxa"/>
          </w:tcPr>
          <w:p w14:paraId="6191A138" w14:textId="77777777" w:rsidR="00D82A30" w:rsidRDefault="007E10DD">
            <w:pPr>
              <w:widowControl w:val="0"/>
              <w:rPr>
                <w:rStyle w:val="Emphasis"/>
                <w:i w:val="0"/>
                <w:iCs/>
                <w:color w:val="000000"/>
                <w:szCs w:val="22"/>
              </w:rPr>
            </w:pPr>
            <w:r>
              <w:rPr>
                <w:rStyle w:val="Emphasis"/>
                <w:b/>
                <w:i w:val="0"/>
                <w:iCs/>
                <w:color w:val="000000"/>
                <w:szCs w:val="22"/>
              </w:rPr>
              <w:t>En cas d’oubli de la 2</w:t>
            </w:r>
            <w:r>
              <w:rPr>
                <w:rStyle w:val="Emphasis"/>
                <w:b/>
                <w:i w:val="0"/>
                <w:iCs/>
                <w:color w:val="000000"/>
                <w:szCs w:val="22"/>
                <w:vertAlign w:val="superscript"/>
              </w:rPr>
              <w:t>e</w:t>
            </w:r>
            <w:r>
              <w:rPr>
                <w:rStyle w:val="Emphasis"/>
                <w:b/>
                <w:i w:val="0"/>
                <w:iCs/>
                <w:color w:val="000000"/>
                <w:szCs w:val="22"/>
              </w:rPr>
              <w:t xml:space="preserve"> ou de la 3</w:t>
            </w:r>
            <w:r>
              <w:rPr>
                <w:rStyle w:val="Emphasis"/>
                <w:b/>
                <w:i w:val="0"/>
                <w:iCs/>
                <w:color w:val="000000"/>
                <w:szCs w:val="22"/>
                <w:vertAlign w:val="superscript"/>
              </w:rPr>
              <w:t>e</w:t>
            </w:r>
            <w:r>
              <w:rPr>
                <w:rStyle w:val="Emphasis"/>
                <w:b/>
                <w:i w:val="0"/>
                <w:iCs/>
                <w:color w:val="000000"/>
                <w:szCs w:val="22"/>
              </w:rPr>
              <w:t> dose et lorsque le délai écoulé depuis la dernière injection est :</w:t>
            </w:r>
          </w:p>
        </w:tc>
        <w:tc>
          <w:tcPr>
            <w:tcW w:w="5812" w:type="dxa"/>
          </w:tcPr>
          <w:p w14:paraId="2AE2C0CE" w14:textId="77777777" w:rsidR="00D82A30" w:rsidRDefault="00D82A30">
            <w:pPr>
              <w:widowControl w:val="0"/>
              <w:jc w:val="center"/>
              <w:rPr>
                <w:rStyle w:val="Emphasis"/>
                <w:i w:val="0"/>
                <w:iCs/>
                <w:color w:val="000000"/>
                <w:szCs w:val="22"/>
              </w:rPr>
            </w:pPr>
          </w:p>
        </w:tc>
      </w:tr>
      <w:tr w:rsidR="00D82A30" w14:paraId="333E21BF" w14:textId="77777777">
        <w:tc>
          <w:tcPr>
            <w:tcW w:w="3402" w:type="dxa"/>
          </w:tcPr>
          <w:p w14:paraId="47BD3D93" w14:textId="77777777" w:rsidR="00D82A30" w:rsidRDefault="007E10DD">
            <w:pPr>
              <w:widowControl w:val="0"/>
              <w:rPr>
                <w:rStyle w:val="Emphasis"/>
                <w:i w:val="0"/>
                <w:iCs/>
                <w:color w:val="000000"/>
                <w:szCs w:val="22"/>
              </w:rPr>
            </w:pPr>
            <w:r>
              <w:rPr>
                <w:iCs/>
                <w:color w:val="000000"/>
                <w:szCs w:val="22"/>
              </w:rPr>
              <w:t>&gt; 4 </w:t>
            </w:r>
            <w:r>
              <w:rPr>
                <w:rStyle w:val="Emphasis"/>
                <w:i w:val="0"/>
                <w:iCs/>
                <w:color w:val="000000"/>
                <w:szCs w:val="22"/>
              </w:rPr>
              <w:t>semaines et &lt; 5 semaines</w:t>
            </w:r>
          </w:p>
        </w:tc>
        <w:tc>
          <w:tcPr>
            <w:tcW w:w="5812" w:type="dxa"/>
          </w:tcPr>
          <w:p w14:paraId="41F01ABA" w14:textId="77777777" w:rsidR="00D82A30" w:rsidRDefault="007E10DD">
            <w:pPr>
              <w:widowControl w:val="0"/>
              <w:rPr>
                <w:rStyle w:val="Emphasis"/>
                <w:i w:val="0"/>
                <w:iCs/>
                <w:color w:val="000000"/>
                <w:szCs w:val="22"/>
              </w:rPr>
            </w:pPr>
            <w:r>
              <w:rPr>
                <w:rStyle w:val="Emphasis"/>
                <w:i w:val="0"/>
                <w:iCs/>
                <w:color w:val="000000"/>
                <w:szCs w:val="22"/>
              </w:rPr>
              <w:t>Administrer l’injection dès que possible, puis reprendre le schéma d’une injection mensuelle.</w:t>
            </w:r>
          </w:p>
        </w:tc>
      </w:tr>
      <w:tr w:rsidR="00D82A30" w14:paraId="7264B27E" w14:textId="77777777">
        <w:tc>
          <w:tcPr>
            <w:tcW w:w="3402" w:type="dxa"/>
          </w:tcPr>
          <w:p w14:paraId="71A15D7F" w14:textId="77777777" w:rsidR="00D82A30" w:rsidRDefault="007E10DD">
            <w:pPr>
              <w:widowControl w:val="0"/>
              <w:rPr>
                <w:rStyle w:val="Emphasis"/>
                <w:i w:val="0"/>
                <w:iCs/>
                <w:color w:val="000000"/>
                <w:szCs w:val="22"/>
              </w:rPr>
            </w:pPr>
            <w:r>
              <w:rPr>
                <w:rStyle w:val="Emphasis"/>
                <w:i w:val="0"/>
                <w:iCs/>
                <w:color w:val="000000"/>
                <w:szCs w:val="22"/>
              </w:rPr>
              <w:t>&gt; 5 semaines</w:t>
            </w:r>
          </w:p>
        </w:tc>
        <w:tc>
          <w:tcPr>
            <w:tcW w:w="5812" w:type="dxa"/>
          </w:tcPr>
          <w:p w14:paraId="568CCB6B" w14:textId="77777777" w:rsidR="00D82A30" w:rsidRDefault="007E10DD">
            <w:pPr>
              <w:widowControl w:val="0"/>
              <w:rPr>
                <w:rStyle w:val="Emphasis"/>
                <w:i w:val="0"/>
                <w:iCs/>
                <w:color w:val="000000"/>
                <w:szCs w:val="22"/>
              </w:rPr>
            </w:pPr>
            <w:r>
              <w:rPr>
                <w:rStyle w:val="Emphasis"/>
                <w:i w:val="0"/>
                <w:iCs/>
                <w:color w:val="000000"/>
                <w:szCs w:val="22"/>
              </w:rPr>
              <w:t>Reprendre</w:t>
            </w:r>
            <w:r>
              <w:rPr>
                <w:rStyle w:val="Emphasis"/>
                <w:iCs/>
                <w:color w:val="000000"/>
                <w:szCs w:val="22"/>
              </w:rPr>
              <w:t xml:space="preserve"> </w:t>
            </w:r>
            <w:r>
              <w:rPr>
                <w:rStyle w:val="Emphasis"/>
                <w:i w:val="0"/>
                <w:color w:val="000000"/>
                <w:szCs w:val="22"/>
              </w:rPr>
              <w:t>l</w:t>
            </w:r>
            <w:r>
              <w:rPr>
                <w:rStyle w:val="Emphasis"/>
                <w:i w:val="0"/>
                <w:iCs/>
                <w:color w:val="000000"/>
                <w:szCs w:val="22"/>
              </w:rPr>
              <w:t xml:space="preserve">e traitement concomitant par </w:t>
            </w:r>
            <w:proofErr w:type="spellStart"/>
            <w:r>
              <w:rPr>
                <w:rStyle w:val="Emphasis"/>
                <w:i w:val="0"/>
                <w:iCs/>
                <w:color w:val="000000"/>
                <w:szCs w:val="22"/>
              </w:rPr>
              <w:t>aripiprazole</w:t>
            </w:r>
            <w:proofErr w:type="spellEnd"/>
            <w:r>
              <w:rPr>
                <w:rStyle w:val="Emphasis"/>
                <w:i w:val="0"/>
                <w:iCs/>
                <w:color w:val="000000"/>
                <w:szCs w:val="22"/>
              </w:rPr>
              <w:t xml:space="preserve"> oral pendant 14 jours à partir de la date de l’injection suivante ou administrer deux injections distinctes au même moment, avec une dose unique de 20 mg d’</w:t>
            </w:r>
            <w:proofErr w:type="spellStart"/>
            <w:r>
              <w:rPr>
                <w:rStyle w:val="Emphasis"/>
                <w:i w:val="0"/>
                <w:iCs/>
                <w:color w:val="000000"/>
                <w:szCs w:val="22"/>
              </w:rPr>
              <w:t>aripiprazole</w:t>
            </w:r>
            <w:proofErr w:type="spellEnd"/>
            <w:r>
              <w:rPr>
                <w:rStyle w:val="Emphasis"/>
                <w:i w:val="0"/>
                <w:iCs/>
                <w:color w:val="000000"/>
                <w:szCs w:val="22"/>
              </w:rPr>
              <w:t xml:space="preserve"> oral. Reprendre ensuite le schéma d’une injection mensuelle.</w:t>
            </w:r>
          </w:p>
        </w:tc>
      </w:tr>
      <w:tr w:rsidR="00D82A30" w14:paraId="64488150" w14:textId="77777777">
        <w:tc>
          <w:tcPr>
            <w:tcW w:w="3402" w:type="dxa"/>
          </w:tcPr>
          <w:p w14:paraId="1C2077D3" w14:textId="77777777" w:rsidR="00D82A30" w:rsidRDefault="007E10DD">
            <w:pPr>
              <w:widowControl w:val="0"/>
              <w:rPr>
                <w:rStyle w:val="Emphasis"/>
                <w:i w:val="0"/>
                <w:iCs/>
                <w:color w:val="000000"/>
                <w:szCs w:val="22"/>
              </w:rPr>
            </w:pPr>
            <w:r>
              <w:rPr>
                <w:rStyle w:val="Emphasis"/>
                <w:b/>
                <w:i w:val="0"/>
                <w:iCs/>
                <w:color w:val="000000"/>
                <w:szCs w:val="22"/>
              </w:rPr>
              <w:t>En cas d’oubli de la 4</w:t>
            </w:r>
            <w:r>
              <w:rPr>
                <w:rStyle w:val="Emphasis"/>
                <w:b/>
                <w:i w:val="0"/>
                <w:iCs/>
                <w:color w:val="000000"/>
                <w:szCs w:val="22"/>
                <w:vertAlign w:val="superscript"/>
              </w:rPr>
              <w:t>e</w:t>
            </w:r>
            <w:r>
              <w:rPr>
                <w:rStyle w:val="Emphasis"/>
                <w:b/>
                <w:i w:val="0"/>
                <w:iCs/>
                <w:color w:val="000000"/>
                <w:szCs w:val="22"/>
              </w:rPr>
              <w:t> dose ou de doses ultérieures (c.-à-d. après atteinte de l’état d’équilibre) et lorsque le délai écoulé depuis la dernière injection est :</w:t>
            </w:r>
          </w:p>
        </w:tc>
        <w:tc>
          <w:tcPr>
            <w:tcW w:w="5812" w:type="dxa"/>
          </w:tcPr>
          <w:p w14:paraId="24A18A6F" w14:textId="77777777" w:rsidR="00D82A30" w:rsidRDefault="00D82A30">
            <w:pPr>
              <w:widowControl w:val="0"/>
              <w:jc w:val="center"/>
              <w:rPr>
                <w:rStyle w:val="Emphasis"/>
                <w:i w:val="0"/>
                <w:iCs/>
                <w:color w:val="000000"/>
                <w:szCs w:val="22"/>
              </w:rPr>
            </w:pPr>
          </w:p>
        </w:tc>
      </w:tr>
      <w:tr w:rsidR="00D82A30" w14:paraId="6602845A" w14:textId="77777777">
        <w:tc>
          <w:tcPr>
            <w:tcW w:w="3402" w:type="dxa"/>
          </w:tcPr>
          <w:p w14:paraId="4C95D4B8" w14:textId="77777777" w:rsidR="00D82A30" w:rsidRDefault="007E10DD">
            <w:pPr>
              <w:widowControl w:val="0"/>
              <w:rPr>
                <w:rStyle w:val="Emphasis"/>
                <w:i w:val="0"/>
                <w:iCs/>
                <w:color w:val="000000"/>
                <w:szCs w:val="22"/>
              </w:rPr>
            </w:pPr>
            <w:r>
              <w:rPr>
                <w:iCs/>
                <w:color w:val="000000"/>
                <w:szCs w:val="22"/>
              </w:rPr>
              <w:t>&gt; 4 </w:t>
            </w:r>
            <w:r>
              <w:rPr>
                <w:rStyle w:val="Emphasis"/>
                <w:i w:val="0"/>
                <w:iCs/>
                <w:color w:val="000000"/>
                <w:szCs w:val="22"/>
              </w:rPr>
              <w:t>semaines et &lt; 6 semaines</w:t>
            </w:r>
          </w:p>
        </w:tc>
        <w:tc>
          <w:tcPr>
            <w:tcW w:w="5812" w:type="dxa"/>
          </w:tcPr>
          <w:p w14:paraId="2B0E7DF2" w14:textId="77777777" w:rsidR="00D82A30" w:rsidRDefault="007E10DD">
            <w:pPr>
              <w:widowControl w:val="0"/>
              <w:rPr>
                <w:rStyle w:val="Emphasis"/>
                <w:i w:val="0"/>
                <w:iCs/>
                <w:color w:val="000000"/>
                <w:szCs w:val="22"/>
              </w:rPr>
            </w:pPr>
            <w:r>
              <w:rPr>
                <w:rStyle w:val="Emphasis"/>
                <w:i w:val="0"/>
                <w:iCs/>
                <w:color w:val="000000"/>
                <w:szCs w:val="22"/>
              </w:rPr>
              <w:t>Administrer l’injection dès que possible, puis reprendre le schéma d’une injection mensuelle.</w:t>
            </w:r>
          </w:p>
        </w:tc>
      </w:tr>
      <w:tr w:rsidR="00D82A30" w14:paraId="01099EE3" w14:textId="77777777">
        <w:tc>
          <w:tcPr>
            <w:tcW w:w="3402" w:type="dxa"/>
          </w:tcPr>
          <w:p w14:paraId="099C6FED" w14:textId="77777777" w:rsidR="00D82A30" w:rsidRDefault="007E10DD">
            <w:pPr>
              <w:widowControl w:val="0"/>
              <w:rPr>
                <w:rStyle w:val="Emphasis"/>
                <w:i w:val="0"/>
                <w:iCs/>
                <w:color w:val="000000"/>
                <w:szCs w:val="22"/>
              </w:rPr>
            </w:pPr>
            <w:r>
              <w:rPr>
                <w:rStyle w:val="Emphasis"/>
                <w:i w:val="0"/>
                <w:iCs/>
                <w:color w:val="000000"/>
                <w:szCs w:val="22"/>
              </w:rPr>
              <w:t>&gt; 6 semaines</w:t>
            </w:r>
          </w:p>
        </w:tc>
        <w:tc>
          <w:tcPr>
            <w:tcW w:w="5812" w:type="dxa"/>
          </w:tcPr>
          <w:p w14:paraId="517E9AE8" w14:textId="77777777" w:rsidR="00D82A30" w:rsidRDefault="007E10DD">
            <w:pPr>
              <w:widowControl w:val="0"/>
              <w:rPr>
                <w:rStyle w:val="Emphasis"/>
                <w:i w:val="0"/>
                <w:iCs/>
                <w:color w:val="000000"/>
                <w:szCs w:val="22"/>
              </w:rPr>
            </w:pPr>
            <w:r>
              <w:rPr>
                <w:rStyle w:val="Emphasis"/>
                <w:i w:val="0"/>
                <w:iCs/>
                <w:color w:val="000000"/>
                <w:szCs w:val="22"/>
              </w:rPr>
              <w:t xml:space="preserve">Reprendre le traitement concomitant par </w:t>
            </w:r>
            <w:proofErr w:type="spellStart"/>
            <w:r>
              <w:rPr>
                <w:rStyle w:val="Emphasis"/>
                <w:i w:val="0"/>
                <w:iCs/>
                <w:color w:val="000000"/>
                <w:szCs w:val="22"/>
              </w:rPr>
              <w:t>aripiprazole</w:t>
            </w:r>
            <w:proofErr w:type="spellEnd"/>
            <w:r>
              <w:rPr>
                <w:rStyle w:val="Emphasis"/>
                <w:i w:val="0"/>
                <w:iCs/>
                <w:color w:val="000000"/>
                <w:szCs w:val="22"/>
              </w:rPr>
              <w:t xml:space="preserve"> oral pendant 14 jours à partir de la date de l’injection suivante ou administrer deux injections distinctes au même moment, avec une dose unique de 20 mg d’</w:t>
            </w:r>
            <w:proofErr w:type="spellStart"/>
            <w:r>
              <w:rPr>
                <w:rStyle w:val="Emphasis"/>
                <w:i w:val="0"/>
                <w:iCs/>
                <w:color w:val="000000"/>
                <w:szCs w:val="22"/>
              </w:rPr>
              <w:t>aripiprazole</w:t>
            </w:r>
            <w:proofErr w:type="spellEnd"/>
            <w:r>
              <w:rPr>
                <w:rStyle w:val="Emphasis"/>
                <w:i w:val="0"/>
                <w:iCs/>
                <w:color w:val="000000"/>
                <w:szCs w:val="22"/>
              </w:rPr>
              <w:t xml:space="preserve"> oral. Reprendre ensuite le schéma d’une injection mensuelle.</w:t>
            </w:r>
          </w:p>
        </w:tc>
      </w:tr>
    </w:tbl>
    <w:p w14:paraId="69210D74" w14:textId="77777777" w:rsidR="00D82A30" w:rsidRDefault="00D82A30">
      <w:pPr>
        <w:widowControl w:val="0"/>
        <w:rPr>
          <w:rStyle w:val="Emphasis"/>
          <w:i w:val="0"/>
          <w:iCs/>
          <w:color w:val="000000"/>
          <w:szCs w:val="22"/>
        </w:rPr>
      </w:pPr>
    </w:p>
    <w:p w14:paraId="340E14AD" w14:textId="77777777" w:rsidR="00D82A30" w:rsidRDefault="007E10DD">
      <w:pPr>
        <w:widowControl w:val="0"/>
        <w:rPr>
          <w:rStyle w:val="Emphasis"/>
          <w:i w:val="0"/>
          <w:iCs/>
          <w:color w:val="000000"/>
          <w:szCs w:val="22"/>
        </w:rPr>
      </w:pPr>
      <w:r>
        <w:rPr>
          <w:rStyle w:val="Emphasis"/>
          <w:i w:val="0"/>
          <w:iCs/>
          <w:color w:val="000000"/>
          <w:szCs w:val="22"/>
          <w:u w:val="single"/>
        </w:rPr>
        <w:t>Populations particulières</w:t>
      </w:r>
    </w:p>
    <w:p w14:paraId="1B3C079E" w14:textId="77777777" w:rsidR="00D82A30" w:rsidRDefault="00D82A30">
      <w:pPr>
        <w:widowControl w:val="0"/>
        <w:rPr>
          <w:rStyle w:val="Emphasis"/>
          <w:i w:val="0"/>
          <w:iCs/>
          <w:color w:val="000000"/>
          <w:szCs w:val="22"/>
        </w:rPr>
      </w:pPr>
    </w:p>
    <w:p w14:paraId="68FCF8E9" w14:textId="77777777" w:rsidR="00D82A30" w:rsidRDefault="007E10DD">
      <w:pPr>
        <w:widowControl w:val="0"/>
        <w:rPr>
          <w:rStyle w:val="Emphasis"/>
          <w:i w:val="0"/>
          <w:iCs/>
          <w:color w:val="000000"/>
          <w:szCs w:val="22"/>
        </w:rPr>
      </w:pPr>
      <w:r>
        <w:rPr>
          <w:rStyle w:val="Emphasis"/>
          <w:iCs/>
          <w:color w:val="000000"/>
          <w:szCs w:val="22"/>
        </w:rPr>
        <w:t>Patients âgés</w:t>
      </w:r>
    </w:p>
    <w:p w14:paraId="4BE5EB8B" w14:textId="77777777" w:rsidR="00D82A30" w:rsidRDefault="007E10DD">
      <w:pPr>
        <w:widowControl w:val="0"/>
        <w:rPr>
          <w:color w:val="000000"/>
          <w:szCs w:val="22"/>
        </w:rPr>
      </w:pPr>
      <w:r>
        <w:rPr>
          <w:szCs w:val="22"/>
        </w:rPr>
        <w:t>La sécurité et l’efficacité d’Abilify Maintena 400 mg/300 mg dans le traitement de la schizophrénie chez les patients âgés de 65 ans ou plus n’ont pas été établies (voir rubrique 4.4).</w:t>
      </w:r>
    </w:p>
    <w:p w14:paraId="4E8A18B9" w14:textId="77777777" w:rsidR="00D82A30" w:rsidRDefault="00D82A30">
      <w:pPr>
        <w:widowControl w:val="0"/>
        <w:rPr>
          <w:color w:val="000000"/>
          <w:szCs w:val="22"/>
        </w:rPr>
      </w:pPr>
    </w:p>
    <w:p w14:paraId="22E35A42" w14:textId="77777777" w:rsidR="00D82A30" w:rsidRDefault="007E10DD">
      <w:pPr>
        <w:widowControl w:val="0"/>
        <w:rPr>
          <w:rStyle w:val="Emphasis"/>
          <w:i w:val="0"/>
          <w:iCs/>
          <w:color w:val="000000"/>
          <w:szCs w:val="22"/>
        </w:rPr>
      </w:pPr>
      <w:r>
        <w:rPr>
          <w:rStyle w:val="Emphasis"/>
          <w:iCs/>
          <w:color w:val="000000"/>
          <w:szCs w:val="22"/>
        </w:rPr>
        <w:t>Insuffisance rénale</w:t>
      </w:r>
    </w:p>
    <w:p w14:paraId="070A62C8" w14:textId="77777777" w:rsidR="00D82A30" w:rsidRDefault="007E10DD">
      <w:pPr>
        <w:widowControl w:val="0"/>
        <w:rPr>
          <w:rStyle w:val="Emphasis"/>
          <w:i w:val="0"/>
          <w:iCs/>
          <w:color w:val="000000"/>
          <w:szCs w:val="22"/>
        </w:rPr>
      </w:pPr>
      <w:r>
        <w:rPr>
          <w:rStyle w:val="Emphasis"/>
          <w:i w:val="0"/>
          <w:iCs/>
          <w:color w:val="000000"/>
          <w:szCs w:val="22"/>
        </w:rPr>
        <w:t>Aucune adaptation posologique n’est requise pour les patients présentant une insuffisance rénale (voir rubrique 5.2).</w:t>
      </w:r>
    </w:p>
    <w:p w14:paraId="347C4D1A" w14:textId="77777777" w:rsidR="00D82A30" w:rsidRDefault="00D82A30">
      <w:pPr>
        <w:widowControl w:val="0"/>
        <w:rPr>
          <w:rStyle w:val="Emphasis"/>
          <w:i w:val="0"/>
          <w:iCs/>
          <w:color w:val="000000"/>
          <w:szCs w:val="22"/>
        </w:rPr>
      </w:pPr>
    </w:p>
    <w:p w14:paraId="1FA6AC00" w14:textId="77777777" w:rsidR="00D82A30" w:rsidRDefault="007E10DD" w:rsidP="00A97E64">
      <w:pPr>
        <w:keepNext/>
        <w:widowControl w:val="0"/>
        <w:rPr>
          <w:rStyle w:val="Emphasis"/>
          <w:i w:val="0"/>
          <w:iCs/>
          <w:color w:val="000000"/>
          <w:szCs w:val="22"/>
        </w:rPr>
      </w:pPr>
      <w:r>
        <w:rPr>
          <w:rStyle w:val="Emphasis"/>
          <w:iCs/>
          <w:color w:val="000000"/>
          <w:szCs w:val="22"/>
        </w:rPr>
        <w:t>Insuffisance hépatique</w:t>
      </w:r>
    </w:p>
    <w:p w14:paraId="58212F66" w14:textId="77777777" w:rsidR="00D82A30" w:rsidRDefault="007E10DD">
      <w:pPr>
        <w:widowControl w:val="0"/>
        <w:rPr>
          <w:rStyle w:val="Emphasis"/>
          <w:i w:val="0"/>
          <w:iCs/>
          <w:color w:val="000000"/>
          <w:szCs w:val="22"/>
        </w:rPr>
      </w:pPr>
      <w:r>
        <w:rPr>
          <w:rStyle w:val="Emphasis"/>
          <w:i w:val="0"/>
          <w:iCs/>
          <w:color w:val="000000"/>
          <w:szCs w:val="22"/>
        </w:rPr>
        <w:t xml:space="preserve">Aucune adaptation posologique n’est requise pour les patients présentant une insuffisance hépatique légère ou modérée. Chez les patients présentant une insuffisance hépatique sévère, les données </w:t>
      </w:r>
      <w:r>
        <w:rPr>
          <w:rStyle w:val="Emphasis"/>
          <w:i w:val="0"/>
          <w:iCs/>
          <w:color w:val="000000"/>
          <w:szCs w:val="22"/>
        </w:rPr>
        <w:lastRenderedPageBreak/>
        <w:t>disponibles sont insuffisantes pour établir des recommandations. Chez ces patients, le dosage doit être établi avec prudence. La forme orale est à préférer (voir rubrique 5.2).</w:t>
      </w:r>
    </w:p>
    <w:p w14:paraId="0C244D20" w14:textId="77777777" w:rsidR="00D82A30" w:rsidRDefault="00D82A30">
      <w:pPr>
        <w:widowControl w:val="0"/>
        <w:rPr>
          <w:rStyle w:val="Emphasis"/>
          <w:i w:val="0"/>
          <w:iCs/>
          <w:color w:val="000000"/>
          <w:szCs w:val="22"/>
        </w:rPr>
      </w:pPr>
    </w:p>
    <w:p w14:paraId="67AF7BC5" w14:textId="77777777" w:rsidR="00D82A30" w:rsidRDefault="007E10DD">
      <w:pPr>
        <w:widowControl w:val="0"/>
        <w:rPr>
          <w:rStyle w:val="Emphasis"/>
          <w:i w:val="0"/>
          <w:iCs/>
          <w:color w:val="000000"/>
          <w:szCs w:val="22"/>
        </w:rPr>
      </w:pPr>
      <w:r>
        <w:rPr>
          <w:rStyle w:val="Emphasis"/>
          <w:iCs/>
          <w:color w:val="000000"/>
          <w:szCs w:val="22"/>
        </w:rPr>
        <w:t>Métaboliseurs lents connus du CYP2D6</w:t>
      </w:r>
    </w:p>
    <w:p w14:paraId="522C28C8" w14:textId="77777777" w:rsidR="00D82A30" w:rsidRDefault="007E10DD">
      <w:pPr>
        <w:widowControl w:val="0"/>
        <w:rPr>
          <w:rStyle w:val="Emphasis"/>
          <w:i w:val="0"/>
          <w:iCs/>
          <w:color w:val="000000"/>
          <w:szCs w:val="22"/>
        </w:rPr>
      </w:pPr>
      <w:r>
        <w:rPr>
          <w:rStyle w:val="Emphasis"/>
          <w:i w:val="0"/>
          <w:iCs/>
          <w:color w:val="000000"/>
          <w:szCs w:val="22"/>
        </w:rPr>
        <w:t>Chez les patients connus pour être des métaboliseurs lents du CYP2D6 :</w:t>
      </w:r>
    </w:p>
    <w:p w14:paraId="03254FEF" w14:textId="77777777" w:rsidR="00D82A30" w:rsidRDefault="00D82A30">
      <w:pPr>
        <w:widowControl w:val="0"/>
        <w:rPr>
          <w:rStyle w:val="Emphasis"/>
          <w:i w:val="0"/>
          <w:iCs/>
          <w:color w:val="000000"/>
          <w:szCs w:val="22"/>
        </w:rPr>
      </w:pPr>
    </w:p>
    <w:p w14:paraId="49783E0B" w14:textId="1AC4A2AB" w:rsidR="00D82A30" w:rsidRDefault="007E10DD">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Une injection initiale : la dose initiale doit correspondre à une injection d’Abilify Maintena 300 mg et le traitement doit être poursuivi avec la dose quotidienne prescrite d’</w:t>
      </w:r>
      <w:proofErr w:type="spellStart"/>
      <w:r>
        <w:rPr>
          <w:rStyle w:val="Emphasis"/>
          <w:i w:val="0"/>
          <w:iCs/>
          <w:color w:val="000000"/>
          <w:szCs w:val="22"/>
        </w:rPr>
        <w:t>aripiprazole</w:t>
      </w:r>
      <w:proofErr w:type="spellEnd"/>
      <w:r>
        <w:rPr>
          <w:rStyle w:val="Emphasis"/>
          <w:i w:val="0"/>
          <w:iCs/>
          <w:color w:val="000000"/>
          <w:szCs w:val="22"/>
        </w:rPr>
        <w:t xml:space="preserve"> oral pendant 14 jours consécutifs. La dose d’entretien recommandée doit correspondre à une injection d’Abilify Maintena 300 mg une fois par mois ;</w:t>
      </w:r>
    </w:p>
    <w:p w14:paraId="24F10B02" w14:textId="7BBE9DDA" w:rsidR="00D82A30" w:rsidRDefault="007E10DD">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Deux injections initiales : la dose initiale doit correspondre à 2 injections distinctes d’Abilify Maintena 300 mg (voir Mode d’administration) en même temps qu’une dose unique d’</w:t>
      </w:r>
      <w:proofErr w:type="spellStart"/>
      <w:r>
        <w:rPr>
          <w:rStyle w:val="Emphasis"/>
          <w:i w:val="0"/>
          <w:iCs/>
          <w:color w:val="000000"/>
          <w:szCs w:val="22"/>
        </w:rPr>
        <w:t>aripiprazole</w:t>
      </w:r>
      <w:proofErr w:type="spellEnd"/>
      <w:r>
        <w:rPr>
          <w:rStyle w:val="Emphasis"/>
          <w:i w:val="0"/>
          <w:iCs/>
          <w:color w:val="000000"/>
          <w:szCs w:val="22"/>
        </w:rPr>
        <w:t xml:space="preserve"> oral à la dose précédemment prescrite. La dose d’entretien recommandée doit correspondre à une injection d’Abilify Maintena 300 mg une fois par mois.</w:t>
      </w:r>
    </w:p>
    <w:p w14:paraId="4E40227E" w14:textId="77777777" w:rsidR="00D82A30" w:rsidRDefault="00D82A30">
      <w:pPr>
        <w:widowControl w:val="0"/>
        <w:rPr>
          <w:rStyle w:val="Emphasis"/>
          <w:i w:val="0"/>
          <w:iCs/>
          <w:color w:val="000000"/>
          <w:szCs w:val="22"/>
        </w:rPr>
      </w:pPr>
    </w:p>
    <w:p w14:paraId="0D7822A7" w14:textId="77777777" w:rsidR="00D82A30" w:rsidRDefault="007E10DD">
      <w:pPr>
        <w:widowControl w:val="0"/>
        <w:rPr>
          <w:rStyle w:val="Emphasis"/>
          <w:i w:val="0"/>
          <w:iCs/>
          <w:color w:val="000000"/>
          <w:szCs w:val="22"/>
        </w:rPr>
      </w:pPr>
      <w:r>
        <w:rPr>
          <w:rStyle w:val="Emphasis"/>
          <w:i w:val="0"/>
          <w:iCs/>
          <w:color w:val="000000"/>
          <w:szCs w:val="22"/>
        </w:rPr>
        <w:t>Chez les patients connus pour être des métaboliseurs lents du CYP2D6 et qui utilisent de façon concomitante un inhibiteur puissant du CYP3A4 :</w:t>
      </w:r>
    </w:p>
    <w:p w14:paraId="54D62334" w14:textId="77777777" w:rsidR="00D82A30" w:rsidRDefault="00D82A30">
      <w:pPr>
        <w:widowControl w:val="0"/>
        <w:rPr>
          <w:rStyle w:val="Emphasis"/>
          <w:i w:val="0"/>
          <w:iCs/>
          <w:color w:val="000000"/>
          <w:szCs w:val="22"/>
        </w:rPr>
      </w:pPr>
    </w:p>
    <w:p w14:paraId="3611671F" w14:textId="5ABAB5E5" w:rsidR="00D82A30" w:rsidRDefault="007E10DD">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Une injection initiale : la dose initiale doit être réduite à 200 mg (voir rubrique 4.5) et le traitement doit être poursuivi avec la dose quotidienne prescrite d’</w:t>
      </w:r>
      <w:proofErr w:type="spellStart"/>
      <w:r>
        <w:rPr>
          <w:rStyle w:val="Emphasis"/>
          <w:i w:val="0"/>
          <w:iCs/>
          <w:color w:val="000000"/>
          <w:szCs w:val="22"/>
        </w:rPr>
        <w:t>aripiprazole</w:t>
      </w:r>
      <w:proofErr w:type="spellEnd"/>
      <w:r>
        <w:rPr>
          <w:rStyle w:val="Emphasis"/>
          <w:i w:val="0"/>
          <w:iCs/>
          <w:color w:val="000000"/>
          <w:szCs w:val="22"/>
        </w:rPr>
        <w:t xml:space="preserve"> oral pendant 14 jours consécutifs ;</w:t>
      </w:r>
    </w:p>
    <w:p w14:paraId="54ADD2F2" w14:textId="47E0FC37" w:rsidR="00D82A30" w:rsidRDefault="007E10DD">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Les deux injections initiales ne doivent pas être utilisées chez les patients connus pour être des métaboliseurs lents du CYP2D6 et qui utilisent de façon concomitante un inhibiteur puissant du CYP3A4.</w:t>
      </w:r>
    </w:p>
    <w:p w14:paraId="2B828115" w14:textId="77777777" w:rsidR="00D82A30" w:rsidRDefault="00D82A30">
      <w:pPr>
        <w:widowControl w:val="0"/>
        <w:rPr>
          <w:rStyle w:val="Emphasis"/>
          <w:i w:val="0"/>
          <w:iCs/>
          <w:color w:val="000000"/>
          <w:szCs w:val="22"/>
        </w:rPr>
      </w:pPr>
    </w:p>
    <w:p w14:paraId="489EBD13" w14:textId="77777777" w:rsidR="00D82A30" w:rsidRDefault="007E10DD">
      <w:pPr>
        <w:widowControl w:val="0"/>
        <w:rPr>
          <w:rStyle w:val="Emphasis"/>
          <w:i w:val="0"/>
          <w:iCs/>
          <w:color w:val="000000"/>
          <w:szCs w:val="22"/>
        </w:rPr>
      </w:pPr>
      <w:r>
        <w:rPr>
          <w:rStyle w:val="Emphasis"/>
          <w:i w:val="0"/>
          <w:iCs/>
          <w:color w:val="000000"/>
          <w:szCs w:val="22"/>
        </w:rPr>
        <w:t xml:space="preserve">Après l’injection initiale, consulter le tableau ci-après pour connaître la dose d’entretien recommandée d’Abilify Maintena. Abilify Maintena </w:t>
      </w:r>
      <w:r>
        <w:rPr>
          <w:szCs w:val="22"/>
        </w:rPr>
        <w:t xml:space="preserve">400 mg et 300 mg </w:t>
      </w:r>
      <w:r>
        <w:rPr>
          <w:rStyle w:val="Emphasis"/>
          <w:i w:val="0"/>
          <w:iCs/>
          <w:color w:val="000000"/>
          <w:szCs w:val="22"/>
        </w:rPr>
        <w:t>doivent être administrés une fois par mois en une seule injection (avec un délai minimal de 26 jours entre deux injections).</w:t>
      </w:r>
    </w:p>
    <w:p w14:paraId="0CC84F75" w14:textId="77777777" w:rsidR="00D82A30" w:rsidRDefault="00D82A30">
      <w:pPr>
        <w:widowControl w:val="0"/>
        <w:rPr>
          <w:rStyle w:val="Emphasis"/>
          <w:iCs/>
          <w:color w:val="000000"/>
          <w:szCs w:val="22"/>
        </w:rPr>
      </w:pPr>
    </w:p>
    <w:p w14:paraId="7B9CEEE7" w14:textId="77777777" w:rsidR="00D82A30" w:rsidRDefault="007E10DD">
      <w:pPr>
        <w:widowControl w:val="0"/>
        <w:rPr>
          <w:rStyle w:val="Emphasis"/>
          <w:i w:val="0"/>
          <w:iCs/>
          <w:color w:val="000000"/>
          <w:szCs w:val="22"/>
        </w:rPr>
      </w:pPr>
      <w:r>
        <w:rPr>
          <w:rStyle w:val="Emphasis"/>
          <w:iCs/>
          <w:color w:val="000000"/>
          <w:szCs w:val="22"/>
        </w:rPr>
        <w:t>Adaptations</w:t>
      </w:r>
      <w:r>
        <w:rPr>
          <w:rStyle w:val="Emphasis"/>
          <w:i w:val="0"/>
          <w:iCs/>
          <w:color w:val="000000"/>
          <w:szCs w:val="22"/>
        </w:rPr>
        <w:t xml:space="preserve"> </w:t>
      </w:r>
      <w:r>
        <w:rPr>
          <w:rStyle w:val="Emphasis"/>
          <w:iCs/>
          <w:color w:val="000000"/>
          <w:szCs w:val="22"/>
        </w:rPr>
        <w:t>de la dose d’entretien liées aux interactions avec les inhibiteurs du CYP2D6 et/ou du CYP3A4 et/ou les inducteurs du CYP3A4</w:t>
      </w:r>
    </w:p>
    <w:p w14:paraId="4E8604FC" w14:textId="1D38A4A5" w:rsidR="00D82A30" w:rsidRDefault="007E10DD">
      <w:pPr>
        <w:widowControl w:val="0"/>
        <w:rPr>
          <w:rStyle w:val="Emphasis"/>
          <w:i w:val="0"/>
          <w:iCs/>
          <w:color w:val="000000"/>
          <w:szCs w:val="22"/>
        </w:rPr>
      </w:pPr>
      <w:r>
        <w:rPr>
          <w:rStyle w:val="Emphasis"/>
          <w:i w:val="0"/>
          <w:iCs/>
          <w:color w:val="000000"/>
          <w:szCs w:val="22"/>
        </w:rPr>
        <w:t>Une adaptation de la dose d’entretien est nécessaire chez les patients prenant de façon concomitante des inhibiteurs puissants du CYP3A4 ou du CYP2D6 pendant plus de 14 jours. Lorsque l’inhibiteur du CYP3A4 ou du CYP2D6 est arrêté, il peut être nécessaire d’augmenter la dose jusqu’à la dose antérieure (voir rubrique 4.5). En cas de réaction indésirable en dépit des ajustements posologiques d’Abilify Maintena, la nécessité d’utiliser un inhibiteur du CYP3A4 ou du CYP2D6 de façon concomitante doit être réévaluée.</w:t>
      </w:r>
    </w:p>
    <w:p w14:paraId="067A1523" w14:textId="77777777" w:rsidR="00D82A30" w:rsidRDefault="00D82A30">
      <w:pPr>
        <w:widowControl w:val="0"/>
        <w:rPr>
          <w:rStyle w:val="Emphasis"/>
          <w:i w:val="0"/>
          <w:iCs/>
          <w:color w:val="000000"/>
          <w:szCs w:val="22"/>
        </w:rPr>
      </w:pPr>
    </w:p>
    <w:p w14:paraId="14898E2C" w14:textId="77777777" w:rsidR="00D82A30" w:rsidRDefault="007E10DD">
      <w:pPr>
        <w:widowControl w:val="0"/>
        <w:rPr>
          <w:rStyle w:val="Emphasis"/>
          <w:i w:val="0"/>
          <w:iCs/>
          <w:color w:val="000000"/>
          <w:szCs w:val="22"/>
        </w:rPr>
      </w:pPr>
      <w:r>
        <w:rPr>
          <w:rStyle w:val="Emphasis"/>
          <w:i w:val="0"/>
          <w:iCs/>
          <w:color w:val="000000"/>
          <w:szCs w:val="22"/>
        </w:rPr>
        <w:t xml:space="preserve">L’utilisation concomitante d’inducteurs du CYP3A4 et d’Abilify Maintena </w:t>
      </w:r>
      <w:r>
        <w:rPr>
          <w:szCs w:val="22"/>
        </w:rPr>
        <w:t xml:space="preserve">400 mg ou 300 mg </w:t>
      </w:r>
      <w:r>
        <w:rPr>
          <w:rStyle w:val="Emphasis"/>
          <w:i w:val="0"/>
          <w:iCs/>
          <w:color w:val="000000"/>
          <w:szCs w:val="22"/>
        </w:rPr>
        <w:t>pendant plus de 14 jours doit être évitée ; en effet, dans ce cas, la concentration sanguine d’</w:t>
      </w:r>
      <w:proofErr w:type="spellStart"/>
      <w:r>
        <w:rPr>
          <w:rStyle w:val="Emphasis"/>
          <w:i w:val="0"/>
          <w:iCs/>
          <w:color w:val="000000"/>
          <w:szCs w:val="22"/>
        </w:rPr>
        <w:t>aripiprazole</w:t>
      </w:r>
      <w:proofErr w:type="spellEnd"/>
      <w:r>
        <w:rPr>
          <w:rStyle w:val="Emphasis"/>
          <w:i w:val="0"/>
          <w:iCs/>
          <w:color w:val="000000"/>
          <w:szCs w:val="22"/>
        </w:rPr>
        <w:t xml:space="preserve"> diminue et peut être inférieure à la concentration efficace (voir rubrique 4.5).</w:t>
      </w:r>
    </w:p>
    <w:p w14:paraId="7C1FF922" w14:textId="77777777" w:rsidR="00D82A30" w:rsidRDefault="00D82A30">
      <w:pPr>
        <w:widowControl w:val="0"/>
        <w:rPr>
          <w:rStyle w:val="Emphasis"/>
          <w:i w:val="0"/>
          <w:iCs/>
          <w:color w:val="000000"/>
          <w:szCs w:val="22"/>
        </w:rPr>
      </w:pPr>
    </w:p>
    <w:p w14:paraId="71A594AB" w14:textId="77777777" w:rsidR="00D82A30" w:rsidRDefault="007E10DD">
      <w:pPr>
        <w:widowControl w:val="0"/>
        <w:rPr>
          <w:rStyle w:val="Emphasis"/>
          <w:i w:val="0"/>
          <w:iCs/>
          <w:color w:val="000000"/>
          <w:szCs w:val="22"/>
        </w:rPr>
      </w:pPr>
      <w:r>
        <w:rPr>
          <w:rStyle w:val="Emphasis"/>
          <w:b/>
          <w:i w:val="0"/>
          <w:iCs/>
          <w:color w:val="000000"/>
          <w:szCs w:val="22"/>
        </w:rPr>
        <w:t>Adaptation de la dose d’entretien d’Abilify Maintena chez les patients prenant des inhibiteurs puissants du CYP2D6, des inhibiteurs puissants du CYP3A4 et/ou des inducteurs du CYP3A4 pendant plus de 14 jours</w:t>
      </w:r>
    </w:p>
    <w:p w14:paraId="7845661E" w14:textId="77777777" w:rsidR="00D82A30" w:rsidRDefault="00D82A30">
      <w:pPr>
        <w:widowControl w:val="0"/>
        <w:rPr>
          <w:rStyle w:val="Emphasis"/>
          <w:i w:val="0"/>
          <w:iCs/>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7"/>
        <w:gridCol w:w="2664"/>
      </w:tblGrid>
      <w:tr w:rsidR="00D82A30" w14:paraId="37C2D7DA" w14:textId="77777777">
        <w:trPr>
          <w:trHeight w:val="449"/>
        </w:trPr>
        <w:tc>
          <w:tcPr>
            <w:tcW w:w="6521" w:type="dxa"/>
          </w:tcPr>
          <w:p w14:paraId="196B92CC" w14:textId="77777777" w:rsidR="00D82A30" w:rsidRDefault="00D82A30">
            <w:pPr>
              <w:widowControl w:val="0"/>
              <w:rPr>
                <w:rStyle w:val="Emphasis"/>
                <w:i w:val="0"/>
                <w:iCs/>
                <w:color w:val="000000"/>
                <w:szCs w:val="22"/>
              </w:rPr>
            </w:pPr>
          </w:p>
        </w:tc>
        <w:tc>
          <w:tcPr>
            <w:tcW w:w="2693" w:type="dxa"/>
          </w:tcPr>
          <w:p w14:paraId="4EEB665D" w14:textId="77777777" w:rsidR="00D82A30" w:rsidRDefault="007E10DD">
            <w:pPr>
              <w:widowControl w:val="0"/>
              <w:jc w:val="center"/>
              <w:rPr>
                <w:rStyle w:val="Emphasis"/>
                <w:i w:val="0"/>
                <w:iCs/>
                <w:color w:val="000000"/>
                <w:szCs w:val="22"/>
              </w:rPr>
            </w:pPr>
            <w:r>
              <w:rPr>
                <w:rStyle w:val="Emphasis"/>
                <w:b/>
                <w:i w:val="0"/>
                <w:iCs/>
                <w:color w:val="000000"/>
                <w:szCs w:val="22"/>
              </w:rPr>
              <w:t>Dose mensuelle ajustée</w:t>
            </w:r>
          </w:p>
        </w:tc>
      </w:tr>
      <w:tr w:rsidR="00D82A30" w14:paraId="4234372C" w14:textId="77777777">
        <w:trPr>
          <w:trHeight w:val="224"/>
        </w:trPr>
        <w:tc>
          <w:tcPr>
            <w:tcW w:w="9214" w:type="dxa"/>
            <w:gridSpan w:val="2"/>
          </w:tcPr>
          <w:p w14:paraId="48DF8669" w14:textId="21111F8A" w:rsidR="00D82A30" w:rsidRDefault="007E10DD">
            <w:pPr>
              <w:widowControl w:val="0"/>
              <w:rPr>
                <w:rStyle w:val="Emphasis"/>
                <w:i w:val="0"/>
                <w:iCs/>
                <w:color w:val="000000"/>
                <w:szCs w:val="22"/>
              </w:rPr>
            </w:pPr>
            <w:r>
              <w:rPr>
                <w:rStyle w:val="Emphasis"/>
                <w:b/>
                <w:i w:val="0"/>
                <w:iCs/>
                <w:color w:val="000000"/>
                <w:szCs w:val="22"/>
              </w:rPr>
              <w:t>Patients prenant Abilify Maintena 400 mg</w:t>
            </w:r>
          </w:p>
        </w:tc>
      </w:tr>
      <w:tr w:rsidR="00D82A30" w14:paraId="1B09DCDA" w14:textId="77777777">
        <w:trPr>
          <w:trHeight w:val="224"/>
        </w:trPr>
        <w:tc>
          <w:tcPr>
            <w:tcW w:w="6521" w:type="dxa"/>
          </w:tcPr>
          <w:p w14:paraId="68356255" w14:textId="77777777" w:rsidR="00D82A30" w:rsidRDefault="007E10DD">
            <w:pPr>
              <w:widowControl w:val="0"/>
              <w:rPr>
                <w:rStyle w:val="Emphasis"/>
                <w:i w:val="0"/>
                <w:iCs/>
                <w:color w:val="000000"/>
                <w:szCs w:val="22"/>
              </w:rPr>
            </w:pPr>
            <w:r>
              <w:rPr>
                <w:rStyle w:val="Emphasis"/>
                <w:i w:val="0"/>
                <w:iCs/>
                <w:color w:val="000000"/>
                <w:szCs w:val="22"/>
              </w:rPr>
              <w:t>Inhibiteurs puissants du CYP2D6 ou inhibiteurs puissants du CYP3A4</w:t>
            </w:r>
          </w:p>
        </w:tc>
        <w:tc>
          <w:tcPr>
            <w:tcW w:w="2693" w:type="dxa"/>
          </w:tcPr>
          <w:p w14:paraId="630A3E6E" w14:textId="77777777" w:rsidR="00D82A30" w:rsidRDefault="007E10DD">
            <w:pPr>
              <w:widowControl w:val="0"/>
              <w:jc w:val="center"/>
              <w:rPr>
                <w:rStyle w:val="Emphasis"/>
                <w:i w:val="0"/>
                <w:iCs/>
                <w:color w:val="000000"/>
                <w:szCs w:val="22"/>
              </w:rPr>
            </w:pPr>
            <w:r>
              <w:rPr>
                <w:rStyle w:val="Emphasis"/>
                <w:i w:val="0"/>
                <w:iCs/>
                <w:color w:val="000000"/>
                <w:szCs w:val="22"/>
              </w:rPr>
              <w:t>300 mg</w:t>
            </w:r>
          </w:p>
        </w:tc>
      </w:tr>
      <w:tr w:rsidR="00D82A30" w14:paraId="053A1172" w14:textId="77777777">
        <w:trPr>
          <w:trHeight w:val="260"/>
        </w:trPr>
        <w:tc>
          <w:tcPr>
            <w:tcW w:w="6521" w:type="dxa"/>
          </w:tcPr>
          <w:p w14:paraId="646A5755" w14:textId="77777777" w:rsidR="00D82A30" w:rsidRDefault="007E10DD">
            <w:pPr>
              <w:widowControl w:val="0"/>
              <w:rPr>
                <w:rStyle w:val="Emphasis"/>
                <w:i w:val="0"/>
                <w:iCs/>
                <w:color w:val="000000"/>
                <w:szCs w:val="22"/>
              </w:rPr>
            </w:pPr>
            <w:r>
              <w:rPr>
                <w:rStyle w:val="Emphasis"/>
                <w:i w:val="0"/>
                <w:iCs/>
                <w:color w:val="000000"/>
                <w:szCs w:val="22"/>
              </w:rPr>
              <w:t>Inhibiteurs puissants du CYP2D6 et inhibiteurs puissants du CYP3A4</w:t>
            </w:r>
          </w:p>
        </w:tc>
        <w:tc>
          <w:tcPr>
            <w:tcW w:w="2693" w:type="dxa"/>
          </w:tcPr>
          <w:p w14:paraId="5EA5444C" w14:textId="77777777" w:rsidR="00D82A30" w:rsidRDefault="007E10DD">
            <w:pPr>
              <w:widowControl w:val="0"/>
              <w:jc w:val="center"/>
              <w:rPr>
                <w:rStyle w:val="Emphasis"/>
                <w:i w:val="0"/>
                <w:iCs/>
                <w:color w:val="000000"/>
                <w:szCs w:val="22"/>
              </w:rPr>
            </w:pPr>
            <w:r>
              <w:rPr>
                <w:rStyle w:val="Emphasis"/>
                <w:i w:val="0"/>
                <w:iCs/>
                <w:color w:val="000000"/>
                <w:szCs w:val="22"/>
              </w:rPr>
              <w:t>200 mg*</w:t>
            </w:r>
          </w:p>
        </w:tc>
      </w:tr>
      <w:tr w:rsidR="00D82A30" w14:paraId="1B03916E" w14:textId="77777777">
        <w:trPr>
          <w:trHeight w:val="233"/>
        </w:trPr>
        <w:tc>
          <w:tcPr>
            <w:tcW w:w="6521" w:type="dxa"/>
            <w:vAlign w:val="center"/>
          </w:tcPr>
          <w:p w14:paraId="1FBC033B" w14:textId="77777777" w:rsidR="00D82A30" w:rsidRDefault="007E10DD">
            <w:pPr>
              <w:widowControl w:val="0"/>
              <w:rPr>
                <w:rStyle w:val="Emphasis"/>
                <w:i w:val="0"/>
                <w:iCs/>
                <w:color w:val="000000"/>
                <w:szCs w:val="22"/>
              </w:rPr>
            </w:pPr>
            <w:r>
              <w:rPr>
                <w:rStyle w:val="Emphasis"/>
                <w:i w:val="0"/>
                <w:iCs/>
                <w:color w:val="000000"/>
                <w:szCs w:val="22"/>
              </w:rPr>
              <w:t>Inducteurs du CYP3A4</w:t>
            </w:r>
          </w:p>
        </w:tc>
        <w:tc>
          <w:tcPr>
            <w:tcW w:w="2693" w:type="dxa"/>
          </w:tcPr>
          <w:p w14:paraId="0AD4A67C" w14:textId="77777777" w:rsidR="00D82A30" w:rsidRDefault="007E10DD">
            <w:pPr>
              <w:widowControl w:val="0"/>
              <w:jc w:val="center"/>
              <w:rPr>
                <w:rStyle w:val="Emphasis"/>
                <w:i w:val="0"/>
                <w:iCs/>
                <w:color w:val="000000"/>
                <w:szCs w:val="22"/>
              </w:rPr>
            </w:pPr>
            <w:r>
              <w:rPr>
                <w:rStyle w:val="Emphasis"/>
                <w:i w:val="0"/>
                <w:iCs/>
                <w:color w:val="000000"/>
                <w:szCs w:val="22"/>
              </w:rPr>
              <w:t>Utilisation d’</w:t>
            </w:r>
            <w:proofErr w:type="spellStart"/>
            <w:r>
              <w:rPr>
                <w:rStyle w:val="Emphasis"/>
                <w:i w:val="0"/>
                <w:iCs/>
                <w:color w:val="000000"/>
                <w:szCs w:val="22"/>
              </w:rPr>
              <w:t>aripiprazole</w:t>
            </w:r>
            <w:proofErr w:type="spellEnd"/>
            <w:r>
              <w:rPr>
                <w:rStyle w:val="Emphasis"/>
                <w:i w:val="0"/>
                <w:iCs/>
                <w:color w:val="000000"/>
                <w:szCs w:val="22"/>
              </w:rPr>
              <w:t xml:space="preserve"> à éviter</w:t>
            </w:r>
          </w:p>
        </w:tc>
      </w:tr>
      <w:tr w:rsidR="00D82A30" w14:paraId="530C8985" w14:textId="77777777">
        <w:trPr>
          <w:trHeight w:val="179"/>
        </w:trPr>
        <w:tc>
          <w:tcPr>
            <w:tcW w:w="9214" w:type="dxa"/>
            <w:gridSpan w:val="2"/>
          </w:tcPr>
          <w:p w14:paraId="72EEED25" w14:textId="28F3C38E" w:rsidR="00D82A30" w:rsidRDefault="007E10DD">
            <w:pPr>
              <w:widowControl w:val="0"/>
              <w:rPr>
                <w:rStyle w:val="Emphasis"/>
                <w:i w:val="0"/>
                <w:iCs/>
                <w:color w:val="000000"/>
                <w:szCs w:val="22"/>
              </w:rPr>
            </w:pPr>
            <w:r>
              <w:rPr>
                <w:rStyle w:val="Emphasis"/>
                <w:b/>
                <w:i w:val="0"/>
                <w:iCs/>
                <w:color w:val="000000"/>
                <w:szCs w:val="22"/>
              </w:rPr>
              <w:t>Patients prenant Abilify Maintena 300 mg</w:t>
            </w:r>
          </w:p>
        </w:tc>
      </w:tr>
      <w:tr w:rsidR="00D82A30" w14:paraId="0A695B51" w14:textId="77777777">
        <w:trPr>
          <w:trHeight w:val="170"/>
        </w:trPr>
        <w:tc>
          <w:tcPr>
            <w:tcW w:w="6521" w:type="dxa"/>
          </w:tcPr>
          <w:p w14:paraId="23048E82" w14:textId="77777777" w:rsidR="00D82A30" w:rsidRDefault="007E10DD">
            <w:pPr>
              <w:widowControl w:val="0"/>
              <w:rPr>
                <w:rStyle w:val="Emphasis"/>
                <w:i w:val="0"/>
                <w:iCs/>
                <w:color w:val="000000"/>
                <w:szCs w:val="22"/>
              </w:rPr>
            </w:pPr>
            <w:r>
              <w:rPr>
                <w:rStyle w:val="Emphasis"/>
                <w:i w:val="0"/>
                <w:iCs/>
                <w:color w:val="000000"/>
                <w:szCs w:val="22"/>
              </w:rPr>
              <w:t>Inhibiteurs puissants du CYP2D6 ou inhibiteurs puissants du CYP3A4</w:t>
            </w:r>
          </w:p>
        </w:tc>
        <w:tc>
          <w:tcPr>
            <w:tcW w:w="2693" w:type="dxa"/>
          </w:tcPr>
          <w:p w14:paraId="00DBC6E1" w14:textId="77777777" w:rsidR="00D82A30" w:rsidRDefault="007E10DD">
            <w:pPr>
              <w:widowControl w:val="0"/>
              <w:jc w:val="center"/>
              <w:rPr>
                <w:rStyle w:val="Emphasis"/>
                <w:i w:val="0"/>
                <w:iCs/>
                <w:color w:val="000000"/>
                <w:szCs w:val="22"/>
              </w:rPr>
            </w:pPr>
            <w:r>
              <w:rPr>
                <w:rStyle w:val="Emphasis"/>
                <w:i w:val="0"/>
                <w:iCs/>
                <w:color w:val="000000"/>
                <w:szCs w:val="22"/>
              </w:rPr>
              <w:t>200 mg*</w:t>
            </w:r>
          </w:p>
        </w:tc>
      </w:tr>
      <w:tr w:rsidR="00D82A30" w14:paraId="5255F380" w14:textId="77777777">
        <w:trPr>
          <w:trHeight w:val="179"/>
        </w:trPr>
        <w:tc>
          <w:tcPr>
            <w:tcW w:w="6521" w:type="dxa"/>
          </w:tcPr>
          <w:p w14:paraId="06E0E109" w14:textId="77777777" w:rsidR="00D82A30" w:rsidRDefault="007E10DD">
            <w:pPr>
              <w:widowControl w:val="0"/>
              <w:rPr>
                <w:rStyle w:val="Emphasis"/>
                <w:i w:val="0"/>
                <w:iCs/>
                <w:color w:val="000000"/>
                <w:szCs w:val="22"/>
              </w:rPr>
            </w:pPr>
            <w:r>
              <w:rPr>
                <w:rStyle w:val="Emphasis"/>
                <w:i w:val="0"/>
                <w:iCs/>
                <w:color w:val="000000"/>
                <w:szCs w:val="22"/>
              </w:rPr>
              <w:lastRenderedPageBreak/>
              <w:t>Inhibiteurs puissants du CYP2D6 et inhibiteurs puissants du CYP3A4</w:t>
            </w:r>
          </w:p>
        </w:tc>
        <w:tc>
          <w:tcPr>
            <w:tcW w:w="2693" w:type="dxa"/>
          </w:tcPr>
          <w:p w14:paraId="7C25D47E" w14:textId="77777777" w:rsidR="00D82A30" w:rsidRDefault="007E10DD">
            <w:pPr>
              <w:widowControl w:val="0"/>
              <w:jc w:val="center"/>
              <w:rPr>
                <w:rStyle w:val="Emphasis"/>
                <w:i w:val="0"/>
                <w:iCs/>
                <w:color w:val="000000"/>
                <w:szCs w:val="22"/>
              </w:rPr>
            </w:pPr>
            <w:r>
              <w:rPr>
                <w:rStyle w:val="Emphasis"/>
                <w:i w:val="0"/>
                <w:iCs/>
                <w:color w:val="000000"/>
                <w:szCs w:val="22"/>
              </w:rPr>
              <w:t>160 mg*</w:t>
            </w:r>
          </w:p>
        </w:tc>
      </w:tr>
      <w:tr w:rsidR="00D82A30" w14:paraId="1D05CB08" w14:textId="77777777">
        <w:trPr>
          <w:trHeight w:val="287"/>
        </w:trPr>
        <w:tc>
          <w:tcPr>
            <w:tcW w:w="6521" w:type="dxa"/>
            <w:vAlign w:val="center"/>
          </w:tcPr>
          <w:p w14:paraId="466B5230" w14:textId="77777777" w:rsidR="00D82A30" w:rsidRDefault="007E10DD">
            <w:pPr>
              <w:widowControl w:val="0"/>
              <w:rPr>
                <w:rStyle w:val="Emphasis"/>
                <w:i w:val="0"/>
                <w:iCs/>
                <w:color w:val="000000"/>
                <w:szCs w:val="22"/>
              </w:rPr>
            </w:pPr>
            <w:r>
              <w:rPr>
                <w:rStyle w:val="Emphasis"/>
                <w:i w:val="0"/>
                <w:iCs/>
                <w:color w:val="000000"/>
                <w:szCs w:val="22"/>
              </w:rPr>
              <w:t>Inducteurs du CYP3A4</w:t>
            </w:r>
          </w:p>
        </w:tc>
        <w:tc>
          <w:tcPr>
            <w:tcW w:w="2693" w:type="dxa"/>
          </w:tcPr>
          <w:p w14:paraId="1E3CC95E" w14:textId="77777777" w:rsidR="00D82A30" w:rsidRDefault="007E10DD">
            <w:pPr>
              <w:widowControl w:val="0"/>
              <w:jc w:val="center"/>
              <w:rPr>
                <w:rStyle w:val="Emphasis"/>
                <w:i w:val="0"/>
                <w:iCs/>
                <w:color w:val="000000"/>
                <w:szCs w:val="22"/>
              </w:rPr>
            </w:pPr>
            <w:r>
              <w:rPr>
                <w:rStyle w:val="Emphasis"/>
                <w:i w:val="0"/>
                <w:iCs/>
                <w:color w:val="000000"/>
                <w:szCs w:val="22"/>
              </w:rPr>
              <w:t>Utilisation d’</w:t>
            </w:r>
            <w:proofErr w:type="spellStart"/>
            <w:r>
              <w:rPr>
                <w:rStyle w:val="Emphasis"/>
                <w:i w:val="0"/>
                <w:iCs/>
                <w:color w:val="000000"/>
                <w:szCs w:val="22"/>
              </w:rPr>
              <w:t>aripiprazole</w:t>
            </w:r>
            <w:proofErr w:type="spellEnd"/>
            <w:r>
              <w:rPr>
                <w:rStyle w:val="Emphasis"/>
                <w:i w:val="0"/>
                <w:iCs/>
                <w:color w:val="000000"/>
                <w:szCs w:val="22"/>
              </w:rPr>
              <w:t xml:space="preserve"> à éviter</w:t>
            </w:r>
          </w:p>
        </w:tc>
      </w:tr>
    </w:tbl>
    <w:p w14:paraId="024AA802" w14:textId="77777777" w:rsidR="00D82A30" w:rsidRDefault="007E10DD">
      <w:pPr>
        <w:widowControl w:val="0"/>
        <w:ind w:left="567" w:hanging="567"/>
        <w:rPr>
          <w:sz w:val="20"/>
        </w:rPr>
      </w:pPr>
      <w:r>
        <w:rPr>
          <w:i/>
          <w:iCs/>
          <w:sz w:val="20"/>
        </w:rPr>
        <w:t>*</w:t>
      </w:r>
      <w:r>
        <w:rPr>
          <w:i/>
          <w:iCs/>
          <w:sz w:val="20"/>
        </w:rPr>
        <w:tab/>
      </w:r>
      <w:r>
        <w:rPr>
          <w:sz w:val="20"/>
        </w:rPr>
        <w:t>200 mg et 160 mg sont obtenus en ajustant le volume d’injection uniquement en utilisant Abilify Maintena poudre et solvant pour suspension injectable à libération prolongée</w:t>
      </w:r>
    </w:p>
    <w:p w14:paraId="051C0DC0" w14:textId="77777777" w:rsidR="00D82A30" w:rsidRDefault="00D82A30">
      <w:pPr>
        <w:widowControl w:val="0"/>
        <w:rPr>
          <w:rStyle w:val="Emphasis"/>
          <w:i w:val="0"/>
          <w:iCs/>
          <w:color w:val="000000"/>
          <w:szCs w:val="22"/>
        </w:rPr>
      </w:pPr>
    </w:p>
    <w:p w14:paraId="20483AFF" w14:textId="77777777" w:rsidR="00D82A30" w:rsidRDefault="007E10DD">
      <w:pPr>
        <w:widowControl w:val="0"/>
        <w:rPr>
          <w:rStyle w:val="Emphasis"/>
          <w:iCs/>
          <w:color w:val="000000"/>
          <w:szCs w:val="22"/>
        </w:rPr>
      </w:pPr>
      <w:r>
        <w:rPr>
          <w:rStyle w:val="Emphasis"/>
          <w:iCs/>
          <w:color w:val="000000"/>
          <w:szCs w:val="22"/>
        </w:rPr>
        <w:t>Population pédiatrique</w:t>
      </w:r>
    </w:p>
    <w:p w14:paraId="0E0C149C" w14:textId="77777777" w:rsidR="00D82A30" w:rsidRDefault="007E10DD">
      <w:pPr>
        <w:widowControl w:val="0"/>
        <w:rPr>
          <w:rStyle w:val="Emphasis"/>
          <w:i w:val="0"/>
          <w:iCs/>
          <w:color w:val="000000"/>
          <w:szCs w:val="22"/>
        </w:rPr>
      </w:pPr>
      <w:r>
        <w:rPr>
          <w:rStyle w:val="Emphasis"/>
          <w:i w:val="0"/>
          <w:iCs/>
          <w:color w:val="000000"/>
          <w:szCs w:val="22"/>
        </w:rPr>
        <w:t xml:space="preserve">La sécurité et l’efficacité d’Abilify Maintena </w:t>
      </w:r>
      <w:r>
        <w:rPr>
          <w:szCs w:val="22"/>
        </w:rPr>
        <w:t xml:space="preserve">400 mg/300 mg </w:t>
      </w:r>
      <w:r>
        <w:rPr>
          <w:rStyle w:val="Emphasis"/>
          <w:i w:val="0"/>
          <w:iCs/>
          <w:color w:val="000000"/>
          <w:szCs w:val="22"/>
        </w:rPr>
        <w:t>chez les enfants et les adolescents âgés de 0 à 17 ans n’ont pas été établies. Aucune donnée n’est disponible.</w:t>
      </w:r>
    </w:p>
    <w:p w14:paraId="007F4FF2" w14:textId="77777777" w:rsidR="00D82A30" w:rsidRDefault="00D82A30">
      <w:pPr>
        <w:widowControl w:val="0"/>
        <w:rPr>
          <w:rStyle w:val="Emphasis"/>
          <w:i w:val="0"/>
          <w:iCs/>
          <w:color w:val="000000"/>
          <w:szCs w:val="22"/>
        </w:rPr>
      </w:pPr>
    </w:p>
    <w:p w14:paraId="2F2AB9A4" w14:textId="77777777" w:rsidR="00D82A30" w:rsidRDefault="007E10DD">
      <w:pPr>
        <w:widowControl w:val="0"/>
        <w:rPr>
          <w:rStyle w:val="Emphasis"/>
          <w:i w:val="0"/>
          <w:iCs/>
          <w:color w:val="000000"/>
          <w:szCs w:val="22"/>
        </w:rPr>
      </w:pPr>
      <w:r>
        <w:rPr>
          <w:rStyle w:val="Emphasis"/>
          <w:i w:val="0"/>
          <w:iCs/>
          <w:color w:val="000000"/>
          <w:szCs w:val="22"/>
          <w:u w:val="single"/>
        </w:rPr>
        <w:t>Mode d’administration</w:t>
      </w:r>
    </w:p>
    <w:p w14:paraId="152085B0" w14:textId="77777777" w:rsidR="00D82A30" w:rsidRDefault="00D82A30">
      <w:pPr>
        <w:widowControl w:val="0"/>
        <w:rPr>
          <w:rStyle w:val="Emphasis"/>
          <w:i w:val="0"/>
          <w:iCs/>
          <w:color w:val="000000"/>
          <w:szCs w:val="22"/>
          <w:u w:val="single"/>
        </w:rPr>
      </w:pPr>
    </w:p>
    <w:p w14:paraId="1BB561A5" w14:textId="77777777" w:rsidR="00D82A30" w:rsidRDefault="007E10DD">
      <w:pPr>
        <w:widowControl w:val="0"/>
        <w:rPr>
          <w:rStyle w:val="Emphasis"/>
          <w:i w:val="0"/>
          <w:iCs/>
          <w:color w:val="000000"/>
          <w:szCs w:val="22"/>
        </w:rPr>
      </w:pPr>
      <w:r>
        <w:rPr>
          <w:rStyle w:val="Emphasis"/>
          <w:i w:val="0"/>
          <w:iCs/>
          <w:color w:val="000000"/>
          <w:szCs w:val="22"/>
        </w:rPr>
        <w:t xml:space="preserve">Abilify Maintena </w:t>
      </w:r>
      <w:r>
        <w:rPr>
          <w:szCs w:val="22"/>
        </w:rPr>
        <w:t xml:space="preserve">400 mg et 300 mg </w:t>
      </w:r>
      <w:r>
        <w:rPr>
          <w:rStyle w:val="Emphasis"/>
          <w:i w:val="0"/>
          <w:iCs/>
          <w:color w:val="000000"/>
          <w:szCs w:val="22"/>
        </w:rPr>
        <w:t>doivent uniquement être utilisés en injection intramusculaire et ne doivent pas être administrés par voie intraveineuse ou sous-cutanée. Ils doivent être administrés uniquement par un professionnel de santé.</w:t>
      </w:r>
    </w:p>
    <w:p w14:paraId="186FACF8" w14:textId="77777777" w:rsidR="00D82A30" w:rsidRDefault="00D82A30">
      <w:pPr>
        <w:widowControl w:val="0"/>
        <w:rPr>
          <w:rStyle w:val="Emphasis"/>
          <w:i w:val="0"/>
          <w:iCs/>
          <w:color w:val="000000"/>
          <w:szCs w:val="22"/>
        </w:rPr>
      </w:pPr>
    </w:p>
    <w:p w14:paraId="0F4B5826" w14:textId="77777777" w:rsidR="00D82A30" w:rsidRDefault="007E10DD">
      <w:pPr>
        <w:widowControl w:val="0"/>
        <w:rPr>
          <w:rStyle w:val="Emphasis"/>
          <w:i w:val="0"/>
          <w:iCs/>
          <w:color w:val="000000"/>
          <w:szCs w:val="22"/>
        </w:rPr>
      </w:pPr>
      <w:r>
        <w:rPr>
          <w:rStyle w:val="Emphasis"/>
          <w:i w:val="0"/>
          <w:iCs/>
          <w:color w:val="000000"/>
          <w:szCs w:val="22"/>
        </w:rPr>
        <w:t>La suspension doit être injectée lentement en une seule injection (les doses ne doivent pas être divisées) dans le muscle fessier ou deltoïde. La prudence est recommandée afin d’éviter toute injection accidentelle dans un vaisseau sanguin.</w:t>
      </w:r>
    </w:p>
    <w:p w14:paraId="58816A2B" w14:textId="77777777" w:rsidR="00D82A30" w:rsidRDefault="00D82A30">
      <w:pPr>
        <w:widowControl w:val="0"/>
        <w:rPr>
          <w:i/>
          <w:iCs/>
          <w:color w:val="000000"/>
          <w:szCs w:val="22"/>
        </w:rPr>
      </w:pPr>
    </w:p>
    <w:p w14:paraId="77D2CE95" w14:textId="77777777" w:rsidR="00D82A30" w:rsidRDefault="007E10DD">
      <w:pPr>
        <w:widowControl w:val="0"/>
        <w:rPr>
          <w:rStyle w:val="Emphasis"/>
          <w:i w:val="0"/>
          <w:iCs/>
          <w:color w:val="000000"/>
          <w:szCs w:val="22"/>
        </w:rPr>
      </w:pPr>
      <w:bookmarkStart w:id="13" w:name="_Hlk50468949"/>
      <w:r>
        <w:rPr>
          <w:iCs/>
          <w:color w:val="000000"/>
          <w:szCs w:val="22"/>
        </w:rPr>
        <w:t xml:space="preserve">En cas d’instauration par deux injections initiales, injecter dans deux sites différents, dans deux muscles différents. NE PAS injecter les deux injections simultanément dans le même muscle deltoïde ou fessier. Chez les </w:t>
      </w:r>
      <w:r>
        <w:rPr>
          <w:rStyle w:val="Emphasis"/>
          <w:i w:val="0"/>
          <w:iCs/>
          <w:color w:val="000000"/>
          <w:szCs w:val="22"/>
        </w:rPr>
        <w:t>patients connus pour être des métaboliseurs lents du CYP2D6, administrer soit dans les deux muscles deltoïdes, soit dans un muscle deltoïde et un muscle fessier. NE PAS injecter dans les deux muscles fessiers.</w:t>
      </w:r>
      <w:bookmarkEnd w:id="13"/>
    </w:p>
    <w:p w14:paraId="6D4C1799" w14:textId="77777777" w:rsidR="00D82A30" w:rsidRDefault="00D82A30">
      <w:pPr>
        <w:widowControl w:val="0"/>
        <w:rPr>
          <w:iCs/>
          <w:color w:val="000000"/>
          <w:szCs w:val="22"/>
        </w:rPr>
      </w:pPr>
    </w:p>
    <w:p w14:paraId="1B3230F6" w14:textId="21A4CC34" w:rsidR="00D82A30" w:rsidRDefault="007E10DD">
      <w:pPr>
        <w:widowControl w:val="0"/>
        <w:rPr>
          <w:iCs/>
          <w:color w:val="000000"/>
          <w:szCs w:val="22"/>
        </w:rPr>
      </w:pPr>
      <w:r>
        <w:rPr>
          <w:iCs/>
          <w:color w:val="000000"/>
          <w:szCs w:val="22"/>
        </w:rPr>
        <w:t xml:space="preserve">Les instructions complètes d’utilisation et de manipulation d’Abilify Maintena </w:t>
      </w:r>
      <w:r>
        <w:rPr>
          <w:szCs w:val="22"/>
        </w:rPr>
        <w:t xml:space="preserve">400 mg et 300 mg </w:t>
      </w:r>
      <w:r>
        <w:rPr>
          <w:iCs/>
          <w:color w:val="000000"/>
          <w:szCs w:val="22"/>
        </w:rPr>
        <w:t>sont fournies dans la notice (informations destinées aux professionnels de santé).</w:t>
      </w:r>
    </w:p>
    <w:p w14:paraId="6F8D01E4" w14:textId="77777777" w:rsidR="00D82A30" w:rsidRDefault="00D82A30">
      <w:pPr>
        <w:widowControl w:val="0"/>
        <w:rPr>
          <w:rStyle w:val="Emphasis"/>
          <w:i w:val="0"/>
          <w:iCs/>
          <w:color w:val="000000"/>
          <w:szCs w:val="22"/>
        </w:rPr>
      </w:pPr>
    </w:p>
    <w:p w14:paraId="0F8E6E55" w14:textId="77777777" w:rsidR="00D82A30" w:rsidRDefault="007E10DD">
      <w:pPr>
        <w:widowControl w:val="0"/>
        <w:rPr>
          <w:rStyle w:val="Emphasis"/>
          <w:i w:val="0"/>
          <w:iCs/>
          <w:color w:val="000000"/>
          <w:szCs w:val="22"/>
        </w:rPr>
      </w:pPr>
      <w:r>
        <w:rPr>
          <w:rStyle w:val="Emphasis"/>
          <w:i w:val="0"/>
          <w:iCs/>
          <w:color w:val="000000"/>
          <w:szCs w:val="22"/>
        </w:rPr>
        <w:t>Pour les instructions concernant la reconstitution du médicament avant administration, voir la rubrique 6.6.</w:t>
      </w:r>
    </w:p>
    <w:p w14:paraId="662B78EF" w14:textId="77777777" w:rsidR="00D82A30" w:rsidRDefault="00D82A30">
      <w:pPr>
        <w:widowControl w:val="0"/>
        <w:rPr>
          <w:rStyle w:val="Emphasis"/>
          <w:i w:val="0"/>
          <w:iCs/>
          <w:color w:val="000000"/>
          <w:szCs w:val="22"/>
        </w:rPr>
      </w:pPr>
    </w:p>
    <w:p w14:paraId="2CCB62A9" w14:textId="77777777" w:rsidR="00D82A30" w:rsidRDefault="007E10DD">
      <w:pPr>
        <w:widowControl w:val="0"/>
        <w:ind w:left="567" w:hanging="567"/>
        <w:rPr>
          <w:rStyle w:val="Emphasis"/>
          <w:i w:val="0"/>
          <w:iCs/>
          <w:color w:val="000000"/>
          <w:szCs w:val="22"/>
        </w:rPr>
      </w:pPr>
      <w:r>
        <w:rPr>
          <w:rStyle w:val="Emphasis"/>
          <w:b/>
          <w:i w:val="0"/>
          <w:iCs/>
          <w:color w:val="000000"/>
          <w:szCs w:val="22"/>
        </w:rPr>
        <w:t>4.3</w:t>
      </w:r>
      <w:r>
        <w:rPr>
          <w:rStyle w:val="Emphasis"/>
          <w:b/>
          <w:i w:val="0"/>
          <w:iCs/>
          <w:color w:val="000000"/>
          <w:szCs w:val="22"/>
        </w:rPr>
        <w:tab/>
        <w:t>Contre-indications</w:t>
      </w:r>
    </w:p>
    <w:p w14:paraId="1194AE36" w14:textId="77777777" w:rsidR="00D82A30" w:rsidRDefault="00D82A30">
      <w:pPr>
        <w:widowControl w:val="0"/>
        <w:rPr>
          <w:rStyle w:val="Emphasis"/>
          <w:i w:val="0"/>
          <w:iCs/>
          <w:color w:val="000000"/>
          <w:szCs w:val="22"/>
        </w:rPr>
      </w:pPr>
    </w:p>
    <w:p w14:paraId="0FEC05AB" w14:textId="77777777" w:rsidR="00D82A30" w:rsidRDefault="007E10DD">
      <w:pPr>
        <w:widowControl w:val="0"/>
        <w:rPr>
          <w:rStyle w:val="Emphasis"/>
          <w:i w:val="0"/>
          <w:iCs/>
          <w:color w:val="000000"/>
          <w:szCs w:val="22"/>
        </w:rPr>
      </w:pPr>
      <w:r>
        <w:rPr>
          <w:rStyle w:val="Emphasis"/>
          <w:i w:val="0"/>
          <w:iCs/>
          <w:color w:val="000000"/>
          <w:szCs w:val="22"/>
        </w:rPr>
        <w:t>Hypersensibilité à la substance active ou à l’un des excipients mentionnés à la rubrique 6.1.</w:t>
      </w:r>
    </w:p>
    <w:p w14:paraId="6CA21F80" w14:textId="77777777" w:rsidR="00D82A30" w:rsidRDefault="00D82A30">
      <w:pPr>
        <w:widowControl w:val="0"/>
        <w:rPr>
          <w:rStyle w:val="Emphasis"/>
          <w:i w:val="0"/>
          <w:iCs/>
          <w:color w:val="000000"/>
          <w:szCs w:val="22"/>
        </w:rPr>
      </w:pPr>
    </w:p>
    <w:p w14:paraId="229F5C0D" w14:textId="77777777" w:rsidR="00D82A30" w:rsidRDefault="007E10DD">
      <w:pPr>
        <w:widowControl w:val="0"/>
        <w:ind w:left="567" w:hanging="567"/>
        <w:rPr>
          <w:rStyle w:val="Emphasis"/>
          <w:i w:val="0"/>
          <w:iCs/>
          <w:color w:val="000000"/>
          <w:szCs w:val="22"/>
        </w:rPr>
      </w:pPr>
      <w:r>
        <w:rPr>
          <w:rStyle w:val="Emphasis"/>
          <w:b/>
          <w:i w:val="0"/>
          <w:iCs/>
          <w:color w:val="000000"/>
          <w:szCs w:val="22"/>
        </w:rPr>
        <w:t>4.4</w:t>
      </w:r>
      <w:r>
        <w:rPr>
          <w:rStyle w:val="Emphasis"/>
          <w:b/>
          <w:i w:val="0"/>
          <w:iCs/>
          <w:color w:val="000000"/>
          <w:szCs w:val="22"/>
        </w:rPr>
        <w:tab/>
        <w:t>Mises en garde spéciales et précautions d’emploi</w:t>
      </w:r>
    </w:p>
    <w:p w14:paraId="569B1D96" w14:textId="77777777" w:rsidR="00D82A30" w:rsidRDefault="00D82A30">
      <w:pPr>
        <w:widowControl w:val="0"/>
        <w:rPr>
          <w:rStyle w:val="Emphasis"/>
          <w:i w:val="0"/>
          <w:iCs/>
          <w:color w:val="000000"/>
          <w:szCs w:val="22"/>
        </w:rPr>
      </w:pPr>
    </w:p>
    <w:p w14:paraId="17CAEC8B" w14:textId="77777777" w:rsidR="00D82A30" w:rsidRDefault="007E10DD">
      <w:pPr>
        <w:widowControl w:val="0"/>
        <w:rPr>
          <w:rStyle w:val="Emphasis"/>
          <w:i w:val="0"/>
          <w:iCs/>
          <w:color w:val="000000"/>
          <w:szCs w:val="22"/>
        </w:rPr>
      </w:pPr>
      <w:r>
        <w:rPr>
          <w:rStyle w:val="Emphasis"/>
          <w:i w:val="0"/>
          <w:iCs/>
          <w:color w:val="000000"/>
          <w:szCs w:val="22"/>
        </w:rPr>
        <w:t>Lors d’un traitement antipsychotique, l’amélioration de l’état clinique du patient peut nécessiter plusieurs jours, voire plusieurs semaines. Les patients doivent être étroitement surveillés pendant toute cette période.</w:t>
      </w:r>
    </w:p>
    <w:p w14:paraId="5EE15D4C" w14:textId="77777777" w:rsidR="00D82A30" w:rsidRDefault="00D82A30">
      <w:pPr>
        <w:widowControl w:val="0"/>
        <w:rPr>
          <w:rStyle w:val="Emphasis"/>
          <w:i w:val="0"/>
          <w:iCs/>
          <w:color w:val="000000"/>
          <w:szCs w:val="22"/>
        </w:rPr>
      </w:pPr>
    </w:p>
    <w:p w14:paraId="06C50D6C" w14:textId="77777777" w:rsidR="00D82A30" w:rsidRDefault="007E10DD">
      <w:pPr>
        <w:widowControl w:val="0"/>
        <w:rPr>
          <w:bCs/>
          <w:iCs/>
          <w:color w:val="000000"/>
          <w:szCs w:val="22"/>
        </w:rPr>
      </w:pPr>
      <w:r>
        <w:rPr>
          <w:bCs/>
          <w:iCs/>
          <w:color w:val="000000"/>
          <w:szCs w:val="22"/>
          <w:u w:val="single"/>
        </w:rPr>
        <w:t>Utilisation chez les patients dans un état d’agitation aiguë ou dans un état psychotique grave</w:t>
      </w:r>
    </w:p>
    <w:p w14:paraId="50A08F6C" w14:textId="77777777" w:rsidR="00D82A30" w:rsidRDefault="00D82A30">
      <w:pPr>
        <w:widowControl w:val="0"/>
        <w:rPr>
          <w:bCs/>
          <w:iCs/>
          <w:color w:val="000000"/>
          <w:szCs w:val="22"/>
        </w:rPr>
      </w:pPr>
    </w:p>
    <w:p w14:paraId="3AAAFC00" w14:textId="77777777" w:rsidR="00D82A30" w:rsidRDefault="007E10DD">
      <w:pPr>
        <w:widowControl w:val="0"/>
        <w:rPr>
          <w:bCs/>
          <w:iCs/>
          <w:color w:val="000000"/>
          <w:szCs w:val="22"/>
        </w:rPr>
      </w:pPr>
      <w:r>
        <w:rPr>
          <w:bCs/>
          <w:iCs/>
          <w:color w:val="000000"/>
          <w:szCs w:val="22"/>
        </w:rPr>
        <w:t>Abilify Maintena 400 mg/300 mg ne doit pas être utilisé dans la prise en charge des états psychotiques graves ou d’agitation aiguë lorsqu’un contrôle immédiat des symptômes est recherché.</w:t>
      </w:r>
    </w:p>
    <w:p w14:paraId="4C9256B4" w14:textId="77777777" w:rsidR="00D82A30" w:rsidRDefault="00D82A30">
      <w:pPr>
        <w:widowControl w:val="0"/>
        <w:rPr>
          <w:bCs/>
          <w:iCs/>
          <w:color w:val="000000"/>
          <w:szCs w:val="22"/>
        </w:rPr>
      </w:pPr>
    </w:p>
    <w:p w14:paraId="34CFAFC5" w14:textId="7ECFD9C8" w:rsidR="00D82A30" w:rsidRDefault="007E10DD">
      <w:pPr>
        <w:widowControl w:val="0"/>
        <w:rPr>
          <w:rStyle w:val="Emphasis"/>
          <w:i w:val="0"/>
          <w:iCs/>
          <w:color w:val="000000"/>
          <w:szCs w:val="22"/>
        </w:rPr>
      </w:pPr>
      <w:r>
        <w:rPr>
          <w:rStyle w:val="Emphasis"/>
          <w:i w:val="0"/>
          <w:iCs/>
          <w:color w:val="000000"/>
          <w:szCs w:val="22"/>
          <w:u w:val="single"/>
        </w:rPr>
        <w:t xml:space="preserve">Suicidalité </w:t>
      </w:r>
    </w:p>
    <w:p w14:paraId="1E96E7D8" w14:textId="77777777" w:rsidR="00D82A30" w:rsidRDefault="00D82A30">
      <w:pPr>
        <w:widowControl w:val="0"/>
        <w:rPr>
          <w:rStyle w:val="Emphasis"/>
          <w:i w:val="0"/>
          <w:iCs/>
          <w:color w:val="000000"/>
          <w:szCs w:val="22"/>
        </w:rPr>
      </w:pPr>
    </w:p>
    <w:p w14:paraId="1E4903B1" w14:textId="77777777" w:rsidR="00D82A30" w:rsidRDefault="007E10DD">
      <w:pPr>
        <w:widowControl w:val="0"/>
        <w:rPr>
          <w:rStyle w:val="Emphasis"/>
          <w:i w:val="0"/>
          <w:iCs/>
          <w:color w:val="000000"/>
          <w:szCs w:val="22"/>
        </w:rPr>
      </w:pPr>
      <w:r>
        <w:rPr>
          <w:rStyle w:val="Emphasis"/>
          <w:i w:val="0"/>
          <w:iCs/>
          <w:color w:val="000000"/>
          <w:szCs w:val="22"/>
        </w:rPr>
        <w:t>La survenue d’un comportement suicidaire est inhérente aux psychoses et dans certains cas, elle a été rapportée rapidement après l’instauration ou le changement du traitement antipsychotique, y compris avec l’</w:t>
      </w:r>
      <w:proofErr w:type="spellStart"/>
      <w:r>
        <w:rPr>
          <w:rStyle w:val="Emphasis"/>
          <w:i w:val="0"/>
          <w:iCs/>
          <w:color w:val="000000"/>
          <w:szCs w:val="22"/>
        </w:rPr>
        <w:t>aripiprazole</w:t>
      </w:r>
      <w:proofErr w:type="spellEnd"/>
      <w:r>
        <w:rPr>
          <w:rStyle w:val="Emphasis"/>
          <w:i w:val="0"/>
          <w:iCs/>
          <w:color w:val="000000"/>
          <w:szCs w:val="22"/>
        </w:rPr>
        <w:t xml:space="preserve"> (voir rubrique 4.8). Une surveillance étroite des patients à haut risque doit accompagner le traitement antipsychotique.</w:t>
      </w:r>
    </w:p>
    <w:p w14:paraId="721F55F2" w14:textId="77777777" w:rsidR="00D82A30" w:rsidRDefault="00D82A30">
      <w:pPr>
        <w:widowControl w:val="0"/>
        <w:rPr>
          <w:rStyle w:val="Emphasis"/>
          <w:i w:val="0"/>
          <w:iCs/>
          <w:color w:val="000000"/>
          <w:szCs w:val="22"/>
        </w:rPr>
      </w:pPr>
    </w:p>
    <w:p w14:paraId="37310B0B" w14:textId="77777777" w:rsidR="00D82A30" w:rsidRDefault="007E10DD">
      <w:pPr>
        <w:widowControl w:val="0"/>
        <w:rPr>
          <w:rStyle w:val="Emphasis"/>
          <w:i w:val="0"/>
          <w:iCs/>
          <w:color w:val="000000"/>
          <w:szCs w:val="22"/>
        </w:rPr>
      </w:pPr>
      <w:r>
        <w:rPr>
          <w:rStyle w:val="Emphasis"/>
          <w:i w:val="0"/>
          <w:iCs/>
          <w:color w:val="000000"/>
          <w:szCs w:val="22"/>
          <w:u w:val="single"/>
        </w:rPr>
        <w:t>Troubles cardiovasculaires</w:t>
      </w:r>
    </w:p>
    <w:p w14:paraId="6F816EA6" w14:textId="77777777" w:rsidR="00D82A30" w:rsidRDefault="00D82A30">
      <w:pPr>
        <w:widowControl w:val="0"/>
        <w:autoSpaceDE w:val="0"/>
        <w:autoSpaceDN w:val="0"/>
        <w:adjustRightInd w:val="0"/>
        <w:rPr>
          <w:rStyle w:val="Emphasis"/>
          <w:i w:val="0"/>
          <w:iCs/>
          <w:color w:val="000000"/>
          <w:szCs w:val="22"/>
        </w:rPr>
      </w:pPr>
    </w:p>
    <w:p w14:paraId="537EC559" w14:textId="77777777" w:rsidR="00D82A30" w:rsidRDefault="007E10DD">
      <w:pPr>
        <w:widowControl w:val="0"/>
        <w:autoSpaceDE w:val="0"/>
        <w:autoSpaceDN w:val="0"/>
        <w:adjustRightInd w:val="0"/>
        <w:rPr>
          <w:rStyle w:val="Emphasis"/>
          <w:i w:val="0"/>
          <w:iCs/>
          <w:color w:val="000000"/>
          <w:szCs w:val="22"/>
        </w:rPr>
      </w:pPr>
      <w:r>
        <w:rPr>
          <w:rStyle w:val="Emphasis"/>
          <w:i w:val="0"/>
          <w:iCs/>
          <w:color w:val="000000"/>
          <w:szCs w:val="22"/>
        </w:rPr>
        <w:t>L</w:t>
      </w:r>
      <w:r>
        <w:rPr>
          <w:rFonts w:eastAsia="Times New Roman"/>
          <w:szCs w:val="22"/>
        </w:rPr>
        <w:t>’</w:t>
      </w:r>
      <w:proofErr w:type="spellStart"/>
      <w:r>
        <w:rPr>
          <w:rStyle w:val="Emphasis"/>
          <w:i w:val="0"/>
          <w:iCs/>
          <w:color w:val="000000"/>
          <w:szCs w:val="22"/>
        </w:rPr>
        <w:t>aripiprazole</w:t>
      </w:r>
      <w:proofErr w:type="spellEnd"/>
      <w:r>
        <w:rPr>
          <w:rStyle w:val="Emphasis"/>
          <w:i w:val="0"/>
          <w:iCs/>
          <w:color w:val="000000"/>
          <w:szCs w:val="22"/>
        </w:rPr>
        <w:t xml:space="preserve"> doit être utilisé avec prudence chez les patients atteints d’une maladie cardiovasculaire </w:t>
      </w:r>
      <w:r>
        <w:rPr>
          <w:rStyle w:val="Emphasis"/>
          <w:i w:val="0"/>
          <w:iCs/>
          <w:color w:val="000000"/>
          <w:szCs w:val="22"/>
        </w:rPr>
        <w:lastRenderedPageBreak/>
        <w:t>connue (antécédent d’infarctus du myocarde ou de cardiopathie ischémique, insuffisance cardiaque ou troubles de la conduction), d’une maladie vasculaire cérébrale, de tout état pouvant favoriser une hypotension (déshydratation, hypovolémie et traitement par des médicaments antihypertenseurs) ou une hypertension artérielle, notamment accélérée ou maligne.</w:t>
      </w:r>
      <w:r>
        <w:rPr>
          <w:rFonts w:eastAsia="Times New Roman"/>
          <w:szCs w:val="22"/>
        </w:rPr>
        <w:t xml:space="preserve"> Des cas d’évènements thromboemboliques vasculaires (ETEV) ont été rapportés avec les antipsychotiques. Comme les patients traités par antipsychotiques présentent souvent des facteurs de risque d’ETEV acquis, tous les facteurs de risque possibles d’ETEV doivent être identifiés avant et pendant le traitement par l’</w:t>
      </w:r>
      <w:proofErr w:type="spellStart"/>
      <w:r>
        <w:rPr>
          <w:rFonts w:eastAsia="Times New Roman"/>
          <w:szCs w:val="22"/>
        </w:rPr>
        <w:t>aripiprazole</w:t>
      </w:r>
      <w:proofErr w:type="spellEnd"/>
      <w:r>
        <w:rPr>
          <w:rFonts w:eastAsia="Times New Roman"/>
          <w:szCs w:val="22"/>
        </w:rPr>
        <w:t xml:space="preserve"> et des mesures préventives doivent être prises</w:t>
      </w:r>
      <w:r>
        <w:rPr>
          <w:rStyle w:val="Emphasis"/>
          <w:i w:val="0"/>
          <w:iCs/>
          <w:color w:val="000000"/>
          <w:szCs w:val="22"/>
        </w:rPr>
        <w:t xml:space="preserve"> (voir rubrique 4.8).</w:t>
      </w:r>
    </w:p>
    <w:p w14:paraId="4165C8AA" w14:textId="77777777" w:rsidR="00D82A30" w:rsidRDefault="00D82A30">
      <w:pPr>
        <w:widowControl w:val="0"/>
        <w:rPr>
          <w:rStyle w:val="Emphasis"/>
          <w:i w:val="0"/>
          <w:iCs/>
          <w:color w:val="000000"/>
          <w:szCs w:val="22"/>
        </w:rPr>
      </w:pPr>
    </w:p>
    <w:p w14:paraId="78CFF9B8" w14:textId="77777777" w:rsidR="00D82A30" w:rsidRDefault="007E10DD">
      <w:pPr>
        <w:widowControl w:val="0"/>
        <w:rPr>
          <w:rStyle w:val="Emphasis"/>
          <w:i w:val="0"/>
          <w:iCs/>
          <w:color w:val="000000"/>
          <w:szCs w:val="22"/>
        </w:rPr>
      </w:pPr>
      <w:r>
        <w:rPr>
          <w:rStyle w:val="Emphasis"/>
          <w:i w:val="0"/>
          <w:iCs/>
          <w:color w:val="000000"/>
          <w:szCs w:val="22"/>
          <w:u w:val="single"/>
        </w:rPr>
        <w:t>Allongement de l’intervalle QT</w:t>
      </w:r>
    </w:p>
    <w:p w14:paraId="5DAC117C" w14:textId="77777777" w:rsidR="00D82A30" w:rsidRDefault="00D82A30">
      <w:pPr>
        <w:widowControl w:val="0"/>
        <w:rPr>
          <w:rStyle w:val="Emphasis"/>
          <w:i w:val="0"/>
          <w:iCs/>
          <w:color w:val="000000"/>
          <w:szCs w:val="22"/>
        </w:rPr>
      </w:pPr>
    </w:p>
    <w:p w14:paraId="2D27B5D0" w14:textId="77777777" w:rsidR="00D82A30" w:rsidRDefault="007E10DD">
      <w:pPr>
        <w:widowControl w:val="0"/>
        <w:rPr>
          <w:rStyle w:val="Emphasis"/>
          <w:i w:val="0"/>
          <w:iCs/>
          <w:color w:val="000000"/>
          <w:szCs w:val="22"/>
        </w:rPr>
      </w:pPr>
      <w:r>
        <w:rPr>
          <w:rStyle w:val="Emphasis"/>
          <w:i w:val="0"/>
          <w:iCs/>
          <w:color w:val="000000"/>
          <w:szCs w:val="22"/>
        </w:rPr>
        <w:t>Dans les études cliniques avec l’</w:t>
      </w:r>
      <w:proofErr w:type="spellStart"/>
      <w:r>
        <w:rPr>
          <w:rStyle w:val="Emphasis"/>
          <w:i w:val="0"/>
          <w:iCs/>
          <w:color w:val="000000"/>
          <w:szCs w:val="22"/>
        </w:rPr>
        <w:t>aripiprazole</w:t>
      </w:r>
      <w:proofErr w:type="spellEnd"/>
      <w:r>
        <w:rPr>
          <w:rStyle w:val="Emphasis"/>
          <w:i w:val="0"/>
          <w:iCs/>
          <w:color w:val="000000"/>
          <w:szCs w:val="22"/>
        </w:rPr>
        <w:t xml:space="preserve"> oral, l’incidence de l’allongement du QT était comparable à celle observée sous placebo. L’</w:t>
      </w:r>
      <w:proofErr w:type="spellStart"/>
      <w:r>
        <w:rPr>
          <w:rStyle w:val="Emphasis"/>
          <w:i w:val="0"/>
          <w:iCs/>
          <w:color w:val="000000"/>
          <w:szCs w:val="22"/>
        </w:rPr>
        <w:t>aripiprazole</w:t>
      </w:r>
      <w:proofErr w:type="spellEnd"/>
      <w:r>
        <w:rPr>
          <w:rStyle w:val="Emphasis"/>
          <w:i w:val="0"/>
          <w:iCs/>
          <w:color w:val="000000"/>
          <w:szCs w:val="22"/>
        </w:rPr>
        <w:t xml:space="preserve"> doit être utilisé avec prudence chez les patients présentant des antécédents familiaux d’allongement du QT (voir rubrique 4.8).</w:t>
      </w:r>
    </w:p>
    <w:p w14:paraId="6776B863" w14:textId="77777777" w:rsidR="00D82A30" w:rsidRDefault="00D82A30">
      <w:pPr>
        <w:widowControl w:val="0"/>
        <w:rPr>
          <w:rStyle w:val="Emphasis"/>
          <w:i w:val="0"/>
          <w:iCs/>
          <w:color w:val="000000"/>
          <w:szCs w:val="22"/>
        </w:rPr>
      </w:pPr>
    </w:p>
    <w:p w14:paraId="508CA746" w14:textId="77777777" w:rsidR="00D82A30" w:rsidRDefault="007E10DD">
      <w:pPr>
        <w:widowControl w:val="0"/>
        <w:rPr>
          <w:rStyle w:val="Emphasis"/>
          <w:i w:val="0"/>
          <w:iCs/>
          <w:color w:val="000000"/>
          <w:szCs w:val="22"/>
        </w:rPr>
      </w:pPr>
      <w:r>
        <w:rPr>
          <w:rStyle w:val="Emphasis"/>
          <w:i w:val="0"/>
          <w:iCs/>
          <w:color w:val="000000"/>
          <w:szCs w:val="22"/>
          <w:u w:val="single"/>
        </w:rPr>
        <w:t>Dyskinésie tardive</w:t>
      </w:r>
    </w:p>
    <w:p w14:paraId="3EFA0531" w14:textId="77777777" w:rsidR="00D82A30" w:rsidRDefault="00D82A30">
      <w:pPr>
        <w:widowControl w:val="0"/>
        <w:rPr>
          <w:rStyle w:val="Emphasis"/>
          <w:i w:val="0"/>
          <w:iCs/>
          <w:color w:val="000000"/>
          <w:szCs w:val="22"/>
        </w:rPr>
      </w:pPr>
    </w:p>
    <w:p w14:paraId="18A5FDB2" w14:textId="77777777" w:rsidR="00D82A30" w:rsidRDefault="007E10DD">
      <w:pPr>
        <w:widowControl w:val="0"/>
        <w:rPr>
          <w:rStyle w:val="Emphasis"/>
          <w:i w:val="0"/>
          <w:iCs/>
          <w:color w:val="000000"/>
          <w:szCs w:val="22"/>
        </w:rPr>
      </w:pPr>
      <w:r>
        <w:rPr>
          <w:rStyle w:val="Emphasis"/>
          <w:i w:val="0"/>
          <w:iCs/>
          <w:color w:val="000000"/>
          <w:szCs w:val="22"/>
        </w:rPr>
        <w:t>Dans les études cliniques de durée inférieure ou égale à un an, des cas peu fréquents de survenue de dyskinésies ont été rapportés au cours du traitement par l’</w:t>
      </w:r>
      <w:proofErr w:type="spellStart"/>
      <w:r>
        <w:rPr>
          <w:rStyle w:val="Emphasis"/>
          <w:i w:val="0"/>
          <w:iCs/>
          <w:color w:val="000000"/>
          <w:szCs w:val="22"/>
        </w:rPr>
        <w:t>aripiprazole</w:t>
      </w:r>
      <w:proofErr w:type="spellEnd"/>
      <w:r>
        <w:rPr>
          <w:rStyle w:val="Emphasis"/>
          <w:i w:val="0"/>
          <w:iCs/>
          <w:color w:val="000000"/>
          <w:szCs w:val="22"/>
        </w:rPr>
        <w:t xml:space="preserve">. En cas d’apparition de signes et de symptômes de dyskinésie tardive chez un patient traité par </w:t>
      </w:r>
      <w:r>
        <w:rPr>
          <w:rFonts w:eastAsia="Times New Roman"/>
          <w:szCs w:val="22"/>
        </w:rPr>
        <w:t>l’</w:t>
      </w:r>
      <w:proofErr w:type="spellStart"/>
      <w:r>
        <w:rPr>
          <w:rStyle w:val="Emphasis"/>
          <w:i w:val="0"/>
          <w:iCs/>
          <w:color w:val="000000"/>
          <w:szCs w:val="22"/>
        </w:rPr>
        <w:t>aripiprazole</w:t>
      </w:r>
      <w:proofErr w:type="spellEnd"/>
      <w:r>
        <w:rPr>
          <w:rStyle w:val="Emphasis"/>
          <w:i w:val="0"/>
          <w:iCs/>
          <w:color w:val="000000"/>
          <w:szCs w:val="22"/>
        </w:rPr>
        <w:t>, la réduction de la dose, voire l’arrêt du traitement, doit être envisagée (voir rubrique 4.8). Ces symptômes peuvent s’aggraver provisoirement ou même survenir après l’arrêt du traitement.</w:t>
      </w:r>
    </w:p>
    <w:p w14:paraId="330267C9" w14:textId="77777777" w:rsidR="00D82A30" w:rsidRDefault="00D82A30">
      <w:pPr>
        <w:widowControl w:val="0"/>
        <w:rPr>
          <w:rStyle w:val="Emphasis"/>
          <w:i w:val="0"/>
          <w:iCs/>
          <w:color w:val="000000"/>
          <w:szCs w:val="22"/>
        </w:rPr>
      </w:pPr>
    </w:p>
    <w:p w14:paraId="7E5466DA" w14:textId="77777777" w:rsidR="00D82A30" w:rsidRDefault="007E10DD">
      <w:pPr>
        <w:widowControl w:val="0"/>
        <w:rPr>
          <w:rStyle w:val="Emphasis"/>
          <w:i w:val="0"/>
          <w:iCs/>
          <w:color w:val="000000"/>
          <w:szCs w:val="22"/>
        </w:rPr>
      </w:pPr>
      <w:r>
        <w:rPr>
          <w:rStyle w:val="Emphasis"/>
          <w:i w:val="0"/>
          <w:iCs/>
          <w:color w:val="000000"/>
          <w:szCs w:val="22"/>
          <w:u w:val="single"/>
        </w:rPr>
        <w:t>Syndrome malin des neuroleptiques (SMN)</w:t>
      </w:r>
    </w:p>
    <w:p w14:paraId="06FABB6D" w14:textId="77777777" w:rsidR="00D82A30" w:rsidRDefault="00D82A30">
      <w:pPr>
        <w:widowControl w:val="0"/>
        <w:rPr>
          <w:rStyle w:val="Emphasis"/>
          <w:i w:val="0"/>
          <w:iCs/>
          <w:color w:val="000000"/>
          <w:szCs w:val="22"/>
        </w:rPr>
      </w:pPr>
    </w:p>
    <w:p w14:paraId="5BF4EC62" w14:textId="77777777" w:rsidR="00D82A30" w:rsidRDefault="007E10DD">
      <w:pPr>
        <w:widowControl w:val="0"/>
        <w:rPr>
          <w:rStyle w:val="Emphasis"/>
          <w:i w:val="0"/>
          <w:iCs/>
          <w:color w:val="000000"/>
          <w:szCs w:val="22"/>
        </w:rPr>
      </w:pPr>
      <w:r>
        <w:rPr>
          <w:rStyle w:val="Emphasis"/>
          <w:i w:val="0"/>
          <w:iCs/>
          <w:color w:val="000000"/>
          <w:szCs w:val="22"/>
        </w:rPr>
        <w:t>Le SMN est un syndrome potentiellement mortel associé aux traitements antipsychotiques. Dans les études cliniques, de rares cas de SMN ont été rapportés au cours du traitement par l’</w:t>
      </w:r>
      <w:proofErr w:type="spellStart"/>
      <w:r>
        <w:rPr>
          <w:rStyle w:val="Emphasis"/>
          <w:i w:val="0"/>
          <w:iCs/>
          <w:color w:val="000000"/>
          <w:szCs w:val="22"/>
        </w:rPr>
        <w:t>aripiprazole</w:t>
      </w:r>
      <w:proofErr w:type="spellEnd"/>
      <w:r>
        <w:rPr>
          <w:rStyle w:val="Emphasis"/>
          <w:i w:val="0"/>
          <w:iCs/>
          <w:color w:val="000000"/>
          <w:szCs w:val="22"/>
        </w:rPr>
        <w:t>. Les signes cliniques du SMN sont l’hyperthermie, la rigidité musculaire, l’altération des facultés mentales et des signes d’instabilité neurovégétative (instabilité du pouls ou de la pression artérielle, tachycardie, hypersudation et troubles du rythme cardiaque). Peuvent s’ajouter des signes comme une augmentation des taux sériques de créatine phosphokinase (CPK), une myoglobinurie (rhabdomyolyse) et une insuffisance rénale aiguë. Cependant, des cas d’élévation des créatines phosphokinases et de rhabdomyolyse n’étant pas nécessairement liées au SMN ont également été rapportés. Lorsqu’un patient présente des signes et symptômes évoquant un SMN, ou une hyperthermie inexpliquée non accompagnée d’autres signes de SMN, tous les antipsychotiques, y compris l’</w:t>
      </w:r>
      <w:proofErr w:type="spellStart"/>
      <w:r>
        <w:rPr>
          <w:rStyle w:val="Emphasis"/>
          <w:i w:val="0"/>
          <w:iCs/>
          <w:color w:val="000000"/>
          <w:szCs w:val="22"/>
        </w:rPr>
        <w:t>aripiprazole</w:t>
      </w:r>
      <w:proofErr w:type="spellEnd"/>
      <w:r>
        <w:rPr>
          <w:rStyle w:val="Emphasis"/>
          <w:i w:val="0"/>
          <w:iCs/>
          <w:color w:val="000000"/>
          <w:szCs w:val="22"/>
        </w:rPr>
        <w:t>, doivent être arrêtés (voir rubrique 4.8).</w:t>
      </w:r>
    </w:p>
    <w:p w14:paraId="5E1D56BF" w14:textId="77777777" w:rsidR="00D82A30" w:rsidRDefault="00D82A30">
      <w:pPr>
        <w:widowControl w:val="0"/>
        <w:rPr>
          <w:rStyle w:val="Emphasis"/>
          <w:i w:val="0"/>
          <w:iCs/>
          <w:color w:val="000000"/>
          <w:szCs w:val="22"/>
        </w:rPr>
      </w:pPr>
    </w:p>
    <w:p w14:paraId="2695D3DA" w14:textId="77777777" w:rsidR="00D82A30" w:rsidRDefault="007E10DD">
      <w:pPr>
        <w:widowControl w:val="0"/>
        <w:rPr>
          <w:rStyle w:val="Emphasis"/>
          <w:i w:val="0"/>
          <w:iCs/>
          <w:color w:val="000000"/>
          <w:szCs w:val="22"/>
        </w:rPr>
      </w:pPr>
      <w:r>
        <w:rPr>
          <w:rStyle w:val="Emphasis"/>
          <w:i w:val="0"/>
          <w:iCs/>
          <w:color w:val="000000"/>
          <w:szCs w:val="22"/>
          <w:u w:val="single"/>
        </w:rPr>
        <w:t>Convulsions</w:t>
      </w:r>
    </w:p>
    <w:p w14:paraId="5CED0C57" w14:textId="77777777" w:rsidR="00D82A30" w:rsidRDefault="00D82A30">
      <w:pPr>
        <w:widowControl w:val="0"/>
        <w:rPr>
          <w:rStyle w:val="Emphasis"/>
          <w:i w:val="0"/>
          <w:iCs/>
          <w:color w:val="000000"/>
          <w:szCs w:val="22"/>
        </w:rPr>
      </w:pPr>
    </w:p>
    <w:p w14:paraId="0CFF3DA6" w14:textId="77777777" w:rsidR="00D82A30" w:rsidRDefault="007E10DD">
      <w:pPr>
        <w:widowControl w:val="0"/>
        <w:rPr>
          <w:rStyle w:val="Emphasis"/>
          <w:i w:val="0"/>
          <w:iCs/>
          <w:color w:val="000000"/>
          <w:szCs w:val="22"/>
        </w:rPr>
      </w:pPr>
      <w:r>
        <w:rPr>
          <w:rStyle w:val="Emphasis"/>
          <w:i w:val="0"/>
          <w:iCs/>
          <w:color w:val="000000"/>
          <w:szCs w:val="22"/>
        </w:rPr>
        <w:t>Dans les études cliniques, des cas peu fréquents de convulsions ont été rapportés au cours du traitement par l’</w:t>
      </w:r>
      <w:proofErr w:type="spellStart"/>
      <w:r>
        <w:rPr>
          <w:rStyle w:val="Emphasis"/>
          <w:i w:val="0"/>
          <w:iCs/>
          <w:color w:val="000000"/>
          <w:szCs w:val="22"/>
        </w:rPr>
        <w:t>aripiprazole</w:t>
      </w:r>
      <w:proofErr w:type="spellEnd"/>
      <w:r>
        <w:rPr>
          <w:rStyle w:val="Emphasis"/>
          <w:i w:val="0"/>
          <w:iCs/>
          <w:color w:val="000000"/>
          <w:szCs w:val="22"/>
        </w:rPr>
        <w:t>. Par conséquent, l’</w:t>
      </w:r>
      <w:proofErr w:type="spellStart"/>
      <w:r>
        <w:rPr>
          <w:rStyle w:val="Emphasis"/>
          <w:i w:val="0"/>
          <w:iCs/>
          <w:color w:val="000000"/>
          <w:szCs w:val="22"/>
        </w:rPr>
        <w:t>aripiprazole</w:t>
      </w:r>
      <w:proofErr w:type="spellEnd"/>
      <w:r>
        <w:rPr>
          <w:rStyle w:val="Emphasis"/>
          <w:i w:val="0"/>
          <w:iCs/>
          <w:color w:val="000000"/>
          <w:szCs w:val="22"/>
        </w:rPr>
        <w:t xml:space="preserve"> doit être utilisé avec prudence chez les patients ayant des antécédents de convulsions ou présentant une affection associée à des convulsions (voir rubrique 4.8).</w:t>
      </w:r>
    </w:p>
    <w:p w14:paraId="36ECCD31" w14:textId="77777777" w:rsidR="00D82A30" w:rsidRDefault="00D82A30">
      <w:pPr>
        <w:widowControl w:val="0"/>
        <w:jc w:val="both"/>
        <w:rPr>
          <w:szCs w:val="22"/>
          <w:u w:val="single"/>
        </w:rPr>
      </w:pPr>
    </w:p>
    <w:p w14:paraId="35889A02" w14:textId="77777777" w:rsidR="00D82A30" w:rsidRDefault="007E10DD">
      <w:pPr>
        <w:widowControl w:val="0"/>
        <w:rPr>
          <w:szCs w:val="22"/>
        </w:rPr>
      </w:pPr>
      <w:r>
        <w:rPr>
          <w:szCs w:val="22"/>
          <w:u w:val="single"/>
        </w:rPr>
        <w:t>Patients âgés présentant un état psychotique associé à une démence</w:t>
      </w:r>
    </w:p>
    <w:p w14:paraId="548903F6" w14:textId="77777777" w:rsidR="00D82A30" w:rsidRDefault="00D82A30">
      <w:pPr>
        <w:widowControl w:val="0"/>
        <w:rPr>
          <w:rFonts w:eastAsia="Times New Roman"/>
          <w:iCs/>
          <w:color w:val="000000"/>
          <w:szCs w:val="22"/>
        </w:rPr>
      </w:pPr>
    </w:p>
    <w:p w14:paraId="2769C7EA" w14:textId="77777777" w:rsidR="00D82A30" w:rsidRDefault="007E10DD">
      <w:pPr>
        <w:widowControl w:val="0"/>
        <w:rPr>
          <w:rFonts w:eastAsia="Times New Roman"/>
          <w:iCs/>
          <w:color w:val="000000"/>
          <w:szCs w:val="22"/>
        </w:rPr>
      </w:pPr>
      <w:r>
        <w:rPr>
          <w:rFonts w:eastAsia="Times New Roman"/>
          <w:i/>
          <w:iCs/>
          <w:color w:val="000000"/>
          <w:szCs w:val="22"/>
        </w:rPr>
        <w:t>Augmentation de la mortalité</w:t>
      </w:r>
    </w:p>
    <w:p w14:paraId="202723CB" w14:textId="77777777" w:rsidR="00D82A30" w:rsidRDefault="007E10DD">
      <w:pPr>
        <w:widowControl w:val="0"/>
        <w:rPr>
          <w:rFonts w:eastAsia="Arial Unicode MS"/>
          <w:iCs/>
          <w:color w:val="000000"/>
          <w:szCs w:val="22"/>
        </w:rPr>
      </w:pPr>
      <w:r>
        <w:rPr>
          <w:rFonts w:eastAsia="Arial Unicode MS"/>
          <w:iCs/>
          <w:color w:val="000000"/>
          <w:szCs w:val="22"/>
        </w:rPr>
        <w:t xml:space="preserve">Dans trois essais contrôlés avec </w:t>
      </w:r>
      <w:proofErr w:type="spellStart"/>
      <w:r>
        <w:rPr>
          <w:rFonts w:eastAsia="Arial Unicode MS"/>
          <w:iCs/>
          <w:color w:val="000000"/>
          <w:szCs w:val="22"/>
        </w:rPr>
        <w:t>aripiprazole</w:t>
      </w:r>
      <w:proofErr w:type="spellEnd"/>
      <w:r>
        <w:rPr>
          <w:rFonts w:eastAsia="Arial Unicode MS"/>
          <w:iCs/>
          <w:color w:val="000000"/>
          <w:szCs w:val="22"/>
        </w:rPr>
        <w:t xml:space="preserve"> oral </w:t>
      </w:r>
      <w:r>
        <w:rPr>
          <w:rFonts w:eastAsia="Arial Unicode MS"/>
          <w:i/>
          <w:iCs/>
          <w:color w:val="000000"/>
          <w:szCs w:val="22"/>
        </w:rPr>
        <w:t>versus</w:t>
      </w:r>
      <w:r>
        <w:rPr>
          <w:rFonts w:eastAsia="Arial Unicode MS"/>
          <w:iCs/>
          <w:color w:val="000000"/>
          <w:szCs w:val="22"/>
        </w:rPr>
        <w:t xml:space="preserve"> placebo chez des patients âgés présentant une psychose associée à la maladie d’Alzheimer (n = 938 ; âge moyen : 82,4 ans ; intervalle : 56</w:t>
      </w:r>
      <w:r>
        <w:rPr>
          <w:rStyle w:val="Emphasis"/>
          <w:i w:val="0"/>
          <w:iCs/>
          <w:color w:val="000000"/>
          <w:szCs w:val="22"/>
        </w:rPr>
        <w:t xml:space="preserve"> à </w:t>
      </w:r>
      <w:r>
        <w:rPr>
          <w:rFonts w:eastAsia="Arial Unicode MS"/>
          <w:iCs/>
          <w:color w:val="000000"/>
          <w:szCs w:val="22"/>
        </w:rPr>
        <w:t>99 ans) le risque de décès a été plus élevé chez les patients traités par l’</w:t>
      </w:r>
      <w:proofErr w:type="spellStart"/>
      <w:r>
        <w:rPr>
          <w:rFonts w:eastAsia="Arial Unicode MS"/>
          <w:iCs/>
          <w:color w:val="000000"/>
          <w:szCs w:val="22"/>
        </w:rPr>
        <w:t>aripiprazole</w:t>
      </w:r>
      <w:proofErr w:type="spellEnd"/>
      <w:r>
        <w:rPr>
          <w:rFonts w:eastAsia="Arial Unicode MS"/>
          <w:iCs/>
          <w:color w:val="000000"/>
          <w:szCs w:val="22"/>
        </w:rPr>
        <w:t xml:space="preserve"> que chez ceux recevant le placebo. Le taux de mortalité dans le groupe des patients traités par </w:t>
      </w:r>
      <w:proofErr w:type="spellStart"/>
      <w:r>
        <w:rPr>
          <w:rFonts w:eastAsia="Arial Unicode MS"/>
          <w:iCs/>
          <w:color w:val="000000"/>
          <w:szCs w:val="22"/>
        </w:rPr>
        <w:t>aripiprazole</w:t>
      </w:r>
      <w:proofErr w:type="spellEnd"/>
      <w:r>
        <w:rPr>
          <w:rFonts w:eastAsia="Arial Unicode MS"/>
          <w:iCs/>
          <w:color w:val="000000"/>
          <w:szCs w:val="22"/>
        </w:rPr>
        <w:t xml:space="preserve"> était de 3,5 %, contre 1,7 % dans le groupe placebo. Bien que les causes de décès aient été variées, la plupart de ces décès semblaient soit d’origine cardiovasculaire (par exemple, insuffisance cardiaque, mort subite) soit d’origine infectieuse (par exemple, pneumonie) (voir rubrique 4.8).</w:t>
      </w:r>
    </w:p>
    <w:p w14:paraId="1894D6AD" w14:textId="77777777" w:rsidR="00D82A30" w:rsidRDefault="00D82A30">
      <w:pPr>
        <w:widowControl w:val="0"/>
        <w:rPr>
          <w:szCs w:val="22"/>
          <w:u w:val="single"/>
        </w:rPr>
      </w:pPr>
    </w:p>
    <w:p w14:paraId="20FC599B" w14:textId="77777777" w:rsidR="00D82A30" w:rsidRDefault="007E10DD">
      <w:pPr>
        <w:widowControl w:val="0"/>
        <w:rPr>
          <w:iCs/>
          <w:szCs w:val="22"/>
        </w:rPr>
      </w:pPr>
      <w:r>
        <w:rPr>
          <w:i/>
          <w:iCs/>
          <w:szCs w:val="22"/>
        </w:rPr>
        <w:t xml:space="preserve">Effets indésirables </w:t>
      </w:r>
      <w:proofErr w:type="spellStart"/>
      <w:r>
        <w:rPr>
          <w:i/>
          <w:iCs/>
          <w:szCs w:val="22"/>
        </w:rPr>
        <w:t>cérébrovasculaires</w:t>
      </w:r>
      <w:proofErr w:type="spellEnd"/>
    </w:p>
    <w:p w14:paraId="0C064FFA" w14:textId="77777777" w:rsidR="00D82A30" w:rsidRDefault="007E10DD">
      <w:pPr>
        <w:widowControl w:val="0"/>
        <w:rPr>
          <w:iCs/>
          <w:color w:val="000000"/>
          <w:szCs w:val="22"/>
        </w:rPr>
      </w:pPr>
      <w:r>
        <w:rPr>
          <w:iCs/>
          <w:color w:val="000000"/>
          <w:szCs w:val="22"/>
        </w:rPr>
        <w:t>Dans les mêmes études sur l’</w:t>
      </w:r>
      <w:proofErr w:type="spellStart"/>
      <w:r>
        <w:rPr>
          <w:iCs/>
          <w:color w:val="000000"/>
          <w:szCs w:val="22"/>
        </w:rPr>
        <w:t>aripiprazole</w:t>
      </w:r>
      <w:proofErr w:type="spellEnd"/>
      <w:r>
        <w:rPr>
          <w:iCs/>
          <w:color w:val="000000"/>
          <w:szCs w:val="22"/>
        </w:rPr>
        <w:t xml:space="preserve"> oral, des effets indésirables vasculaires cérébraux (par </w:t>
      </w:r>
      <w:r>
        <w:rPr>
          <w:iCs/>
          <w:color w:val="000000"/>
          <w:szCs w:val="22"/>
        </w:rPr>
        <w:lastRenderedPageBreak/>
        <w:t>exemple, accident vasculaire cérébral, accident ischémique transitoire), dont certains d’évolution fatale, ont été rapportés chez ces patients (âge moyen : 84 ans ; intervalle : 78</w:t>
      </w:r>
      <w:r>
        <w:rPr>
          <w:rStyle w:val="Emphasis"/>
          <w:i w:val="0"/>
          <w:iCs/>
          <w:color w:val="000000"/>
          <w:szCs w:val="22"/>
        </w:rPr>
        <w:t xml:space="preserve"> à </w:t>
      </w:r>
      <w:r>
        <w:rPr>
          <w:iCs/>
          <w:color w:val="000000"/>
          <w:szCs w:val="22"/>
        </w:rPr>
        <w:t xml:space="preserve">88 ans). Dans l’ensemble, des effets indésirables vasculaires cérébraux ont été rapportés dans ces essais pour 1,3 % des patients traités par </w:t>
      </w:r>
      <w:proofErr w:type="spellStart"/>
      <w:r>
        <w:rPr>
          <w:iCs/>
          <w:color w:val="000000"/>
          <w:szCs w:val="22"/>
        </w:rPr>
        <w:t>aripiprazole</w:t>
      </w:r>
      <w:proofErr w:type="spellEnd"/>
      <w:r>
        <w:rPr>
          <w:iCs/>
          <w:color w:val="000000"/>
          <w:szCs w:val="22"/>
        </w:rPr>
        <w:t xml:space="preserve"> oral et pour 0,6 % des patients traités par placebo. Cette différence n’était pas statistiquement significative. Néanmoins, dans un des essais, une étude à dose fixe, une relation dose-dépendante significative a été observée entre la survenue des effets indésirables vasculaires cérébraux et le traitement par </w:t>
      </w:r>
      <w:proofErr w:type="spellStart"/>
      <w:r>
        <w:rPr>
          <w:iCs/>
          <w:color w:val="000000"/>
          <w:szCs w:val="22"/>
        </w:rPr>
        <w:t>aripiprazole</w:t>
      </w:r>
      <w:proofErr w:type="spellEnd"/>
      <w:r>
        <w:rPr>
          <w:iCs/>
          <w:color w:val="000000"/>
          <w:szCs w:val="22"/>
        </w:rPr>
        <w:t xml:space="preserve"> (voir rubrique 4.8).</w:t>
      </w:r>
    </w:p>
    <w:p w14:paraId="6936D3EE" w14:textId="77777777" w:rsidR="00D82A30" w:rsidRDefault="00D82A30">
      <w:pPr>
        <w:widowControl w:val="0"/>
        <w:autoSpaceDE w:val="0"/>
        <w:autoSpaceDN w:val="0"/>
        <w:adjustRightInd w:val="0"/>
        <w:jc w:val="both"/>
        <w:rPr>
          <w:iCs/>
          <w:color w:val="000000"/>
          <w:szCs w:val="22"/>
        </w:rPr>
      </w:pPr>
    </w:p>
    <w:p w14:paraId="776D2E72" w14:textId="77777777" w:rsidR="00D82A30" w:rsidRDefault="007E10DD">
      <w:pPr>
        <w:widowControl w:val="0"/>
        <w:jc w:val="both"/>
        <w:rPr>
          <w:rFonts w:eastAsia="Times New Roman"/>
          <w:color w:val="000000"/>
          <w:szCs w:val="22"/>
        </w:rPr>
      </w:pPr>
      <w:r>
        <w:rPr>
          <w:rStyle w:val="Emphasis"/>
          <w:i w:val="0"/>
          <w:iCs/>
          <w:color w:val="000000"/>
          <w:szCs w:val="22"/>
        </w:rPr>
        <w:t>L</w:t>
      </w:r>
      <w:r>
        <w:rPr>
          <w:rFonts w:eastAsia="Times New Roman"/>
          <w:szCs w:val="22"/>
        </w:rPr>
        <w:t>’</w:t>
      </w:r>
      <w:proofErr w:type="spellStart"/>
      <w:r>
        <w:rPr>
          <w:rStyle w:val="Emphasis"/>
          <w:i w:val="0"/>
          <w:iCs/>
          <w:color w:val="000000"/>
          <w:szCs w:val="22"/>
        </w:rPr>
        <w:t>aripiprazole</w:t>
      </w:r>
      <w:proofErr w:type="spellEnd"/>
      <w:r>
        <w:rPr>
          <w:rStyle w:val="Emphasis"/>
          <w:i w:val="0"/>
          <w:iCs/>
          <w:color w:val="000000"/>
          <w:szCs w:val="22"/>
        </w:rPr>
        <w:t xml:space="preserve"> </w:t>
      </w:r>
      <w:r>
        <w:rPr>
          <w:rFonts w:eastAsia="Times New Roman"/>
          <w:color w:val="000000"/>
          <w:szCs w:val="22"/>
        </w:rPr>
        <w:t>n’est pas indiqué dans le traitement des patients présentant des états psychotiques associés à une démence.</w:t>
      </w:r>
    </w:p>
    <w:p w14:paraId="329BB537" w14:textId="77777777" w:rsidR="00D82A30" w:rsidRDefault="00D82A30">
      <w:pPr>
        <w:widowControl w:val="0"/>
        <w:jc w:val="both"/>
        <w:rPr>
          <w:rFonts w:eastAsia="Times New Roman"/>
          <w:color w:val="000000"/>
          <w:szCs w:val="22"/>
        </w:rPr>
      </w:pPr>
    </w:p>
    <w:p w14:paraId="1A83C4BE" w14:textId="77777777" w:rsidR="00D82A30" w:rsidRDefault="007E10DD">
      <w:pPr>
        <w:widowControl w:val="0"/>
        <w:autoSpaceDE w:val="0"/>
        <w:autoSpaceDN w:val="0"/>
        <w:adjustRightInd w:val="0"/>
        <w:rPr>
          <w:rFonts w:eastAsia="Times New Roman"/>
          <w:szCs w:val="22"/>
          <w:u w:val="single"/>
        </w:rPr>
      </w:pPr>
      <w:r>
        <w:rPr>
          <w:rFonts w:eastAsia="Times New Roman"/>
          <w:szCs w:val="22"/>
          <w:u w:val="single"/>
        </w:rPr>
        <w:t>Hyperglycémie et diabète</w:t>
      </w:r>
    </w:p>
    <w:p w14:paraId="4C1F649F" w14:textId="77777777" w:rsidR="00D82A30" w:rsidRDefault="00D82A30">
      <w:pPr>
        <w:widowControl w:val="0"/>
        <w:autoSpaceDE w:val="0"/>
        <w:autoSpaceDN w:val="0"/>
        <w:adjustRightInd w:val="0"/>
        <w:rPr>
          <w:rFonts w:eastAsia="Times New Roman"/>
          <w:szCs w:val="22"/>
        </w:rPr>
      </w:pPr>
    </w:p>
    <w:p w14:paraId="6B63F90E" w14:textId="77777777" w:rsidR="00D82A30" w:rsidRDefault="007E10DD">
      <w:pPr>
        <w:widowControl w:val="0"/>
        <w:autoSpaceDE w:val="0"/>
        <w:autoSpaceDN w:val="0"/>
        <w:adjustRightInd w:val="0"/>
        <w:rPr>
          <w:rStyle w:val="Emphasis"/>
          <w:i w:val="0"/>
          <w:iCs/>
          <w:color w:val="000000"/>
          <w:szCs w:val="22"/>
        </w:rPr>
      </w:pPr>
      <w:r>
        <w:rPr>
          <w:rFonts w:eastAsia="Times New Roman"/>
          <w:szCs w:val="22"/>
        </w:rPr>
        <w:t>Une hyperglycémie, dans certains cas sévère et associée à une acidocétose, un coma hyperosmolaire ou un décès, a été rapportée chez les patients traités avec l’</w:t>
      </w:r>
      <w:proofErr w:type="spellStart"/>
      <w:r>
        <w:rPr>
          <w:rFonts w:eastAsia="Times New Roman"/>
          <w:szCs w:val="22"/>
        </w:rPr>
        <w:t>aripiprazole</w:t>
      </w:r>
      <w:proofErr w:type="spellEnd"/>
      <w:r>
        <w:rPr>
          <w:rFonts w:eastAsia="Times New Roman"/>
          <w:szCs w:val="22"/>
        </w:rPr>
        <w:t>. L’obésité et les antécédents familiaux de diabète sont des facteurs de risque pouvant favoriser les complications sévères. Les signes et symptômes d’hyperglycémie (tels que polydipsie, polyurie, polyphagie et asthénie) doivent être recherchés chez les patients traités avec l’</w:t>
      </w:r>
      <w:proofErr w:type="spellStart"/>
      <w:r>
        <w:rPr>
          <w:rFonts w:eastAsia="Times New Roman"/>
          <w:szCs w:val="22"/>
        </w:rPr>
        <w:t>aripiprazole</w:t>
      </w:r>
      <w:proofErr w:type="spellEnd"/>
      <w:r>
        <w:rPr>
          <w:rFonts w:eastAsia="Times New Roman"/>
          <w:szCs w:val="22"/>
        </w:rPr>
        <w:t xml:space="preserve">. Une surveillance régulière est recommandée afin de détecter toute anomalie de la glycémie chez les patients diabétiques ou ayant des facteurs de risque pouvant favoriser le développement d’un diabète </w:t>
      </w:r>
      <w:r>
        <w:rPr>
          <w:rStyle w:val="Emphasis"/>
          <w:i w:val="0"/>
          <w:iCs/>
          <w:color w:val="000000"/>
          <w:szCs w:val="22"/>
        </w:rPr>
        <w:t>(voir rubrique 4.8).</w:t>
      </w:r>
    </w:p>
    <w:p w14:paraId="7556915B" w14:textId="77777777" w:rsidR="00D82A30" w:rsidRDefault="00D82A30">
      <w:pPr>
        <w:widowControl w:val="0"/>
        <w:rPr>
          <w:rStyle w:val="Emphasis"/>
          <w:i w:val="0"/>
          <w:iCs/>
          <w:color w:val="000000"/>
          <w:szCs w:val="22"/>
        </w:rPr>
      </w:pPr>
    </w:p>
    <w:p w14:paraId="15135941" w14:textId="77777777" w:rsidR="00D82A30" w:rsidRDefault="007E10DD">
      <w:pPr>
        <w:widowControl w:val="0"/>
        <w:rPr>
          <w:rStyle w:val="Emphasis"/>
          <w:i w:val="0"/>
          <w:iCs/>
          <w:color w:val="000000"/>
          <w:szCs w:val="22"/>
        </w:rPr>
      </w:pPr>
      <w:r>
        <w:rPr>
          <w:rStyle w:val="Emphasis"/>
          <w:i w:val="0"/>
          <w:iCs/>
          <w:color w:val="000000"/>
          <w:szCs w:val="22"/>
          <w:u w:val="single"/>
        </w:rPr>
        <w:t>Hypersensibilité</w:t>
      </w:r>
    </w:p>
    <w:p w14:paraId="2253DC92" w14:textId="77777777" w:rsidR="00D82A30" w:rsidRDefault="00D82A30">
      <w:pPr>
        <w:widowControl w:val="0"/>
        <w:rPr>
          <w:rStyle w:val="Emphasis"/>
          <w:i w:val="0"/>
          <w:iCs/>
          <w:color w:val="000000"/>
          <w:szCs w:val="22"/>
        </w:rPr>
      </w:pPr>
    </w:p>
    <w:p w14:paraId="06418B3C" w14:textId="77777777" w:rsidR="00D82A30" w:rsidRDefault="007E10DD">
      <w:pPr>
        <w:widowControl w:val="0"/>
        <w:rPr>
          <w:rStyle w:val="Emphasis"/>
          <w:i w:val="0"/>
          <w:iCs/>
          <w:color w:val="000000"/>
          <w:szCs w:val="22"/>
        </w:rPr>
      </w:pPr>
      <w:r>
        <w:rPr>
          <w:rStyle w:val="Emphasis"/>
          <w:i w:val="0"/>
          <w:iCs/>
          <w:color w:val="000000"/>
          <w:szCs w:val="22"/>
        </w:rPr>
        <w:t xml:space="preserve">Des réactions d’hypersensibilité caractérisées par des symptômes allergiques peuvent survenir chez les patients traités par </w:t>
      </w:r>
      <w:proofErr w:type="spellStart"/>
      <w:r>
        <w:rPr>
          <w:rStyle w:val="Emphasis"/>
          <w:i w:val="0"/>
          <w:iCs/>
          <w:color w:val="000000"/>
          <w:szCs w:val="22"/>
        </w:rPr>
        <w:t>aripiprazole</w:t>
      </w:r>
      <w:proofErr w:type="spellEnd"/>
      <w:r>
        <w:rPr>
          <w:rStyle w:val="Emphasis"/>
          <w:i w:val="0"/>
          <w:iCs/>
          <w:color w:val="000000"/>
          <w:szCs w:val="22"/>
        </w:rPr>
        <w:t xml:space="preserve"> (voir rubrique 4.8).</w:t>
      </w:r>
    </w:p>
    <w:p w14:paraId="1B872722" w14:textId="77777777" w:rsidR="00D82A30" w:rsidRDefault="00D82A30">
      <w:pPr>
        <w:widowControl w:val="0"/>
        <w:rPr>
          <w:rStyle w:val="Emphasis"/>
          <w:i w:val="0"/>
          <w:iCs/>
          <w:color w:val="000000"/>
          <w:szCs w:val="22"/>
        </w:rPr>
      </w:pPr>
    </w:p>
    <w:p w14:paraId="2AF50EE2" w14:textId="77777777" w:rsidR="00D82A30" w:rsidRDefault="007E10DD">
      <w:pPr>
        <w:widowControl w:val="0"/>
        <w:rPr>
          <w:rStyle w:val="Emphasis"/>
          <w:i w:val="0"/>
          <w:iCs/>
          <w:color w:val="000000"/>
          <w:szCs w:val="22"/>
        </w:rPr>
      </w:pPr>
      <w:r>
        <w:rPr>
          <w:rStyle w:val="Emphasis"/>
          <w:i w:val="0"/>
          <w:iCs/>
          <w:color w:val="000000"/>
          <w:szCs w:val="22"/>
          <w:u w:val="single"/>
        </w:rPr>
        <w:t>Prise de poids</w:t>
      </w:r>
    </w:p>
    <w:p w14:paraId="1648AB2D" w14:textId="77777777" w:rsidR="00D82A30" w:rsidRDefault="00D82A30">
      <w:pPr>
        <w:widowControl w:val="0"/>
        <w:autoSpaceDE w:val="0"/>
        <w:autoSpaceDN w:val="0"/>
        <w:adjustRightInd w:val="0"/>
        <w:rPr>
          <w:rFonts w:eastAsia="Times New Roman"/>
          <w:szCs w:val="22"/>
        </w:rPr>
      </w:pPr>
    </w:p>
    <w:p w14:paraId="7CDBA43A" w14:textId="77777777" w:rsidR="00D82A30" w:rsidRDefault="007E10DD">
      <w:pPr>
        <w:widowControl w:val="0"/>
        <w:autoSpaceDE w:val="0"/>
        <w:autoSpaceDN w:val="0"/>
        <w:adjustRightInd w:val="0"/>
        <w:rPr>
          <w:rStyle w:val="Emphasis"/>
          <w:rFonts w:eastAsia="Times New Roman"/>
          <w:i w:val="0"/>
          <w:szCs w:val="22"/>
        </w:rPr>
      </w:pPr>
      <w:r>
        <w:rPr>
          <w:rFonts w:eastAsia="Times New Roman"/>
          <w:szCs w:val="22"/>
        </w:rPr>
        <w:t xml:space="preserve">Une prise de poids pouvant conduire à des complications graves est souvent observée chez les patients schizophrènes en raison de l’utilisation d’antipsychotiques connus pour </w:t>
      </w:r>
      <w:r>
        <w:rPr>
          <w:rFonts w:eastAsia="Times New Roman"/>
          <w:color w:val="000000"/>
          <w:szCs w:val="22"/>
        </w:rPr>
        <w:t>entraîner</w:t>
      </w:r>
      <w:r>
        <w:rPr>
          <w:rFonts w:eastAsia="Times New Roman"/>
          <w:szCs w:val="22"/>
        </w:rPr>
        <w:t xml:space="preserve"> une prise de poids, des comorbidités et une mauvaise hygiène de vie. Une prise de poids a été rapportée chez les patients traités par l’</w:t>
      </w:r>
      <w:proofErr w:type="spellStart"/>
      <w:r>
        <w:rPr>
          <w:rFonts w:eastAsia="Times New Roman"/>
          <w:szCs w:val="22"/>
        </w:rPr>
        <w:t>aripiprazole</w:t>
      </w:r>
      <w:proofErr w:type="spellEnd"/>
      <w:r>
        <w:rPr>
          <w:rFonts w:eastAsia="Times New Roman"/>
          <w:szCs w:val="22"/>
        </w:rPr>
        <w:t xml:space="preserve"> </w:t>
      </w:r>
      <w:r>
        <w:rPr>
          <w:rFonts w:eastAsia="Times New Roman"/>
        </w:rPr>
        <w:t xml:space="preserve">oral </w:t>
      </w:r>
      <w:r>
        <w:rPr>
          <w:rFonts w:eastAsia="Times New Roman"/>
          <w:szCs w:val="22"/>
        </w:rPr>
        <w:t>après sa commercialisation. Lorsqu’une prise de poids a été observée, il s’agissait généralement de patients qui présentaient des facteurs de risque significatifs tels qu’un antécédent de diabète, un trouble thyroïdien ou un adénome hypophysaire. Dans les études cliniques, l’</w:t>
      </w:r>
      <w:proofErr w:type="spellStart"/>
      <w:r>
        <w:rPr>
          <w:rFonts w:eastAsia="Times New Roman"/>
          <w:szCs w:val="22"/>
        </w:rPr>
        <w:t>aripiprazole</w:t>
      </w:r>
      <w:proofErr w:type="spellEnd"/>
      <w:r>
        <w:rPr>
          <w:rFonts w:eastAsia="Times New Roman"/>
          <w:szCs w:val="22"/>
        </w:rPr>
        <w:t xml:space="preserve"> n’a pas entraîné de prise de poids cliniquement significative</w:t>
      </w:r>
      <w:r>
        <w:rPr>
          <w:rStyle w:val="Emphasis"/>
          <w:i w:val="0"/>
          <w:iCs/>
          <w:color w:val="000000"/>
          <w:szCs w:val="22"/>
        </w:rPr>
        <w:t xml:space="preserve"> (voir rubrique 4.8).</w:t>
      </w:r>
    </w:p>
    <w:p w14:paraId="11383ED5" w14:textId="77777777" w:rsidR="00D82A30" w:rsidRDefault="00D82A30">
      <w:pPr>
        <w:widowControl w:val="0"/>
        <w:rPr>
          <w:rStyle w:val="Emphasis"/>
          <w:i w:val="0"/>
          <w:iCs/>
          <w:color w:val="000000"/>
          <w:szCs w:val="22"/>
        </w:rPr>
      </w:pPr>
    </w:p>
    <w:p w14:paraId="35CF2B4D" w14:textId="77777777" w:rsidR="00D82A30" w:rsidRDefault="007E10DD">
      <w:pPr>
        <w:widowControl w:val="0"/>
        <w:rPr>
          <w:rStyle w:val="Emphasis"/>
          <w:i w:val="0"/>
          <w:iCs/>
          <w:color w:val="000000"/>
          <w:szCs w:val="22"/>
        </w:rPr>
      </w:pPr>
      <w:r>
        <w:rPr>
          <w:rStyle w:val="Emphasis"/>
          <w:i w:val="0"/>
          <w:iCs/>
          <w:color w:val="000000"/>
          <w:szCs w:val="22"/>
          <w:u w:val="single"/>
        </w:rPr>
        <w:t>Dysphagie</w:t>
      </w:r>
    </w:p>
    <w:p w14:paraId="67BCEC1B" w14:textId="77777777" w:rsidR="00D82A30" w:rsidRDefault="00D82A30">
      <w:pPr>
        <w:widowControl w:val="0"/>
        <w:rPr>
          <w:rStyle w:val="Emphasis"/>
          <w:i w:val="0"/>
          <w:iCs/>
          <w:color w:val="000000"/>
          <w:szCs w:val="22"/>
        </w:rPr>
      </w:pPr>
    </w:p>
    <w:p w14:paraId="55BABE6B" w14:textId="06E2DB46" w:rsidR="00D82A30" w:rsidRDefault="007E10DD">
      <w:pPr>
        <w:widowControl w:val="0"/>
        <w:rPr>
          <w:rStyle w:val="Emphasis"/>
          <w:i w:val="0"/>
          <w:iCs/>
          <w:color w:val="000000"/>
          <w:szCs w:val="22"/>
        </w:rPr>
      </w:pPr>
      <w:r>
        <w:rPr>
          <w:rStyle w:val="Emphasis"/>
          <w:i w:val="0"/>
          <w:iCs/>
          <w:color w:val="000000"/>
          <w:szCs w:val="22"/>
        </w:rPr>
        <w:t>Des troubles de la motilité œsophagienne et des inhalations du contenu gastrique ont été associés à l’utilisation d’</w:t>
      </w:r>
      <w:proofErr w:type="spellStart"/>
      <w:r>
        <w:rPr>
          <w:rStyle w:val="Emphasis"/>
          <w:i w:val="0"/>
          <w:iCs/>
          <w:color w:val="000000"/>
          <w:szCs w:val="22"/>
        </w:rPr>
        <w:t>aripiprazole</w:t>
      </w:r>
      <w:proofErr w:type="spellEnd"/>
      <w:r>
        <w:rPr>
          <w:rStyle w:val="Emphasis"/>
          <w:i w:val="0"/>
          <w:iCs/>
          <w:color w:val="000000"/>
          <w:szCs w:val="22"/>
        </w:rPr>
        <w:t>. L’</w:t>
      </w:r>
      <w:proofErr w:type="spellStart"/>
      <w:r>
        <w:rPr>
          <w:rStyle w:val="Emphasis"/>
          <w:i w:val="0"/>
          <w:iCs/>
          <w:color w:val="000000"/>
          <w:szCs w:val="22"/>
        </w:rPr>
        <w:t>aripiprazole</w:t>
      </w:r>
      <w:proofErr w:type="spellEnd"/>
      <w:r>
        <w:rPr>
          <w:rStyle w:val="Emphasis"/>
          <w:i w:val="0"/>
          <w:iCs/>
          <w:color w:val="000000"/>
          <w:szCs w:val="22"/>
        </w:rPr>
        <w:t xml:space="preserve"> doit être utilisé avec prudence chez les patients à risque de pneumopathie d’inhalation.</w:t>
      </w:r>
    </w:p>
    <w:p w14:paraId="7827FD50" w14:textId="77777777" w:rsidR="00D82A30" w:rsidRDefault="00D82A30">
      <w:pPr>
        <w:widowControl w:val="0"/>
        <w:rPr>
          <w:iCs/>
          <w:color w:val="000000"/>
          <w:szCs w:val="22"/>
        </w:rPr>
      </w:pPr>
    </w:p>
    <w:p w14:paraId="312DDC3A" w14:textId="2E4964C8" w:rsidR="00D82A30" w:rsidRDefault="007E10DD">
      <w:pPr>
        <w:rPr>
          <w:szCs w:val="22"/>
          <w:u w:val="single"/>
        </w:rPr>
      </w:pPr>
      <w:r>
        <w:rPr>
          <w:szCs w:val="22"/>
          <w:u w:val="single"/>
        </w:rPr>
        <w:t>Pathologie du jeu et autres troubles du contrôle des impulsions</w:t>
      </w:r>
    </w:p>
    <w:p w14:paraId="476661C8" w14:textId="77777777" w:rsidR="00D82A30" w:rsidRDefault="00D82A30">
      <w:pPr>
        <w:widowControl w:val="0"/>
        <w:rPr>
          <w:iCs/>
          <w:color w:val="000000"/>
          <w:szCs w:val="22"/>
        </w:rPr>
      </w:pPr>
    </w:p>
    <w:p w14:paraId="3DC1FEC9" w14:textId="3D9242A7" w:rsidR="00D82A30" w:rsidRDefault="007E10DD">
      <w:pPr>
        <w:widowControl w:val="0"/>
        <w:rPr>
          <w:rFonts w:eastAsia="Times New Roman"/>
          <w:szCs w:val="22"/>
        </w:rPr>
      </w:pPr>
      <w:r>
        <w:rPr>
          <w:rFonts w:eastAsia="Times New Roman"/>
          <w:szCs w:val="22"/>
        </w:rPr>
        <w:t>Les patients peuvent éprouver des impulsions accrues, en particulier pour le jeu, et l’incapacité de contrôler ces impulsions tout en prenant de l</w:t>
      </w:r>
      <w:r>
        <w:rPr>
          <w:rStyle w:val="Emphasis"/>
          <w:i w:val="0"/>
          <w:iCs/>
          <w:color w:val="000000"/>
          <w:szCs w:val="22"/>
        </w:rPr>
        <w:t>’</w:t>
      </w:r>
      <w:proofErr w:type="spellStart"/>
      <w:r>
        <w:rPr>
          <w:rFonts w:eastAsia="Times New Roman"/>
          <w:szCs w:val="22"/>
        </w:rPr>
        <w:t>aripiprazole</w:t>
      </w:r>
      <w:proofErr w:type="spellEnd"/>
      <w:r>
        <w:rPr>
          <w:rFonts w:eastAsia="Times New Roman"/>
          <w:szCs w:val="22"/>
        </w:rPr>
        <w:t xml:space="preserve">. </w:t>
      </w:r>
      <w:r>
        <w:rPr>
          <w:rStyle w:val="Emphasis"/>
          <w:i w:val="0"/>
          <w:iCs/>
          <w:color w:val="000000"/>
          <w:szCs w:val="22"/>
        </w:rPr>
        <w:t xml:space="preserve">Les </w:t>
      </w:r>
      <w:r>
        <w:rPr>
          <w:rFonts w:eastAsia="Times New Roman"/>
          <w:szCs w:val="22"/>
        </w:rPr>
        <w:t>autres impulsions signalées comprennent des pulsions sexuelles accrues, des achats compulsifs, une hyperphagie boulimique ou une alimentation compulsive et d’autres comportements impulsifs et compulsifs. Il est important pour les prescripteurs d’interroger spécifiquement les patients ou leurs soignants sur le développement de nouvelles impulsions, ou leur augmentation, pour le jeu, des pulsions sexuelles, des achats compulsifs, de l’alimentation excessive ou compulsive ou d’autres impulsions lorsqu’ils sont sous traitement avec de l</w:t>
      </w:r>
      <w:r>
        <w:rPr>
          <w:rStyle w:val="Emphasis"/>
          <w:i w:val="0"/>
          <w:iCs/>
          <w:color w:val="000000"/>
          <w:szCs w:val="22"/>
        </w:rPr>
        <w:t>’</w:t>
      </w:r>
      <w:proofErr w:type="spellStart"/>
      <w:r>
        <w:rPr>
          <w:rFonts w:eastAsia="Times New Roman"/>
          <w:szCs w:val="22"/>
        </w:rPr>
        <w:t>aripiprazole</w:t>
      </w:r>
      <w:proofErr w:type="spellEnd"/>
      <w:r>
        <w:rPr>
          <w:rFonts w:eastAsia="Times New Roman"/>
          <w:szCs w:val="22"/>
        </w:rPr>
        <w:t>. Il convient de noter que les symptômes du trouble du contrôle des impulsions peuvent être associés au trouble sous-jacent ; cependant, dans certains cas, des impulsions ont disparu lorsque la dose a été réduite ou que le médicament a été interrompu. Les troubles du contrôle des impulsions peuvent nuire au patient et à d</w:t>
      </w:r>
      <w:r>
        <w:rPr>
          <w:rStyle w:val="Emphasis"/>
          <w:i w:val="0"/>
          <w:iCs/>
          <w:color w:val="000000"/>
          <w:szCs w:val="22"/>
        </w:rPr>
        <w:t>’</w:t>
      </w:r>
      <w:r>
        <w:rPr>
          <w:rFonts w:eastAsia="Times New Roman"/>
          <w:szCs w:val="22"/>
        </w:rPr>
        <w:t>autres personnes s’ils ne sont pas reconnus. Une réduction de la dose, voire l’arrêt du médicament, doit être pris en considération si un patient développe de telles impulsions (voir rubrique 4.8).</w:t>
      </w:r>
    </w:p>
    <w:p w14:paraId="565849A6" w14:textId="77777777" w:rsidR="00D82A30" w:rsidRDefault="00D82A30">
      <w:pPr>
        <w:widowControl w:val="0"/>
        <w:rPr>
          <w:rFonts w:eastAsia="Times New Roman"/>
        </w:rPr>
      </w:pPr>
    </w:p>
    <w:p w14:paraId="140E3CF9" w14:textId="77777777" w:rsidR="00D82A30" w:rsidRDefault="007E10DD">
      <w:pPr>
        <w:keepNext/>
        <w:widowControl w:val="0"/>
        <w:rPr>
          <w:rFonts w:eastAsia="Times New Roman"/>
          <w:u w:val="single"/>
        </w:rPr>
      </w:pPr>
      <w:r>
        <w:rPr>
          <w:rFonts w:eastAsia="Times New Roman"/>
          <w:u w:val="single"/>
        </w:rPr>
        <w:t>Chutes</w:t>
      </w:r>
    </w:p>
    <w:p w14:paraId="0145E3DE" w14:textId="77777777" w:rsidR="00D82A30" w:rsidRDefault="00D82A30">
      <w:pPr>
        <w:keepNext/>
        <w:widowControl w:val="0"/>
        <w:rPr>
          <w:rFonts w:eastAsia="Times New Roman"/>
        </w:rPr>
      </w:pPr>
    </w:p>
    <w:p w14:paraId="71437318" w14:textId="2F13CBF9" w:rsidR="00D82A30" w:rsidRDefault="007E10DD">
      <w:pPr>
        <w:widowControl w:val="0"/>
        <w:rPr>
          <w:rFonts w:eastAsia="Times New Roman"/>
        </w:rPr>
      </w:pPr>
      <w:r>
        <w:rPr>
          <w:rFonts w:eastAsia="Times New Roman"/>
        </w:rPr>
        <w:t>L’</w:t>
      </w:r>
      <w:proofErr w:type="spellStart"/>
      <w:r>
        <w:rPr>
          <w:rFonts w:eastAsia="Times New Roman"/>
        </w:rPr>
        <w:t>aripiprazole</w:t>
      </w:r>
      <w:proofErr w:type="spellEnd"/>
      <w:r>
        <w:rPr>
          <w:rFonts w:eastAsia="Times New Roman"/>
        </w:rPr>
        <w:t xml:space="preserve"> peut provoquer somnolence, hypotension orthostatique, instabilité motrice et sensorielle, ce qui peut entraîner des chutes. Des précautions doivent être prises lors du traitement de patients à haut risque, et une dose initiale plus faible doit être envisagée (par exemple, patients âgés ou affaiblis physiquement et/ou psychologiquement, voir rubrique 4.2).</w:t>
      </w:r>
    </w:p>
    <w:p w14:paraId="43A34972" w14:textId="77777777" w:rsidR="00D82A30" w:rsidRDefault="00D82A30">
      <w:pPr>
        <w:widowControl w:val="0"/>
        <w:rPr>
          <w:iCs/>
          <w:color w:val="000000"/>
          <w:szCs w:val="22"/>
          <w:u w:val="single"/>
        </w:rPr>
      </w:pPr>
    </w:p>
    <w:p w14:paraId="6A4564D1" w14:textId="77777777" w:rsidR="00D82A30" w:rsidRDefault="007E10DD">
      <w:pPr>
        <w:widowControl w:val="0"/>
        <w:rPr>
          <w:iCs/>
          <w:color w:val="000000"/>
          <w:szCs w:val="22"/>
          <w:u w:val="single"/>
        </w:rPr>
      </w:pPr>
      <w:r>
        <w:rPr>
          <w:iCs/>
          <w:color w:val="000000"/>
          <w:szCs w:val="22"/>
          <w:u w:val="single"/>
        </w:rPr>
        <w:t>Sodium</w:t>
      </w:r>
    </w:p>
    <w:p w14:paraId="03398DEE" w14:textId="77777777" w:rsidR="00D82A30" w:rsidRDefault="00D82A30">
      <w:pPr>
        <w:widowControl w:val="0"/>
        <w:rPr>
          <w:iCs/>
          <w:color w:val="000000"/>
          <w:szCs w:val="22"/>
          <w:u w:val="single"/>
        </w:rPr>
      </w:pPr>
    </w:p>
    <w:p w14:paraId="52069B6E" w14:textId="77777777" w:rsidR="00D82A30" w:rsidRDefault="007E10DD">
      <w:pPr>
        <w:widowControl w:val="0"/>
        <w:rPr>
          <w:iCs/>
          <w:color w:val="000000"/>
          <w:szCs w:val="22"/>
        </w:rPr>
      </w:pPr>
      <w:r>
        <w:rPr>
          <w:iCs/>
          <w:color w:val="000000"/>
          <w:szCs w:val="22"/>
        </w:rPr>
        <w:t>Ce médicament contient moins de 1 </w:t>
      </w:r>
      <w:proofErr w:type="spellStart"/>
      <w:r>
        <w:rPr>
          <w:iCs/>
          <w:color w:val="000000"/>
          <w:szCs w:val="22"/>
        </w:rPr>
        <w:t>mmol</w:t>
      </w:r>
      <w:proofErr w:type="spellEnd"/>
      <w:r>
        <w:rPr>
          <w:iCs/>
          <w:color w:val="000000"/>
          <w:szCs w:val="22"/>
        </w:rPr>
        <w:t xml:space="preserve"> (23 mg) de sodium par dose, c.-à-d. qu’il est essentiellement « sans sodium ».</w:t>
      </w:r>
    </w:p>
    <w:p w14:paraId="6285BF1A" w14:textId="77777777" w:rsidR="00D82A30" w:rsidRDefault="00D82A30">
      <w:pPr>
        <w:widowControl w:val="0"/>
        <w:rPr>
          <w:iCs/>
          <w:color w:val="000000"/>
          <w:szCs w:val="22"/>
          <w:u w:val="single"/>
        </w:rPr>
      </w:pPr>
    </w:p>
    <w:p w14:paraId="400127C1" w14:textId="77777777" w:rsidR="00D82A30" w:rsidRDefault="007E10DD">
      <w:pPr>
        <w:widowControl w:val="0"/>
        <w:ind w:left="567" w:hanging="567"/>
        <w:rPr>
          <w:rStyle w:val="Emphasis"/>
          <w:i w:val="0"/>
          <w:iCs/>
          <w:color w:val="000000"/>
          <w:szCs w:val="22"/>
        </w:rPr>
      </w:pPr>
      <w:r>
        <w:rPr>
          <w:rStyle w:val="Emphasis"/>
          <w:b/>
          <w:i w:val="0"/>
          <w:iCs/>
          <w:color w:val="000000"/>
          <w:szCs w:val="22"/>
        </w:rPr>
        <w:t>4.5</w:t>
      </w:r>
      <w:r>
        <w:rPr>
          <w:rStyle w:val="Emphasis"/>
          <w:b/>
          <w:i w:val="0"/>
          <w:iCs/>
          <w:color w:val="000000"/>
          <w:szCs w:val="22"/>
        </w:rPr>
        <w:tab/>
        <w:t>Interactions avec d’autres médicaments et autres formes d’interactions</w:t>
      </w:r>
    </w:p>
    <w:p w14:paraId="075EF2C1" w14:textId="77777777" w:rsidR="00D82A30" w:rsidRDefault="00D82A30">
      <w:pPr>
        <w:widowControl w:val="0"/>
        <w:rPr>
          <w:rStyle w:val="Emphasis"/>
          <w:i w:val="0"/>
          <w:iCs/>
          <w:color w:val="000000"/>
          <w:szCs w:val="22"/>
        </w:rPr>
      </w:pPr>
    </w:p>
    <w:p w14:paraId="60938F35" w14:textId="77777777" w:rsidR="00D82A30" w:rsidRDefault="007E10DD">
      <w:pPr>
        <w:widowControl w:val="0"/>
        <w:rPr>
          <w:rStyle w:val="Emphasis"/>
          <w:i w:val="0"/>
          <w:iCs/>
          <w:color w:val="000000"/>
          <w:szCs w:val="22"/>
        </w:rPr>
      </w:pPr>
      <w:r>
        <w:rPr>
          <w:rStyle w:val="Emphasis"/>
          <w:i w:val="0"/>
          <w:iCs/>
          <w:color w:val="000000"/>
          <w:szCs w:val="22"/>
        </w:rPr>
        <w:t>Aucune étude d’interaction n’a été réalisée avec Abilify Maintena. Les données ci-dessous sont issues d’études sur l’</w:t>
      </w:r>
      <w:proofErr w:type="spellStart"/>
      <w:r>
        <w:rPr>
          <w:rStyle w:val="Emphasis"/>
          <w:i w:val="0"/>
          <w:iCs/>
          <w:color w:val="000000"/>
          <w:szCs w:val="22"/>
        </w:rPr>
        <w:t>aripiprazole</w:t>
      </w:r>
      <w:proofErr w:type="spellEnd"/>
      <w:r>
        <w:rPr>
          <w:rStyle w:val="Emphasis"/>
          <w:i w:val="0"/>
          <w:iCs/>
          <w:color w:val="000000"/>
          <w:szCs w:val="22"/>
        </w:rPr>
        <w:t xml:space="preserve"> oral.</w:t>
      </w:r>
    </w:p>
    <w:p w14:paraId="17E9CDD5" w14:textId="77777777" w:rsidR="00D82A30" w:rsidRDefault="00D82A30">
      <w:pPr>
        <w:widowControl w:val="0"/>
        <w:rPr>
          <w:rStyle w:val="Emphasis"/>
          <w:i w:val="0"/>
          <w:iCs/>
          <w:color w:val="000000"/>
          <w:szCs w:val="22"/>
        </w:rPr>
      </w:pPr>
    </w:p>
    <w:p w14:paraId="7F8A153B" w14:textId="77777777" w:rsidR="00D82A30" w:rsidRDefault="007E10DD">
      <w:pPr>
        <w:widowControl w:val="0"/>
        <w:rPr>
          <w:rFonts w:eastAsia="Times New Roman"/>
          <w:szCs w:val="22"/>
        </w:rPr>
      </w:pPr>
      <w:r>
        <w:rPr>
          <w:rStyle w:val="Emphasis"/>
          <w:i w:val="0"/>
          <w:iCs/>
          <w:color w:val="000000"/>
          <w:szCs w:val="22"/>
        </w:rPr>
        <w:t>Du fait de son activité antagoniste des récepteurs α1-adrénergiques, l’</w:t>
      </w:r>
      <w:proofErr w:type="spellStart"/>
      <w:r>
        <w:rPr>
          <w:rStyle w:val="Emphasis"/>
          <w:i w:val="0"/>
          <w:iCs/>
          <w:color w:val="000000"/>
          <w:szCs w:val="22"/>
        </w:rPr>
        <w:t>aripiprazole</w:t>
      </w:r>
      <w:proofErr w:type="spellEnd"/>
      <w:r>
        <w:rPr>
          <w:rStyle w:val="Emphasis"/>
          <w:i w:val="0"/>
          <w:iCs/>
          <w:color w:val="000000"/>
          <w:szCs w:val="22"/>
        </w:rPr>
        <w:t xml:space="preserve"> peut augmenter l’effet de certains antihypertenseurs.</w:t>
      </w:r>
    </w:p>
    <w:p w14:paraId="6F5D62C1" w14:textId="77777777" w:rsidR="00D82A30" w:rsidRDefault="00D82A30">
      <w:pPr>
        <w:widowControl w:val="0"/>
        <w:rPr>
          <w:rFonts w:eastAsia="Times New Roman"/>
          <w:szCs w:val="22"/>
        </w:rPr>
      </w:pPr>
    </w:p>
    <w:p w14:paraId="6CA27CB9" w14:textId="77777777" w:rsidR="00D82A30" w:rsidRDefault="007E10DD">
      <w:pPr>
        <w:widowControl w:val="0"/>
        <w:rPr>
          <w:rStyle w:val="Emphasis"/>
          <w:i w:val="0"/>
          <w:iCs/>
          <w:color w:val="000000"/>
          <w:szCs w:val="22"/>
        </w:rPr>
      </w:pPr>
      <w:r>
        <w:rPr>
          <w:rFonts w:eastAsia="Times New Roman"/>
          <w:szCs w:val="22"/>
        </w:rPr>
        <w:t>Compte tenu des principaux effets de l’</w:t>
      </w:r>
      <w:proofErr w:type="spellStart"/>
      <w:r>
        <w:rPr>
          <w:rFonts w:eastAsia="Times New Roman"/>
          <w:szCs w:val="22"/>
        </w:rPr>
        <w:t>aripiprazole</w:t>
      </w:r>
      <w:proofErr w:type="spellEnd"/>
      <w:r>
        <w:rPr>
          <w:rFonts w:eastAsia="Times New Roman"/>
          <w:szCs w:val="22"/>
        </w:rPr>
        <w:t xml:space="preserve"> sur le système nerveux central, la prudence est recommandée lors de l’association avec l’alcool ou d’autres médicaments à action centrale ayant des effets indésirables qui s’ajoutent à ceux de l’</w:t>
      </w:r>
      <w:proofErr w:type="spellStart"/>
      <w:r>
        <w:rPr>
          <w:rFonts w:eastAsia="Times New Roman"/>
          <w:szCs w:val="22"/>
        </w:rPr>
        <w:t>aripiprazole</w:t>
      </w:r>
      <w:proofErr w:type="spellEnd"/>
      <w:r>
        <w:rPr>
          <w:rFonts w:eastAsia="Times New Roman"/>
          <w:szCs w:val="22"/>
        </w:rPr>
        <w:t xml:space="preserve">, tels que la sédation </w:t>
      </w:r>
      <w:r>
        <w:rPr>
          <w:rStyle w:val="Emphasis"/>
          <w:i w:val="0"/>
          <w:iCs/>
          <w:color w:val="000000"/>
          <w:szCs w:val="22"/>
        </w:rPr>
        <w:t>(voir rubrique 4.8).</w:t>
      </w:r>
    </w:p>
    <w:p w14:paraId="3097B3BA" w14:textId="77777777" w:rsidR="00D82A30" w:rsidRDefault="00D82A30">
      <w:pPr>
        <w:widowControl w:val="0"/>
        <w:rPr>
          <w:rStyle w:val="Emphasis"/>
          <w:i w:val="0"/>
          <w:iCs/>
          <w:color w:val="000000"/>
          <w:szCs w:val="22"/>
        </w:rPr>
      </w:pPr>
    </w:p>
    <w:p w14:paraId="46D6BD6A" w14:textId="77777777" w:rsidR="00D82A30" w:rsidRDefault="007E10DD">
      <w:pPr>
        <w:widowControl w:val="0"/>
        <w:rPr>
          <w:rStyle w:val="Emphasis"/>
          <w:i w:val="0"/>
          <w:iCs/>
          <w:color w:val="000000"/>
          <w:szCs w:val="22"/>
        </w:rPr>
      </w:pPr>
      <w:r>
        <w:rPr>
          <w:rStyle w:val="Emphasis"/>
          <w:i w:val="0"/>
          <w:iCs/>
          <w:color w:val="000000"/>
          <w:szCs w:val="22"/>
        </w:rPr>
        <w:t>La prudence s’impose en cas d’administration concomitante d’</w:t>
      </w:r>
      <w:proofErr w:type="spellStart"/>
      <w:r>
        <w:rPr>
          <w:rStyle w:val="Emphasis"/>
          <w:i w:val="0"/>
          <w:iCs/>
          <w:color w:val="000000"/>
          <w:szCs w:val="22"/>
        </w:rPr>
        <w:t>aripiprazole</w:t>
      </w:r>
      <w:proofErr w:type="spellEnd"/>
      <w:r>
        <w:rPr>
          <w:rStyle w:val="Emphasis"/>
          <w:i w:val="0"/>
          <w:iCs/>
          <w:color w:val="000000"/>
          <w:szCs w:val="22"/>
        </w:rPr>
        <w:t xml:space="preserve"> et de médicaments connus pour entraîner un allongement du QT ou un déséquilibre électrolytique.</w:t>
      </w:r>
    </w:p>
    <w:p w14:paraId="372D52FE" w14:textId="77777777" w:rsidR="00D82A30" w:rsidRDefault="00D82A30">
      <w:pPr>
        <w:widowControl w:val="0"/>
        <w:rPr>
          <w:rStyle w:val="Emphasis"/>
          <w:i w:val="0"/>
          <w:iCs/>
          <w:color w:val="000000"/>
          <w:szCs w:val="22"/>
        </w:rPr>
      </w:pPr>
    </w:p>
    <w:p w14:paraId="60D598B0" w14:textId="77777777" w:rsidR="00D82A30" w:rsidRDefault="007E10DD">
      <w:pPr>
        <w:widowControl w:val="0"/>
        <w:rPr>
          <w:rStyle w:val="Emphasis"/>
          <w:i w:val="0"/>
          <w:iCs/>
          <w:color w:val="000000"/>
          <w:szCs w:val="22"/>
          <w:u w:val="single"/>
        </w:rPr>
      </w:pPr>
      <w:r>
        <w:rPr>
          <w:rStyle w:val="Emphasis"/>
          <w:i w:val="0"/>
          <w:iCs/>
          <w:color w:val="000000"/>
          <w:szCs w:val="22"/>
          <w:u w:val="single"/>
        </w:rPr>
        <w:t xml:space="preserve">Effets potentiels d’autres médicaments sur </w:t>
      </w:r>
      <w:r>
        <w:rPr>
          <w:rFonts w:eastAsia="Times New Roman"/>
          <w:szCs w:val="22"/>
          <w:u w:val="single"/>
        </w:rPr>
        <w:t>l’</w:t>
      </w:r>
      <w:proofErr w:type="spellStart"/>
      <w:r>
        <w:rPr>
          <w:rStyle w:val="Emphasis"/>
          <w:i w:val="0"/>
          <w:iCs/>
          <w:color w:val="000000"/>
          <w:szCs w:val="22"/>
          <w:u w:val="single"/>
        </w:rPr>
        <w:t>aripiprazole</w:t>
      </w:r>
      <w:proofErr w:type="spellEnd"/>
    </w:p>
    <w:p w14:paraId="7D4F7D89" w14:textId="77777777" w:rsidR="00D82A30" w:rsidRDefault="00D82A30">
      <w:pPr>
        <w:widowControl w:val="0"/>
        <w:rPr>
          <w:rStyle w:val="Emphasis"/>
          <w:i w:val="0"/>
          <w:iCs/>
          <w:color w:val="000000"/>
          <w:szCs w:val="22"/>
        </w:rPr>
      </w:pPr>
    </w:p>
    <w:p w14:paraId="6D8FFCA8" w14:textId="77777777" w:rsidR="00D82A30" w:rsidRDefault="007E10DD">
      <w:pPr>
        <w:widowControl w:val="0"/>
        <w:rPr>
          <w:rStyle w:val="Emphasis"/>
          <w:i w:val="0"/>
          <w:iCs/>
          <w:color w:val="000000"/>
          <w:szCs w:val="22"/>
        </w:rPr>
      </w:pPr>
      <w:r>
        <w:rPr>
          <w:rStyle w:val="Emphasis"/>
          <w:iCs/>
          <w:color w:val="000000"/>
          <w:szCs w:val="22"/>
        </w:rPr>
        <w:t>Quinidine et autres inhibiteurs puissants du CYP2D6</w:t>
      </w:r>
    </w:p>
    <w:p w14:paraId="47DCBE07" w14:textId="77777777" w:rsidR="00D82A30" w:rsidRDefault="007E10DD">
      <w:pPr>
        <w:widowControl w:val="0"/>
        <w:autoSpaceDE w:val="0"/>
        <w:autoSpaceDN w:val="0"/>
        <w:adjustRightInd w:val="0"/>
        <w:rPr>
          <w:rStyle w:val="Emphasis"/>
          <w:rFonts w:eastAsia="Times New Roman"/>
          <w:i w:val="0"/>
          <w:szCs w:val="22"/>
        </w:rPr>
      </w:pPr>
      <w:r>
        <w:rPr>
          <w:rFonts w:eastAsia="Times New Roman"/>
          <w:szCs w:val="22"/>
        </w:rPr>
        <w:t>Dans une étude clinique chez des volontaires sains, un inhibiteur puissant du CYP2D6 (la quinidine) a augmenté l’ASC de l’</w:t>
      </w:r>
      <w:proofErr w:type="spellStart"/>
      <w:r>
        <w:rPr>
          <w:rFonts w:eastAsia="Times New Roman"/>
          <w:szCs w:val="22"/>
        </w:rPr>
        <w:t>aripiprazole</w:t>
      </w:r>
      <w:proofErr w:type="spellEnd"/>
      <w:r>
        <w:rPr>
          <w:rFonts w:eastAsia="Times New Roman"/>
          <w:szCs w:val="22"/>
        </w:rPr>
        <w:t xml:space="preserve"> pris par voie orale de 107 %, alors que la C</w:t>
      </w:r>
      <w:r>
        <w:rPr>
          <w:rFonts w:eastAsia="Times New Roman"/>
          <w:szCs w:val="22"/>
          <w:vertAlign w:val="subscript"/>
        </w:rPr>
        <w:t>max</w:t>
      </w:r>
      <w:r>
        <w:rPr>
          <w:rFonts w:eastAsia="Times New Roman"/>
          <w:szCs w:val="22"/>
        </w:rPr>
        <w:t xml:space="preserve"> était inchangée. L’ASC et la C</w:t>
      </w:r>
      <w:r>
        <w:rPr>
          <w:rFonts w:eastAsia="Times New Roman"/>
          <w:szCs w:val="22"/>
          <w:vertAlign w:val="subscript"/>
        </w:rPr>
        <w:t>max</w:t>
      </w:r>
      <w:r>
        <w:rPr>
          <w:rFonts w:eastAsia="Times New Roman"/>
          <w:szCs w:val="22"/>
        </w:rPr>
        <w:t xml:space="preserve"> du métabolite actif, le </w:t>
      </w:r>
      <w:proofErr w:type="spellStart"/>
      <w:r>
        <w:rPr>
          <w:rFonts w:eastAsia="Times New Roman"/>
          <w:szCs w:val="22"/>
        </w:rPr>
        <w:t>déhydro-aripiprazole</w:t>
      </w:r>
      <w:proofErr w:type="spellEnd"/>
      <w:r>
        <w:rPr>
          <w:rFonts w:eastAsia="Times New Roman"/>
          <w:szCs w:val="22"/>
        </w:rPr>
        <w:t>, ont été diminuées respectivement de 32 % et 47 %. D’autres inhibiteurs puissants du CYP2D6, tels que la fluoxétine et la paroxétine, sont susceptibles d’avoir des effets similaires, et par conséquent, les mêmes réductions de dose s’appliquent</w:t>
      </w:r>
      <w:r>
        <w:rPr>
          <w:rStyle w:val="Emphasis"/>
          <w:i w:val="0"/>
          <w:iCs/>
          <w:color w:val="000000"/>
          <w:szCs w:val="22"/>
        </w:rPr>
        <w:t xml:space="preserve"> (voir rubrique 4.2).</w:t>
      </w:r>
    </w:p>
    <w:p w14:paraId="7A72FC43" w14:textId="77777777" w:rsidR="00D82A30" w:rsidRDefault="00D82A30">
      <w:pPr>
        <w:widowControl w:val="0"/>
        <w:rPr>
          <w:rStyle w:val="Emphasis"/>
          <w:i w:val="0"/>
          <w:iCs/>
          <w:color w:val="000000"/>
          <w:szCs w:val="22"/>
        </w:rPr>
      </w:pPr>
    </w:p>
    <w:p w14:paraId="2844A1DC" w14:textId="77777777" w:rsidR="00D82A30" w:rsidRDefault="007E10DD">
      <w:pPr>
        <w:widowControl w:val="0"/>
        <w:rPr>
          <w:rStyle w:val="Emphasis"/>
          <w:i w:val="0"/>
          <w:iCs/>
          <w:color w:val="000000"/>
          <w:szCs w:val="22"/>
        </w:rPr>
      </w:pPr>
      <w:proofErr w:type="spellStart"/>
      <w:r>
        <w:rPr>
          <w:rStyle w:val="Emphasis"/>
          <w:iCs/>
          <w:color w:val="000000"/>
          <w:szCs w:val="22"/>
        </w:rPr>
        <w:t>Kétoconazole</w:t>
      </w:r>
      <w:proofErr w:type="spellEnd"/>
      <w:r>
        <w:rPr>
          <w:rStyle w:val="Emphasis"/>
          <w:iCs/>
          <w:color w:val="000000"/>
          <w:szCs w:val="22"/>
        </w:rPr>
        <w:t xml:space="preserve"> et autres inhibiteurs puissants du CYP3A4</w:t>
      </w:r>
    </w:p>
    <w:p w14:paraId="6C0230CA" w14:textId="77777777" w:rsidR="00D82A30" w:rsidRDefault="007E10DD">
      <w:pPr>
        <w:widowControl w:val="0"/>
        <w:rPr>
          <w:rFonts w:eastAsia="Times New Roman"/>
          <w:szCs w:val="22"/>
        </w:rPr>
      </w:pPr>
      <w:r>
        <w:rPr>
          <w:rFonts w:eastAsia="Times New Roman"/>
          <w:szCs w:val="22"/>
        </w:rPr>
        <w:t xml:space="preserve">Dans une étude clinique chez des volontaires sains, un inhibiteur puissant du CYP3A4 (le </w:t>
      </w:r>
      <w:proofErr w:type="spellStart"/>
      <w:r>
        <w:rPr>
          <w:rFonts w:eastAsia="Times New Roman"/>
          <w:szCs w:val="22"/>
        </w:rPr>
        <w:t>kétoconazole</w:t>
      </w:r>
      <w:proofErr w:type="spellEnd"/>
      <w:r>
        <w:rPr>
          <w:rFonts w:eastAsia="Times New Roman"/>
          <w:szCs w:val="22"/>
        </w:rPr>
        <w:t>) a augmenté l’ASC et la C</w:t>
      </w:r>
      <w:r>
        <w:rPr>
          <w:rFonts w:eastAsia="Times New Roman"/>
          <w:szCs w:val="22"/>
          <w:vertAlign w:val="subscript"/>
        </w:rPr>
        <w:t>max</w:t>
      </w:r>
      <w:r>
        <w:rPr>
          <w:rFonts w:eastAsia="Times New Roman"/>
          <w:szCs w:val="22"/>
        </w:rPr>
        <w:t xml:space="preserve"> de l’</w:t>
      </w:r>
      <w:proofErr w:type="spellStart"/>
      <w:r>
        <w:rPr>
          <w:rFonts w:eastAsia="Times New Roman"/>
          <w:szCs w:val="22"/>
        </w:rPr>
        <w:t>aripiprazole</w:t>
      </w:r>
      <w:proofErr w:type="spellEnd"/>
      <w:r>
        <w:rPr>
          <w:rFonts w:eastAsia="Times New Roman"/>
          <w:szCs w:val="22"/>
        </w:rPr>
        <w:t xml:space="preserve"> par voie orale respectivement de 63 % et 37 %. L’ASC et la C</w:t>
      </w:r>
      <w:r>
        <w:rPr>
          <w:rFonts w:eastAsia="Times New Roman"/>
          <w:szCs w:val="22"/>
          <w:vertAlign w:val="subscript"/>
        </w:rPr>
        <w:t>max</w:t>
      </w:r>
      <w:r>
        <w:rPr>
          <w:rFonts w:eastAsia="Times New Roman"/>
          <w:szCs w:val="22"/>
        </w:rPr>
        <w:t xml:space="preserve"> du </w:t>
      </w:r>
      <w:proofErr w:type="spellStart"/>
      <w:r>
        <w:rPr>
          <w:rFonts w:eastAsia="Times New Roman"/>
          <w:szCs w:val="22"/>
        </w:rPr>
        <w:t>déhydro-aripiprazole</w:t>
      </w:r>
      <w:proofErr w:type="spellEnd"/>
      <w:r>
        <w:rPr>
          <w:rFonts w:eastAsia="Times New Roman"/>
          <w:szCs w:val="22"/>
        </w:rPr>
        <w:t xml:space="preserve"> ont été augmentées respectivement de 77 % et 43 %. Chez les métaboliseurs lents du CYP2D6, l’utilisation concomitante d’inhibiteurs puissants du CYP3A4 peut conduire à des concentrations plasmatiques plus élevées d’</w:t>
      </w:r>
      <w:proofErr w:type="spellStart"/>
      <w:r>
        <w:rPr>
          <w:rFonts w:eastAsia="Times New Roman"/>
          <w:szCs w:val="22"/>
        </w:rPr>
        <w:t>aripiprazole</w:t>
      </w:r>
      <w:proofErr w:type="spellEnd"/>
      <w:r>
        <w:rPr>
          <w:rFonts w:eastAsia="Times New Roman"/>
          <w:szCs w:val="22"/>
        </w:rPr>
        <w:t xml:space="preserve">, comparativement aux métaboliseurs rapides du CYP2D6 (voir rubrique 4.2). L’administration concomitante de </w:t>
      </w:r>
      <w:proofErr w:type="spellStart"/>
      <w:r>
        <w:rPr>
          <w:rFonts w:eastAsia="Times New Roman"/>
          <w:szCs w:val="22"/>
        </w:rPr>
        <w:t>kétoconazole</w:t>
      </w:r>
      <w:proofErr w:type="spellEnd"/>
      <w:r>
        <w:rPr>
          <w:rFonts w:eastAsia="Times New Roman"/>
          <w:szCs w:val="22"/>
        </w:rPr>
        <w:t xml:space="preserve"> ou d’autres inhibiteurs puissants du CYP3A4 et d’</w:t>
      </w:r>
      <w:proofErr w:type="spellStart"/>
      <w:r>
        <w:rPr>
          <w:rFonts w:eastAsia="Times New Roman"/>
          <w:szCs w:val="22"/>
        </w:rPr>
        <w:t>aripiprazole</w:t>
      </w:r>
      <w:proofErr w:type="spellEnd"/>
      <w:r>
        <w:rPr>
          <w:rFonts w:eastAsia="Times New Roman"/>
          <w:szCs w:val="22"/>
        </w:rPr>
        <w:t xml:space="preserve"> ne doit être envisagée que si les bénéfices escomptés sont supérieurs aux risques encourus. D’autres inhibiteurs puissants du CYP3A4, tels que l’</w:t>
      </w:r>
      <w:proofErr w:type="spellStart"/>
      <w:r>
        <w:rPr>
          <w:rFonts w:eastAsia="Times New Roman"/>
          <w:szCs w:val="22"/>
        </w:rPr>
        <w:t>itraconazole</w:t>
      </w:r>
      <w:proofErr w:type="spellEnd"/>
      <w:r>
        <w:rPr>
          <w:rFonts w:eastAsia="Times New Roman"/>
          <w:szCs w:val="22"/>
        </w:rPr>
        <w:t xml:space="preserve"> et les antiprotéases, sont susceptibles d’avoir des effets similaires, et par conséquent, les mêmes réductions de dose sont recommandées (voir rubrique 4.2). À l’arrêt du traitement par l’inhibiteur du CYP2D6 ou du CYP3A4, la dose d’</w:t>
      </w:r>
      <w:proofErr w:type="spellStart"/>
      <w:r>
        <w:rPr>
          <w:rFonts w:eastAsia="Times New Roman"/>
          <w:szCs w:val="22"/>
        </w:rPr>
        <w:t>aripiprazole</w:t>
      </w:r>
      <w:proofErr w:type="spellEnd"/>
      <w:r>
        <w:rPr>
          <w:rFonts w:eastAsia="Times New Roman"/>
          <w:szCs w:val="22"/>
        </w:rPr>
        <w:t xml:space="preserve"> doit être réaugmentée à la posologie utilisée avant l’initiation du traitement concomitant. Lors de l’utilisation concomitante d’inhibiteurs faibles du CYP3A4 (par exemple le diltiazem) ou du CYP2D6 (par exemple l’</w:t>
      </w:r>
      <w:proofErr w:type="spellStart"/>
      <w:r>
        <w:rPr>
          <w:rFonts w:eastAsia="Times New Roman"/>
          <w:szCs w:val="22"/>
        </w:rPr>
        <w:t>escitalopram</w:t>
      </w:r>
      <w:proofErr w:type="spellEnd"/>
      <w:r>
        <w:rPr>
          <w:rFonts w:eastAsia="Times New Roman"/>
          <w:szCs w:val="22"/>
        </w:rPr>
        <w:t>) et d’</w:t>
      </w:r>
      <w:proofErr w:type="spellStart"/>
      <w:r>
        <w:rPr>
          <w:rFonts w:eastAsia="Times New Roman"/>
          <w:szCs w:val="22"/>
        </w:rPr>
        <w:t>aripiprazole</w:t>
      </w:r>
      <w:proofErr w:type="spellEnd"/>
      <w:r>
        <w:rPr>
          <w:rFonts w:eastAsia="Times New Roman"/>
          <w:szCs w:val="22"/>
        </w:rPr>
        <w:t>, des augmentations modérées des concentrations de l’</w:t>
      </w:r>
      <w:proofErr w:type="spellStart"/>
      <w:r>
        <w:rPr>
          <w:rFonts w:eastAsia="Times New Roman"/>
          <w:szCs w:val="22"/>
        </w:rPr>
        <w:t>aripiprazole</w:t>
      </w:r>
      <w:proofErr w:type="spellEnd"/>
      <w:r>
        <w:rPr>
          <w:rFonts w:eastAsia="Times New Roman"/>
          <w:szCs w:val="22"/>
        </w:rPr>
        <w:t xml:space="preserve"> peuvent être attendues.</w:t>
      </w:r>
    </w:p>
    <w:p w14:paraId="2B16943E" w14:textId="77777777" w:rsidR="00D82A30" w:rsidRDefault="00D82A30">
      <w:pPr>
        <w:widowControl w:val="0"/>
        <w:rPr>
          <w:rStyle w:val="Emphasis"/>
          <w:i w:val="0"/>
          <w:iCs/>
          <w:color w:val="000000"/>
          <w:szCs w:val="22"/>
        </w:rPr>
      </w:pPr>
    </w:p>
    <w:p w14:paraId="1C41E6DE" w14:textId="77777777" w:rsidR="00D82A30" w:rsidRDefault="007E10DD" w:rsidP="00A97E64">
      <w:pPr>
        <w:keepNext/>
        <w:widowControl w:val="0"/>
        <w:rPr>
          <w:rStyle w:val="Emphasis"/>
          <w:i w:val="0"/>
          <w:iCs/>
          <w:color w:val="000000"/>
          <w:szCs w:val="22"/>
        </w:rPr>
      </w:pPr>
      <w:r>
        <w:rPr>
          <w:rStyle w:val="Emphasis"/>
          <w:iCs/>
          <w:color w:val="000000"/>
          <w:szCs w:val="22"/>
        </w:rPr>
        <w:lastRenderedPageBreak/>
        <w:t>Carbamazépine et autres inducteurs du CYP3A4</w:t>
      </w:r>
    </w:p>
    <w:p w14:paraId="27428C0C" w14:textId="77777777" w:rsidR="00D82A30" w:rsidRDefault="007E10DD">
      <w:pPr>
        <w:rPr>
          <w:rStyle w:val="Emphasis"/>
          <w:i w:val="0"/>
          <w:iCs/>
          <w:color w:val="000000"/>
          <w:szCs w:val="22"/>
        </w:rPr>
      </w:pPr>
      <w:r>
        <w:rPr>
          <w:rStyle w:val="BMSHeading3Char"/>
          <w:rFonts w:ascii="Times New Roman" w:hAnsi="Times New Roman"/>
          <w:b w:val="0"/>
          <w:sz w:val="22"/>
          <w:szCs w:val="22"/>
          <w:lang w:val="fr-FR"/>
        </w:rPr>
        <w:t>Après l’administration concomitante de carbamazépine, un inducteur puissant du CYP3A4, et d’</w:t>
      </w:r>
      <w:proofErr w:type="spellStart"/>
      <w:r>
        <w:rPr>
          <w:rStyle w:val="BMSHeading3Char"/>
          <w:rFonts w:ascii="Times New Roman" w:hAnsi="Times New Roman"/>
          <w:b w:val="0"/>
          <w:sz w:val="22"/>
          <w:szCs w:val="22"/>
          <w:lang w:val="fr-FR"/>
        </w:rPr>
        <w:t>aripiprazole</w:t>
      </w:r>
      <w:proofErr w:type="spellEnd"/>
      <w:r>
        <w:rPr>
          <w:rStyle w:val="BMSHeading3Char"/>
          <w:rFonts w:ascii="Times New Roman" w:hAnsi="Times New Roman"/>
          <w:b w:val="0"/>
          <w:sz w:val="22"/>
          <w:szCs w:val="22"/>
          <w:lang w:val="fr-FR"/>
        </w:rPr>
        <w:t xml:space="preserve"> oral à des patients atteints de schizophrénie ou de troubles psychotiques, les moyennes géométriques de la C</w:t>
      </w:r>
      <w:r>
        <w:rPr>
          <w:rStyle w:val="Emphasis"/>
          <w:i w:val="0"/>
          <w:iCs/>
          <w:color w:val="000000"/>
          <w:szCs w:val="22"/>
          <w:vertAlign w:val="subscript"/>
        </w:rPr>
        <w:t xml:space="preserve">max </w:t>
      </w:r>
      <w:r>
        <w:rPr>
          <w:rStyle w:val="Emphasis"/>
          <w:i w:val="0"/>
          <w:iCs/>
          <w:color w:val="000000"/>
          <w:szCs w:val="22"/>
        </w:rPr>
        <w:t>et de l’ASC de l’</w:t>
      </w:r>
      <w:proofErr w:type="spellStart"/>
      <w:r>
        <w:rPr>
          <w:rStyle w:val="Emphasis"/>
          <w:i w:val="0"/>
          <w:iCs/>
          <w:color w:val="000000"/>
          <w:szCs w:val="22"/>
        </w:rPr>
        <w:t>aripiprazole</w:t>
      </w:r>
      <w:proofErr w:type="spellEnd"/>
      <w:r>
        <w:rPr>
          <w:rStyle w:val="Emphasis"/>
          <w:i w:val="0"/>
          <w:iCs/>
          <w:color w:val="000000"/>
          <w:szCs w:val="22"/>
        </w:rPr>
        <w:t xml:space="preserve"> ont respectivement diminué de</w:t>
      </w:r>
      <w:r>
        <w:rPr>
          <w:rStyle w:val="Emphasis"/>
          <w:i w:val="0"/>
          <w:iCs/>
          <w:color w:val="000000"/>
          <w:szCs w:val="22"/>
          <w:vertAlign w:val="subscript"/>
        </w:rPr>
        <w:t xml:space="preserve"> </w:t>
      </w:r>
      <w:r>
        <w:rPr>
          <w:rStyle w:val="Emphasis"/>
          <w:i w:val="0"/>
          <w:iCs/>
          <w:color w:val="000000"/>
          <w:szCs w:val="22"/>
        </w:rPr>
        <w:t>68 % et de 73 %, comparativement à l’</w:t>
      </w:r>
      <w:proofErr w:type="spellStart"/>
      <w:r>
        <w:rPr>
          <w:rStyle w:val="Emphasis"/>
          <w:i w:val="0"/>
          <w:iCs/>
          <w:color w:val="000000"/>
          <w:szCs w:val="22"/>
        </w:rPr>
        <w:t>aripiprazole</w:t>
      </w:r>
      <w:proofErr w:type="spellEnd"/>
      <w:r>
        <w:rPr>
          <w:rStyle w:val="Emphasis"/>
          <w:i w:val="0"/>
          <w:iCs/>
          <w:color w:val="000000"/>
          <w:szCs w:val="22"/>
        </w:rPr>
        <w:t xml:space="preserve"> oral (30 mg) administré seul. De la même façon, les moyennes géométriques de la C</w:t>
      </w:r>
      <w:r>
        <w:rPr>
          <w:rStyle w:val="Emphasis"/>
          <w:i w:val="0"/>
          <w:iCs/>
          <w:color w:val="000000"/>
          <w:szCs w:val="22"/>
          <w:vertAlign w:val="subscript"/>
        </w:rPr>
        <w:t>max</w:t>
      </w:r>
      <w:r>
        <w:rPr>
          <w:rStyle w:val="Emphasis"/>
          <w:i w:val="0"/>
          <w:iCs/>
          <w:color w:val="000000"/>
          <w:szCs w:val="22"/>
        </w:rPr>
        <w:t xml:space="preserve"> et de l’ASC du </w:t>
      </w:r>
      <w:proofErr w:type="spellStart"/>
      <w:r>
        <w:rPr>
          <w:rStyle w:val="Emphasis"/>
          <w:i w:val="0"/>
          <w:iCs/>
          <w:color w:val="000000"/>
          <w:szCs w:val="22"/>
        </w:rPr>
        <w:t>déhydro-aripiprazole</w:t>
      </w:r>
      <w:proofErr w:type="spellEnd"/>
      <w:r>
        <w:rPr>
          <w:rStyle w:val="Emphasis"/>
          <w:i w:val="0"/>
          <w:iCs/>
          <w:color w:val="000000"/>
          <w:szCs w:val="22"/>
        </w:rPr>
        <w:t xml:space="preserve"> ont respectivement diminué de 69 % et de 71 % après l’administration concomitante d’</w:t>
      </w:r>
      <w:proofErr w:type="spellStart"/>
      <w:r>
        <w:rPr>
          <w:rStyle w:val="Emphasis"/>
          <w:i w:val="0"/>
          <w:iCs/>
          <w:color w:val="000000"/>
          <w:szCs w:val="22"/>
        </w:rPr>
        <w:t>aripiprazole</w:t>
      </w:r>
      <w:proofErr w:type="spellEnd"/>
      <w:r>
        <w:rPr>
          <w:rStyle w:val="Emphasis"/>
          <w:i w:val="0"/>
          <w:iCs/>
          <w:color w:val="000000"/>
          <w:szCs w:val="22"/>
        </w:rPr>
        <w:t xml:space="preserve"> et de carbamazépine, comparativement à l’</w:t>
      </w:r>
      <w:proofErr w:type="spellStart"/>
      <w:r>
        <w:rPr>
          <w:rStyle w:val="Emphasis"/>
          <w:i w:val="0"/>
          <w:iCs/>
          <w:color w:val="000000"/>
          <w:szCs w:val="22"/>
        </w:rPr>
        <w:t>aripiprazole</w:t>
      </w:r>
      <w:proofErr w:type="spellEnd"/>
      <w:r>
        <w:rPr>
          <w:rStyle w:val="Emphasis"/>
          <w:i w:val="0"/>
          <w:iCs/>
          <w:color w:val="000000"/>
          <w:szCs w:val="22"/>
        </w:rPr>
        <w:t xml:space="preserve"> oral administré seul. Des effets similaires peuvent être attendus de l’administration concomitante d’Abilify Maintena </w:t>
      </w:r>
      <w:r>
        <w:rPr>
          <w:bCs/>
          <w:iCs/>
          <w:color w:val="000000"/>
          <w:szCs w:val="22"/>
        </w:rPr>
        <w:t xml:space="preserve">400 mg/300 mg </w:t>
      </w:r>
      <w:r>
        <w:rPr>
          <w:rStyle w:val="Emphasis"/>
          <w:i w:val="0"/>
          <w:iCs/>
          <w:color w:val="000000"/>
          <w:szCs w:val="22"/>
        </w:rPr>
        <w:t xml:space="preserve">et d’autres inducteurs du CYP3A4 (tels que rifampicine, rifabutine, phénytoïne, phénobarbital, primidone, éfavirenz, névirapine et millepertuis). L’utilisation concomitante d’inducteurs du CYP3A4 et d’Abilify Maintena </w:t>
      </w:r>
      <w:r>
        <w:rPr>
          <w:bCs/>
          <w:iCs/>
          <w:color w:val="000000"/>
          <w:szCs w:val="22"/>
        </w:rPr>
        <w:t xml:space="preserve">400 mg/300 mg </w:t>
      </w:r>
      <w:r>
        <w:rPr>
          <w:rStyle w:val="Emphasis"/>
          <w:i w:val="0"/>
          <w:iCs/>
          <w:color w:val="000000"/>
          <w:szCs w:val="22"/>
        </w:rPr>
        <w:t>doit donc être évitée car elle entraînerait une diminution de la concentration sanguine d’</w:t>
      </w:r>
      <w:proofErr w:type="spellStart"/>
      <w:r>
        <w:rPr>
          <w:rStyle w:val="Emphasis"/>
          <w:i w:val="0"/>
          <w:iCs/>
          <w:color w:val="000000"/>
          <w:szCs w:val="22"/>
        </w:rPr>
        <w:t>aripiprazole</w:t>
      </w:r>
      <w:proofErr w:type="spellEnd"/>
      <w:r>
        <w:rPr>
          <w:rStyle w:val="Emphasis"/>
          <w:i w:val="0"/>
          <w:iCs/>
          <w:color w:val="000000"/>
          <w:szCs w:val="22"/>
        </w:rPr>
        <w:t>, qui pourrait alors être inférieure à la concentration efficace.</w:t>
      </w:r>
    </w:p>
    <w:p w14:paraId="3F036115" w14:textId="77777777" w:rsidR="00D82A30" w:rsidRDefault="00D82A30">
      <w:pPr>
        <w:widowControl w:val="0"/>
        <w:rPr>
          <w:rStyle w:val="Emphasis"/>
          <w:i w:val="0"/>
          <w:iCs/>
          <w:color w:val="000000"/>
          <w:szCs w:val="22"/>
        </w:rPr>
      </w:pPr>
    </w:p>
    <w:p w14:paraId="7FB0295C" w14:textId="77777777" w:rsidR="00D82A30" w:rsidRDefault="007E10DD">
      <w:pPr>
        <w:keepNext/>
        <w:widowControl w:val="0"/>
        <w:rPr>
          <w:rFonts w:eastAsia="Times New Roman"/>
          <w:i/>
        </w:rPr>
      </w:pPr>
      <w:r>
        <w:rPr>
          <w:rFonts w:eastAsia="Times New Roman"/>
          <w:i/>
        </w:rPr>
        <w:t>Syndrome sérotoninergique</w:t>
      </w:r>
    </w:p>
    <w:p w14:paraId="242F9A3F" w14:textId="2584D7FD" w:rsidR="00D82A30" w:rsidRDefault="007E10DD">
      <w:pPr>
        <w:widowControl w:val="0"/>
        <w:rPr>
          <w:rFonts w:eastAsia="Times New Roman"/>
        </w:rPr>
      </w:pPr>
      <w:r>
        <w:rPr>
          <w:rFonts w:eastAsia="Times New Roman"/>
        </w:rPr>
        <w:t xml:space="preserve">Des cas de syndrome sérotoninergique ont été rapportés chez </w:t>
      </w:r>
      <w:r>
        <w:rPr>
          <w:rFonts w:eastAsia="Times New Roman"/>
          <w:szCs w:val="22"/>
        </w:rPr>
        <w:t xml:space="preserve">les patients traités par </w:t>
      </w:r>
      <w:proofErr w:type="spellStart"/>
      <w:r>
        <w:rPr>
          <w:rFonts w:eastAsia="Times New Roman"/>
          <w:szCs w:val="22"/>
        </w:rPr>
        <w:t>aripiprazole</w:t>
      </w:r>
      <w:proofErr w:type="spellEnd"/>
      <w:r>
        <w:rPr>
          <w:rFonts w:eastAsia="Times New Roman"/>
          <w:szCs w:val="22"/>
        </w:rPr>
        <w:t> ; des signes et symptômes potentiels de ce syndrome peuvent survenir, notamment en cas d’utilisation concomitante d’autres médicaments sérotoninergiques, tels que les i</w:t>
      </w:r>
      <w:r>
        <w:rPr>
          <w:rFonts w:cs="Times New Roman"/>
          <w:color w:val="000000"/>
          <w:szCs w:val="22"/>
        </w:rPr>
        <w:t>nhibiteurs sélectifs de la recapture de</w:t>
      </w:r>
      <w:r>
        <w:rPr>
          <w:color w:val="000000"/>
          <w:szCs w:val="22"/>
        </w:rPr>
        <w:t xml:space="preserve"> la sérotonine (ISRS) ou les inhibiteurs de la recapture de la sérotonine et de la noradrénaline (IRSN), </w:t>
      </w:r>
      <w:r>
        <w:rPr>
          <w:rFonts w:eastAsia="Times New Roman"/>
          <w:szCs w:val="22"/>
        </w:rPr>
        <w:t>ou de médicaments connus pour augmenter les</w:t>
      </w:r>
      <w:r>
        <w:rPr>
          <w:rFonts w:eastAsia="Times New Roman"/>
        </w:rPr>
        <w:t xml:space="preserve"> concentrations d’</w:t>
      </w:r>
      <w:proofErr w:type="spellStart"/>
      <w:r>
        <w:rPr>
          <w:rFonts w:eastAsia="Times New Roman"/>
        </w:rPr>
        <w:t>aripiprazole</w:t>
      </w:r>
      <w:proofErr w:type="spellEnd"/>
      <w:r>
        <w:rPr>
          <w:rFonts w:eastAsia="Times New Roman"/>
        </w:rPr>
        <w:t xml:space="preserve"> (voir rubrique 4.8).</w:t>
      </w:r>
    </w:p>
    <w:p w14:paraId="513D250C" w14:textId="77777777" w:rsidR="00D82A30" w:rsidRDefault="00D82A30">
      <w:pPr>
        <w:widowControl w:val="0"/>
      </w:pPr>
    </w:p>
    <w:p w14:paraId="31C3261C" w14:textId="77777777" w:rsidR="00D82A30" w:rsidRDefault="007E10DD">
      <w:pPr>
        <w:keepNext/>
        <w:widowControl w:val="0"/>
        <w:ind w:left="567" w:hanging="567"/>
      </w:pPr>
      <w:r>
        <w:rPr>
          <w:b/>
        </w:rPr>
        <w:t>4.6</w:t>
      </w:r>
      <w:r>
        <w:rPr>
          <w:b/>
        </w:rPr>
        <w:tab/>
        <w:t>Fertilité, grossesse et allaitement</w:t>
      </w:r>
    </w:p>
    <w:p w14:paraId="2699D777" w14:textId="77777777" w:rsidR="00D82A30" w:rsidRDefault="00D82A30">
      <w:pPr>
        <w:keepNext/>
      </w:pPr>
    </w:p>
    <w:p w14:paraId="76EBBB28" w14:textId="77777777" w:rsidR="00D82A30" w:rsidRDefault="007E10DD">
      <w:pPr>
        <w:keepNext/>
        <w:rPr>
          <w:rStyle w:val="eop"/>
          <w:rFonts w:eastAsia="MS Mincho"/>
          <w:szCs w:val="22"/>
          <w:u w:val="single"/>
        </w:rPr>
      </w:pPr>
      <w:r>
        <w:rPr>
          <w:u w:val="single"/>
        </w:rPr>
        <w:t>Femmes en âge de procréer</w:t>
      </w:r>
    </w:p>
    <w:p w14:paraId="4C77DFF2" w14:textId="77777777" w:rsidR="00D82A30" w:rsidRDefault="00D82A30">
      <w:pPr>
        <w:keepNext/>
        <w:rPr>
          <w:szCs w:val="22"/>
        </w:rPr>
      </w:pPr>
    </w:p>
    <w:p w14:paraId="2DD72ED7" w14:textId="3017C353" w:rsidR="00D82A30" w:rsidRDefault="007E10DD">
      <w:pPr>
        <w:pStyle w:val="paragraph"/>
        <w:spacing w:before="0" w:beforeAutospacing="0" w:after="0" w:afterAutospacing="0"/>
        <w:textAlignment w:val="baseline"/>
        <w:rPr>
          <w:sz w:val="22"/>
          <w:szCs w:val="22"/>
        </w:rPr>
      </w:pPr>
      <w:r>
        <w:rPr>
          <w:rStyle w:val="normaltextrun"/>
          <w:sz w:val="22"/>
        </w:rPr>
        <w:t xml:space="preserve">Après une dose unique d’Abilify Maintena, il est attendu que l’exposition plasmatique soit maintenue pendant une durée allant jusqu’à 34 semaines (voir rubrique 5.2). </w:t>
      </w:r>
      <w:r>
        <w:rPr>
          <w:sz w:val="22"/>
          <w:szCs w:val="22"/>
        </w:rPr>
        <w:t>Il convient de prendre cela en considération lors de l’initiation du traitement chez les femmes en âge de procréer, considérant une éventuelle future grossesse ou allaitement.</w:t>
      </w:r>
      <w:r>
        <w:rPr>
          <w:rStyle w:val="normaltextrun"/>
          <w:sz w:val="22"/>
          <w:szCs w:val="22"/>
        </w:rPr>
        <w:t xml:space="preserve"> </w:t>
      </w:r>
      <w:r>
        <w:rPr>
          <w:rStyle w:val="normaltextrun"/>
          <w:sz w:val="22"/>
        </w:rPr>
        <w:t xml:space="preserve">Abilify Maintena </w:t>
      </w:r>
      <w:r>
        <w:rPr>
          <w:sz w:val="22"/>
          <w:szCs w:val="22"/>
        </w:rPr>
        <w:t>ne doit être utilisé chez les femmes qui prévoient une grossesse qu’en cas de réelle nécessité.</w:t>
      </w:r>
    </w:p>
    <w:p w14:paraId="332CC579" w14:textId="77777777" w:rsidR="00D82A30" w:rsidRDefault="00D82A30"/>
    <w:p w14:paraId="57A084DA" w14:textId="77777777" w:rsidR="00D82A30" w:rsidRDefault="007E10DD">
      <w:pPr>
        <w:keepNext/>
        <w:rPr>
          <w:u w:val="single"/>
        </w:rPr>
      </w:pPr>
      <w:r>
        <w:rPr>
          <w:u w:val="single"/>
        </w:rPr>
        <w:t>Grossesse</w:t>
      </w:r>
    </w:p>
    <w:p w14:paraId="44158D7D" w14:textId="77777777" w:rsidR="00D82A30" w:rsidRDefault="00D82A30">
      <w:pPr>
        <w:keepNext/>
      </w:pPr>
    </w:p>
    <w:p w14:paraId="09E1DCA4" w14:textId="7CFD3748" w:rsidR="00D82A30" w:rsidRDefault="007E10DD">
      <w:pPr>
        <w:autoSpaceDE w:val="0"/>
        <w:autoSpaceDN w:val="0"/>
        <w:adjustRightInd w:val="0"/>
        <w:rPr>
          <w:rFonts w:eastAsia="Times New Roman"/>
        </w:rPr>
      </w:pPr>
      <w:r>
        <w:rPr>
          <w:rFonts w:eastAsia="Times New Roman"/>
        </w:rPr>
        <w:t>Aucune étude contrôlée spécifique n’a été réalisée avec l’</w:t>
      </w:r>
      <w:proofErr w:type="spellStart"/>
      <w:r>
        <w:rPr>
          <w:rFonts w:eastAsia="Times New Roman"/>
        </w:rPr>
        <w:t>aripiprazole</w:t>
      </w:r>
      <w:proofErr w:type="spellEnd"/>
      <w:r>
        <w:rPr>
          <w:rFonts w:eastAsia="Times New Roman"/>
        </w:rPr>
        <w:t xml:space="preserve"> chez la femme enceinte. Des anomalies congénitales ont été rapportées ; cependant, une relation de causalité avec l’</w:t>
      </w:r>
      <w:proofErr w:type="spellStart"/>
      <w:r>
        <w:rPr>
          <w:rFonts w:eastAsia="Times New Roman"/>
        </w:rPr>
        <w:t>aripiprazole</w:t>
      </w:r>
      <w:proofErr w:type="spellEnd"/>
      <w:r>
        <w:rPr>
          <w:rFonts w:eastAsia="Times New Roman"/>
        </w:rPr>
        <w:t xml:space="preserve"> n’a pas pu être établie. Les études effectuées chez l’animal n’ont pas pu exclure une toxicité potentielle sur le développement (voir rubrique 5.3). Les patientes doivent être averties de la nécessité d’informer leur médecin de toute grossesse ou désir de grossesse au cours du traitement par </w:t>
      </w:r>
      <w:proofErr w:type="spellStart"/>
      <w:r>
        <w:t>aripiprazole</w:t>
      </w:r>
      <w:proofErr w:type="spellEnd"/>
      <w:r>
        <w:rPr>
          <w:rFonts w:eastAsia="Times New Roman"/>
        </w:rPr>
        <w:t>.</w:t>
      </w:r>
    </w:p>
    <w:p w14:paraId="38DA2618" w14:textId="77777777" w:rsidR="00D82A30" w:rsidRDefault="00D82A30">
      <w:pPr>
        <w:widowControl w:val="0"/>
        <w:autoSpaceDE w:val="0"/>
        <w:autoSpaceDN w:val="0"/>
        <w:adjustRightInd w:val="0"/>
        <w:rPr>
          <w:rFonts w:eastAsia="Times New Roman"/>
        </w:rPr>
      </w:pPr>
    </w:p>
    <w:p w14:paraId="23F42822" w14:textId="77777777" w:rsidR="00D82A30" w:rsidRDefault="007E10DD">
      <w:pPr>
        <w:widowControl w:val="0"/>
        <w:autoSpaceDE w:val="0"/>
        <w:autoSpaceDN w:val="0"/>
        <w:adjustRightInd w:val="0"/>
        <w:rPr>
          <w:rFonts w:eastAsia="Times New Roman"/>
        </w:rPr>
      </w:pPr>
      <w:r>
        <w:rPr>
          <w:rFonts w:eastAsia="Times New Roman"/>
          <w:bCs/>
        </w:rPr>
        <w:t xml:space="preserve">Les prescripteurs doivent être conscients de la longue durée d’action d’Abilify Maintena. </w:t>
      </w:r>
      <w:r>
        <w:t>L’</w:t>
      </w:r>
      <w:proofErr w:type="spellStart"/>
      <w:r>
        <w:t>aripiprazole</w:t>
      </w:r>
      <w:proofErr w:type="spellEnd"/>
      <w:r>
        <w:t xml:space="preserve"> a été détecté dans le plasma de patients adultes jusqu’à 34 semaines après l’administration d’une dose unique de la suspension à libération prolongée.</w:t>
      </w:r>
    </w:p>
    <w:p w14:paraId="68B469C7" w14:textId="77777777" w:rsidR="00D82A30" w:rsidRDefault="00D82A30">
      <w:pPr>
        <w:widowControl w:val="0"/>
        <w:autoSpaceDE w:val="0"/>
        <w:autoSpaceDN w:val="0"/>
        <w:adjustRightInd w:val="0"/>
        <w:rPr>
          <w:rFonts w:eastAsia="Times New Roman"/>
        </w:rPr>
      </w:pPr>
    </w:p>
    <w:p w14:paraId="6C4AF7CB" w14:textId="7498E896" w:rsidR="00D82A30" w:rsidRDefault="007E10DD">
      <w:pPr>
        <w:widowControl w:val="0"/>
      </w:pPr>
      <w:r>
        <w:t>Les nouveau-nés exposés aux antipsychotiques (dont l’</w:t>
      </w:r>
      <w:proofErr w:type="spellStart"/>
      <w:r>
        <w:t>aripiprazole</w:t>
      </w:r>
      <w:proofErr w:type="spellEnd"/>
      <w:r>
        <w:t>) pendant le troisième trimestre de la grossesse présentent un risque d’effets indésirables, incluant des symptômes extrapyramidaux et/ou des symptômes de sevrage, susceptibles de varier en termes de sévérité et de durée après l’accouchement. Les effets suivants ont été rapportés : agitation, hypertonie, hypotonie, tremblements, somnolence, détresse respiratoire, troubles de l’alimentation. En conséquence, les nouveau-nés doivent être surveillés étroitement (voir rubrique 4.8).</w:t>
      </w:r>
    </w:p>
    <w:p w14:paraId="1311144B" w14:textId="77777777" w:rsidR="00D82A30" w:rsidRDefault="00D82A30">
      <w:pPr>
        <w:widowControl w:val="0"/>
      </w:pPr>
    </w:p>
    <w:p w14:paraId="11444A4E" w14:textId="77777777" w:rsidR="00D82A30" w:rsidRDefault="007E10DD">
      <w:pPr>
        <w:widowControl w:val="0"/>
      </w:pPr>
      <w:r>
        <w:t>L’exposition maternelle à Abilify Maintena avant et pendant la grossesse peut entraîner des effets indésirables chez le nouveau-né. Abilify Maintena ne doit pas être utilisé pendant la grossesse sauf si cela est absolument nécessaire.</w:t>
      </w:r>
    </w:p>
    <w:p w14:paraId="03E349A3" w14:textId="77777777" w:rsidR="00D82A30" w:rsidRDefault="00D82A30">
      <w:pPr>
        <w:widowControl w:val="0"/>
      </w:pPr>
    </w:p>
    <w:p w14:paraId="418CA7A4" w14:textId="77777777" w:rsidR="00D82A30" w:rsidRDefault="007E10DD">
      <w:pPr>
        <w:keepNext/>
        <w:widowControl w:val="0"/>
      </w:pPr>
      <w:r>
        <w:rPr>
          <w:u w:val="single"/>
        </w:rPr>
        <w:lastRenderedPageBreak/>
        <w:t>Allaitement</w:t>
      </w:r>
    </w:p>
    <w:p w14:paraId="4C08059C" w14:textId="77777777" w:rsidR="00D82A30" w:rsidRDefault="00D82A30">
      <w:pPr>
        <w:keepNext/>
        <w:widowControl w:val="0"/>
      </w:pPr>
    </w:p>
    <w:p w14:paraId="3201E555" w14:textId="6BEE9B6F" w:rsidR="00D82A30" w:rsidRDefault="007E10DD">
      <w:pPr>
        <w:rPr>
          <w:rStyle w:val="Emphasis"/>
          <w:color w:val="000000"/>
          <w:szCs w:val="22"/>
        </w:rPr>
      </w:pPr>
      <w:r>
        <w:t>L’</w:t>
      </w:r>
      <w:proofErr w:type="spellStart"/>
      <w:r>
        <w:t>aripiprazole</w:t>
      </w:r>
      <w:proofErr w:type="spellEnd"/>
      <w:r>
        <w:rPr>
          <w:color w:val="000000"/>
        </w:rPr>
        <w:t xml:space="preserve"> et ses métabolites étant</w:t>
      </w:r>
      <w:r>
        <w:rPr>
          <w:iCs/>
        </w:rPr>
        <w:t xml:space="preserve"> excrétés dans</w:t>
      </w:r>
      <w:r>
        <w:rPr>
          <w:rStyle w:val="Emphasis"/>
          <w:color w:val="000000"/>
        </w:rPr>
        <w:t xml:space="preserve"> </w:t>
      </w:r>
      <w:r>
        <w:rPr>
          <w:rStyle w:val="normaltextrun"/>
          <w:color w:val="000000"/>
          <w:shd w:val="clear" w:color="auto" w:fill="FFFFFF"/>
        </w:rPr>
        <w:t>le lait maternel, des effets chez les nouveau-nés/nourrissons sont probables si Abilify Maintena est administré à des femmes qui allaitent</w:t>
      </w:r>
      <w:r>
        <w:rPr>
          <w:rStyle w:val="Emphasis"/>
          <w:color w:val="000000"/>
        </w:rPr>
        <w:t xml:space="preserve">. </w:t>
      </w:r>
      <w:r>
        <w:rPr>
          <w:rStyle w:val="normaltextrun"/>
          <w:color w:val="000000"/>
          <w:shd w:val="clear" w:color="auto" w:fill="FFFFFF"/>
        </w:rPr>
        <w:t>Étant donné qu’il est attendu qu’une dose unique d’Abilify Maintena reste dans le plasma pendant une durée allant jusqu’à 34 semaines (voir rubrique 5.2), les nourrissons allaités peuvent être à risque même lorsqu’Abilify Maintena est administré longtemps avant l’allaitement. Les patientes actuellement sous traitement ou qui ont été traitées au cours des 34 dernières semaines par Abilify Maintena ne doivent pas allaiter.</w:t>
      </w:r>
    </w:p>
    <w:p w14:paraId="0DC7AAF3" w14:textId="77777777" w:rsidR="00D82A30" w:rsidRDefault="00D82A30">
      <w:pPr>
        <w:widowControl w:val="0"/>
        <w:rPr>
          <w:iCs/>
        </w:rPr>
      </w:pPr>
    </w:p>
    <w:p w14:paraId="3FF5E12D" w14:textId="77777777" w:rsidR="00D82A30" w:rsidRDefault="007E10DD">
      <w:pPr>
        <w:keepNext/>
        <w:widowControl w:val="0"/>
      </w:pPr>
      <w:r>
        <w:rPr>
          <w:u w:val="single"/>
        </w:rPr>
        <w:t>Fertilité</w:t>
      </w:r>
    </w:p>
    <w:p w14:paraId="56CC5E54" w14:textId="77777777" w:rsidR="00D82A30" w:rsidRDefault="00D82A30">
      <w:pPr>
        <w:keepNext/>
      </w:pPr>
    </w:p>
    <w:p w14:paraId="794B9454" w14:textId="77777777" w:rsidR="00D82A30" w:rsidRDefault="007E10DD">
      <w:r>
        <w:t>L’</w:t>
      </w:r>
      <w:proofErr w:type="spellStart"/>
      <w:r>
        <w:t>aripiprazole</w:t>
      </w:r>
      <w:proofErr w:type="spellEnd"/>
      <w:r>
        <w:t xml:space="preserve"> n’a pas altéré la fertilité dans les études de toxicité de la reproduction.</w:t>
      </w:r>
    </w:p>
    <w:p w14:paraId="63865638" w14:textId="77777777" w:rsidR="00D82A30" w:rsidRDefault="00D82A30"/>
    <w:p w14:paraId="33A69E5A" w14:textId="77777777" w:rsidR="00D82A30" w:rsidRDefault="007E10DD">
      <w:pPr>
        <w:widowControl w:val="0"/>
        <w:ind w:left="567" w:hanging="567"/>
        <w:rPr>
          <w:rStyle w:val="Emphasis"/>
          <w:i w:val="0"/>
          <w:iCs/>
          <w:color w:val="000000"/>
          <w:szCs w:val="22"/>
        </w:rPr>
      </w:pPr>
      <w:r>
        <w:rPr>
          <w:rStyle w:val="Emphasis"/>
          <w:b/>
          <w:i w:val="0"/>
          <w:iCs/>
          <w:color w:val="000000"/>
          <w:szCs w:val="22"/>
        </w:rPr>
        <w:t>4.7</w:t>
      </w:r>
      <w:r>
        <w:rPr>
          <w:rStyle w:val="Emphasis"/>
          <w:b/>
          <w:i w:val="0"/>
          <w:iCs/>
          <w:color w:val="000000"/>
          <w:szCs w:val="22"/>
        </w:rPr>
        <w:tab/>
        <w:t>Effets sur l’aptitude à conduire des véhicules et à utiliser des machines</w:t>
      </w:r>
    </w:p>
    <w:p w14:paraId="1A15ADC7" w14:textId="77777777" w:rsidR="00D82A30" w:rsidRDefault="00D82A30">
      <w:pPr>
        <w:widowControl w:val="0"/>
        <w:rPr>
          <w:rStyle w:val="Emphasis"/>
          <w:i w:val="0"/>
          <w:iCs/>
          <w:color w:val="000000"/>
          <w:szCs w:val="22"/>
        </w:rPr>
      </w:pPr>
    </w:p>
    <w:p w14:paraId="4CB85EEB" w14:textId="77777777" w:rsidR="00D82A30" w:rsidRDefault="007E10DD">
      <w:pPr>
        <w:widowControl w:val="0"/>
        <w:rPr>
          <w:rFonts w:eastAsia="Times New Roman"/>
          <w:color w:val="000000"/>
          <w:szCs w:val="22"/>
        </w:rPr>
      </w:pPr>
      <w:r>
        <w:rPr>
          <w:rStyle w:val="Emphasis"/>
          <w:i w:val="0"/>
          <w:iCs/>
          <w:color w:val="000000"/>
          <w:szCs w:val="22"/>
        </w:rPr>
        <w:t>L</w:t>
      </w:r>
      <w:r>
        <w:rPr>
          <w:rFonts w:eastAsia="Times New Roman"/>
          <w:szCs w:val="22"/>
        </w:rPr>
        <w:t>’</w:t>
      </w:r>
      <w:proofErr w:type="spellStart"/>
      <w:r>
        <w:rPr>
          <w:rStyle w:val="Emphasis"/>
          <w:i w:val="0"/>
          <w:iCs/>
          <w:color w:val="000000"/>
          <w:szCs w:val="22"/>
        </w:rPr>
        <w:t>aripiprazole</w:t>
      </w:r>
      <w:proofErr w:type="spellEnd"/>
      <w:r>
        <w:rPr>
          <w:rFonts w:eastAsia="Times New Roman"/>
          <w:szCs w:val="22"/>
        </w:rPr>
        <w:t xml:space="preserve"> a une influence mineure à modérée sur l’aptitude à conduire des véhicules et à utiliser des machines en raison de ses effets potentiels sur le système nerveux et sur la vue, tels que sédation, somnolence, syncope, vision trouble, diplopie (voir rubrique 4.8).</w:t>
      </w:r>
    </w:p>
    <w:p w14:paraId="581E3CFA" w14:textId="77777777" w:rsidR="00D82A30" w:rsidRDefault="00D82A30">
      <w:pPr>
        <w:widowControl w:val="0"/>
        <w:rPr>
          <w:rStyle w:val="Emphasis"/>
          <w:i w:val="0"/>
          <w:iCs/>
          <w:color w:val="000000"/>
          <w:szCs w:val="22"/>
        </w:rPr>
      </w:pPr>
    </w:p>
    <w:p w14:paraId="1B163A55" w14:textId="77777777" w:rsidR="00D82A30" w:rsidRDefault="007E10DD">
      <w:pPr>
        <w:widowControl w:val="0"/>
        <w:ind w:left="567" w:hanging="567"/>
        <w:rPr>
          <w:rStyle w:val="Emphasis"/>
          <w:i w:val="0"/>
          <w:iCs/>
          <w:color w:val="000000"/>
          <w:szCs w:val="22"/>
        </w:rPr>
      </w:pPr>
      <w:r>
        <w:rPr>
          <w:rStyle w:val="Emphasis"/>
          <w:b/>
          <w:i w:val="0"/>
          <w:iCs/>
          <w:color w:val="000000"/>
          <w:szCs w:val="22"/>
        </w:rPr>
        <w:t>4.8</w:t>
      </w:r>
      <w:r>
        <w:rPr>
          <w:rStyle w:val="Emphasis"/>
          <w:b/>
          <w:i w:val="0"/>
          <w:iCs/>
          <w:color w:val="000000"/>
          <w:szCs w:val="22"/>
        </w:rPr>
        <w:tab/>
        <w:t>Effets indésirables</w:t>
      </w:r>
    </w:p>
    <w:p w14:paraId="3EC89DDB" w14:textId="77777777" w:rsidR="00D82A30" w:rsidRDefault="00D82A30">
      <w:pPr>
        <w:widowControl w:val="0"/>
        <w:rPr>
          <w:rStyle w:val="Emphasis"/>
          <w:i w:val="0"/>
          <w:iCs/>
          <w:color w:val="000000"/>
          <w:szCs w:val="22"/>
        </w:rPr>
      </w:pPr>
    </w:p>
    <w:p w14:paraId="315C9F45" w14:textId="77777777" w:rsidR="00D82A30" w:rsidRDefault="007E10DD">
      <w:pPr>
        <w:widowControl w:val="0"/>
        <w:rPr>
          <w:rStyle w:val="Emphasis"/>
          <w:i w:val="0"/>
          <w:iCs/>
          <w:color w:val="000000"/>
          <w:szCs w:val="22"/>
        </w:rPr>
      </w:pPr>
      <w:r>
        <w:rPr>
          <w:rStyle w:val="Emphasis"/>
          <w:i w:val="0"/>
          <w:iCs/>
          <w:color w:val="000000"/>
          <w:szCs w:val="22"/>
          <w:u w:val="single"/>
        </w:rPr>
        <w:t>Résumé du profil de sécurité</w:t>
      </w:r>
    </w:p>
    <w:p w14:paraId="4956E332" w14:textId="77777777" w:rsidR="00D82A30" w:rsidRDefault="00D82A30">
      <w:pPr>
        <w:widowControl w:val="0"/>
        <w:rPr>
          <w:rStyle w:val="Emphasis"/>
          <w:i w:val="0"/>
          <w:iCs/>
          <w:color w:val="000000"/>
          <w:szCs w:val="22"/>
        </w:rPr>
      </w:pPr>
    </w:p>
    <w:p w14:paraId="2556D9CB" w14:textId="3BCDEC6F" w:rsidR="00D82A30" w:rsidRDefault="007E10DD">
      <w:pPr>
        <w:widowControl w:val="0"/>
        <w:rPr>
          <w:rStyle w:val="Emphasis"/>
          <w:i w:val="0"/>
          <w:iCs/>
          <w:color w:val="000000"/>
          <w:szCs w:val="22"/>
        </w:rPr>
      </w:pPr>
      <w:r>
        <w:rPr>
          <w:rStyle w:val="Emphasis"/>
          <w:i w:val="0"/>
          <w:iCs/>
          <w:color w:val="000000"/>
          <w:szCs w:val="22"/>
        </w:rPr>
        <w:t xml:space="preserve">Les effets indésirables (EI) les plus fréquemment observés, rapportés chez au moins 5 % des patients dans deux essais à long terme conduits en double aveugle avec Abilify Maintena </w:t>
      </w:r>
      <w:r>
        <w:rPr>
          <w:bCs/>
          <w:iCs/>
          <w:color w:val="000000"/>
          <w:szCs w:val="22"/>
        </w:rPr>
        <w:t>400 mg/300 mg</w:t>
      </w:r>
      <w:r>
        <w:rPr>
          <w:rStyle w:val="Emphasis"/>
          <w:i w:val="0"/>
          <w:iCs/>
          <w:color w:val="000000"/>
          <w:szCs w:val="22"/>
        </w:rPr>
        <w:t>, sont la prise de poids (9,0 %), l’akathisie (7,9 %), l’insomnie (5,8 %) et la douleur au point d’injection (5,1 %).</w:t>
      </w:r>
    </w:p>
    <w:p w14:paraId="0FEE186A" w14:textId="77777777" w:rsidR="00D82A30" w:rsidRDefault="00D82A30">
      <w:pPr>
        <w:widowControl w:val="0"/>
        <w:rPr>
          <w:rStyle w:val="Emphasis"/>
          <w:i w:val="0"/>
          <w:iCs/>
          <w:color w:val="000000"/>
          <w:szCs w:val="22"/>
          <w:u w:val="single"/>
        </w:rPr>
      </w:pPr>
    </w:p>
    <w:p w14:paraId="3C2B61EA" w14:textId="77777777" w:rsidR="00D82A30" w:rsidRDefault="007E10DD">
      <w:pPr>
        <w:widowControl w:val="0"/>
        <w:rPr>
          <w:rStyle w:val="Emphasis"/>
          <w:i w:val="0"/>
          <w:iCs/>
          <w:color w:val="000000"/>
          <w:szCs w:val="22"/>
        </w:rPr>
      </w:pPr>
      <w:r>
        <w:rPr>
          <w:rStyle w:val="Emphasis"/>
          <w:i w:val="0"/>
          <w:iCs/>
          <w:color w:val="000000"/>
          <w:szCs w:val="22"/>
          <w:u w:val="single"/>
        </w:rPr>
        <w:t>Liste des effets indésirables présentée sous forme de tableau</w:t>
      </w:r>
    </w:p>
    <w:p w14:paraId="67582BD1" w14:textId="77777777" w:rsidR="00D82A30" w:rsidRDefault="00D82A30">
      <w:pPr>
        <w:widowControl w:val="0"/>
        <w:autoSpaceDE w:val="0"/>
        <w:autoSpaceDN w:val="0"/>
        <w:adjustRightInd w:val="0"/>
        <w:rPr>
          <w:color w:val="000000"/>
          <w:szCs w:val="22"/>
        </w:rPr>
      </w:pPr>
    </w:p>
    <w:p w14:paraId="3C95DAA6" w14:textId="77777777" w:rsidR="00D82A30" w:rsidRDefault="007E10DD">
      <w:pPr>
        <w:widowControl w:val="0"/>
        <w:autoSpaceDE w:val="0"/>
        <w:autoSpaceDN w:val="0"/>
        <w:adjustRightInd w:val="0"/>
        <w:rPr>
          <w:color w:val="000000"/>
          <w:szCs w:val="22"/>
        </w:rPr>
      </w:pPr>
      <w:r>
        <w:rPr>
          <w:color w:val="000000"/>
          <w:szCs w:val="22"/>
        </w:rPr>
        <w:t xml:space="preserve">L’incidence des EI associés au traitement par </w:t>
      </w:r>
      <w:proofErr w:type="spellStart"/>
      <w:r>
        <w:rPr>
          <w:color w:val="000000"/>
          <w:szCs w:val="22"/>
        </w:rPr>
        <w:t>aripiprazole</w:t>
      </w:r>
      <w:proofErr w:type="spellEnd"/>
      <w:r>
        <w:rPr>
          <w:color w:val="000000"/>
          <w:szCs w:val="22"/>
        </w:rPr>
        <w:t xml:space="preserve"> est présentée ci-dessous sous forme de tableau. Le tableau est basé sur les effets indésirables rapportés pendant les essais cliniques et/ou l’utilisation après commercialisation.</w:t>
      </w:r>
    </w:p>
    <w:p w14:paraId="5BF1F775" w14:textId="77777777" w:rsidR="00D82A30" w:rsidRDefault="00D82A30">
      <w:pPr>
        <w:widowControl w:val="0"/>
        <w:autoSpaceDE w:val="0"/>
        <w:autoSpaceDN w:val="0"/>
        <w:adjustRightInd w:val="0"/>
        <w:rPr>
          <w:color w:val="000000"/>
          <w:szCs w:val="22"/>
        </w:rPr>
      </w:pPr>
    </w:p>
    <w:p w14:paraId="6CAF2595" w14:textId="77777777" w:rsidR="00D82A30" w:rsidRDefault="007E10DD">
      <w:pPr>
        <w:widowControl w:val="0"/>
        <w:autoSpaceDE w:val="0"/>
        <w:autoSpaceDN w:val="0"/>
        <w:adjustRightInd w:val="0"/>
        <w:rPr>
          <w:color w:val="000000"/>
          <w:szCs w:val="22"/>
        </w:rPr>
      </w:pPr>
      <w:r>
        <w:rPr>
          <w:color w:val="000000"/>
          <w:szCs w:val="22"/>
        </w:rPr>
        <w:t>Tous les effets indésirables sont énumérés par classe de système d’organe et fréquence : très fréquents (≥ 1/10), fréquents (≥ 1/100 à &lt; 1/10), peu fréquents (≥ 1/1 000 à &lt; 1/100), rares (≥ 1/10 000 à &lt; 1/1 000), très rares (&lt; 1/10 000) et fréquence indéterminée (ne peut être estimée sur la base des données disponibles). À l’intérieur de chaque classe de fréquence, les effets indésirables sont présentés par ordre de gravité décroissante.</w:t>
      </w:r>
    </w:p>
    <w:p w14:paraId="1641BC6B" w14:textId="77777777" w:rsidR="00D82A30" w:rsidRDefault="00D82A30">
      <w:pPr>
        <w:widowControl w:val="0"/>
        <w:autoSpaceDE w:val="0"/>
        <w:autoSpaceDN w:val="0"/>
        <w:adjustRightInd w:val="0"/>
        <w:rPr>
          <w:color w:val="000000"/>
          <w:szCs w:val="22"/>
        </w:rPr>
      </w:pPr>
    </w:p>
    <w:p w14:paraId="72E60EF0" w14:textId="71AB3512" w:rsidR="00D82A30" w:rsidRDefault="007E10DD">
      <w:pPr>
        <w:widowControl w:val="0"/>
        <w:autoSpaceDE w:val="0"/>
        <w:autoSpaceDN w:val="0"/>
        <w:adjustRightInd w:val="0"/>
        <w:rPr>
          <w:color w:val="000000"/>
          <w:szCs w:val="22"/>
        </w:rPr>
      </w:pPr>
      <w:r>
        <w:rPr>
          <w:color w:val="000000"/>
          <w:szCs w:val="22"/>
        </w:rPr>
        <w:t>Les EI répertoriés sous « fréquence indéterminée » ont été rapportés après la mise sur le marché.</w:t>
      </w:r>
    </w:p>
    <w:p w14:paraId="7ED8049F" w14:textId="77777777" w:rsidR="00D82A30" w:rsidRDefault="00D82A30">
      <w:pPr>
        <w:widowControl w:val="0"/>
        <w:autoSpaceDE w:val="0"/>
        <w:autoSpaceDN w:val="0"/>
        <w:adjustRightInd w:val="0"/>
        <w:rPr>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2416"/>
        <w:gridCol w:w="2416"/>
        <w:gridCol w:w="2416"/>
      </w:tblGrid>
      <w:tr w:rsidR="00D82A30" w14:paraId="6D04F535" w14:textId="77777777">
        <w:trPr>
          <w:cantSplit/>
          <w:tblHeader/>
        </w:trPr>
        <w:tc>
          <w:tcPr>
            <w:tcW w:w="1813" w:type="dxa"/>
          </w:tcPr>
          <w:p w14:paraId="40363648" w14:textId="77777777" w:rsidR="00D82A30" w:rsidRDefault="00D82A30">
            <w:pPr>
              <w:widowControl w:val="0"/>
              <w:autoSpaceDE w:val="0"/>
              <w:autoSpaceDN w:val="0"/>
              <w:adjustRightInd w:val="0"/>
              <w:rPr>
                <w:color w:val="000000"/>
                <w:szCs w:val="22"/>
              </w:rPr>
            </w:pPr>
          </w:p>
        </w:tc>
        <w:tc>
          <w:tcPr>
            <w:tcW w:w="2416" w:type="dxa"/>
          </w:tcPr>
          <w:p w14:paraId="7ACD3EFF" w14:textId="77777777" w:rsidR="00D82A30" w:rsidRDefault="007E10DD">
            <w:pPr>
              <w:widowControl w:val="0"/>
              <w:autoSpaceDE w:val="0"/>
              <w:autoSpaceDN w:val="0"/>
              <w:adjustRightInd w:val="0"/>
              <w:rPr>
                <w:color w:val="000000"/>
                <w:szCs w:val="22"/>
              </w:rPr>
            </w:pPr>
            <w:r>
              <w:rPr>
                <w:b/>
                <w:color w:val="000000"/>
                <w:szCs w:val="22"/>
              </w:rPr>
              <w:t>Fréquent</w:t>
            </w:r>
          </w:p>
        </w:tc>
        <w:tc>
          <w:tcPr>
            <w:tcW w:w="2416" w:type="dxa"/>
          </w:tcPr>
          <w:p w14:paraId="2EF6AA7C" w14:textId="77777777" w:rsidR="00D82A30" w:rsidRDefault="007E10DD">
            <w:pPr>
              <w:widowControl w:val="0"/>
              <w:autoSpaceDE w:val="0"/>
              <w:autoSpaceDN w:val="0"/>
              <w:adjustRightInd w:val="0"/>
              <w:rPr>
                <w:color w:val="000000"/>
                <w:szCs w:val="22"/>
              </w:rPr>
            </w:pPr>
            <w:r>
              <w:rPr>
                <w:b/>
                <w:color w:val="000000"/>
                <w:szCs w:val="22"/>
              </w:rPr>
              <w:t>Peu fréquent</w:t>
            </w:r>
          </w:p>
        </w:tc>
        <w:tc>
          <w:tcPr>
            <w:tcW w:w="2416" w:type="dxa"/>
          </w:tcPr>
          <w:p w14:paraId="47F7159D" w14:textId="77777777" w:rsidR="00D82A30" w:rsidRDefault="007E10DD">
            <w:pPr>
              <w:widowControl w:val="0"/>
              <w:autoSpaceDE w:val="0"/>
              <w:autoSpaceDN w:val="0"/>
              <w:adjustRightInd w:val="0"/>
              <w:rPr>
                <w:color w:val="000000"/>
                <w:szCs w:val="22"/>
              </w:rPr>
            </w:pPr>
            <w:r>
              <w:rPr>
                <w:b/>
                <w:color w:val="000000"/>
                <w:szCs w:val="22"/>
              </w:rPr>
              <w:t>Fréquence indéterminée</w:t>
            </w:r>
          </w:p>
        </w:tc>
      </w:tr>
      <w:tr w:rsidR="00D82A30" w14:paraId="5957AFC8" w14:textId="77777777">
        <w:trPr>
          <w:cantSplit/>
        </w:trPr>
        <w:tc>
          <w:tcPr>
            <w:tcW w:w="1813" w:type="dxa"/>
          </w:tcPr>
          <w:p w14:paraId="723FF5E6" w14:textId="77777777" w:rsidR="00D82A30" w:rsidRDefault="007E10DD">
            <w:pPr>
              <w:pStyle w:val="NormalWeb"/>
              <w:widowControl w:val="0"/>
              <w:rPr>
                <w:color w:val="000000"/>
                <w:szCs w:val="22"/>
              </w:rPr>
            </w:pPr>
            <w:r>
              <w:rPr>
                <w:b/>
                <w:color w:val="000000"/>
                <w:szCs w:val="22"/>
              </w:rPr>
              <w:t>Affections hématologiques et du système lymphatique</w:t>
            </w:r>
          </w:p>
        </w:tc>
        <w:tc>
          <w:tcPr>
            <w:tcW w:w="2416" w:type="dxa"/>
          </w:tcPr>
          <w:p w14:paraId="1AC97E4E" w14:textId="77777777" w:rsidR="00D82A30" w:rsidRDefault="00D82A30">
            <w:pPr>
              <w:widowControl w:val="0"/>
              <w:autoSpaceDE w:val="0"/>
              <w:autoSpaceDN w:val="0"/>
              <w:adjustRightInd w:val="0"/>
              <w:rPr>
                <w:color w:val="000000"/>
                <w:szCs w:val="22"/>
              </w:rPr>
            </w:pPr>
          </w:p>
        </w:tc>
        <w:tc>
          <w:tcPr>
            <w:tcW w:w="2416" w:type="dxa"/>
          </w:tcPr>
          <w:p w14:paraId="3EFF32A7" w14:textId="77777777" w:rsidR="00D82A30" w:rsidRDefault="007E10DD">
            <w:pPr>
              <w:widowControl w:val="0"/>
              <w:autoSpaceDE w:val="0"/>
              <w:autoSpaceDN w:val="0"/>
              <w:adjustRightInd w:val="0"/>
              <w:rPr>
                <w:color w:val="000000"/>
                <w:szCs w:val="22"/>
              </w:rPr>
            </w:pPr>
            <w:r>
              <w:rPr>
                <w:color w:val="000000"/>
                <w:szCs w:val="22"/>
              </w:rPr>
              <w:t>Neutropénie</w:t>
            </w:r>
          </w:p>
          <w:p w14:paraId="5F4712F9" w14:textId="77777777" w:rsidR="00D82A30" w:rsidRDefault="007E10DD">
            <w:pPr>
              <w:widowControl w:val="0"/>
              <w:autoSpaceDE w:val="0"/>
              <w:autoSpaceDN w:val="0"/>
              <w:adjustRightInd w:val="0"/>
              <w:rPr>
                <w:color w:val="000000"/>
                <w:szCs w:val="22"/>
              </w:rPr>
            </w:pPr>
            <w:r>
              <w:rPr>
                <w:color w:val="000000"/>
                <w:szCs w:val="22"/>
              </w:rPr>
              <w:t>Anémie</w:t>
            </w:r>
          </w:p>
          <w:p w14:paraId="44AFC049" w14:textId="77777777" w:rsidR="00D82A30" w:rsidRDefault="007E10DD">
            <w:pPr>
              <w:widowControl w:val="0"/>
              <w:autoSpaceDE w:val="0"/>
              <w:autoSpaceDN w:val="0"/>
              <w:adjustRightInd w:val="0"/>
              <w:rPr>
                <w:color w:val="000000"/>
                <w:szCs w:val="22"/>
              </w:rPr>
            </w:pPr>
            <w:r>
              <w:rPr>
                <w:color w:val="000000"/>
                <w:szCs w:val="22"/>
              </w:rPr>
              <w:t>Thrombopénie</w:t>
            </w:r>
          </w:p>
          <w:p w14:paraId="25708497" w14:textId="77777777" w:rsidR="00D82A30" w:rsidRDefault="007E10DD">
            <w:pPr>
              <w:widowControl w:val="0"/>
              <w:autoSpaceDE w:val="0"/>
              <w:autoSpaceDN w:val="0"/>
              <w:adjustRightInd w:val="0"/>
              <w:rPr>
                <w:color w:val="000000"/>
                <w:szCs w:val="22"/>
              </w:rPr>
            </w:pPr>
            <w:r>
              <w:rPr>
                <w:color w:val="000000"/>
                <w:szCs w:val="22"/>
              </w:rPr>
              <w:t>Neutrophiles diminués</w:t>
            </w:r>
          </w:p>
          <w:p w14:paraId="689B670D" w14:textId="77777777" w:rsidR="00D82A30" w:rsidRDefault="007E10DD">
            <w:pPr>
              <w:widowControl w:val="0"/>
              <w:autoSpaceDE w:val="0"/>
              <w:autoSpaceDN w:val="0"/>
              <w:adjustRightInd w:val="0"/>
              <w:rPr>
                <w:color w:val="000000"/>
                <w:szCs w:val="22"/>
              </w:rPr>
            </w:pPr>
            <w:r>
              <w:rPr>
                <w:color w:val="000000"/>
                <w:szCs w:val="22"/>
              </w:rPr>
              <w:t>Globules blancs diminués</w:t>
            </w:r>
          </w:p>
        </w:tc>
        <w:tc>
          <w:tcPr>
            <w:tcW w:w="2416" w:type="dxa"/>
          </w:tcPr>
          <w:p w14:paraId="2CCD4187" w14:textId="77777777" w:rsidR="00D82A30" w:rsidRDefault="007E10DD">
            <w:pPr>
              <w:widowControl w:val="0"/>
              <w:autoSpaceDE w:val="0"/>
              <w:autoSpaceDN w:val="0"/>
              <w:adjustRightInd w:val="0"/>
              <w:rPr>
                <w:color w:val="000000"/>
                <w:szCs w:val="22"/>
              </w:rPr>
            </w:pPr>
            <w:r>
              <w:rPr>
                <w:color w:val="000000"/>
                <w:szCs w:val="22"/>
              </w:rPr>
              <w:t>Leucopénie</w:t>
            </w:r>
          </w:p>
        </w:tc>
      </w:tr>
      <w:tr w:rsidR="00D82A30" w14:paraId="589A49ED" w14:textId="77777777">
        <w:trPr>
          <w:cantSplit/>
        </w:trPr>
        <w:tc>
          <w:tcPr>
            <w:tcW w:w="1813" w:type="dxa"/>
          </w:tcPr>
          <w:p w14:paraId="13FF8066" w14:textId="77777777" w:rsidR="00D82A30" w:rsidRDefault="007E10DD">
            <w:pPr>
              <w:pStyle w:val="NormalWeb"/>
              <w:widowControl w:val="0"/>
              <w:rPr>
                <w:color w:val="000000"/>
                <w:szCs w:val="22"/>
              </w:rPr>
            </w:pPr>
            <w:r>
              <w:rPr>
                <w:b/>
                <w:color w:val="000000"/>
                <w:szCs w:val="22"/>
              </w:rPr>
              <w:lastRenderedPageBreak/>
              <w:t>Affections du système immunitaire</w:t>
            </w:r>
          </w:p>
        </w:tc>
        <w:tc>
          <w:tcPr>
            <w:tcW w:w="2416" w:type="dxa"/>
          </w:tcPr>
          <w:p w14:paraId="4BED7C61" w14:textId="77777777" w:rsidR="00D82A30" w:rsidRDefault="00D82A30">
            <w:pPr>
              <w:widowControl w:val="0"/>
              <w:autoSpaceDE w:val="0"/>
              <w:autoSpaceDN w:val="0"/>
              <w:adjustRightInd w:val="0"/>
              <w:rPr>
                <w:color w:val="000000"/>
                <w:szCs w:val="22"/>
              </w:rPr>
            </w:pPr>
          </w:p>
        </w:tc>
        <w:tc>
          <w:tcPr>
            <w:tcW w:w="2416" w:type="dxa"/>
          </w:tcPr>
          <w:p w14:paraId="70C97F56" w14:textId="77777777" w:rsidR="00D82A30" w:rsidRDefault="007E10DD">
            <w:pPr>
              <w:widowControl w:val="0"/>
              <w:autoSpaceDE w:val="0"/>
              <w:autoSpaceDN w:val="0"/>
              <w:adjustRightInd w:val="0"/>
              <w:rPr>
                <w:color w:val="000000"/>
                <w:szCs w:val="22"/>
              </w:rPr>
            </w:pPr>
            <w:r>
              <w:rPr>
                <w:color w:val="000000"/>
                <w:szCs w:val="22"/>
              </w:rPr>
              <w:t>Hypersensibilité</w:t>
            </w:r>
          </w:p>
        </w:tc>
        <w:tc>
          <w:tcPr>
            <w:tcW w:w="2416" w:type="dxa"/>
          </w:tcPr>
          <w:p w14:paraId="7D26E7DF" w14:textId="77777777" w:rsidR="00D82A30" w:rsidRDefault="007E10DD">
            <w:pPr>
              <w:widowControl w:val="0"/>
              <w:autoSpaceDE w:val="0"/>
              <w:autoSpaceDN w:val="0"/>
              <w:adjustRightInd w:val="0"/>
              <w:rPr>
                <w:iCs/>
                <w:color w:val="000000"/>
                <w:szCs w:val="22"/>
              </w:rPr>
            </w:pPr>
            <w:r>
              <w:rPr>
                <w:rStyle w:val="Emphasis"/>
                <w:i w:val="0"/>
                <w:iCs/>
                <w:color w:val="000000"/>
                <w:szCs w:val="22"/>
              </w:rPr>
              <w:t>Réaction allergique (par exemple réaction anaphylactique, œdème de Quincke comprenant gonflement de la langue, œdème de la langue, œdème de la face, prurit ou urticaire)</w:t>
            </w:r>
          </w:p>
        </w:tc>
      </w:tr>
      <w:tr w:rsidR="00D82A30" w14:paraId="0EBE31D6" w14:textId="77777777">
        <w:trPr>
          <w:cantSplit/>
        </w:trPr>
        <w:tc>
          <w:tcPr>
            <w:tcW w:w="1813" w:type="dxa"/>
          </w:tcPr>
          <w:p w14:paraId="3212E2F0" w14:textId="77777777" w:rsidR="00D82A30" w:rsidRDefault="007E10DD">
            <w:pPr>
              <w:pStyle w:val="NormalWeb"/>
              <w:widowControl w:val="0"/>
              <w:rPr>
                <w:color w:val="000000"/>
                <w:szCs w:val="22"/>
              </w:rPr>
            </w:pPr>
            <w:r>
              <w:rPr>
                <w:b/>
                <w:color w:val="000000"/>
                <w:szCs w:val="22"/>
              </w:rPr>
              <w:t>Affections endocriniennes</w:t>
            </w:r>
          </w:p>
        </w:tc>
        <w:tc>
          <w:tcPr>
            <w:tcW w:w="2416" w:type="dxa"/>
          </w:tcPr>
          <w:p w14:paraId="1998E2DD" w14:textId="77777777" w:rsidR="00D82A30" w:rsidRDefault="00D82A30">
            <w:pPr>
              <w:widowControl w:val="0"/>
              <w:autoSpaceDE w:val="0"/>
              <w:autoSpaceDN w:val="0"/>
              <w:adjustRightInd w:val="0"/>
              <w:rPr>
                <w:color w:val="000000"/>
                <w:szCs w:val="22"/>
              </w:rPr>
            </w:pPr>
          </w:p>
        </w:tc>
        <w:tc>
          <w:tcPr>
            <w:tcW w:w="2416" w:type="dxa"/>
          </w:tcPr>
          <w:p w14:paraId="1943EB50" w14:textId="77777777" w:rsidR="00D82A30" w:rsidRDefault="007E10DD">
            <w:pPr>
              <w:widowControl w:val="0"/>
              <w:autoSpaceDE w:val="0"/>
              <w:autoSpaceDN w:val="0"/>
              <w:adjustRightInd w:val="0"/>
              <w:rPr>
                <w:color w:val="000000"/>
                <w:szCs w:val="22"/>
              </w:rPr>
            </w:pPr>
            <w:r>
              <w:rPr>
                <w:color w:val="000000"/>
                <w:szCs w:val="22"/>
              </w:rPr>
              <w:t>Prolactinémie diminuée</w:t>
            </w:r>
          </w:p>
          <w:p w14:paraId="5DA72A49" w14:textId="77777777" w:rsidR="00D82A30" w:rsidRDefault="007E10DD">
            <w:pPr>
              <w:widowControl w:val="0"/>
              <w:autoSpaceDE w:val="0"/>
              <w:autoSpaceDN w:val="0"/>
              <w:adjustRightInd w:val="0"/>
              <w:rPr>
                <w:color w:val="000000"/>
                <w:szCs w:val="22"/>
              </w:rPr>
            </w:pPr>
            <w:r>
              <w:rPr>
                <w:color w:val="000000"/>
                <w:szCs w:val="22"/>
              </w:rPr>
              <w:t>Hyperprolactinémie</w:t>
            </w:r>
          </w:p>
        </w:tc>
        <w:tc>
          <w:tcPr>
            <w:tcW w:w="2416" w:type="dxa"/>
          </w:tcPr>
          <w:p w14:paraId="710E24A2" w14:textId="77777777" w:rsidR="00D82A30" w:rsidRDefault="007E10DD">
            <w:pPr>
              <w:widowControl w:val="0"/>
              <w:autoSpaceDE w:val="0"/>
              <w:autoSpaceDN w:val="0"/>
              <w:adjustRightInd w:val="0"/>
              <w:rPr>
                <w:rStyle w:val="Emphasis"/>
                <w:i w:val="0"/>
                <w:iCs/>
                <w:color w:val="000000"/>
                <w:szCs w:val="22"/>
              </w:rPr>
            </w:pPr>
            <w:r>
              <w:rPr>
                <w:rStyle w:val="Emphasis"/>
                <w:i w:val="0"/>
                <w:iCs/>
                <w:color w:val="000000"/>
                <w:szCs w:val="22"/>
              </w:rPr>
              <w:t>Coma diabétique hyperosmolaire</w:t>
            </w:r>
          </w:p>
          <w:p w14:paraId="46A04D31" w14:textId="77777777" w:rsidR="00D82A30" w:rsidRDefault="007E10DD">
            <w:pPr>
              <w:widowControl w:val="0"/>
              <w:autoSpaceDE w:val="0"/>
              <w:autoSpaceDN w:val="0"/>
              <w:adjustRightInd w:val="0"/>
              <w:rPr>
                <w:iCs/>
                <w:color w:val="000000"/>
                <w:szCs w:val="22"/>
              </w:rPr>
            </w:pPr>
            <w:r>
              <w:rPr>
                <w:rStyle w:val="Emphasis"/>
                <w:i w:val="0"/>
                <w:iCs/>
                <w:color w:val="000000"/>
                <w:szCs w:val="22"/>
              </w:rPr>
              <w:t>Acidocétose diabétique</w:t>
            </w:r>
          </w:p>
        </w:tc>
      </w:tr>
      <w:tr w:rsidR="00D82A30" w14:paraId="0E673DED" w14:textId="77777777">
        <w:trPr>
          <w:cantSplit/>
        </w:trPr>
        <w:tc>
          <w:tcPr>
            <w:tcW w:w="1813" w:type="dxa"/>
          </w:tcPr>
          <w:p w14:paraId="318A9AD6" w14:textId="77777777" w:rsidR="00D82A30" w:rsidRDefault="007E10DD">
            <w:pPr>
              <w:pStyle w:val="NormalWeb"/>
              <w:widowControl w:val="0"/>
              <w:rPr>
                <w:color w:val="000000"/>
                <w:szCs w:val="22"/>
              </w:rPr>
            </w:pPr>
            <w:r>
              <w:rPr>
                <w:b/>
                <w:color w:val="000000"/>
                <w:szCs w:val="22"/>
              </w:rPr>
              <w:t>Troubles du métabolisme et de la nutrition</w:t>
            </w:r>
          </w:p>
        </w:tc>
        <w:tc>
          <w:tcPr>
            <w:tcW w:w="2416" w:type="dxa"/>
          </w:tcPr>
          <w:p w14:paraId="2D62D125" w14:textId="501FE0EF" w:rsidR="00D82A30" w:rsidRDefault="007E10DD">
            <w:pPr>
              <w:widowControl w:val="0"/>
              <w:autoSpaceDE w:val="0"/>
              <w:autoSpaceDN w:val="0"/>
              <w:adjustRightInd w:val="0"/>
              <w:rPr>
                <w:rStyle w:val="Emphasis"/>
                <w:i w:val="0"/>
                <w:iCs/>
                <w:color w:val="000000"/>
                <w:szCs w:val="22"/>
              </w:rPr>
            </w:pPr>
            <w:r>
              <w:t>Poids augmenté</w:t>
            </w:r>
          </w:p>
          <w:p w14:paraId="42FE4445" w14:textId="77777777" w:rsidR="00D82A30" w:rsidRDefault="007E10DD">
            <w:pPr>
              <w:widowControl w:val="0"/>
              <w:autoSpaceDE w:val="0"/>
              <w:autoSpaceDN w:val="0"/>
              <w:adjustRightInd w:val="0"/>
              <w:rPr>
                <w:color w:val="000000"/>
                <w:szCs w:val="22"/>
              </w:rPr>
            </w:pPr>
            <w:r>
              <w:rPr>
                <w:color w:val="000000"/>
                <w:szCs w:val="22"/>
              </w:rPr>
              <w:t>Diabète</w:t>
            </w:r>
          </w:p>
          <w:p w14:paraId="708AF5D9" w14:textId="4796607F" w:rsidR="00D82A30" w:rsidRDefault="007E10DD">
            <w:pPr>
              <w:widowControl w:val="0"/>
              <w:autoSpaceDE w:val="0"/>
              <w:autoSpaceDN w:val="0"/>
              <w:adjustRightInd w:val="0"/>
              <w:rPr>
                <w:color w:val="000000"/>
                <w:szCs w:val="22"/>
              </w:rPr>
            </w:pPr>
            <w:r>
              <w:t>Poids diminué</w:t>
            </w:r>
          </w:p>
        </w:tc>
        <w:tc>
          <w:tcPr>
            <w:tcW w:w="2416" w:type="dxa"/>
          </w:tcPr>
          <w:p w14:paraId="1E068117" w14:textId="77777777" w:rsidR="00D82A30" w:rsidRDefault="007E10DD">
            <w:pPr>
              <w:widowControl w:val="0"/>
              <w:autoSpaceDE w:val="0"/>
              <w:autoSpaceDN w:val="0"/>
              <w:adjustRightInd w:val="0"/>
              <w:rPr>
                <w:color w:val="000000"/>
                <w:szCs w:val="22"/>
              </w:rPr>
            </w:pPr>
            <w:r>
              <w:rPr>
                <w:color w:val="000000"/>
                <w:szCs w:val="22"/>
              </w:rPr>
              <w:t>Hyperglycémie</w:t>
            </w:r>
          </w:p>
          <w:p w14:paraId="7A93218C" w14:textId="77777777" w:rsidR="00D82A30" w:rsidRDefault="007E10DD">
            <w:pPr>
              <w:widowControl w:val="0"/>
              <w:autoSpaceDE w:val="0"/>
              <w:autoSpaceDN w:val="0"/>
              <w:adjustRightInd w:val="0"/>
              <w:rPr>
                <w:color w:val="000000"/>
                <w:szCs w:val="22"/>
              </w:rPr>
            </w:pPr>
            <w:r>
              <w:rPr>
                <w:color w:val="000000"/>
                <w:szCs w:val="22"/>
              </w:rPr>
              <w:t>Hypercholestérolémie</w:t>
            </w:r>
          </w:p>
          <w:p w14:paraId="797B0206" w14:textId="77777777" w:rsidR="00D82A30" w:rsidRDefault="007E10DD">
            <w:pPr>
              <w:widowControl w:val="0"/>
              <w:autoSpaceDE w:val="0"/>
              <w:autoSpaceDN w:val="0"/>
              <w:adjustRightInd w:val="0"/>
              <w:rPr>
                <w:color w:val="000000"/>
                <w:szCs w:val="22"/>
              </w:rPr>
            </w:pPr>
            <w:proofErr w:type="spellStart"/>
            <w:r>
              <w:rPr>
                <w:color w:val="000000"/>
                <w:szCs w:val="22"/>
              </w:rPr>
              <w:t>Hyperinsulinémie</w:t>
            </w:r>
            <w:proofErr w:type="spellEnd"/>
          </w:p>
          <w:p w14:paraId="7F099E48" w14:textId="77777777" w:rsidR="00D82A30" w:rsidRDefault="007E10DD">
            <w:pPr>
              <w:widowControl w:val="0"/>
              <w:autoSpaceDE w:val="0"/>
              <w:autoSpaceDN w:val="0"/>
              <w:adjustRightInd w:val="0"/>
              <w:rPr>
                <w:color w:val="000000"/>
                <w:szCs w:val="22"/>
              </w:rPr>
            </w:pPr>
            <w:r>
              <w:rPr>
                <w:color w:val="000000"/>
                <w:szCs w:val="22"/>
              </w:rPr>
              <w:t>Hyperlipidémie</w:t>
            </w:r>
          </w:p>
          <w:p w14:paraId="2F0A24F9" w14:textId="77777777" w:rsidR="00D82A30" w:rsidRDefault="007E10DD">
            <w:pPr>
              <w:widowControl w:val="0"/>
              <w:autoSpaceDE w:val="0"/>
              <w:autoSpaceDN w:val="0"/>
              <w:adjustRightInd w:val="0"/>
              <w:rPr>
                <w:color w:val="000000"/>
                <w:szCs w:val="22"/>
              </w:rPr>
            </w:pPr>
            <w:r>
              <w:rPr>
                <w:color w:val="000000"/>
                <w:szCs w:val="22"/>
              </w:rPr>
              <w:t>Hypertriglycéridémie</w:t>
            </w:r>
          </w:p>
          <w:p w14:paraId="33391ED4" w14:textId="77777777" w:rsidR="00D82A30" w:rsidRDefault="007E10DD">
            <w:pPr>
              <w:widowControl w:val="0"/>
              <w:autoSpaceDE w:val="0"/>
              <w:autoSpaceDN w:val="0"/>
              <w:adjustRightInd w:val="0"/>
              <w:rPr>
                <w:color w:val="000000"/>
                <w:szCs w:val="22"/>
              </w:rPr>
            </w:pPr>
            <w:r>
              <w:rPr>
                <w:color w:val="000000"/>
                <w:szCs w:val="22"/>
              </w:rPr>
              <w:t>Trouble de l’appétit</w:t>
            </w:r>
          </w:p>
        </w:tc>
        <w:tc>
          <w:tcPr>
            <w:tcW w:w="2416" w:type="dxa"/>
          </w:tcPr>
          <w:p w14:paraId="31607199" w14:textId="77777777" w:rsidR="00D82A30" w:rsidRDefault="007E10DD">
            <w:pPr>
              <w:widowControl w:val="0"/>
              <w:autoSpaceDE w:val="0"/>
              <w:autoSpaceDN w:val="0"/>
              <w:adjustRightInd w:val="0"/>
              <w:rPr>
                <w:rStyle w:val="Emphasis"/>
                <w:i w:val="0"/>
                <w:iCs/>
                <w:color w:val="000000"/>
                <w:szCs w:val="22"/>
              </w:rPr>
            </w:pPr>
            <w:r>
              <w:rPr>
                <w:rStyle w:val="Emphasis"/>
                <w:i w:val="0"/>
                <w:iCs/>
                <w:color w:val="000000"/>
                <w:szCs w:val="22"/>
              </w:rPr>
              <w:t>Anorexie</w:t>
            </w:r>
          </w:p>
          <w:p w14:paraId="5BF2D877" w14:textId="77777777" w:rsidR="00D82A30" w:rsidRDefault="007E10DD">
            <w:pPr>
              <w:widowControl w:val="0"/>
              <w:autoSpaceDE w:val="0"/>
              <w:autoSpaceDN w:val="0"/>
              <w:adjustRightInd w:val="0"/>
              <w:rPr>
                <w:color w:val="000000"/>
                <w:szCs w:val="22"/>
              </w:rPr>
            </w:pPr>
            <w:r>
              <w:rPr>
                <w:rStyle w:val="Emphasis"/>
                <w:i w:val="0"/>
                <w:iCs/>
                <w:color w:val="000000"/>
                <w:szCs w:val="22"/>
              </w:rPr>
              <w:t>Hyponatrémie</w:t>
            </w:r>
          </w:p>
        </w:tc>
      </w:tr>
      <w:tr w:rsidR="00D82A30" w14:paraId="75A9F08E" w14:textId="77777777">
        <w:trPr>
          <w:cantSplit/>
        </w:trPr>
        <w:tc>
          <w:tcPr>
            <w:tcW w:w="1813" w:type="dxa"/>
          </w:tcPr>
          <w:p w14:paraId="29BF67C5" w14:textId="77777777" w:rsidR="00D82A30" w:rsidRDefault="007E10DD">
            <w:pPr>
              <w:pStyle w:val="NormalWeb"/>
              <w:widowControl w:val="0"/>
              <w:rPr>
                <w:color w:val="000000"/>
                <w:szCs w:val="22"/>
              </w:rPr>
            </w:pPr>
            <w:r>
              <w:rPr>
                <w:b/>
                <w:color w:val="000000"/>
                <w:szCs w:val="22"/>
              </w:rPr>
              <w:t>Affections psychiatriques</w:t>
            </w:r>
          </w:p>
        </w:tc>
        <w:tc>
          <w:tcPr>
            <w:tcW w:w="2416" w:type="dxa"/>
          </w:tcPr>
          <w:p w14:paraId="2EFCACA9" w14:textId="77777777" w:rsidR="00D82A30" w:rsidRDefault="007E10DD">
            <w:pPr>
              <w:widowControl w:val="0"/>
              <w:autoSpaceDE w:val="0"/>
              <w:autoSpaceDN w:val="0"/>
              <w:adjustRightInd w:val="0"/>
              <w:rPr>
                <w:color w:val="000000"/>
                <w:szCs w:val="22"/>
              </w:rPr>
            </w:pPr>
            <w:r>
              <w:rPr>
                <w:color w:val="000000"/>
                <w:szCs w:val="22"/>
              </w:rPr>
              <w:t>Agitation</w:t>
            </w:r>
          </w:p>
          <w:p w14:paraId="2E789CCC" w14:textId="77777777" w:rsidR="00D82A30" w:rsidRDefault="007E10DD">
            <w:pPr>
              <w:widowControl w:val="0"/>
              <w:autoSpaceDE w:val="0"/>
              <w:autoSpaceDN w:val="0"/>
              <w:adjustRightInd w:val="0"/>
              <w:rPr>
                <w:color w:val="000000"/>
                <w:szCs w:val="22"/>
              </w:rPr>
            </w:pPr>
            <w:r>
              <w:rPr>
                <w:color w:val="000000"/>
                <w:szCs w:val="22"/>
              </w:rPr>
              <w:t>Anxiété</w:t>
            </w:r>
          </w:p>
          <w:p w14:paraId="642409EF" w14:textId="77777777" w:rsidR="00D82A30" w:rsidRDefault="007E10DD">
            <w:pPr>
              <w:widowControl w:val="0"/>
              <w:autoSpaceDE w:val="0"/>
              <w:autoSpaceDN w:val="0"/>
              <w:adjustRightInd w:val="0"/>
              <w:rPr>
                <w:color w:val="000000"/>
                <w:szCs w:val="22"/>
              </w:rPr>
            </w:pPr>
            <w:r>
              <w:rPr>
                <w:color w:val="000000"/>
                <w:szCs w:val="22"/>
              </w:rPr>
              <w:t>Impatiences</w:t>
            </w:r>
          </w:p>
          <w:p w14:paraId="559E0F22" w14:textId="77777777" w:rsidR="00D82A30" w:rsidRDefault="007E10DD">
            <w:pPr>
              <w:widowControl w:val="0"/>
              <w:autoSpaceDE w:val="0"/>
              <w:autoSpaceDN w:val="0"/>
              <w:adjustRightInd w:val="0"/>
              <w:rPr>
                <w:color w:val="000000"/>
                <w:szCs w:val="22"/>
              </w:rPr>
            </w:pPr>
            <w:r>
              <w:rPr>
                <w:color w:val="000000"/>
                <w:szCs w:val="22"/>
              </w:rPr>
              <w:t>Insomnie</w:t>
            </w:r>
          </w:p>
        </w:tc>
        <w:tc>
          <w:tcPr>
            <w:tcW w:w="2416" w:type="dxa"/>
          </w:tcPr>
          <w:p w14:paraId="2BB7681D" w14:textId="77777777" w:rsidR="00D82A30" w:rsidRDefault="007E10DD">
            <w:pPr>
              <w:widowControl w:val="0"/>
              <w:rPr>
                <w:color w:val="000000"/>
                <w:szCs w:val="22"/>
              </w:rPr>
            </w:pPr>
            <w:r>
              <w:rPr>
                <w:color w:val="000000"/>
                <w:szCs w:val="22"/>
              </w:rPr>
              <w:t>Idées suicidaires</w:t>
            </w:r>
          </w:p>
          <w:p w14:paraId="3621F56E" w14:textId="77777777" w:rsidR="00D82A30" w:rsidRDefault="007E10DD">
            <w:pPr>
              <w:widowControl w:val="0"/>
              <w:autoSpaceDE w:val="0"/>
              <w:autoSpaceDN w:val="0"/>
              <w:adjustRightInd w:val="0"/>
              <w:rPr>
                <w:color w:val="000000"/>
                <w:szCs w:val="22"/>
              </w:rPr>
            </w:pPr>
            <w:r>
              <w:rPr>
                <w:color w:val="000000"/>
                <w:szCs w:val="22"/>
              </w:rPr>
              <w:t>Trouble psychotique</w:t>
            </w:r>
          </w:p>
          <w:p w14:paraId="4FD14F15" w14:textId="77777777" w:rsidR="00D82A30" w:rsidRDefault="007E10DD">
            <w:pPr>
              <w:widowControl w:val="0"/>
              <w:autoSpaceDE w:val="0"/>
              <w:autoSpaceDN w:val="0"/>
              <w:adjustRightInd w:val="0"/>
              <w:rPr>
                <w:color w:val="000000"/>
                <w:szCs w:val="22"/>
              </w:rPr>
            </w:pPr>
            <w:r>
              <w:rPr>
                <w:color w:val="000000"/>
                <w:szCs w:val="22"/>
              </w:rPr>
              <w:t>Hallucination</w:t>
            </w:r>
          </w:p>
          <w:p w14:paraId="2BD3B577" w14:textId="77777777" w:rsidR="00D82A30" w:rsidRDefault="007E10DD">
            <w:pPr>
              <w:widowControl w:val="0"/>
              <w:autoSpaceDE w:val="0"/>
              <w:autoSpaceDN w:val="0"/>
              <w:adjustRightInd w:val="0"/>
              <w:rPr>
                <w:color w:val="000000"/>
                <w:szCs w:val="22"/>
              </w:rPr>
            </w:pPr>
            <w:r>
              <w:rPr>
                <w:color w:val="000000"/>
                <w:szCs w:val="22"/>
              </w:rPr>
              <w:t>Idée délirante</w:t>
            </w:r>
          </w:p>
          <w:p w14:paraId="73E57217" w14:textId="77777777" w:rsidR="00D82A30" w:rsidRDefault="007E10DD">
            <w:pPr>
              <w:widowControl w:val="0"/>
              <w:autoSpaceDE w:val="0"/>
              <w:autoSpaceDN w:val="0"/>
              <w:adjustRightInd w:val="0"/>
              <w:rPr>
                <w:color w:val="000000"/>
                <w:szCs w:val="22"/>
              </w:rPr>
            </w:pPr>
            <w:r>
              <w:rPr>
                <w:color w:val="000000"/>
                <w:szCs w:val="22"/>
              </w:rPr>
              <w:t>Hypersexualité</w:t>
            </w:r>
          </w:p>
          <w:p w14:paraId="4456D0B8" w14:textId="77777777" w:rsidR="00D82A30" w:rsidRDefault="007E10DD">
            <w:pPr>
              <w:widowControl w:val="0"/>
              <w:autoSpaceDE w:val="0"/>
              <w:autoSpaceDN w:val="0"/>
              <w:adjustRightInd w:val="0"/>
              <w:rPr>
                <w:color w:val="000000"/>
                <w:szCs w:val="22"/>
              </w:rPr>
            </w:pPr>
            <w:r>
              <w:rPr>
                <w:color w:val="000000"/>
                <w:szCs w:val="22"/>
              </w:rPr>
              <w:t>Réaction de panique</w:t>
            </w:r>
          </w:p>
          <w:p w14:paraId="51920021" w14:textId="77777777" w:rsidR="00D82A30" w:rsidRDefault="007E10DD">
            <w:pPr>
              <w:widowControl w:val="0"/>
              <w:autoSpaceDE w:val="0"/>
              <w:autoSpaceDN w:val="0"/>
              <w:adjustRightInd w:val="0"/>
              <w:rPr>
                <w:color w:val="000000"/>
                <w:szCs w:val="22"/>
              </w:rPr>
            </w:pPr>
            <w:r>
              <w:rPr>
                <w:color w:val="000000"/>
                <w:szCs w:val="22"/>
              </w:rPr>
              <w:t>Dépression</w:t>
            </w:r>
          </w:p>
          <w:p w14:paraId="691BD14B" w14:textId="77777777" w:rsidR="00D82A30" w:rsidRDefault="007E10DD">
            <w:pPr>
              <w:widowControl w:val="0"/>
              <w:rPr>
                <w:color w:val="000000"/>
                <w:szCs w:val="22"/>
              </w:rPr>
            </w:pPr>
            <w:r>
              <w:rPr>
                <w:color w:val="000000"/>
                <w:szCs w:val="22"/>
              </w:rPr>
              <w:t>Labilité affective</w:t>
            </w:r>
          </w:p>
          <w:p w14:paraId="6B392C3F" w14:textId="77777777" w:rsidR="00D82A30" w:rsidRDefault="007E10DD">
            <w:pPr>
              <w:widowControl w:val="0"/>
              <w:autoSpaceDE w:val="0"/>
              <w:autoSpaceDN w:val="0"/>
              <w:adjustRightInd w:val="0"/>
              <w:rPr>
                <w:color w:val="000000"/>
                <w:szCs w:val="22"/>
              </w:rPr>
            </w:pPr>
            <w:r>
              <w:rPr>
                <w:color w:val="000000"/>
                <w:szCs w:val="22"/>
              </w:rPr>
              <w:t>Apathie</w:t>
            </w:r>
          </w:p>
          <w:p w14:paraId="0B634C59" w14:textId="77777777" w:rsidR="00D82A30" w:rsidRDefault="007E10DD">
            <w:pPr>
              <w:widowControl w:val="0"/>
              <w:autoSpaceDE w:val="0"/>
              <w:autoSpaceDN w:val="0"/>
              <w:adjustRightInd w:val="0"/>
              <w:rPr>
                <w:color w:val="000000"/>
                <w:szCs w:val="22"/>
              </w:rPr>
            </w:pPr>
            <w:r>
              <w:rPr>
                <w:color w:val="000000"/>
                <w:szCs w:val="22"/>
              </w:rPr>
              <w:t>Dysphorie</w:t>
            </w:r>
          </w:p>
          <w:p w14:paraId="7B74B5B0" w14:textId="77777777" w:rsidR="00D82A30" w:rsidRDefault="007E10DD">
            <w:pPr>
              <w:widowControl w:val="0"/>
              <w:autoSpaceDE w:val="0"/>
              <w:autoSpaceDN w:val="0"/>
              <w:adjustRightInd w:val="0"/>
              <w:rPr>
                <w:color w:val="000000"/>
                <w:szCs w:val="22"/>
              </w:rPr>
            </w:pPr>
            <w:r>
              <w:rPr>
                <w:color w:val="000000"/>
                <w:szCs w:val="22"/>
              </w:rPr>
              <w:t>Trouble du sommeil</w:t>
            </w:r>
          </w:p>
          <w:p w14:paraId="476B2C74" w14:textId="77777777" w:rsidR="00D82A30" w:rsidRDefault="007E10DD">
            <w:pPr>
              <w:widowControl w:val="0"/>
              <w:autoSpaceDE w:val="0"/>
              <w:autoSpaceDN w:val="0"/>
              <w:adjustRightInd w:val="0"/>
              <w:rPr>
                <w:color w:val="000000"/>
                <w:szCs w:val="22"/>
              </w:rPr>
            </w:pPr>
            <w:r>
              <w:rPr>
                <w:color w:val="000000"/>
                <w:szCs w:val="22"/>
              </w:rPr>
              <w:t>Bruxisme</w:t>
            </w:r>
          </w:p>
          <w:p w14:paraId="7595405E" w14:textId="77777777" w:rsidR="00D82A30" w:rsidRDefault="007E10DD">
            <w:pPr>
              <w:widowControl w:val="0"/>
              <w:autoSpaceDE w:val="0"/>
              <w:autoSpaceDN w:val="0"/>
              <w:adjustRightInd w:val="0"/>
              <w:rPr>
                <w:color w:val="000000"/>
                <w:szCs w:val="22"/>
              </w:rPr>
            </w:pPr>
            <w:r>
              <w:rPr>
                <w:color w:val="000000"/>
                <w:szCs w:val="22"/>
              </w:rPr>
              <w:t>Diminution de la libido</w:t>
            </w:r>
          </w:p>
          <w:p w14:paraId="79D35B5E" w14:textId="77777777" w:rsidR="00D82A30" w:rsidRDefault="007E10DD">
            <w:pPr>
              <w:widowControl w:val="0"/>
              <w:autoSpaceDE w:val="0"/>
              <w:autoSpaceDN w:val="0"/>
              <w:adjustRightInd w:val="0"/>
              <w:rPr>
                <w:color w:val="000000"/>
                <w:szCs w:val="22"/>
              </w:rPr>
            </w:pPr>
            <w:r>
              <w:rPr>
                <w:color w:val="000000"/>
                <w:szCs w:val="22"/>
              </w:rPr>
              <w:t>Altération de l’humeur</w:t>
            </w:r>
          </w:p>
        </w:tc>
        <w:tc>
          <w:tcPr>
            <w:tcW w:w="2416" w:type="dxa"/>
          </w:tcPr>
          <w:p w14:paraId="3C6523DA" w14:textId="77777777" w:rsidR="00D82A30" w:rsidRDefault="007E10DD">
            <w:pPr>
              <w:widowControl w:val="0"/>
              <w:autoSpaceDE w:val="0"/>
              <w:autoSpaceDN w:val="0"/>
              <w:adjustRightInd w:val="0"/>
              <w:rPr>
                <w:rStyle w:val="Emphasis"/>
                <w:i w:val="0"/>
                <w:iCs/>
                <w:color w:val="000000"/>
                <w:szCs w:val="22"/>
              </w:rPr>
            </w:pPr>
            <w:r>
              <w:rPr>
                <w:rStyle w:val="Emphasis"/>
                <w:i w:val="0"/>
                <w:iCs/>
                <w:color w:val="000000"/>
                <w:szCs w:val="22"/>
              </w:rPr>
              <w:t>Suicide</w:t>
            </w:r>
          </w:p>
          <w:p w14:paraId="0F1D4208" w14:textId="77777777" w:rsidR="00D82A30" w:rsidRDefault="007E10DD">
            <w:pPr>
              <w:widowControl w:val="0"/>
              <w:autoSpaceDE w:val="0"/>
              <w:autoSpaceDN w:val="0"/>
              <w:adjustRightInd w:val="0"/>
              <w:rPr>
                <w:rStyle w:val="Emphasis"/>
                <w:i w:val="0"/>
                <w:iCs/>
                <w:color w:val="000000"/>
                <w:szCs w:val="22"/>
              </w:rPr>
            </w:pPr>
            <w:r>
              <w:rPr>
                <w:rStyle w:val="Emphasis"/>
                <w:i w:val="0"/>
                <w:iCs/>
                <w:color w:val="000000"/>
                <w:szCs w:val="22"/>
              </w:rPr>
              <w:t>Tentative de suicide</w:t>
            </w:r>
          </w:p>
          <w:p w14:paraId="707AEC98" w14:textId="6F00CB90" w:rsidR="00D82A30" w:rsidRDefault="007E10DD">
            <w:pPr>
              <w:widowControl w:val="0"/>
              <w:autoSpaceDE w:val="0"/>
              <w:autoSpaceDN w:val="0"/>
              <w:adjustRightInd w:val="0"/>
              <w:rPr>
                <w:rStyle w:val="Emphasis"/>
                <w:i w:val="0"/>
                <w:iCs/>
                <w:color w:val="000000"/>
                <w:szCs w:val="22"/>
              </w:rPr>
            </w:pPr>
            <w:r>
              <w:rPr>
                <w:rStyle w:val="Emphasis"/>
                <w:i w:val="0"/>
                <w:iCs/>
                <w:color w:val="000000"/>
                <w:szCs w:val="22"/>
              </w:rPr>
              <w:t>Pathologie du jeu</w:t>
            </w:r>
          </w:p>
          <w:p w14:paraId="36D36C32" w14:textId="77777777" w:rsidR="00D82A30" w:rsidRDefault="007E10DD">
            <w:pPr>
              <w:widowControl w:val="0"/>
              <w:autoSpaceDE w:val="0"/>
              <w:autoSpaceDN w:val="0"/>
              <w:adjustRightInd w:val="0"/>
              <w:rPr>
                <w:rStyle w:val="Emphasis"/>
                <w:i w:val="0"/>
                <w:szCs w:val="22"/>
              </w:rPr>
            </w:pPr>
            <w:r>
              <w:rPr>
                <w:rStyle w:val="Emphasis"/>
                <w:i w:val="0"/>
                <w:iCs/>
                <w:color w:val="000000"/>
                <w:szCs w:val="22"/>
              </w:rPr>
              <w:t>Troubles du contrôle des impulsions</w:t>
            </w:r>
          </w:p>
          <w:p w14:paraId="67EA8012" w14:textId="77777777" w:rsidR="00D82A30" w:rsidRDefault="007E10DD">
            <w:pPr>
              <w:widowControl w:val="0"/>
              <w:autoSpaceDE w:val="0"/>
              <w:autoSpaceDN w:val="0"/>
              <w:adjustRightInd w:val="0"/>
              <w:rPr>
                <w:rStyle w:val="Emphasis"/>
                <w:i w:val="0"/>
                <w:szCs w:val="22"/>
              </w:rPr>
            </w:pPr>
            <w:r>
              <w:rPr>
                <w:rStyle w:val="Emphasis"/>
                <w:i w:val="0"/>
                <w:iCs/>
                <w:szCs w:val="22"/>
              </w:rPr>
              <w:t>Hyperphagie boulimique</w:t>
            </w:r>
          </w:p>
          <w:p w14:paraId="2A401E70" w14:textId="77777777" w:rsidR="00D82A30" w:rsidRDefault="007E10DD">
            <w:pPr>
              <w:widowControl w:val="0"/>
              <w:autoSpaceDE w:val="0"/>
              <w:autoSpaceDN w:val="0"/>
              <w:adjustRightInd w:val="0"/>
              <w:rPr>
                <w:rStyle w:val="Emphasis"/>
                <w:i w:val="0"/>
                <w:szCs w:val="22"/>
              </w:rPr>
            </w:pPr>
            <w:r>
              <w:rPr>
                <w:rStyle w:val="Emphasis"/>
                <w:i w:val="0"/>
                <w:szCs w:val="22"/>
              </w:rPr>
              <w:t>Achats compulsifs</w:t>
            </w:r>
          </w:p>
          <w:p w14:paraId="78DC77BD" w14:textId="77777777" w:rsidR="00D82A30" w:rsidRDefault="007E10DD">
            <w:pPr>
              <w:widowControl w:val="0"/>
              <w:autoSpaceDE w:val="0"/>
              <w:autoSpaceDN w:val="0"/>
              <w:adjustRightInd w:val="0"/>
              <w:rPr>
                <w:rStyle w:val="Emphasis"/>
                <w:i w:val="0"/>
                <w:color w:val="000000"/>
                <w:szCs w:val="22"/>
              </w:rPr>
            </w:pPr>
            <w:r>
              <w:rPr>
                <w:rStyle w:val="Emphasis"/>
                <w:i w:val="0"/>
                <w:szCs w:val="22"/>
              </w:rPr>
              <w:t>Automatisme ambulatoire</w:t>
            </w:r>
          </w:p>
          <w:p w14:paraId="3CEA91AF" w14:textId="77777777" w:rsidR="00D82A30" w:rsidRDefault="007E10DD">
            <w:pPr>
              <w:widowControl w:val="0"/>
              <w:autoSpaceDE w:val="0"/>
              <w:autoSpaceDN w:val="0"/>
              <w:adjustRightInd w:val="0"/>
              <w:rPr>
                <w:rStyle w:val="Emphasis"/>
                <w:i w:val="0"/>
                <w:iCs/>
                <w:color w:val="000000"/>
                <w:szCs w:val="22"/>
              </w:rPr>
            </w:pPr>
            <w:r>
              <w:rPr>
                <w:rStyle w:val="Emphasis"/>
                <w:i w:val="0"/>
                <w:iCs/>
                <w:color w:val="000000"/>
                <w:szCs w:val="22"/>
              </w:rPr>
              <w:t>Nervosité</w:t>
            </w:r>
          </w:p>
          <w:p w14:paraId="0DE3C284" w14:textId="77777777" w:rsidR="00D82A30" w:rsidRDefault="007E10DD">
            <w:pPr>
              <w:widowControl w:val="0"/>
              <w:autoSpaceDE w:val="0"/>
              <w:autoSpaceDN w:val="0"/>
              <w:adjustRightInd w:val="0"/>
              <w:rPr>
                <w:color w:val="000000"/>
                <w:szCs w:val="22"/>
              </w:rPr>
            </w:pPr>
            <w:r>
              <w:rPr>
                <w:iCs/>
                <w:color w:val="000000"/>
                <w:szCs w:val="22"/>
              </w:rPr>
              <w:t>Agressivité</w:t>
            </w:r>
          </w:p>
        </w:tc>
      </w:tr>
      <w:tr w:rsidR="00D82A30" w14:paraId="0BEF4028" w14:textId="77777777">
        <w:trPr>
          <w:cantSplit/>
        </w:trPr>
        <w:tc>
          <w:tcPr>
            <w:tcW w:w="1813" w:type="dxa"/>
          </w:tcPr>
          <w:p w14:paraId="137E770B" w14:textId="77777777" w:rsidR="00D82A30" w:rsidRDefault="007E10DD">
            <w:pPr>
              <w:pStyle w:val="NormalWeb"/>
              <w:widowControl w:val="0"/>
              <w:rPr>
                <w:color w:val="000000"/>
                <w:szCs w:val="22"/>
              </w:rPr>
            </w:pPr>
            <w:r>
              <w:rPr>
                <w:b/>
                <w:color w:val="000000"/>
                <w:szCs w:val="22"/>
              </w:rPr>
              <w:t>Affections du système nerveux</w:t>
            </w:r>
          </w:p>
        </w:tc>
        <w:tc>
          <w:tcPr>
            <w:tcW w:w="2416" w:type="dxa"/>
          </w:tcPr>
          <w:p w14:paraId="75A9936B" w14:textId="77777777" w:rsidR="00D82A30" w:rsidRDefault="007E10DD">
            <w:pPr>
              <w:widowControl w:val="0"/>
              <w:autoSpaceDE w:val="0"/>
              <w:autoSpaceDN w:val="0"/>
              <w:adjustRightInd w:val="0"/>
              <w:rPr>
                <w:color w:val="000000"/>
                <w:szCs w:val="22"/>
              </w:rPr>
            </w:pPr>
            <w:r>
              <w:rPr>
                <w:color w:val="000000"/>
                <w:szCs w:val="22"/>
              </w:rPr>
              <w:t>Trouble extrapyramidal</w:t>
            </w:r>
          </w:p>
          <w:p w14:paraId="05897971" w14:textId="77777777" w:rsidR="00D82A30" w:rsidRDefault="007E10DD">
            <w:pPr>
              <w:widowControl w:val="0"/>
              <w:autoSpaceDE w:val="0"/>
              <w:autoSpaceDN w:val="0"/>
              <w:adjustRightInd w:val="0"/>
              <w:rPr>
                <w:color w:val="000000"/>
                <w:szCs w:val="22"/>
              </w:rPr>
            </w:pPr>
            <w:r>
              <w:rPr>
                <w:color w:val="000000"/>
                <w:szCs w:val="22"/>
              </w:rPr>
              <w:t>Akathisie</w:t>
            </w:r>
          </w:p>
          <w:p w14:paraId="0604AA6A" w14:textId="77777777" w:rsidR="00D82A30" w:rsidRDefault="007E10DD">
            <w:pPr>
              <w:widowControl w:val="0"/>
              <w:autoSpaceDE w:val="0"/>
              <w:autoSpaceDN w:val="0"/>
              <w:adjustRightInd w:val="0"/>
              <w:rPr>
                <w:color w:val="000000"/>
                <w:szCs w:val="22"/>
              </w:rPr>
            </w:pPr>
            <w:r>
              <w:rPr>
                <w:color w:val="000000"/>
                <w:szCs w:val="22"/>
              </w:rPr>
              <w:t>Tremblement</w:t>
            </w:r>
          </w:p>
          <w:p w14:paraId="7C0A471F" w14:textId="77777777" w:rsidR="00D82A30" w:rsidRDefault="007E10DD">
            <w:pPr>
              <w:widowControl w:val="0"/>
              <w:autoSpaceDE w:val="0"/>
              <w:autoSpaceDN w:val="0"/>
              <w:adjustRightInd w:val="0"/>
              <w:rPr>
                <w:color w:val="000000"/>
                <w:szCs w:val="22"/>
              </w:rPr>
            </w:pPr>
            <w:r>
              <w:rPr>
                <w:color w:val="000000"/>
                <w:szCs w:val="22"/>
              </w:rPr>
              <w:t>Dyskinésie</w:t>
            </w:r>
          </w:p>
          <w:p w14:paraId="31576D51" w14:textId="77777777" w:rsidR="00D82A30" w:rsidRDefault="007E10DD">
            <w:pPr>
              <w:widowControl w:val="0"/>
              <w:autoSpaceDE w:val="0"/>
              <w:autoSpaceDN w:val="0"/>
              <w:adjustRightInd w:val="0"/>
              <w:rPr>
                <w:color w:val="000000"/>
                <w:szCs w:val="22"/>
              </w:rPr>
            </w:pPr>
            <w:r>
              <w:rPr>
                <w:color w:val="000000"/>
                <w:szCs w:val="22"/>
              </w:rPr>
              <w:t>Sédation</w:t>
            </w:r>
          </w:p>
          <w:p w14:paraId="02099C6A" w14:textId="77777777" w:rsidR="00D82A30" w:rsidRDefault="007E10DD">
            <w:pPr>
              <w:widowControl w:val="0"/>
              <w:autoSpaceDE w:val="0"/>
              <w:autoSpaceDN w:val="0"/>
              <w:adjustRightInd w:val="0"/>
              <w:rPr>
                <w:color w:val="000000"/>
                <w:szCs w:val="22"/>
              </w:rPr>
            </w:pPr>
            <w:r>
              <w:rPr>
                <w:color w:val="000000"/>
                <w:szCs w:val="22"/>
              </w:rPr>
              <w:t>Somnolence</w:t>
            </w:r>
          </w:p>
          <w:p w14:paraId="4695A74D" w14:textId="4B5D5E51" w:rsidR="00D82A30" w:rsidRDefault="007E10DD">
            <w:pPr>
              <w:widowControl w:val="0"/>
              <w:autoSpaceDE w:val="0"/>
              <w:autoSpaceDN w:val="0"/>
              <w:adjustRightInd w:val="0"/>
              <w:rPr>
                <w:color w:val="000000"/>
                <w:szCs w:val="22"/>
              </w:rPr>
            </w:pPr>
            <w:r>
              <w:rPr>
                <w:color w:val="000000"/>
                <w:szCs w:val="22"/>
              </w:rPr>
              <w:t>Sensation vertigineuse</w:t>
            </w:r>
          </w:p>
          <w:p w14:paraId="7640128E" w14:textId="77777777" w:rsidR="00D82A30" w:rsidRDefault="007E10DD">
            <w:pPr>
              <w:widowControl w:val="0"/>
              <w:autoSpaceDE w:val="0"/>
              <w:autoSpaceDN w:val="0"/>
              <w:adjustRightInd w:val="0"/>
              <w:rPr>
                <w:color w:val="000000"/>
                <w:szCs w:val="22"/>
              </w:rPr>
            </w:pPr>
            <w:r>
              <w:rPr>
                <w:color w:val="000000"/>
                <w:szCs w:val="22"/>
              </w:rPr>
              <w:t>Céphalée</w:t>
            </w:r>
          </w:p>
        </w:tc>
        <w:tc>
          <w:tcPr>
            <w:tcW w:w="2416" w:type="dxa"/>
          </w:tcPr>
          <w:p w14:paraId="1314CCC5" w14:textId="77777777" w:rsidR="00D82A30" w:rsidRDefault="007E10DD">
            <w:pPr>
              <w:widowControl w:val="0"/>
              <w:autoSpaceDE w:val="0"/>
              <w:autoSpaceDN w:val="0"/>
              <w:adjustRightInd w:val="0"/>
              <w:rPr>
                <w:color w:val="000000"/>
                <w:szCs w:val="22"/>
              </w:rPr>
            </w:pPr>
            <w:r>
              <w:rPr>
                <w:color w:val="000000"/>
                <w:szCs w:val="22"/>
              </w:rPr>
              <w:t>Dystonie</w:t>
            </w:r>
          </w:p>
          <w:p w14:paraId="20006CB9" w14:textId="77777777" w:rsidR="00D82A30" w:rsidRDefault="007E10DD">
            <w:pPr>
              <w:widowControl w:val="0"/>
              <w:autoSpaceDE w:val="0"/>
              <w:autoSpaceDN w:val="0"/>
              <w:adjustRightInd w:val="0"/>
              <w:rPr>
                <w:color w:val="000000"/>
                <w:szCs w:val="22"/>
              </w:rPr>
            </w:pPr>
            <w:r>
              <w:rPr>
                <w:color w:val="000000"/>
                <w:szCs w:val="22"/>
              </w:rPr>
              <w:t>Dyskinésie tardive</w:t>
            </w:r>
          </w:p>
          <w:p w14:paraId="4B57AFCD" w14:textId="77777777" w:rsidR="00D82A30" w:rsidRDefault="007E10DD">
            <w:pPr>
              <w:widowControl w:val="0"/>
              <w:autoSpaceDE w:val="0"/>
              <w:autoSpaceDN w:val="0"/>
              <w:adjustRightInd w:val="0"/>
              <w:rPr>
                <w:color w:val="000000"/>
                <w:szCs w:val="22"/>
              </w:rPr>
            </w:pPr>
            <w:r>
              <w:rPr>
                <w:color w:val="000000"/>
                <w:szCs w:val="22"/>
              </w:rPr>
              <w:t>Parkinsonisme</w:t>
            </w:r>
          </w:p>
          <w:p w14:paraId="7E0026F5" w14:textId="77777777" w:rsidR="00D82A30" w:rsidRDefault="007E10DD">
            <w:pPr>
              <w:widowControl w:val="0"/>
              <w:autoSpaceDE w:val="0"/>
              <w:autoSpaceDN w:val="0"/>
              <w:adjustRightInd w:val="0"/>
              <w:rPr>
                <w:color w:val="000000"/>
                <w:szCs w:val="22"/>
              </w:rPr>
            </w:pPr>
            <w:r>
              <w:rPr>
                <w:color w:val="000000"/>
                <w:szCs w:val="22"/>
              </w:rPr>
              <w:t>Perturbation des mouvements</w:t>
            </w:r>
          </w:p>
          <w:p w14:paraId="66E37CE3" w14:textId="77777777" w:rsidR="00D82A30" w:rsidRDefault="007E10DD">
            <w:pPr>
              <w:widowControl w:val="0"/>
              <w:autoSpaceDE w:val="0"/>
              <w:autoSpaceDN w:val="0"/>
              <w:adjustRightInd w:val="0"/>
              <w:rPr>
                <w:color w:val="000000"/>
                <w:szCs w:val="22"/>
              </w:rPr>
            </w:pPr>
            <w:r>
              <w:rPr>
                <w:color w:val="000000"/>
                <w:szCs w:val="22"/>
              </w:rPr>
              <w:t>Hyperactivité psychomotrice</w:t>
            </w:r>
          </w:p>
          <w:p w14:paraId="403B0248" w14:textId="77777777" w:rsidR="00D82A30" w:rsidRDefault="007E10DD">
            <w:pPr>
              <w:widowControl w:val="0"/>
              <w:autoSpaceDE w:val="0"/>
              <w:autoSpaceDN w:val="0"/>
              <w:adjustRightInd w:val="0"/>
              <w:rPr>
                <w:color w:val="000000"/>
                <w:szCs w:val="22"/>
              </w:rPr>
            </w:pPr>
            <w:r>
              <w:rPr>
                <w:color w:val="000000"/>
                <w:szCs w:val="22"/>
              </w:rPr>
              <w:t>Syndrome des jambes sans repos</w:t>
            </w:r>
          </w:p>
          <w:p w14:paraId="32D35AA0" w14:textId="77777777" w:rsidR="00D82A30" w:rsidRDefault="007E10DD">
            <w:pPr>
              <w:widowControl w:val="0"/>
              <w:autoSpaceDE w:val="0"/>
              <w:autoSpaceDN w:val="0"/>
              <w:adjustRightInd w:val="0"/>
              <w:rPr>
                <w:color w:val="000000"/>
                <w:szCs w:val="22"/>
              </w:rPr>
            </w:pPr>
            <w:r>
              <w:rPr>
                <w:color w:val="000000"/>
                <w:szCs w:val="22"/>
              </w:rPr>
              <w:t xml:space="preserve">Rigidité </w:t>
            </w:r>
            <w:proofErr w:type="spellStart"/>
            <w:r>
              <w:rPr>
                <w:color w:val="000000"/>
                <w:szCs w:val="22"/>
              </w:rPr>
              <w:t>pallidale</w:t>
            </w:r>
            <w:proofErr w:type="spellEnd"/>
          </w:p>
          <w:p w14:paraId="71487720" w14:textId="77777777" w:rsidR="00D82A30" w:rsidRDefault="007E10DD">
            <w:pPr>
              <w:widowControl w:val="0"/>
              <w:autoSpaceDE w:val="0"/>
              <w:autoSpaceDN w:val="0"/>
              <w:adjustRightInd w:val="0"/>
              <w:rPr>
                <w:color w:val="000000"/>
                <w:szCs w:val="22"/>
              </w:rPr>
            </w:pPr>
            <w:r>
              <w:rPr>
                <w:color w:val="000000"/>
                <w:szCs w:val="22"/>
              </w:rPr>
              <w:t>Hypertonie</w:t>
            </w:r>
          </w:p>
          <w:p w14:paraId="040F0003" w14:textId="77777777" w:rsidR="00D82A30" w:rsidRDefault="007E10DD">
            <w:pPr>
              <w:widowControl w:val="0"/>
              <w:autoSpaceDE w:val="0"/>
              <w:autoSpaceDN w:val="0"/>
              <w:adjustRightInd w:val="0"/>
              <w:rPr>
                <w:color w:val="000000"/>
                <w:szCs w:val="22"/>
              </w:rPr>
            </w:pPr>
            <w:r>
              <w:rPr>
                <w:color w:val="000000"/>
                <w:szCs w:val="22"/>
              </w:rPr>
              <w:t>Bradykinésie</w:t>
            </w:r>
          </w:p>
          <w:p w14:paraId="4E803075" w14:textId="77777777" w:rsidR="00D82A30" w:rsidRDefault="007E10DD">
            <w:pPr>
              <w:widowControl w:val="0"/>
              <w:autoSpaceDE w:val="0"/>
              <w:autoSpaceDN w:val="0"/>
              <w:adjustRightInd w:val="0"/>
              <w:rPr>
                <w:color w:val="000000"/>
                <w:szCs w:val="22"/>
              </w:rPr>
            </w:pPr>
            <w:r>
              <w:rPr>
                <w:color w:val="000000"/>
                <w:szCs w:val="22"/>
              </w:rPr>
              <w:t>Hypersalivation</w:t>
            </w:r>
          </w:p>
          <w:p w14:paraId="26CFC947" w14:textId="77777777" w:rsidR="00D82A30" w:rsidRDefault="007E10DD">
            <w:pPr>
              <w:widowControl w:val="0"/>
              <w:autoSpaceDE w:val="0"/>
              <w:autoSpaceDN w:val="0"/>
              <w:adjustRightInd w:val="0"/>
              <w:rPr>
                <w:color w:val="000000"/>
                <w:szCs w:val="22"/>
              </w:rPr>
            </w:pPr>
            <w:r>
              <w:rPr>
                <w:color w:val="000000"/>
                <w:szCs w:val="22"/>
              </w:rPr>
              <w:t>Dysgueusie</w:t>
            </w:r>
          </w:p>
          <w:p w14:paraId="0C697B4B" w14:textId="77777777" w:rsidR="00D82A30" w:rsidRDefault="007E10DD">
            <w:pPr>
              <w:widowControl w:val="0"/>
              <w:autoSpaceDE w:val="0"/>
              <w:autoSpaceDN w:val="0"/>
              <w:adjustRightInd w:val="0"/>
              <w:rPr>
                <w:color w:val="000000"/>
                <w:szCs w:val="22"/>
              </w:rPr>
            </w:pPr>
            <w:proofErr w:type="spellStart"/>
            <w:r>
              <w:rPr>
                <w:color w:val="000000"/>
                <w:szCs w:val="22"/>
              </w:rPr>
              <w:t>Parosmie</w:t>
            </w:r>
            <w:proofErr w:type="spellEnd"/>
          </w:p>
        </w:tc>
        <w:tc>
          <w:tcPr>
            <w:tcW w:w="2416" w:type="dxa"/>
          </w:tcPr>
          <w:p w14:paraId="45AB9F33" w14:textId="77777777" w:rsidR="00D82A30" w:rsidRDefault="007E10DD">
            <w:pPr>
              <w:widowControl w:val="0"/>
              <w:autoSpaceDE w:val="0"/>
              <w:autoSpaceDN w:val="0"/>
              <w:adjustRightInd w:val="0"/>
              <w:rPr>
                <w:rStyle w:val="Emphasis"/>
                <w:i w:val="0"/>
                <w:iCs/>
                <w:color w:val="000000"/>
                <w:szCs w:val="22"/>
              </w:rPr>
            </w:pPr>
            <w:r>
              <w:rPr>
                <w:rStyle w:val="Emphasis"/>
                <w:i w:val="0"/>
                <w:iCs/>
                <w:color w:val="000000"/>
                <w:szCs w:val="22"/>
              </w:rPr>
              <w:t>Syndrome malin des neuroleptiques</w:t>
            </w:r>
          </w:p>
          <w:p w14:paraId="64072EC8" w14:textId="77777777" w:rsidR="00D82A30" w:rsidRDefault="007E10DD">
            <w:pPr>
              <w:widowControl w:val="0"/>
              <w:autoSpaceDE w:val="0"/>
              <w:autoSpaceDN w:val="0"/>
              <w:adjustRightInd w:val="0"/>
              <w:rPr>
                <w:rStyle w:val="Emphasis"/>
                <w:i w:val="0"/>
                <w:iCs/>
                <w:color w:val="000000"/>
                <w:szCs w:val="22"/>
              </w:rPr>
            </w:pPr>
            <w:r>
              <w:rPr>
                <w:rStyle w:val="Emphasis"/>
                <w:i w:val="0"/>
                <w:iCs/>
                <w:color w:val="000000"/>
                <w:szCs w:val="22"/>
              </w:rPr>
              <w:t>État de grand mal épileptique</w:t>
            </w:r>
          </w:p>
          <w:p w14:paraId="029AA4E6" w14:textId="77777777" w:rsidR="00D82A30" w:rsidRDefault="007E10DD">
            <w:pPr>
              <w:widowControl w:val="0"/>
              <w:autoSpaceDE w:val="0"/>
              <w:autoSpaceDN w:val="0"/>
              <w:adjustRightInd w:val="0"/>
              <w:rPr>
                <w:rStyle w:val="Emphasis"/>
                <w:i w:val="0"/>
                <w:iCs/>
                <w:color w:val="000000"/>
                <w:szCs w:val="22"/>
              </w:rPr>
            </w:pPr>
            <w:r>
              <w:rPr>
                <w:rStyle w:val="Emphasis"/>
                <w:i w:val="0"/>
                <w:iCs/>
                <w:color w:val="000000"/>
                <w:szCs w:val="22"/>
              </w:rPr>
              <w:t>Syndrome sérotoninergique</w:t>
            </w:r>
          </w:p>
          <w:p w14:paraId="01B4B0CC" w14:textId="77777777" w:rsidR="00D82A30" w:rsidRDefault="007E10DD">
            <w:pPr>
              <w:widowControl w:val="0"/>
              <w:autoSpaceDE w:val="0"/>
              <w:autoSpaceDN w:val="0"/>
              <w:adjustRightInd w:val="0"/>
              <w:rPr>
                <w:color w:val="000000"/>
                <w:szCs w:val="22"/>
              </w:rPr>
            </w:pPr>
            <w:r>
              <w:rPr>
                <w:rStyle w:val="Emphasis"/>
                <w:i w:val="0"/>
                <w:iCs/>
                <w:color w:val="000000"/>
                <w:szCs w:val="22"/>
              </w:rPr>
              <w:t>Trouble du langage</w:t>
            </w:r>
          </w:p>
        </w:tc>
      </w:tr>
      <w:tr w:rsidR="00D82A30" w14:paraId="701B8181" w14:textId="77777777">
        <w:trPr>
          <w:cantSplit/>
        </w:trPr>
        <w:tc>
          <w:tcPr>
            <w:tcW w:w="1813" w:type="dxa"/>
          </w:tcPr>
          <w:p w14:paraId="747CF1ED" w14:textId="77777777" w:rsidR="00D82A30" w:rsidRDefault="007E10DD">
            <w:pPr>
              <w:pStyle w:val="NormalWeb"/>
              <w:widowControl w:val="0"/>
              <w:rPr>
                <w:color w:val="000000"/>
                <w:szCs w:val="22"/>
              </w:rPr>
            </w:pPr>
            <w:r>
              <w:rPr>
                <w:b/>
                <w:color w:val="000000"/>
                <w:szCs w:val="22"/>
              </w:rPr>
              <w:t>Affections oculaires</w:t>
            </w:r>
          </w:p>
        </w:tc>
        <w:tc>
          <w:tcPr>
            <w:tcW w:w="2416" w:type="dxa"/>
          </w:tcPr>
          <w:p w14:paraId="7859FA8A" w14:textId="77777777" w:rsidR="00D82A30" w:rsidRDefault="00D82A30">
            <w:pPr>
              <w:widowControl w:val="0"/>
              <w:autoSpaceDE w:val="0"/>
              <w:autoSpaceDN w:val="0"/>
              <w:adjustRightInd w:val="0"/>
              <w:rPr>
                <w:color w:val="000000"/>
                <w:szCs w:val="22"/>
              </w:rPr>
            </w:pPr>
          </w:p>
        </w:tc>
        <w:tc>
          <w:tcPr>
            <w:tcW w:w="2416" w:type="dxa"/>
          </w:tcPr>
          <w:p w14:paraId="2EED680F" w14:textId="77777777" w:rsidR="00D82A30" w:rsidRDefault="007E10DD">
            <w:pPr>
              <w:widowControl w:val="0"/>
              <w:autoSpaceDE w:val="0"/>
              <w:autoSpaceDN w:val="0"/>
              <w:adjustRightInd w:val="0"/>
              <w:rPr>
                <w:color w:val="000000"/>
                <w:szCs w:val="22"/>
              </w:rPr>
            </w:pPr>
            <w:r>
              <w:rPr>
                <w:color w:val="000000"/>
                <w:szCs w:val="22"/>
              </w:rPr>
              <w:t>Crise oculogyre</w:t>
            </w:r>
          </w:p>
          <w:p w14:paraId="64BDDEE3" w14:textId="77777777" w:rsidR="00D82A30" w:rsidRDefault="007E10DD">
            <w:pPr>
              <w:widowControl w:val="0"/>
              <w:autoSpaceDE w:val="0"/>
              <w:autoSpaceDN w:val="0"/>
              <w:adjustRightInd w:val="0"/>
              <w:rPr>
                <w:color w:val="000000"/>
                <w:szCs w:val="22"/>
              </w:rPr>
            </w:pPr>
            <w:r>
              <w:rPr>
                <w:color w:val="000000"/>
                <w:szCs w:val="22"/>
              </w:rPr>
              <w:t>Vision trouble</w:t>
            </w:r>
          </w:p>
          <w:p w14:paraId="631CA9B1" w14:textId="77777777" w:rsidR="00D82A30" w:rsidRDefault="007E10DD">
            <w:pPr>
              <w:widowControl w:val="0"/>
              <w:autoSpaceDE w:val="0"/>
              <w:autoSpaceDN w:val="0"/>
              <w:adjustRightInd w:val="0"/>
              <w:rPr>
                <w:color w:val="000000"/>
                <w:szCs w:val="22"/>
              </w:rPr>
            </w:pPr>
            <w:r>
              <w:rPr>
                <w:color w:val="000000"/>
                <w:szCs w:val="22"/>
              </w:rPr>
              <w:t>Douleur oculaire</w:t>
            </w:r>
          </w:p>
          <w:p w14:paraId="5DA6D579" w14:textId="77777777" w:rsidR="00D82A30" w:rsidRDefault="007E10DD">
            <w:pPr>
              <w:widowControl w:val="0"/>
              <w:autoSpaceDE w:val="0"/>
              <w:autoSpaceDN w:val="0"/>
              <w:adjustRightInd w:val="0"/>
              <w:rPr>
                <w:color w:val="000000"/>
                <w:szCs w:val="22"/>
              </w:rPr>
            </w:pPr>
            <w:r>
              <w:rPr>
                <w:color w:val="000000"/>
                <w:szCs w:val="22"/>
              </w:rPr>
              <w:t>Diplopie</w:t>
            </w:r>
          </w:p>
          <w:p w14:paraId="64586B8E" w14:textId="77777777" w:rsidR="00D82A30" w:rsidRDefault="007E10DD">
            <w:pPr>
              <w:widowControl w:val="0"/>
              <w:autoSpaceDE w:val="0"/>
              <w:autoSpaceDN w:val="0"/>
              <w:adjustRightInd w:val="0"/>
              <w:rPr>
                <w:color w:val="000000"/>
                <w:szCs w:val="22"/>
              </w:rPr>
            </w:pPr>
            <w:r>
              <w:rPr>
                <w:color w:val="000000"/>
                <w:szCs w:val="22"/>
              </w:rPr>
              <w:t>Photophobie</w:t>
            </w:r>
          </w:p>
        </w:tc>
        <w:tc>
          <w:tcPr>
            <w:tcW w:w="2416" w:type="dxa"/>
          </w:tcPr>
          <w:p w14:paraId="2F23164E" w14:textId="77777777" w:rsidR="00D82A30" w:rsidRDefault="00D82A30">
            <w:pPr>
              <w:widowControl w:val="0"/>
              <w:autoSpaceDE w:val="0"/>
              <w:autoSpaceDN w:val="0"/>
              <w:adjustRightInd w:val="0"/>
              <w:rPr>
                <w:color w:val="000000"/>
                <w:szCs w:val="22"/>
              </w:rPr>
            </w:pPr>
          </w:p>
        </w:tc>
      </w:tr>
      <w:tr w:rsidR="00D82A30" w14:paraId="3E1745BA" w14:textId="77777777">
        <w:trPr>
          <w:cantSplit/>
        </w:trPr>
        <w:tc>
          <w:tcPr>
            <w:tcW w:w="1813" w:type="dxa"/>
          </w:tcPr>
          <w:p w14:paraId="6A442387" w14:textId="77777777" w:rsidR="00D82A30" w:rsidRDefault="007E10DD">
            <w:pPr>
              <w:pStyle w:val="NormalWeb"/>
              <w:widowControl w:val="0"/>
              <w:rPr>
                <w:color w:val="000000"/>
                <w:szCs w:val="22"/>
              </w:rPr>
            </w:pPr>
            <w:r>
              <w:rPr>
                <w:b/>
                <w:color w:val="000000"/>
                <w:szCs w:val="22"/>
              </w:rPr>
              <w:lastRenderedPageBreak/>
              <w:t>Affections cardiaques</w:t>
            </w:r>
          </w:p>
        </w:tc>
        <w:tc>
          <w:tcPr>
            <w:tcW w:w="2416" w:type="dxa"/>
          </w:tcPr>
          <w:p w14:paraId="5313E103" w14:textId="77777777" w:rsidR="00D82A30" w:rsidRDefault="00D82A30">
            <w:pPr>
              <w:widowControl w:val="0"/>
              <w:autoSpaceDE w:val="0"/>
              <w:autoSpaceDN w:val="0"/>
              <w:adjustRightInd w:val="0"/>
              <w:rPr>
                <w:color w:val="000000"/>
                <w:szCs w:val="22"/>
              </w:rPr>
            </w:pPr>
          </w:p>
        </w:tc>
        <w:tc>
          <w:tcPr>
            <w:tcW w:w="2416" w:type="dxa"/>
          </w:tcPr>
          <w:p w14:paraId="3CAC0A4E" w14:textId="77777777" w:rsidR="00D82A30" w:rsidRDefault="007E10DD">
            <w:pPr>
              <w:widowControl w:val="0"/>
              <w:autoSpaceDE w:val="0"/>
              <w:autoSpaceDN w:val="0"/>
              <w:adjustRightInd w:val="0"/>
              <w:rPr>
                <w:color w:val="000000"/>
                <w:szCs w:val="22"/>
              </w:rPr>
            </w:pPr>
            <w:r>
              <w:rPr>
                <w:color w:val="000000"/>
                <w:szCs w:val="22"/>
              </w:rPr>
              <w:t>Extrasystoles ventriculaires</w:t>
            </w:r>
          </w:p>
          <w:p w14:paraId="2F14207D" w14:textId="77777777" w:rsidR="00D82A30" w:rsidRDefault="007E10DD">
            <w:pPr>
              <w:widowControl w:val="0"/>
              <w:autoSpaceDE w:val="0"/>
              <w:autoSpaceDN w:val="0"/>
              <w:adjustRightInd w:val="0"/>
              <w:rPr>
                <w:color w:val="000000"/>
                <w:szCs w:val="22"/>
              </w:rPr>
            </w:pPr>
            <w:r>
              <w:rPr>
                <w:color w:val="000000"/>
                <w:szCs w:val="22"/>
              </w:rPr>
              <w:t>Bradycardie</w:t>
            </w:r>
          </w:p>
          <w:p w14:paraId="322F2032" w14:textId="77777777" w:rsidR="00D82A30" w:rsidRDefault="007E10DD">
            <w:pPr>
              <w:widowControl w:val="0"/>
              <w:autoSpaceDE w:val="0"/>
              <w:autoSpaceDN w:val="0"/>
              <w:adjustRightInd w:val="0"/>
              <w:rPr>
                <w:color w:val="000000"/>
                <w:szCs w:val="22"/>
              </w:rPr>
            </w:pPr>
            <w:r>
              <w:rPr>
                <w:color w:val="000000"/>
                <w:szCs w:val="22"/>
              </w:rPr>
              <w:t>Tachycardie</w:t>
            </w:r>
          </w:p>
          <w:p w14:paraId="54F2EE43" w14:textId="77777777" w:rsidR="00D82A30" w:rsidRDefault="007E10DD">
            <w:pPr>
              <w:widowControl w:val="0"/>
              <w:autoSpaceDE w:val="0"/>
              <w:autoSpaceDN w:val="0"/>
              <w:adjustRightInd w:val="0"/>
              <w:rPr>
                <w:color w:val="000000"/>
                <w:szCs w:val="22"/>
              </w:rPr>
            </w:pPr>
            <w:r>
              <w:rPr>
                <w:color w:val="000000"/>
                <w:szCs w:val="22"/>
              </w:rPr>
              <w:t>Onde T d’amplitude diminuée à l’électrocardiogramme</w:t>
            </w:r>
          </w:p>
          <w:p w14:paraId="06AB60DA" w14:textId="77777777" w:rsidR="00D82A30" w:rsidRDefault="007E10DD">
            <w:pPr>
              <w:widowControl w:val="0"/>
              <w:autoSpaceDE w:val="0"/>
              <w:autoSpaceDN w:val="0"/>
              <w:adjustRightInd w:val="0"/>
              <w:rPr>
                <w:color w:val="000000"/>
                <w:szCs w:val="22"/>
              </w:rPr>
            </w:pPr>
            <w:r>
              <w:rPr>
                <w:color w:val="000000"/>
                <w:szCs w:val="22"/>
              </w:rPr>
              <w:t>Électrocardiogramme anormal</w:t>
            </w:r>
          </w:p>
          <w:p w14:paraId="77AF3CDF" w14:textId="77777777" w:rsidR="00D82A30" w:rsidRDefault="007E10DD">
            <w:pPr>
              <w:widowControl w:val="0"/>
              <w:autoSpaceDE w:val="0"/>
              <w:autoSpaceDN w:val="0"/>
              <w:adjustRightInd w:val="0"/>
              <w:rPr>
                <w:color w:val="000000"/>
                <w:szCs w:val="22"/>
              </w:rPr>
            </w:pPr>
            <w:r>
              <w:rPr>
                <w:color w:val="000000"/>
                <w:szCs w:val="22"/>
              </w:rPr>
              <w:t>Onde T inversée à l’électrocardiogramme</w:t>
            </w:r>
          </w:p>
        </w:tc>
        <w:tc>
          <w:tcPr>
            <w:tcW w:w="2416" w:type="dxa"/>
          </w:tcPr>
          <w:p w14:paraId="18BF2143" w14:textId="77777777" w:rsidR="00D82A30" w:rsidRDefault="007E10DD">
            <w:pPr>
              <w:widowControl w:val="0"/>
              <w:autoSpaceDE w:val="0"/>
              <w:autoSpaceDN w:val="0"/>
              <w:adjustRightInd w:val="0"/>
            </w:pPr>
            <w:r>
              <w:t>Mort subite</w:t>
            </w:r>
            <w:r>
              <w:rPr>
                <w:rStyle w:val="Emphasis"/>
                <w:i w:val="0"/>
                <w:iCs/>
                <w:color w:val="000000"/>
                <w:szCs w:val="22"/>
              </w:rPr>
              <w:t xml:space="preserve"> inexpliquée</w:t>
            </w:r>
          </w:p>
          <w:p w14:paraId="776BD0B1" w14:textId="77777777" w:rsidR="00D82A30" w:rsidRDefault="007E10DD">
            <w:pPr>
              <w:widowControl w:val="0"/>
              <w:autoSpaceDE w:val="0"/>
              <w:autoSpaceDN w:val="0"/>
              <w:adjustRightInd w:val="0"/>
            </w:pPr>
            <w:r>
              <w:t>Arrêt cardiaque</w:t>
            </w:r>
          </w:p>
          <w:p w14:paraId="7E320FD5" w14:textId="77777777" w:rsidR="00D82A30" w:rsidRDefault="007E10DD">
            <w:pPr>
              <w:widowControl w:val="0"/>
              <w:autoSpaceDE w:val="0"/>
              <w:autoSpaceDN w:val="0"/>
              <w:adjustRightInd w:val="0"/>
            </w:pPr>
            <w:r>
              <w:t>Torsades de pointes</w:t>
            </w:r>
          </w:p>
          <w:p w14:paraId="61965031" w14:textId="77777777" w:rsidR="00D82A30" w:rsidRDefault="007E10DD">
            <w:pPr>
              <w:widowControl w:val="0"/>
              <w:autoSpaceDE w:val="0"/>
              <w:autoSpaceDN w:val="0"/>
              <w:adjustRightInd w:val="0"/>
            </w:pPr>
            <w:r>
              <w:t>Arythmies ventriculaires</w:t>
            </w:r>
          </w:p>
          <w:p w14:paraId="5E8F64B4" w14:textId="77777777" w:rsidR="00D82A30" w:rsidRDefault="007E10DD">
            <w:pPr>
              <w:widowControl w:val="0"/>
              <w:autoSpaceDE w:val="0"/>
              <w:autoSpaceDN w:val="0"/>
              <w:adjustRightInd w:val="0"/>
              <w:rPr>
                <w:color w:val="000000"/>
                <w:szCs w:val="22"/>
              </w:rPr>
            </w:pPr>
            <w:r>
              <w:t xml:space="preserve">QT </w:t>
            </w:r>
            <w:r>
              <w:rPr>
                <w:rStyle w:val="Emphasis"/>
                <w:i w:val="0"/>
                <w:iCs/>
                <w:color w:val="000000"/>
                <w:szCs w:val="22"/>
              </w:rPr>
              <w:t>allongé</w:t>
            </w:r>
          </w:p>
        </w:tc>
      </w:tr>
      <w:tr w:rsidR="00D82A30" w14:paraId="11D5B7D2" w14:textId="77777777">
        <w:trPr>
          <w:cantSplit/>
        </w:trPr>
        <w:tc>
          <w:tcPr>
            <w:tcW w:w="1813" w:type="dxa"/>
          </w:tcPr>
          <w:p w14:paraId="1DDABF79" w14:textId="77777777" w:rsidR="00D82A30" w:rsidRDefault="007E10DD">
            <w:pPr>
              <w:pStyle w:val="NormalWeb"/>
              <w:widowControl w:val="0"/>
              <w:rPr>
                <w:color w:val="000000"/>
                <w:szCs w:val="22"/>
              </w:rPr>
            </w:pPr>
            <w:r>
              <w:rPr>
                <w:b/>
                <w:color w:val="000000"/>
                <w:szCs w:val="22"/>
              </w:rPr>
              <w:t>Affections vasculaires</w:t>
            </w:r>
          </w:p>
        </w:tc>
        <w:tc>
          <w:tcPr>
            <w:tcW w:w="2416" w:type="dxa"/>
          </w:tcPr>
          <w:p w14:paraId="6BF042B2" w14:textId="77777777" w:rsidR="00D82A30" w:rsidRDefault="00D82A30">
            <w:pPr>
              <w:widowControl w:val="0"/>
              <w:autoSpaceDE w:val="0"/>
              <w:autoSpaceDN w:val="0"/>
              <w:adjustRightInd w:val="0"/>
              <w:rPr>
                <w:color w:val="000000"/>
                <w:szCs w:val="22"/>
              </w:rPr>
            </w:pPr>
          </w:p>
        </w:tc>
        <w:tc>
          <w:tcPr>
            <w:tcW w:w="2416" w:type="dxa"/>
          </w:tcPr>
          <w:p w14:paraId="7B3B9A46" w14:textId="77777777" w:rsidR="00D82A30" w:rsidRDefault="007E10DD">
            <w:pPr>
              <w:widowControl w:val="0"/>
              <w:autoSpaceDE w:val="0"/>
              <w:autoSpaceDN w:val="0"/>
              <w:adjustRightInd w:val="0"/>
              <w:rPr>
                <w:color w:val="000000"/>
                <w:szCs w:val="22"/>
              </w:rPr>
            </w:pPr>
            <w:r>
              <w:rPr>
                <w:color w:val="000000"/>
                <w:szCs w:val="22"/>
              </w:rPr>
              <w:t>Hypertension</w:t>
            </w:r>
          </w:p>
          <w:p w14:paraId="389A7A1F" w14:textId="77777777" w:rsidR="00D82A30" w:rsidRDefault="007E10DD">
            <w:pPr>
              <w:widowControl w:val="0"/>
              <w:autoSpaceDE w:val="0"/>
              <w:autoSpaceDN w:val="0"/>
              <w:adjustRightInd w:val="0"/>
              <w:rPr>
                <w:color w:val="000000"/>
                <w:szCs w:val="22"/>
              </w:rPr>
            </w:pPr>
            <w:r>
              <w:rPr>
                <w:color w:val="000000"/>
                <w:szCs w:val="22"/>
              </w:rPr>
              <w:t>Hypotension orthostatique</w:t>
            </w:r>
          </w:p>
          <w:p w14:paraId="194BD97F" w14:textId="77777777" w:rsidR="00D82A30" w:rsidRDefault="007E10DD">
            <w:pPr>
              <w:widowControl w:val="0"/>
              <w:autoSpaceDE w:val="0"/>
              <w:autoSpaceDN w:val="0"/>
              <w:adjustRightInd w:val="0"/>
              <w:rPr>
                <w:color w:val="000000"/>
                <w:szCs w:val="22"/>
              </w:rPr>
            </w:pPr>
            <w:r>
              <w:rPr>
                <w:color w:val="000000"/>
                <w:szCs w:val="22"/>
              </w:rPr>
              <w:t>Pression artérielle augmentée</w:t>
            </w:r>
          </w:p>
        </w:tc>
        <w:tc>
          <w:tcPr>
            <w:tcW w:w="2416" w:type="dxa"/>
          </w:tcPr>
          <w:p w14:paraId="0DE395A3" w14:textId="77777777" w:rsidR="00D82A30" w:rsidRDefault="007E10DD">
            <w:pPr>
              <w:widowControl w:val="0"/>
              <w:autoSpaceDE w:val="0"/>
              <w:autoSpaceDN w:val="0"/>
              <w:adjustRightInd w:val="0"/>
            </w:pPr>
            <w:r>
              <w:t>Syncope</w:t>
            </w:r>
          </w:p>
          <w:p w14:paraId="6EF0400A" w14:textId="77777777" w:rsidR="00D82A30" w:rsidRDefault="007E10DD">
            <w:pPr>
              <w:widowControl w:val="0"/>
              <w:autoSpaceDE w:val="0"/>
              <w:autoSpaceDN w:val="0"/>
              <w:adjustRightInd w:val="0"/>
              <w:rPr>
                <w:iCs/>
                <w:color w:val="000000"/>
                <w:szCs w:val="22"/>
              </w:rPr>
            </w:pPr>
            <w:proofErr w:type="spellStart"/>
            <w:r>
              <w:rPr>
                <w:rStyle w:val="Emphasis"/>
                <w:i w:val="0"/>
                <w:iCs/>
                <w:color w:val="000000"/>
                <w:szCs w:val="22"/>
              </w:rPr>
              <w:t>Thromboembolie</w:t>
            </w:r>
            <w:proofErr w:type="spellEnd"/>
            <w:r>
              <w:t xml:space="preserve"> veineuse (y compris embolie pulmonaire et thrombose veineuse profonde)</w:t>
            </w:r>
          </w:p>
        </w:tc>
      </w:tr>
      <w:tr w:rsidR="00D82A30" w14:paraId="6BE6EDA4" w14:textId="77777777">
        <w:trPr>
          <w:cantSplit/>
        </w:trPr>
        <w:tc>
          <w:tcPr>
            <w:tcW w:w="1813" w:type="dxa"/>
          </w:tcPr>
          <w:p w14:paraId="4EF9B440" w14:textId="77777777" w:rsidR="00D82A30" w:rsidRDefault="007E10DD">
            <w:pPr>
              <w:pStyle w:val="NormalWeb"/>
              <w:widowControl w:val="0"/>
              <w:rPr>
                <w:color w:val="000000"/>
                <w:szCs w:val="22"/>
              </w:rPr>
            </w:pPr>
            <w:r>
              <w:rPr>
                <w:b/>
                <w:color w:val="000000"/>
                <w:szCs w:val="22"/>
              </w:rPr>
              <w:t>Affections respiratoires, thoraciques et médiastinales</w:t>
            </w:r>
          </w:p>
        </w:tc>
        <w:tc>
          <w:tcPr>
            <w:tcW w:w="2416" w:type="dxa"/>
          </w:tcPr>
          <w:p w14:paraId="5C84E798" w14:textId="77777777" w:rsidR="00D82A30" w:rsidRDefault="00D82A30">
            <w:pPr>
              <w:widowControl w:val="0"/>
              <w:autoSpaceDE w:val="0"/>
              <w:autoSpaceDN w:val="0"/>
              <w:adjustRightInd w:val="0"/>
              <w:rPr>
                <w:color w:val="000000"/>
                <w:szCs w:val="22"/>
              </w:rPr>
            </w:pPr>
          </w:p>
        </w:tc>
        <w:tc>
          <w:tcPr>
            <w:tcW w:w="2416" w:type="dxa"/>
          </w:tcPr>
          <w:p w14:paraId="71B5A515" w14:textId="77777777" w:rsidR="00D82A30" w:rsidRDefault="007E10DD">
            <w:pPr>
              <w:widowControl w:val="0"/>
              <w:autoSpaceDE w:val="0"/>
              <w:autoSpaceDN w:val="0"/>
              <w:adjustRightInd w:val="0"/>
              <w:rPr>
                <w:color w:val="000000"/>
                <w:szCs w:val="22"/>
              </w:rPr>
            </w:pPr>
            <w:r>
              <w:rPr>
                <w:color w:val="000000"/>
                <w:szCs w:val="22"/>
              </w:rPr>
              <w:t>Toux</w:t>
            </w:r>
          </w:p>
          <w:p w14:paraId="608B01ED" w14:textId="77777777" w:rsidR="00D82A30" w:rsidRDefault="007E10DD">
            <w:pPr>
              <w:widowControl w:val="0"/>
              <w:autoSpaceDE w:val="0"/>
              <w:autoSpaceDN w:val="0"/>
              <w:adjustRightInd w:val="0"/>
              <w:rPr>
                <w:color w:val="000000"/>
                <w:szCs w:val="22"/>
              </w:rPr>
            </w:pPr>
            <w:r>
              <w:rPr>
                <w:color w:val="000000"/>
                <w:szCs w:val="22"/>
              </w:rPr>
              <w:t>Hoquet</w:t>
            </w:r>
          </w:p>
        </w:tc>
        <w:tc>
          <w:tcPr>
            <w:tcW w:w="2416" w:type="dxa"/>
          </w:tcPr>
          <w:p w14:paraId="4FD5BF22" w14:textId="77777777" w:rsidR="00D82A30" w:rsidRDefault="007E10DD">
            <w:pPr>
              <w:widowControl w:val="0"/>
              <w:autoSpaceDE w:val="0"/>
              <w:autoSpaceDN w:val="0"/>
              <w:adjustRightInd w:val="0"/>
              <w:rPr>
                <w:rStyle w:val="Emphasis"/>
                <w:i w:val="0"/>
                <w:iCs/>
                <w:color w:val="000000"/>
                <w:szCs w:val="22"/>
              </w:rPr>
            </w:pPr>
            <w:r>
              <w:rPr>
                <w:rStyle w:val="Emphasis"/>
                <w:i w:val="0"/>
                <w:iCs/>
                <w:color w:val="000000"/>
                <w:szCs w:val="22"/>
              </w:rPr>
              <w:t>Spasme oropharyngé</w:t>
            </w:r>
          </w:p>
          <w:p w14:paraId="5612539E" w14:textId="77777777" w:rsidR="00D82A30" w:rsidRDefault="007E10DD">
            <w:pPr>
              <w:widowControl w:val="0"/>
              <w:autoSpaceDE w:val="0"/>
              <w:autoSpaceDN w:val="0"/>
              <w:adjustRightInd w:val="0"/>
              <w:rPr>
                <w:rStyle w:val="Emphasis"/>
                <w:i w:val="0"/>
                <w:iCs/>
                <w:color w:val="000000"/>
                <w:szCs w:val="22"/>
              </w:rPr>
            </w:pPr>
            <w:r>
              <w:rPr>
                <w:rStyle w:val="Emphasis"/>
                <w:i w:val="0"/>
                <w:iCs/>
                <w:color w:val="000000"/>
                <w:szCs w:val="22"/>
              </w:rPr>
              <w:t>Laryngospasme</w:t>
            </w:r>
          </w:p>
          <w:p w14:paraId="181EAD31" w14:textId="77777777" w:rsidR="00D82A30" w:rsidRDefault="007E10DD">
            <w:pPr>
              <w:widowControl w:val="0"/>
              <w:autoSpaceDE w:val="0"/>
              <w:autoSpaceDN w:val="0"/>
              <w:adjustRightInd w:val="0"/>
              <w:rPr>
                <w:color w:val="000000"/>
                <w:szCs w:val="22"/>
              </w:rPr>
            </w:pPr>
            <w:r>
              <w:rPr>
                <w:rStyle w:val="Emphasis"/>
                <w:i w:val="0"/>
                <w:iCs/>
                <w:color w:val="000000"/>
                <w:szCs w:val="22"/>
              </w:rPr>
              <w:t>Pneumonie de déglutition</w:t>
            </w:r>
          </w:p>
        </w:tc>
      </w:tr>
      <w:tr w:rsidR="00D82A30" w14:paraId="5FF1438A" w14:textId="77777777">
        <w:trPr>
          <w:cantSplit/>
        </w:trPr>
        <w:tc>
          <w:tcPr>
            <w:tcW w:w="1813" w:type="dxa"/>
          </w:tcPr>
          <w:p w14:paraId="1537994D" w14:textId="77777777" w:rsidR="00D82A30" w:rsidRDefault="007E10DD">
            <w:pPr>
              <w:pStyle w:val="NormalWeb"/>
              <w:widowControl w:val="0"/>
              <w:rPr>
                <w:color w:val="000000"/>
                <w:szCs w:val="22"/>
              </w:rPr>
            </w:pPr>
            <w:r>
              <w:rPr>
                <w:b/>
                <w:color w:val="000000"/>
                <w:szCs w:val="22"/>
              </w:rPr>
              <w:t>Affections gastro-intestinales</w:t>
            </w:r>
          </w:p>
        </w:tc>
        <w:tc>
          <w:tcPr>
            <w:tcW w:w="2416" w:type="dxa"/>
          </w:tcPr>
          <w:p w14:paraId="1100E808" w14:textId="77777777" w:rsidR="00D82A30" w:rsidRDefault="007E10DD">
            <w:pPr>
              <w:widowControl w:val="0"/>
              <w:autoSpaceDE w:val="0"/>
              <w:autoSpaceDN w:val="0"/>
              <w:adjustRightInd w:val="0"/>
              <w:rPr>
                <w:color w:val="000000"/>
                <w:szCs w:val="22"/>
              </w:rPr>
            </w:pPr>
            <w:r>
              <w:rPr>
                <w:color w:val="000000"/>
                <w:szCs w:val="22"/>
              </w:rPr>
              <w:t>Bouche sèche</w:t>
            </w:r>
          </w:p>
        </w:tc>
        <w:tc>
          <w:tcPr>
            <w:tcW w:w="2416" w:type="dxa"/>
          </w:tcPr>
          <w:p w14:paraId="6AD23233" w14:textId="77777777" w:rsidR="00D82A30" w:rsidRDefault="007E10DD">
            <w:pPr>
              <w:widowControl w:val="0"/>
              <w:autoSpaceDE w:val="0"/>
              <w:autoSpaceDN w:val="0"/>
              <w:adjustRightInd w:val="0"/>
              <w:rPr>
                <w:color w:val="000000"/>
                <w:szCs w:val="22"/>
              </w:rPr>
            </w:pPr>
            <w:r>
              <w:rPr>
                <w:color w:val="000000"/>
                <w:szCs w:val="22"/>
              </w:rPr>
              <w:t>Reflux gastro-œsophagien</w:t>
            </w:r>
          </w:p>
          <w:p w14:paraId="1CDCD0AE" w14:textId="77777777" w:rsidR="00D82A30" w:rsidRDefault="007E10DD">
            <w:pPr>
              <w:widowControl w:val="0"/>
              <w:autoSpaceDE w:val="0"/>
              <w:autoSpaceDN w:val="0"/>
              <w:adjustRightInd w:val="0"/>
              <w:rPr>
                <w:color w:val="000000"/>
                <w:szCs w:val="22"/>
              </w:rPr>
            </w:pPr>
            <w:r>
              <w:rPr>
                <w:color w:val="000000"/>
                <w:szCs w:val="22"/>
              </w:rPr>
              <w:t>Dyspepsie</w:t>
            </w:r>
          </w:p>
          <w:p w14:paraId="5E3E6A51" w14:textId="77777777" w:rsidR="00D82A30" w:rsidRDefault="007E10DD">
            <w:pPr>
              <w:widowControl w:val="0"/>
              <w:autoSpaceDE w:val="0"/>
              <w:autoSpaceDN w:val="0"/>
              <w:adjustRightInd w:val="0"/>
              <w:rPr>
                <w:color w:val="000000"/>
                <w:szCs w:val="22"/>
              </w:rPr>
            </w:pPr>
            <w:r>
              <w:rPr>
                <w:color w:val="000000"/>
                <w:szCs w:val="22"/>
              </w:rPr>
              <w:t>Vomissement</w:t>
            </w:r>
          </w:p>
          <w:p w14:paraId="1B818DBA" w14:textId="77777777" w:rsidR="00D82A30" w:rsidRDefault="007E10DD">
            <w:pPr>
              <w:widowControl w:val="0"/>
              <w:autoSpaceDE w:val="0"/>
              <w:autoSpaceDN w:val="0"/>
              <w:adjustRightInd w:val="0"/>
              <w:rPr>
                <w:color w:val="000000"/>
                <w:szCs w:val="22"/>
              </w:rPr>
            </w:pPr>
            <w:r>
              <w:rPr>
                <w:color w:val="000000"/>
                <w:szCs w:val="22"/>
              </w:rPr>
              <w:t>Diarrhée</w:t>
            </w:r>
          </w:p>
          <w:p w14:paraId="5426EC6A" w14:textId="77777777" w:rsidR="00D82A30" w:rsidRDefault="007E10DD">
            <w:pPr>
              <w:widowControl w:val="0"/>
              <w:autoSpaceDE w:val="0"/>
              <w:autoSpaceDN w:val="0"/>
              <w:adjustRightInd w:val="0"/>
              <w:rPr>
                <w:color w:val="000000"/>
                <w:szCs w:val="22"/>
              </w:rPr>
            </w:pPr>
            <w:r>
              <w:rPr>
                <w:color w:val="000000"/>
                <w:szCs w:val="22"/>
              </w:rPr>
              <w:t>Nausées</w:t>
            </w:r>
          </w:p>
          <w:p w14:paraId="74488229" w14:textId="77777777" w:rsidR="00D82A30" w:rsidRDefault="007E10DD">
            <w:pPr>
              <w:widowControl w:val="0"/>
              <w:autoSpaceDE w:val="0"/>
              <w:autoSpaceDN w:val="0"/>
              <w:adjustRightInd w:val="0"/>
              <w:rPr>
                <w:color w:val="000000"/>
                <w:szCs w:val="22"/>
              </w:rPr>
            </w:pPr>
            <w:r>
              <w:rPr>
                <w:color w:val="000000"/>
                <w:szCs w:val="22"/>
              </w:rPr>
              <w:t>Douleur abdominale haute</w:t>
            </w:r>
          </w:p>
          <w:p w14:paraId="1CB64F11" w14:textId="77777777" w:rsidR="00D82A30" w:rsidRDefault="007E10DD">
            <w:pPr>
              <w:widowControl w:val="0"/>
              <w:autoSpaceDE w:val="0"/>
              <w:autoSpaceDN w:val="0"/>
              <w:adjustRightInd w:val="0"/>
              <w:rPr>
                <w:color w:val="000000"/>
                <w:szCs w:val="22"/>
              </w:rPr>
            </w:pPr>
            <w:r>
              <w:rPr>
                <w:color w:val="000000"/>
                <w:szCs w:val="22"/>
              </w:rPr>
              <w:t>Gêne abdominale</w:t>
            </w:r>
          </w:p>
          <w:p w14:paraId="1903EF82" w14:textId="77777777" w:rsidR="00D82A30" w:rsidRDefault="007E10DD">
            <w:pPr>
              <w:widowControl w:val="0"/>
              <w:autoSpaceDE w:val="0"/>
              <w:autoSpaceDN w:val="0"/>
              <w:adjustRightInd w:val="0"/>
              <w:rPr>
                <w:color w:val="000000"/>
                <w:szCs w:val="22"/>
              </w:rPr>
            </w:pPr>
            <w:r>
              <w:rPr>
                <w:color w:val="000000"/>
                <w:szCs w:val="22"/>
              </w:rPr>
              <w:t>Constipation</w:t>
            </w:r>
          </w:p>
          <w:p w14:paraId="470807C5" w14:textId="77777777" w:rsidR="00D82A30" w:rsidRDefault="007E10DD">
            <w:pPr>
              <w:widowControl w:val="0"/>
              <w:autoSpaceDE w:val="0"/>
              <w:autoSpaceDN w:val="0"/>
              <w:adjustRightInd w:val="0"/>
              <w:rPr>
                <w:color w:val="000000"/>
                <w:szCs w:val="22"/>
              </w:rPr>
            </w:pPr>
            <w:r>
              <w:rPr>
                <w:color w:val="000000"/>
                <w:szCs w:val="22"/>
              </w:rPr>
              <w:t>Selles fréquentes</w:t>
            </w:r>
          </w:p>
          <w:p w14:paraId="1A1EFD97" w14:textId="77777777" w:rsidR="00D82A30" w:rsidRDefault="007E10DD">
            <w:pPr>
              <w:widowControl w:val="0"/>
              <w:autoSpaceDE w:val="0"/>
              <w:autoSpaceDN w:val="0"/>
              <w:adjustRightInd w:val="0"/>
              <w:rPr>
                <w:color w:val="000000"/>
                <w:szCs w:val="22"/>
              </w:rPr>
            </w:pPr>
            <w:r>
              <w:rPr>
                <w:color w:val="000000"/>
                <w:szCs w:val="22"/>
              </w:rPr>
              <w:t>Ptyalisme</w:t>
            </w:r>
          </w:p>
        </w:tc>
        <w:tc>
          <w:tcPr>
            <w:tcW w:w="2416" w:type="dxa"/>
          </w:tcPr>
          <w:p w14:paraId="31F34859" w14:textId="77777777" w:rsidR="00D82A30" w:rsidRDefault="007E10DD">
            <w:pPr>
              <w:widowControl w:val="0"/>
              <w:autoSpaceDE w:val="0"/>
              <w:autoSpaceDN w:val="0"/>
              <w:adjustRightInd w:val="0"/>
              <w:rPr>
                <w:rStyle w:val="Emphasis"/>
                <w:i w:val="0"/>
                <w:iCs/>
                <w:color w:val="000000"/>
                <w:szCs w:val="22"/>
              </w:rPr>
            </w:pPr>
            <w:r>
              <w:rPr>
                <w:rStyle w:val="Emphasis"/>
                <w:i w:val="0"/>
                <w:iCs/>
                <w:color w:val="000000"/>
                <w:szCs w:val="22"/>
              </w:rPr>
              <w:t>Pancréatite</w:t>
            </w:r>
          </w:p>
          <w:p w14:paraId="5D2B448A" w14:textId="77777777" w:rsidR="00D82A30" w:rsidRDefault="007E10DD">
            <w:pPr>
              <w:widowControl w:val="0"/>
              <w:autoSpaceDE w:val="0"/>
              <w:autoSpaceDN w:val="0"/>
              <w:adjustRightInd w:val="0"/>
              <w:rPr>
                <w:color w:val="000000"/>
                <w:szCs w:val="22"/>
              </w:rPr>
            </w:pPr>
            <w:r>
              <w:rPr>
                <w:rStyle w:val="Emphasis"/>
                <w:i w:val="0"/>
                <w:iCs/>
                <w:color w:val="000000"/>
                <w:szCs w:val="22"/>
              </w:rPr>
              <w:t>Dysphagie</w:t>
            </w:r>
          </w:p>
        </w:tc>
      </w:tr>
      <w:tr w:rsidR="00D82A30" w14:paraId="275CA645" w14:textId="77777777">
        <w:trPr>
          <w:cantSplit/>
        </w:trPr>
        <w:tc>
          <w:tcPr>
            <w:tcW w:w="1813" w:type="dxa"/>
          </w:tcPr>
          <w:p w14:paraId="45B8E411" w14:textId="77777777" w:rsidR="00D82A30" w:rsidRDefault="007E10DD">
            <w:pPr>
              <w:pStyle w:val="NormalWeb"/>
              <w:widowControl w:val="0"/>
              <w:rPr>
                <w:color w:val="000000"/>
                <w:szCs w:val="22"/>
              </w:rPr>
            </w:pPr>
            <w:r>
              <w:rPr>
                <w:b/>
                <w:color w:val="000000"/>
                <w:szCs w:val="22"/>
              </w:rPr>
              <w:t>Affections hépatobiliaires</w:t>
            </w:r>
          </w:p>
        </w:tc>
        <w:tc>
          <w:tcPr>
            <w:tcW w:w="2416" w:type="dxa"/>
          </w:tcPr>
          <w:p w14:paraId="61123F55" w14:textId="77777777" w:rsidR="00D82A30" w:rsidRDefault="00D82A30">
            <w:pPr>
              <w:widowControl w:val="0"/>
              <w:autoSpaceDE w:val="0"/>
              <w:autoSpaceDN w:val="0"/>
              <w:adjustRightInd w:val="0"/>
              <w:rPr>
                <w:color w:val="000000"/>
                <w:szCs w:val="22"/>
              </w:rPr>
            </w:pPr>
          </w:p>
        </w:tc>
        <w:tc>
          <w:tcPr>
            <w:tcW w:w="2416" w:type="dxa"/>
          </w:tcPr>
          <w:p w14:paraId="141493F2" w14:textId="77777777" w:rsidR="00D82A30" w:rsidRDefault="007E10DD">
            <w:pPr>
              <w:widowControl w:val="0"/>
              <w:autoSpaceDE w:val="0"/>
              <w:autoSpaceDN w:val="0"/>
              <w:adjustRightInd w:val="0"/>
              <w:rPr>
                <w:color w:val="000000"/>
                <w:szCs w:val="22"/>
              </w:rPr>
            </w:pPr>
            <w:r>
              <w:rPr>
                <w:color w:val="000000"/>
                <w:szCs w:val="22"/>
              </w:rPr>
              <w:t>Anomalie du bilan hépatique</w:t>
            </w:r>
          </w:p>
          <w:p w14:paraId="747C6C40" w14:textId="77777777" w:rsidR="00D82A30" w:rsidRDefault="007E10DD">
            <w:pPr>
              <w:widowControl w:val="0"/>
              <w:autoSpaceDE w:val="0"/>
              <w:autoSpaceDN w:val="0"/>
              <w:adjustRightInd w:val="0"/>
              <w:rPr>
                <w:color w:val="000000"/>
                <w:szCs w:val="22"/>
              </w:rPr>
            </w:pPr>
            <w:r>
              <w:rPr>
                <w:color w:val="000000"/>
                <w:szCs w:val="22"/>
              </w:rPr>
              <w:t>Enzymes hépatiques augmentées</w:t>
            </w:r>
          </w:p>
          <w:p w14:paraId="6451BC13" w14:textId="77777777" w:rsidR="00D82A30" w:rsidRDefault="007E10DD">
            <w:pPr>
              <w:widowControl w:val="0"/>
              <w:autoSpaceDE w:val="0"/>
              <w:autoSpaceDN w:val="0"/>
              <w:adjustRightInd w:val="0"/>
              <w:rPr>
                <w:color w:val="000000"/>
                <w:szCs w:val="22"/>
              </w:rPr>
            </w:pPr>
            <w:r>
              <w:rPr>
                <w:color w:val="000000"/>
                <w:szCs w:val="22"/>
              </w:rPr>
              <w:t>Alanine aminotransférase augmentée</w:t>
            </w:r>
          </w:p>
          <w:p w14:paraId="2EA9033D" w14:textId="77777777" w:rsidR="00D82A30" w:rsidRDefault="007E10DD">
            <w:pPr>
              <w:widowControl w:val="0"/>
              <w:autoSpaceDE w:val="0"/>
              <w:autoSpaceDN w:val="0"/>
              <w:adjustRightInd w:val="0"/>
              <w:rPr>
                <w:color w:val="000000"/>
                <w:szCs w:val="22"/>
              </w:rPr>
            </w:pPr>
            <w:r>
              <w:rPr>
                <w:color w:val="000000"/>
                <w:szCs w:val="22"/>
              </w:rPr>
              <w:t>Gamma-glutamyl transférase augmentée</w:t>
            </w:r>
          </w:p>
          <w:p w14:paraId="24EE08F0" w14:textId="77777777" w:rsidR="00D82A30" w:rsidRDefault="007E10DD">
            <w:pPr>
              <w:widowControl w:val="0"/>
              <w:autoSpaceDE w:val="0"/>
              <w:autoSpaceDN w:val="0"/>
              <w:adjustRightInd w:val="0"/>
              <w:rPr>
                <w:color w:val="000000"/>
                <w:szCs w:val="22"/>
              </w:rPr>
            </w:pPr>
            <w:r>
              <w:rPr>
                <w:color w:val="000000"/>
                <w:szCs w:val="22"/>
              </w:rPr>
              <w:t>Bilirubinémie augmentée</w:t>
            </w:r>
          </w:p>
          <w:p w14:paraId="5AD9A77E" w14:textId="77777777" w:rsidR="00D82A30" w:rsidRDefault="007E10DD">
            <w:pPr>
              <w:widowControl w:val="0"/>
              <w:autoSpaceDE w:val="0"/>
              <w:autoSpaceDN w:val="0"/>
              <w:adjustRightInd w:val="0"/>
              <w:rPr>
                <w:color w:val="000000"/>
                <w:szCs w:val="22"/>
              </w:rPr>
            </w:pPr>
            <w:r>
              <w:rPr>
                <w:color w:val="000000"/>
                <w:szCs w:val="22"/>
              </w:rPr>
              <w:t>Aspartate aminotransférase augmentée</w:t>
            </w:r>
          </w:p>
        </w:tc>
        <w:tc>
          <w:tcPr>
            <w:tcW w:w="2416" w:type="dxa"/>
          </w:tcPr>
          <w:p w14:paraId="6AFB717A" w14:textId="77777777" w:rsidR="00D82A30" w:rsidRDefault="007E10DD">
            <w:pPr>
              <w:widowControl w:val="0"/>
              <w:autoSpaceDE w:val="0"/>
              <w:autoSpaceDN w:val="0"/>
              <w:adjustRightInd w:val="0"/>
              <w:rPr>
                <w:rStyle w:val="Emphasis"/>
                <w:i w:val="0"/>
                <w:iCs/>
                <w:color w:val="000000"/>
                <w:szCs w:val="22"/>
              </w:rPr>
            </w:pPr>
            <w:r>
              <w:rPr>
                <w:rStyle w:val="Emphasis"/>
                <w:i w:val="0"/>
                <w:iCs/>
                <w:color w:val="000000"/>
                <w:szCs w:val="22"/>
              </w:rPr>
              <w:t>Défaillance hépatique</w:t>
            </w:r>
          </w:p>
          <w:p w14:paraId="4B3D33F4" w14:textId="77777777" w:rsidR="00D82A30" w:rsidRDefault="007E10DD">
            <w:pPr>
              <w:widowControl w:val="0"/>
              <w:autoSpaceDE w:val="0"/>
              <w:autoSpaceDN w:val="0"/>
              <w:adjustRightInd w:val="0"/>
              <w:rPr>
                <w:rStyle w:val="Emphasis"/>
                <w:i w:val="0"/>
                <w:iCs/>
                <w:color w:val="000000"/>
                <w:szCs w:val="22"/>
              </w:rPr>
            </w:pPr>
            <w:r>
              <w:rPr>
                <w:rStyle w:val="Emphasis"/>
                <w:i w:val="0"/>
                <w:iCs/>
                <w:color w:val="000000"/>
                <w:szCs w:val="22"/>
              </w:rPr>
              <w:t>Ictère</w:t>
            </w:r>
          </w:p>
          <w:p w14:paraId="05FF015E" w14:textId="77777777" w:rsidR="00D82A30" w:rsidRDefault="007E10DD">
            <w:pPr>
              <w:widowControl w:val="0"/>
              <w:autoSpaceDE w:val="0"/>
              <w:autoSpaceDN w:val="0"/>
              <w:adjustRightInd w:val="0"/>
              <w:rPr>
                <w:rStyle w:val="Emphasis"/>
                <w:i w:val="0"/>
                <w:iCs/>
                <w:color w:val="000000"/>
                <w:szCs w:val="22"/>
              </w:rPr>
            </w:pPr>
            <w:r>
              <w:rPr>
                <w:rStyle w:val="Emphasis"/>
                <w:i w:val="0"/>
                <w:iCs/>
                <w:color w:val="000000"/>
                <w:szCs w:val="22"/>
              </w:rPr>
              <w:t>Hépatite</w:t>
            </w:r>
          </w:p>
          <w:p w14:paraId="22E431F1" w14:textId="77777777" w:rsidR="00D82A30" w:rsidRDefault="007E10DD">
            <w:pPr>
              <w:widowControl w:val="0"/>
              <w:autoSpaceDE w:val="0"/>
              <w:autoSpaceDN w:val="0"/>
              <w:adjustRightInd w:val="0"/>
              <w:rPr>
                <w:color w:val="000000"/>
                <w:szCs w:val="22"/>
              </w:rPr>
            </w:pPr>
            <w:r>
              <w:rPr>
                <w:rStyle w:val="Emphasis"/>
                <w:i w:val="0"/>
                <w:iCs/>
                <w:color w:val="000000"/>
                <w:szCs w:val="22"/>
              </w:rPr>
              <w:t>Phosphatase alcaline augmentée</w:t>
            </w:r>
          </w:p>
        </w:tc>
      </w:tr>
      <w:tr w:rsidR="00D82A30" w14:paraId="5452A374" w14:textId="77777777">
        <w:trPr>
          <w:cantSplit/>
        </w:trPr>
        <w:tc>
          <w:tcPr>
            <w:tcW w:w="1813" w:type="dxa"/>
          </w:tcPr>
          <w:p w14:paraId="286375FE" w14:textId="77777777" w:rsidR="00D82A30" w:rsidRDefault="007E10DD">
            <w:pPr>
              <w:widowControl w:val="0"/>
              <w:autoSpaceDE w:val="0"/>
              <w:autoSpaceDN w:val="0"/>
              <w:adjustRightInd w:val="0"/>
              <w:rPr>
                <w:rFonts w:eastAsia="Times New Roman"/>
                <w:b/>
                <w:color w:val="000000"/>
                <w:szCs w:val="22"/>
              </w:rPr>
            </w:pPr>
            <w:r>
              <w:rPr>
                <w:b/>
                <w:color w:val="000000"/>
                <w:szCs w:val="22"/>
              </w:rPr>
              <w:lastRenderedPageBreak/>
              <w:t>Affections de la peau et du tissu sous-cutané</w:t>
            </w:r>
          </w:p>
        </w:tc>
        <w:tc>
          <w:tcPr>
            <w:tcW w:w="2416" w:type="dxa"/>
          </w:tcPr>
          <w:p w14:paraId="0AB24B59" w14:textId="77777777" w:rsidR="00D82A30" w:rsidRDefault="00D82A30">
            <w:pPr>
              <w:widowControl w:val="0"/>
              <w:autoSpaceDE w:val="0"/>
              <w:autoSpaceDN w:val="0"/>
              <w:adjustRightInd w:val="0"/>
              <w:rPr>
                <w:color w:val="000000"/>
                <w:szCs w:val="22"/>
              </w:rPr>
            </w:pPr>
          </w:p>
        </w:tc>
        <w:tc>
          <w:tcPr>
            <w:tcW w:w="2416" w:type="dxa"/>
          </w:tcPr>
          <w:p w14:paraId="7501400A" w14:textId="77777777" w:rsidR="00D82A30" w:rsidRDefault="007E10DD">
            <w:pPr>
              <w:widowControl w:val="0"/>
              <w:autoSpaceDE w:val="0"/>
              <w:autoSpaceDN w:val="0"/>
              <w:adjustRightInd w:val="0"/>
              <w:rPr>
                <w:color w:val="000000"/>
                <w:szCs w:val="22"/>
              </w:rPr>
            </w:pPr>
            <w:r>
              <w:rPr>
                <w:color w:val="000000"/>
                <w:szCs w:val="22"/>
              </w:rPr>
              <w:t>Alopécie</w:t>
            </w:r>
          </w:p>
          <w:p w14:paraId="4C02AE00" w14:textId="77777777" w:rsidR="00D82A30" w:rsidRDefault="007E10DD">
            <w:pPr>
              <w:widowControl w:val="0"/>
              <w:autoSpaceDE w:val="0"/>
              <w:autoSpaceDN w:val="0"/>
              <w:adjustRightInd w:val="0"/>
              <w:rPr>
                <w:color w:val="000000"/>
                <w:szCs w:val="22"/>
              </w:rPr>
            </w:pPr>
            <w:r>
              <w:rPr>
                <w:color w:val="000000"/>
                <w:szCs w:val="22"/>
              </w:rPr>
              <w:t>Acné</w:t>
            </w:r>
          </w:p>
          <w:p w14:paraId="1DDA2545" w14:textId="77777777" w:rsidR="00D82A30" w:rsidRDefault="007E10DD">
            <w:pPr>
              <w:widowControl w:val="0"/>
              <w:autoSpaceDE w:val="0"/>
              <w:autoSpaceDN w:val="0"/>
              <w:adjustRightInd w:val="0"/>
              <w:rPr>
                <w:color w:val="000000"/>
                <w:szCs w:val="22"/>
              </w:rPr>
            </w:pPr>
            <w:r>
              <w:rPr>
                <w:color w:val="000000"/>
                <w:szCs w:val="22"/>
              </w:rPr>
              <w:t>Rosacée</w:t>
            </w:r>
          </w:p>
          <w:p w14:paraId="54D497CA" w14:textId="77777777" w:rsidR="00D82A30" w:rsidRDefault="007E10DD">
            <w:pPr>
              <w:widowControl w:val="0"/>
              <w:autoSpaceDE w:val="0"/>
              <w:autoSpaceDN w:val="0"/>
              <w:adjustRightInd w:val="0"/>
              <w:rPr>
                <w:color w:val="000000"/>
                <w:szCs w:val="22"/>
              </w:rPr>
            </w:pPr>
            <w:r>
              <w:rPr>
                <w:color w:val="000000"/>
                <w:szCs w:val="22"/>
              </w:rPr>
              <w:t>Eczéma</w:t>
            </w:r>
          </w:p>
          <w:p w14:paraId="7AD00469" w14:textId="77777777" w:rsidR="00D82A30" w:rsidRDefault="007E10DD">
            <w:pPr>
              <w:widowControl w:val="0"/>
              <w:autoSpaceDE w:val="0"/>
              <w:autoSpaceDN w:val="0"/>
              <w:adjustRightInd w:val="0"/>
              <w:rPr>
                <w:color w:val="000000"/>
                <w:szCs w:val="22"/>
              </w:rPr>
            </w:pPr>
            <w:r>
              <w:rPr>
                <w:color w:val="000000"/>
                <w:szCs w:val="22"/>
              </w:rPr>
              <w:t>Induration de la peau</w:t>
            </w:r>
          </w:p>
        </w:tc>
        <w:tc>
          <w:tcPr>
            <w:tcW w:w="2416" w:type="dxa"/>
          </w:tcPr>
          <w:p w14:paraId="19461CCB" w14:textId="77777777" w:rsidR="00D82A30" w:rsidRDefault="007E10DD">
            <w:pPr>
              <w:widowControl w:val="0"/>
              <w:autoSpaceDE w:val="0"/>
              <w:autoSpaceDN w:val="0"/>
              <w:adjustRightInd w:val="0"/>
              <w:rPr>
                <w:rStyle w:val="Emphasis"/>
                <w:i w:val="0"/>
                <w:iCs/>
                <w:color w:val="000000"/>
                <w:szCs w:val="22"/>
              </w:rPr>
            </w:pPr>
            <w:r>
              <w:rPr>
                <w:rStyle w:val="Emphasis"/>
                <w:i w:val="0"/>
                <w:iCs/>
                <w:color w:val="000000"/>
                <w:szCs w:val="22"/>
              </w:rPr>
              <w:t>Rash</w:t>
            </w:r>
          </w:p>
          <w:p w14:paraId="31CB59E9" w14:textId="77777777" w:rsidR="00D82A30" w:rsidRDefault="007E10DD">
            <w:pPr>
              <w:widowControl w:val="0"/>
              <w:autoSpaceDE w:val="0"/>
              <w:autoSpaceDN w:val="0"/>
              <w:adjustRightInd w:val="0"/>
              <w:rPr>
                <w:rStyle w:val="Emphasis"/>
                <w:i w:val="0"/>
                <w:iCs/>
                <w:color w:val="000000"/>
                <w:szCs w:val="22"/>
              </w:rPr>
            </w:pPr>
            <w:r>
              <w:rPr>
                <w:rStyle w:val="Emphasis"/>
                <w:i w:val="0"/>
                <w:iCs/>
                <w:color w:val="000000"/>
                <w:szCs w:val="22"/>
              </w:rPr>
              <w:t>Réaction de photosensibilité</w:t>
            </w:r>
          </w:p>
          <w:p w14:paraId="61450207" w14:textId="77777777" w:rsidR="00D82A30" w:rsidRDefault="007E10DD">
            <w:pPr>
              <w:widowControl w:val="0"/>
              <w:autoSpaceDE w:val="0"/>
              <w:autoSpaceDN w:val="0"/>
              <w:adjustRightInd w:val="0"/>
              <w:rPr>
                <w:rStyle w:val="Emphasis"/>
                <w:i w:val="0"/>
                <w:iCs/>
                <w:color w:val="000000"/>
                <w:szCs w:val="22"/>
              </w:rPr>
            </w:pPr>
            <w:r>
              <w:rPr>
                <w:rStyle w:val="Emphasis"/>
                <w:i w:val="0"/>
                <w:iCs/>
                <w:color w:val="000000"/>
                <w:szCs w:val="22"/>
              </w:rPr>
              <w:t>Hyperhidrose</w:t>
            </w:r>
          </w:p>
          <w:p w14:paraId="2F6BC433" w14:textId="77777777" w:rsidR="00D82A30" w:rsidRDefault="007E10DD">
            <w:pPr>
              <w:widowControl w:val="0"/>
              <w:autoSpaceDE w:val="0"/>
              <w:autoSpaceDN w:val="0"/>
              <w:adjustRightInd w:val="0"/>
              <w:rPr>
                <w:color w:val="000000"/>
                <w:szCs w:val="22"/>
              </w:rPr>
            </w:pPr>
            <w:r>
              <w:rPr>
                <w:iCs/>
                <w:color w:val="000000"/>
                <w:szCs w:val="22"/>
              </w:rPr>
              <w:t>Réaction médicamenteuse avec éosinophilie et symptômes systémiques (syndrome DRESS)</w:t>
            </w:r>
          </w:p>
        </w:tc>
      </w:tr>
      <w:tr w:rsidR="00D82A30" w14:paraId="574E485F" w14:textId="77777777">
        <w:trPr>
          <w:cantSplit/>
        </w:trPr>
        <w:tc>
          <w:tcPr>
            <w:tcW w:w="1813" w:type="dxa"/>
          </w:tcPr>
          <w:p w14:paraId="01558B8F" w14:textId="77777777" w:rsidR="00D82A30" w:rsidRDefault="007E10DD">
            <w:pPr>
              <w:pStyle w:val="NormalWeb"/>
              <w:widowControl w:val="0"/>
              <w:rPr>
                <w:color w:val="000000"/>
                <w:szCs w:val="22"/>
              </w:rPr>
            </w:pPr>
            <w:r>
              <w:rPr>
                <w:b/>
                <w:color w:val="000000"/>
                <w:szCs w:val="22"/>
              </w:rPr>
              <w:t xml:space="preserve">Affections </w:t>
            </w:r>
            <w:proofErr w:type="spellStart"/>
            <w:r>
              <w:rPr>
                <w:b/>
                <w:color w:val="000000"/>
                <w:szCs w:val="22"/>
              </w:rPr>
              <w:t>musculo-squelettiques</w:t>
            </w:r>
            <w:proofErr w:type="spellEnd"/>
            <w:r>
              <w:rPr>
                <w:b/>
                <w:color w:val="000000"/>
                <w:szCs w:val="22"/>
              </w:rPr>
              <w:t xml:space="preserve"> et systémiques</w:t>
            </w:r>
          </w:p>
        </w:tc>
        <w:tc>
          <w:tcPr>
            <w:tcW w:w="2416" w:type="dxa"/>
          </w:tcPr>
          <w:p w14:paraId="49D7AE70" w14:textId="77777777" w:rsidR="00D82A30" w:rsidRDefault="007E10DD">
            <w:pPr>
              <w:widowControl w:val="0"/>
              <w:autoSpaceDE w:val="0"/>
              <w:autoSpaceDN w:val="0"/>
              <w:adjustRightInd w:val="0"/>
              <w:rPr>
                <w:color w:val="000000"/>
                <w:szCs w:val="22"/>
              </w:rPr>
            </w:pPr>
            <w:r>
              <w:rPr>
                <w:color w:val="000000"/>
                <w:szCs w:val="22"/>
              </w:rPr>
              <w:t xml:space="preserve">Raideur </w:t>
            </w:r>
            <w:proofErr w:type="spellStart"/>
            <w:r>
              <w:rPr>
                <w:color w:val="000000"/>
                <w:szCs w:val="22"/>
              </w:rPr>
              <w:t>musculo-squelettique</w:t>
            </w:r>
            <w:proofErr w:type="spellEnd"/>
          </w:p>
        </w:tc>
        <w:tc>
          <w:tcPr>
            <w:tcW w:w="2416" w:type="dxa"/>
          </w:tcPr>
          <w:p w14:paraId="724BCF15" w14:textId="77777777" w:rsidR="00D82A30" w:rsidRDefault="007E10DD">
            <w:pPr>
              <w:widowControl w:val="0"/>
              <w:autoSpaceDE w:val="0"/>
              <w:autoSpaceDN w:val="0"/>
              <w:adjustRightInd w:val="0"/>
              <w:rPr>
                <w:color w:val="000000"/>
                <w:szCs w:val="22"/>
              </w:rPr>
            </w:pPr>
            <w:r>
              <w:rPr>
                <w:color w:val="000000"/>
                <w:szCs w:val="22"/>
              </w:rPr>
              <w:t>Rigidité musculaire</w:t>
            </w:r>
          </w:p>
          <w:p w14:paraId="61546079" w14:textId="77777777" w:rsidR="00D82A30" w:rsidRDefault="007E10DD">
            <w:pPr>
              <w:widowControl w:val="0"/>
              <w:autoSpaceDE w:val="0"/>
              <w:autoSpaceDN w:val="0"/>
              <w:adjustRightInd w:val="0"/>
              <w:rPr>
                <w:color w:val="000000"/>
                <w:szCs w:val="22"/>
              </w:rPr>
            </w:pPr>
            <w:r>
              <w:rPr>
                <w:color w:val="000000"/>
                <w:szCs w:val="22"/>
              </w:rPr>
              <w:t>Contractures musculaires</w:t>
            </w:r>
          </w:p>
          <w:p w14:paraId="7D05E7EE" w14:textId="77777777" w:rsidR="00D82A30" w:rsidRDefault="007E10DD">
            <w:pPr>
              <w:widowControl w:val="0"/>
              <w:autoSpaceDE w:val="0"/>
              <w:autoSpaceDN w:val="0"/>
              <w:adjustRightInd w:val="0"/>
              <w:rPr>
                <w:color w:val="000000"/>
                <w:szCs w:val="22"/>
              </w:rPr>
            </w:pPr>
            <w:r>
              <w:rPr>
                <w:color w:val="000000"/>
                <w:szCs w:val="22"/>
              </w:rPr>
              <w:t>Contractions fasciculaires</w:t>
            </w:r>
          </w:p>
          <w:p w14:paraId="669F9DD4" w14:textId="77777777" w:rsidR="00D82A30" w:rsidRDefault="007E10DD">
            <w:pPr>
              <w:widowControl w:val="0"/>
              <w:autoSpaceDE w:val="0"/>
              <w:autoSpaceDN w:val="0"/>
              <w:adjustRightInd w:val="0"/>
              <w:rPr>
                <w:color w:val="000000"/>
                <w:szCs w:val="22"/>
              </w:rPr>
            </w:pPr>
            <w:r>
              <w:rPr>
                <w:color w:val="000000"/>
                <w:szCs w:val="22"/>
              </w:rPr>
              <w:t>Tension musculaire</w:t>
            </w:r>
          </w:p>
          <w:p w14:paraId="1476BE56" w14:textId="77777777" w:rsidR="00D82A30" w:rsidRDefault="007E10DD">
            <w:pPr>
              <w:widowControl w:val="0"/>
              <w:autoSpaceDE w:val="0"/>
              <w:autoSpaceDN w:val="0"/>
              <w:adjustRightInd w:val="0"/>
              <w:rPr>
                <w:color w:val="000000"/>
                <w:szCs w:val="22"/>
              </w:rPr>
            </w:pPr>
            <w:r>
              <w:rPr>
                <w:color w:val="000000"/>
                <w:szCs w:val="22"/>
              </w:rPr>
              <w:t>Myalgie</w:t>
            </w:r>
          </w:p>
          <w:p w14:paraId="2A70A76F" w14:textId="77777777" w:rsidR="00D82A30" w:rsidRDefault="007E10DD">
            <w:pPr>
              <w:widowControl w:val="0"/>
              <w:autoSpaceDE w:val="0"/>
              <w:autoSpaceDN w:val="0"/>
              <w:adjustRightInd w:val="0"/>
              <w:rPr>
                <w:color w:val="000000"/>
                <w:szCs w:val="22"/>
              </w:rPr>
            </w:pPr>
            <w:r>
              <w:rPr>
                <w:color w:val="000000"/>
                <w:szCs w:val="22"/>
              </w:rPr>
              <w:t>Extrémités douloureuses</w:t>
            </w:r>
          </w:p>
          <w:p w14:paraId="3ED41E06" w14:textId="77777777" w:rsidR="00D82A30" w:rsidRDefault="007E10DD">
            <w:pPr>
              <w:widowControl w:val="0"/>
              <w:autoSpaceDE w:val="0"/>
              <w:autoSpaceDN w:val="0"/>
              <w:adjustRightInd w:val="0"/>
              <w:rPr>
                <w:color w:val="000000"/>
                <w:szCs w:val="22"/>
              </w:rPr>
            </w:pPr>
            <w:r>
              <w:rPr>
                <w:color w:val="000000"/>
                <w:szCs w:val="22"/>
              </w:rPr>
              <w:t>Arthralgie</w:t>
            </w:r>
          </w:p>
          <w:p w14:paraId="6A9097B5" w14:textId="77777777" w:rsidR="00D82A30" w:rsidRDefault="007E10DD">
            <w:pPr>
              <w:widowControl w:val="0"/>
              <w:autoSpaceDE w:val="0"/>
              <w:autoSpaceDN w:val="0"/>
              <w:adjustRightInd w:val="0"/>
              <w:rPr>
                <w:color w:val="000000"/>
                <w:szCs w:val="22"/>
              </w:rPr>
            </w:pPr>
            <w:r>
              <w:rPr>
                <w:color w:val="000000"/>
                <w:szCs w:val="22"/>
              </w:rPr>
              <w:t>Dorsalgie</w:t>
            </w:r>
          </w:p>
          <w:p w14:paraId="4818D830" w14:textId="77777777" w:rsidR="00D82A30" w:rsidRDefault="007E10DD">
            <w:pPr>
              <w:widowControl w:val="0"/>
              <w:autoSpaceDE w:val="0"/>
              <w:autoSpaceDN w:val="0"/>
              <w:adjustRightInd w:val="0"/>
              <w:rPr>
                <w:color w:val="000000"/>
                <w:szCs w:val="22"/>
              </w:rPr>
            </w:pPr>
            <w:r>
              <w:rPr>
                <w:color w:val="000000"/>
                <w:szCs w:val="22"/>
              </w:rPr>
              <w:t>Amplitude articulaire diminuée</w:t>
            </w:r>
          </w:p>
          <w:p w14:paraId="7C2A96AE" w14:textId="77777777" w:rsidR="00D82A30" w:rsidRDefault="007E10DD">
            <w:pPr>
              <w:widowControl w:val="0"/>
              <w:autoSpaceDE w:val="0"/>
              <w:autoSpaceDN w:val="0"/>
              <w:adjustRightInd w:val="0"/>
              <w:rPr>
                <w:color w:val="000000"/>
                <w:szCs w:val="22"/>
              </w:rPr>
            </w:pPr>
            <w:r>
              <w:rPr>
                <w:color w:val="000000"/>
                <w:szCs w:val="22"/>
              </w:rPr>
              <w:t>Rigidité de la nuque</w:t>
            </w:r>
          </w:p>
          <w:p w14:paraId="08E38AF9" w14:textId="77777777" w:rsidR="00D82A30" w:rsidRDefault="007E10DD">
            <w:pPr>
              <w:widowControl w:val="0"/>
              <w:autoSpaceDE w:val="0"/>
              <w:autoSpaceDN w:val="0"/>
              <w:adjustRightInd w:val="0"/>
              <w:rPr>
                <w:color w:val="000000"/>
                <w:szCs w:val="22"/>
              </w:rPr>
            </w:pPr>
            <w:r>
              <w:rPr>
                <w:color w:val="000000"/>
                <w:szCs w:val="22"/>
              </w:rPr>
              <w:t>Trismus</w:t>
            </w:r>
          </w:p>
        </w:tc>
        <w:tc>
          <w:tcPr>
            <w:tcW w:w="2416" w:type="dxa"/>
          </w:tcPr>
          <w:p w14:paraId="1C572C61" w14:textId="77777777" w:rsidR="00D82A30" w:rsidRDefault="007E10DD">
            <w:pPr>
              <w:widowControl w:val="0"/>
              <w:autoSpaceDE w:val="0"/>
              <w:autoSpaceDN w:val="0"/>
              <w:adjustRightInd w:val="0"/>
              <w:rPr>
                <w:color w:val="000000"/>
                <w:szCs w:val="22"/>
              </w:rPr>
            </w:pPr>
            <w:r>
              <w:rPr>
                <w:rStyle w:val="Emphasis"/>
                <w:i w:val="0"/>
                <w:iCs/>
                <w:color w:val="000000"/>
                <w:szCs w:val="22"/>
              </w:rPr>
              <w:t>Rhabdomyolyse</w:t>
            </w:r>
          </w:p>
        </w:tc>
      </w:tr>
      <w:tr w:rsidR="00D82A30" w14:paraId="0E27C2CF" w14:textId="77777777">
        <w:trPr>
          <w:cantSplit/>
        </w:trPr>
        <w:tc>
          <w:tcPr>
            <w:tcW w:w="1813" w:type="dxa"/>
          </w:tcPr>
          <w:p w14:paraId="713B5B1F" w14:textId="77777777" w:rsidR="00D82A30" w:rsidRDefault="007E10DD">
            <w:pPr>
              <w:pStyle w:val="NormalWeb"/>
              <w:widowControl w:val="0"/>
              <w:rPr>
                <w:color w:val="000000"/>
                <w:szCs w:val="22"/>
              </w:rPr>
            </w:pPr>
            <w:r>
              <w:rPr>
                <w:b/>
                <w:color w:val="000000"/>
                <w:szCs w:val="22"/>
              </w:rPr>
              <w:t>Affections du rein et des voies urinaires</w:t>
            </w:r>
          </w:p>
        </w:tc>
        <w:tc>
          <w:tcPr>
            <w:tcW w:w="2416" w:type="dxa"/>
          </w:tcPr>
          <w:p w14:paraId="0D23A2B6" w14:textId="77777777" w:rsidR="00D82A30" w:rsidRDefault="00D82A30">
            <w:pPr>
              <w:widowControl w:val="0"/>
              <w:autoSpaceDE w:val="0"/>
              <w:autoSpaceDN w:val="0"/>
              <w:adjustRightInd w:val="0"/>
              <w:rPr>
                <w:color w:val="000000"/>
                <w:szCs w:val="22"/>
              </w:rPr>
            </w:pPr>
          </w:p>
        </w:tc>
        <w:tc>
          <w:tcPr>
            <w:tcW w:w="2416" w:type="dxa"/>
          </w:tcPr>
          <w:p w14:paraId="2B25C9B4" w14:textId="77777777" w:rsidR="00D82A30" w:rsidRDefault="007E10DD">
            <w:pPr>
              <w:widowControl w:val="0"/>
              <w:autoSpaceDE w:val="0"/>
              <w:autoSpaceDN w:val="0"/>
              <w:adjustRightInd w:val="0"/>
              <w:rPr>
                <w:color w:val="000000"/>
                <w:szCs w:val="22"/>
              </w:rPr>
            </w:pPr>
            <w:r>
              <w:rPr>
                <w:color w:val="000000"/>
                <w:szCs w:val="22"/>
              </w:rPr>
              <w:t>Néphrolithiase</w:t>
            </w:r>
          </w:p>
          <w:p w14:paraId="63B7D0F6" w14:textId="77777777" w:rsidR="00D82A30" w:rsidRDefault="007E10DD">
            <w:pPr>
              <w:widowControl w:val="0"/>
              <w:autoSpaceDE w:val="0"/>
              <w:autoSpaceDN w:val="0"/>
              <w:adjustRightInd w:val="0"/>
              <w:rPr>
                <w:color w:val="000000"/>
                <w:szCs w:val="22"/>
              </w:rPr>
            </w:pPr>
            <w:r>
              <w:rPr>
                <w:color w:val="000000"/>
                <w:szCs w:val="22"/>
              </w:rPr>
              <w:t>Glycosurie</w:t>
            </w:r>
          </w:p>
        </w:tc>
        <w:tc>
          <w:tcPr>
            <w:tcW w:w="2416" w:type="dxa"/>
          </w:tcPr>
          <w:p w14:paraId="1DD84DA7" w14:textId="77777777" w:rsidR="00D82A30" w:rsidRDefault="007E10DD">
            <w:pPr>
              <w:widowControl w:val="0"/>
              <w:autoSpaceDE w:val="0"/>
              <w:autoSpaceDN w:val="0"/>
              <w:adjustRightInd w:val="0"/>
              <w:rPr>
                <w:color w:val="000000"/>
                <w:szCs w:val="22"/>
              </w:rPr>
            </w:pPr>
            <w:r>
              <w:rPr>
                <w:rStyle w:val="Emphasis"/>
                <w:i w:val="0"/>
                <w:iCs/>
                <w:color w:val="000000"/>
                <w:szCs w:val="22"/>
              </w:rPr>
              <w:t>Rétention urinaire</w:t>
            </w:r>
            <w:r>
              <w:rPr>
                <w:rStyle w:val="Emphasis"/>
                <w:i w:val="0"/>
                <w:iCs/>
                <w:color w:val="000000"/>
                <w:szCs w:val="22"/>
              </w:rPr>
              <w:br/>
              <w:t>Incontinence urinaire</w:t>
            </w:r>
          </w:p>
        </w:tc>
      </w:tr>
      <w:tr w:rsidR="00D82A30" w14:paraId="634E99B4" w14:textId="77777777">
        <w:trPr>
          <w:cantSplit/>
        </w:trPr>
        <w:tc>
          <w:tcPr>
            <w:tcW w:w="1813" w:type="dxa"/>
          </w:tcPr>
          <w:p w14:paraId="26692916" w14:textId="77777777" w:rsidR="00D82A30" w:rsidRDefault="007E10DD">
            <w:pPr>
              <w:widowControl w:val="0"/>
              <w:rPr>
                <w:b/>
                <w:iCs/>
                <w:color w:val="000000"/>
                <w:szCs w:val="22"/>
              </w:rPr>
            </w:pPr>
            <w:r>
              <w:rPr>
                <w:rStyle w:val="Emphasis"/>
                <w:b/>
                <w:i w:val="0"/>
                <w:iCs/>
                <w:color w:val="000000"/>
                <w:szCs w:val="22"/>
              </w:rPr>
              <w:t>Affections gravidiques, puerpérales et périnatales</w:t>
            </w:r>
          </w:p>
        </w:tc>
        <w:tc>
          <w:tcPr>
            <w:tcW w:w="2416" w:type="dxa"/>
          </w:tcPr>
          <w:p w14:paraId="2B59F913" w14:textId="77777777" w:rsidR="00D82A30" w:rsidRDefault="00D82A30">
            <w:pPr>
              <w:widowControl w:val="0"/>
              <w:autoSpaceDE w:val="0"/>
              <w:autoSpaceDN w:val="0"/>
              <w:adjustRightInd w:val="0"/>
              <w:rPr>
                <w:color w:val="000000"/>
                <w:szCs w:val="22"/>
              </w:rPr>
            </w:pPr>
          </w:p>
        </w:tc>
        <w:tc>
          <w:tcPr>
            <w:tcW w:w="2416" w:type="dxa"/>
          </w:tcPr>
          <w:p w14:paraId="35B51DB4" w14:textId="77777777" w:rsidR="00D82A30" w:rsidRDefault="00D82A30">
            <w:pPr>
              <w:widowControl w:val="0"/>
              <w:autoSpaceDE w:val="0"/>
              <w:autoSpaceDN w:val="0"/>
              <w:adjustRightInd w:val="0"/>
              <w:rPr>
                <w:color w:val="000000"/>
                <w:szCs w:val="22"/>
              </w:rPr>
            </w:pPr>
          </w:p>
        </w:tc>
        <w:tc>
          <w:tcPr>
            <w:tcW w:w="2416" w:type="dxa"/>
          </w:tcPr>
          <w:p w14:paraId="00414707" w14:textId="77777777" w:rsidR="00D82A30" w:rsidRDefault="007E10DD">
            <w:pPr>
              <w:widowControl w:val="0"/>
              <w:autoSpaceDE w:val="0"/>
              <w:autoSpaceDN w:val="0"/>
              <w:adjustRightInd w:val="0"/>
              <w:rPr>
                <w:rStyle w:val="Emphasis"/>
                <w:i w:val="0"/>
                <w:iCs/>
                <w:color w:val="000000"/>
                <w:szCs w:val="22"/>
              </w:rPr>
            </w:pPr>
            <w:r>
              <w:rPr>
                <w:rStyle w:val="Emphasis"/>
                <w:i w:val="0"/>
                <w:iCs/>
                <w:color w:val="000000"/>
                <w:szCs w:val="22"/>
              </w:rPr>
              <w:t>Syndrome de sevrage médicamenteux néonatal (voir rubrique 4.6)</w:t>
            </w:r>
          </w:p>
        </w:tc>
      </w:tr>
      <w:tr w:rsidR="00D82A30" w14:paraId="7FBC32B0" w14:textId="77777777">
        <w:trPr>
          <w:cantSplit/>
        </w:trPr>
        <w:tc>
          <w:tcPr>
            <w:tcW w:w="1813" w:type="dxa"/>
          </w:tcPr>
          <w:p w14:paraId="596B7724" w14:textId="77777777" w:rsidR="00D82A30" w:rsidRDefault="007E10DD">
            <w:pPr>
              <w:pStyle w:val="NormalWeb"/>
              <w:widowControl w:val="0"/>
              <w:rPr>
                <w:color w:val="000000"/>
                <w:szCs w:val="22"/>
              </w:rPr>
            </w:pPr>
            <w:r>
              <w:rPr>
                <w:b/>
                <w:color w:val="000000"/>
                <w:szCs w:val="22"/>
              </w:rPr>
              <w:t>Affections des organes de reproduction et du sein</w:t>
            </w:r>
          </w:p>
        </w:tc>
        <w:tc>
          <w:tcPr>
            <w:tcW w:w="2416" w:type="dxa"/>
          </w:tcPr>
          <w:p w14:paraId="0AC685C2" w14:textId="77777777" w:rsidR="00D82A30" w:rsidRDefault="007E10DD">
            <w:pPr>
              <w:widowControl w:val="0"/>
              <w:autoSpaceDE w:val="0"/>
              <w:autoSpaceDN w:val="0"/>
              <w:adjustRightInd w:val="0"/>
              <w:rPr>
                <w:color w:val="000000"/>
                <w:szCs w:val="22"/>
              </w:rPr>
            </w:pPr>
            <w:r>
              <w:rPr>
                <w:color w:val="000000"/>
                <w:szCs w:val="22"/>
              </w:rPr>
              <w:t>Dysérection</w:t>
            </w:r>
          </w:p>
        </w:tc>
        <w:tc>
          <w:tcPr>
            <w:tcW w:w="2416" w:type="dxa"/>
          </w:tcPr>
          <w:p w14:paraId="7D06299B" w14:textId="77777777" w:rsidR="00D82A30" w:rsidRDefault="007E10DD">
            <w:pPr>
              <w:widowControl w:val="0"/>
              <w:autoSpaceDE w:val="0"/>
              <w:autoSpaceDN w:val="0"/>
              <w:adjustRightInd w:val="0"/>
              <w:rPr>
                <w:color w:val="000000"/>
                <w:szCs w:val="22"/>
              </w:rPr>
            </w:pPr>
            <w:r>
              <w:rPr>
                <w:color w:val="000000"/>
                <w:szCs w:val="22"/>
              </w:rPr>
              <w:t>Galactorrhée</w:t>
            </w:r>
          </w:p>
          <w:p w14:paraId="7077201C" w14:textId="77777777" w:rsidR="00D82A30" w:rsidRDefault="007E10DD">
            <w:pPr>
              <w:widowControl w:val="0"/>
              <w:autoSpaceDE w:val="0"/>
              <w:autoSpaceDN w:val="0"/>
              <w:adjustRightInd w:val="0"/>
              <w:rPr>
                <w:color w:val="000000"/>
                <w:szCs w:val="22"/>
              </w:rPr>
            </w:pPr>
            <w:r>
              <w:rPr>
                <w:color w:val="000000"/>
                <w:szCs w:val="22"/>
              </w:rPr>
              <w:t>Gynécomastie</w:t>
            </w:r>
          </w:p>
          <w:p w14:paraId="2517B54E" w14:textId="77777777" w:rsidR="00D82A30" w:rsidRDefault="007E10DD">
            <w:pPr>
              <w:widowControl w:val="0"/>
              <w:autoSpaceDE w:val="0"/>
              <w:autoSpaceDN w:val="0"/>
              <w:adjustRightInd w:val="0"/>
              <w:rPr>
                <w:color w:val="000000"/>
                <w:szCs w:val="22"/>
              </w:rPr>
            </w:pPr>
            <w:r>
              <w:rPr>
                <w:color w:val="000000"/>
                <w:szCs w:val="22"/>
              </w:rPr>
              <w:t>Hypersensibilité mammaire</w:t>
            </w:r>
          </w:p>
          <w:p w14:paraId="199330CE" w14:textId="77777777" w:rsidR="00D82A30" w:rsidRDefault="007E10DD">
            <w:pPr>
              <w:widowControl w:val="0"/>
              <w:autoSpaceDE w:val="0"/>
              <w:autoSpaceDN w:val="0"/>
              <w:adjustRightInd w:val="0"/>
              <w:rPr>
                <w:color w:val="000000"/>
                <w:szCs w:val="22"/>
              </w:rPr>
            </w:pPr>
            <w:r>
              <w:rPr>
                <w:color w:val="000000"/>
                <w:szCs w:val="22"/>
              </w:rPr>
              <w:t>Sécheresse vulvo-vaginale</w:t>
            </w:r>
          </w:p>
        </w:tc>
        <w:tc>
          <w:tcPr>
            <w:tcW w:w="2416" w:type="dxa"/>
          </w:tcPr>
          <w:p w14:paraId="3EC3FC8B" w14:textId="77777777" w:rsidR="00D82A30" w:rsidRDefault="007E10DD">
            <w:pPr>
              <w:widowControl w:val="0"/>
              <w:autoSpaceDE w:val="0"/>
              <w:autoSpaceDN w:val="0"/>
              <w:adjustRightInd w:val="0"/>
              <w:rPr>
                <w:color w:val="000000"/>
                <w:szCs w:val="22"/>
              </w:rPr>
            </w:pPr>
            <w:r>
              <w:rPr>
                <w:rStyle w:val="Emphasis"/>
                <w:i w:val="0"/>
                <w:iCs/>
                <w:color w:val="000000"/>
                <w:szCs w:val="22"/>
              </w:rPr>
              <w:t>Priapisme</w:t>
            </w:r>
          </w:p>
        </w:tc>
      </w:tr>
      <w:tr w:rsidR="00D82A30" w14:paraId="65CD46C4" w14:textId="77777777">
        <w:trPr>
          <w:cantSplit/>
        </w:trPr>
        <w:tc>
          <w:tcPr>
            <w:tcW w:w="1813" w:type="dxa"/>
          </w:tcPr>
          <w:p w14:paraId="5BCBA78C" w14:textId="57F82F2D" w:rsidR="00D82A30" w:rsidRDefault="007E10DD">
            <w:pPr>
              <w:pStyle w:val="NormalWeb"/>
              <w:widowControl w:val="0"/>
              <w:rPr>
                <w:color w:val="000000"/>
                <w:szCs w:val="22"/>
              </w:rPr>
            </w:pPr>
            <w:r>
              <w:rPr>
                <w:b/>
                <w:color w:val="000000"/>
                <w:szCs w:val="22"/>
              </w:rPr>
              <w:t>Troubles généraux et anomalies au site d’administration</w:t>
            </w:r>
          </w:p>
        </w:tc>
        <w:tc>
          <w:tcPr>
            <w:tcW w:w="2416" w:type="dxa"/>
          </w:tcPr>
          <w:p w14:paraId="2EE79AAD" w14:textId="6736C4CF" w:rsidR="00D82A30" w:rsidRDefault="007E10DD">
            <w:pPr>
              <w:widowControl w:val="0"/>
              <w:autoSpaceDE w:val="0"/>
              <w:autoSpaceDN w:val="0"/>
              <w:adjustRightInd w:val="0"/>
              <w:rPr>
                <w:color w:val="000000"/>
                <w:szCs w:val="22"/>
              </w:rPr>
            </w:pPr>
            <w:r>
              <w:t>Douleur au site d’injection</w:t>
            </w:r>
          </w:p>
          <w:p w14:paraId="06259925" w14:textId="3704DC2B" w:rsidR="00D82A30" w:rsidRDefault="007E10DD">
            <w:pPr>
              <w:widowControl w:val="0"/>
              <w:autoSpaceDE w:val="0"/>
              <w:autoSpaceDN w:val="0"/>
              <w:adjustRightInd w:val="0"/>
              <w:rPr>
                <w:color w:val="000000"/>
                <w:szCs w:val="22"/>
              </w:rPr>
            </w:pPr>
            <w:r>
              <w:t>Induration au site d’injection</w:t>
            </w:r>
          </w:p>
          <w:p w14:paraId="6B70E00E" w14:textId="77777777" w:rsidR="00D82A30" w:rsidRDefault="007E10DD">
            <w:pPr>
              <w:widowControl w:val="0"/>
              <w:autoSpaceDE w:val="0"/>
              <w:autoSpaceDN w:val="0"/>
              <w:adjustRightInd w:val="0"/>
              <w:rPr>
                <w:color w:val="000000"/>
                <w:szCs w:val="22"/>
              </w:rPr>
            </w:pPr>
            <w:r>
              <w:rPr>
                <w:color w:val="000000"/>
                <w:szCs w:val="22"/>
              </w:rPr>
              <w:t>Fatigue</w:t>
            </w:r>
          </w:p>
        </w:tc>
        <w:tc>
          <w:tcPr>
            <w:tcW w:w="2416" w:type="dxa"/>
          </w:tcPr>
          <w:p w14:paraId="64505B17" w14:textId="77777777" w:rsidR="00D82A30" w:rsidRDefault="007E10DD">
            <w:pPr>
              <w:widowControl w:val="0"/>
              <w:autoSpaceDE w:val="0"/>
              <w:autoSpaceDN w:val="0"/>
              <w:adjustRightInd w:val="0"/>
              <w:rPr>
                <w:color w:val="000000"/>
                <w:szCs w:val="22"/>
              </w:rPr>
            </w:pPr>
            <w:r>
              <w:rPr>
                <w:color w:val="000000"/>
                <w:szCs w:val="22"/>
              </w:rPr>
              <w:t>Fièvre</w:t>
            </w:r>
          </w:p>
          <w:p w14:paraId="79C371AB" w14:textId="77777777" w:rsidR="00D82A30" w:rsidRDefault="007E10DD">
            <w:pPr>
              <w:widowControl w:val="0"/>
              <w:autoSpaceDE w:val="0"/>
              <w:autoSpaceDN w:val="0"/>
              <w:adjustRightInd w:val="0"/>
              <w:rPr>
                <w:color w:val="000000"/>
                <w:szCs w:val="22"/>
              </w:rPr>
            </w:pPr>
            <w:r>
              <w:rPr>
                <w:color w:val="000000"/>
                <w:szCs w:val="22"/>
              </w:rPr>
              <w:t>Asthénie</w:t>
            </w:r>
          </w:p>
          <w:p w14:paraId="59ECB809" w14:textId="77777777" w:rsidR="00D82A30" w:rsidRDefault="007E10DD">
            <w:pPr>
              <w:widowControl w:val="0"/>
              <w:autoSpaceDE w:val="0"/>
              <w:autoSpaceDN w:val="0"/>
              <w:adjustRightInd w:val="0"/>
              <w:rPr>
                <w:color w:val="000000"/>
                <w:szCs w:val="22"/>
              </w:rPr>
            </w:pPr>
            <w:r>
              <w:rPr>
                <w:color w:val="000000"/>
                <w:szCs w:val="22"/>
              </w:rPr>
              <w:t>Troubles de la marche</w:t>
            </w:r>
          </w:p>
          <w:p w14:paraId="695D287A" w14:textId="77777777" w:rsidR="00D82A30" w:rsidRDefault="007E10DD">
            <w:pPr>
              <w:widowControl w:val="0"/>
              <w:autoSpaceDE w:val="0"/>
              <w:autoSpaceDN w:val="0"/>
              <w:adjustRightInd w:val="0"/>
              <w:rPr>
                <w:color w:val="000000"/>
                <w:szCs w:val="22"/>
              </w:rPr>
            </w:pPr>
            <w:r>
              <w:rPr>
                <w:color w:val="000000"/>
                <w:szCs w:val="22"/>
              </w:rPr>
              <w:t>Gêne thoracique</w:t>
            </w:r>
          </w:p>
          <w:p w14:paraId="35E6D026" w14:textId="77777777" w:rsidR="00D82A30" w:rsidRDefault="007E10DD">
            <w:pPr>
              <w:widowControl w:val="0"/>
              <w:autoSpaceDE w:val="0"/>
              <w:autoSpaceDN w:val="0"/>
              <w:adjustRightInd w:val="0"/>
              <w:rPr>
                <w:color w:val="000000"/>
                <w:szCs w:val="22"/>
              </w:rPr>
            </w:pPr>
            <w:r>
              <w:rPr>
                <w:color w:val="000000"/>
                <w:szCs w:val="22"/>
              </w:rPr>
              <w:t>Réaction au site de l’injection</w:t>
            </w:r>
          </w:p>
          <w:p w14:paraId="72CC16FF" w14:textId="77777777" w:rsidR="00D82A30" w:rsidRDefault="007E10DD">
            <w:pPr>
              <w:widowControl w:val="0"/>
              <w:autoSpaceDE w:val="0"/>
              <w:autoSpaceDN w:val="0"/>
              <w:adjustRightInd w:val="0"/>
              <w:rPr>
                <w:color w:val="000000"/>
                <w:szCs w:val="22"/>
              </w:rPr>
            </w:pPr>
            <w:r>
              <w:rPr>
                <w:color w:val="000000"/>
                <w:szCs w:val="22"/>
              </w:rPr>
              <w:t>Érythème au point d’injection</w:t>
            </w:r>
          </w:p>
          <w:p w14:paraId="1A9B22A2" w14:textId="77777777" w:rsidR="00D82A30" w:rsidRDefault="007E10DD">
            <w:pPr>
              <w:widowControl w:val="0"/>
              <w:autoSpaceDE w:val="0"/>
              <w:autoSpaceDN w:val="0"/>
              <w:adjustRightInd w:val="0"/>
              <w:rPr>
                <w:color w:val="000000"/>
                <w:szCs w:val="22"/>
              </w:rPr>
            </w:pPr>
            <w:r>
              <w:rPr>
                <w:color w:val="000000"/>
                <w:szCs w:val="22"/>
              </w:rPr>
              <w:t>Gonflement au point d’injection</w:t>
            </w:r>
          </w:p>
          <w:p w14:paraId="4C8C6D34" w14:textId="77777777" w:rsidR="00D82A30" w:rsidRDefault="007E10DD">
            <w:pPr>
              <w:widowControl w:val="0"/>
              <w:autoSpaceDE w:val="0"/>
              <w:autoSpaceDN w:val="0"/>
              <w:adjustRightInd w:val="0"/>
              <w:rPr>
                <w:color w:val="000000"/>
                <w:szCs w:val="22"/>
              </w:rPr>
            </w:pPr>
            <w:r>
              <w:rPr>
                <w:color w:val="000000"/>
                <w:szCs w:val="22"/>
              </w:rPr>
              <w:t>Gêne au niveau du site d’injection</w:t>
            </w:r>
          </w:p>
          <w:p w14:paraId="42464140" w14:textId="77777777" w:rsidR="00D82A30" w:rsidRDefault="007E10DD">
            <w:pPr>
              <w:widowControl w:val="0"/>
              <w:autoSpaceDE w:val="0"/>
              <w:autoSpaceDN w:val="0"/>
              <w:adjustRightInd w:val="0"/>
              <w:rPr>
                <w:color w:val="000000"/>
                <w:szCs w:val="22"/>
              </w:rPr>
            </w:pPr>
            <w:r>
              <w:rPr>
                <w:color w:val="000000"/>
                <w:szCs w:val="22"/>
              </w:rPr>
              <w:t>Prurit au point d’injection</w:t>
            </w:r>
          </w:p>
          <w:p w14:paraId="1C421A88" w14:textId="77777777" w:rsidR="00D82A30" w:rsidRDefault="007E10DD">
            <w:pPr>
              <w:widowControl w:val="0"/>
              <w:autoSpaceDE w:val="0"/>
              <w:autoSpaceDN w:val="0"/>
              <w:adjustRightInd w:val="0"/>
              <w:rPr>
                <w:color w:val="000000"/>
                <w:szCs w:val="22"/>
              </w:rPr>
            </w:pPr>
            <w:r>
              <w:rPr>
                <w:color w:val="000000"/>
                <w:szCs w:val="22"/>
              </w:rPr>
              <w:t>Soif</w:t>
            </w:r>
          </w:p>
          <w:p w14:paraId="2F008490" w14:textId="77777777" w:rsidR="00D82A30" w:rsidRDefault="007E10DD">
            <w:pPr>
              <w:widowControl w:val="0"/>
              <w:autoSpaceDE w:val="0"/>
              <w:autoSpaceDN w:val="0"/>
              <w:adjustRightInd w:val="0"/>
              <w:rPr>
                <w:color w:val="000000"/>
                <w:szCs w:val="22"/>
              </w:rPr>
            </w:pPr>
            <w:r>
              <w:rPr>
                <w:color w:val="000000"/>
                <w:szCs w:val="22"/>
              </w:rPr>
              <w:t>Indolence</w:t>
            </w:r>
          </w:p>
        </w:tc>
        <w:tc>
          <w:tcPr>
            <w:tcW w:w="2416" w:type="dxa"/>
          </w:tcPr>
          <w:p w14:paraId="41EA41C8" w14:textId="77777777" w:rsidR="00D82A30" w:rsidRDefault="007E10DD">
            <w:pPr>
              <w:widowControl w:val="0"/>
              <w:autoSpaceDE w:val="0"/>
              <w:autoSpaceDN w:val="0"/>
              <w:adjustRightInd w:val="0"/>
              <w:rPr>
                <w:rStyle w:val="Emphasis"/>
                <w:i w:val="0"/>
                <w:iCs/>
                <w:color w:val="000000"/>
                <w:szCs w:val="22"/>
              </w:rPr>
            </w:pPr>
            <w:r>
              <w:rPr>
                <w:rStyle w:val="Emphasis"/>
                <w:i w:val="0"/>
                <w:iCs/>
                <w:color w:val="000000"/>
                <w:szCs w:val="22"/>
              </w:rPr>
              <w:t>Trouble de la thermorégulation (par exemple hypothermie, fièvre)</w:t>
            </w:r>
          </w:p>
          <w:p w14:paraId="52EA7BB5" w14:textId="77777777" w:rsidR="00D82A30" w:rsidRDefault="007E10DD">
            <w:pPr>
              <w:widowControl w:val="0"/>
              <w:autoSpaceDE w:val="0"/>
              <w:autoSpaceDN w:val="0"/>
              <w:adjustRightInd w:val="0"/>
              <w:rPr>
                <w:rStyle w:val="Emphasis"/>
                <w:i w:val="0"/>
                <w:iCs/>
                <w:color w:val="000000"/>
                <w:szCs w:val="22"/>
              </w:rPr>
            </w:pPr>
            <w:r>
              <w:rPr>
                <w:rStyle w:val="Emphasis"/>
                <w:i w:val="0"/>
                <w:iCs/>
                <w:color w:val="000000"/>
                <w:szCs w:val="22"/>
              </w:rPr>
              <w:t>Douleur thoracique</w:t>
            </w:r>
          </w:p>
          <w:p w14:paraId="0898B7BB" w14:textId="77777777" w:rsidR="00D82A30" w:rsidRDefault="007E10DD">
            <w:pPr>
              <w:widowControl w:val="0"/>
              <w:autoSpaceDE w:val="0"/>
              <w:autoSpaceDN w:val="0"/>
              <w:adjustRightInd w:val="0"/>
              <w:rPr>
                <w:color w:val="000000"/>
                <w:szCs w:val="22"/>
              </w:rPr>
            </w:pPr>
            <w:r>
              <w:rPr>
                <w:rStyle w:val="Emphasis"/>
                <w:i w:val="0"/>
                <w:iCs/>
                <w:color w:val="000000"/>
                <w:szCs w:val="22"/>
              </w:rPr>
              <w:t>Œdème périphérique</w:t>
            </w:r>
          </w:p>
        </w:tc>
      </w:tr>
      <w:tr w:rsidR="00D82A30" w14:paraId="6FAB3757" w14:textId="77777777">
        <w:trPr>
          <w:cantSplit/>
        </w:trPr>
        <w:tc>
          <w:tcPr>
            <w:tcW w:w="1813" w:type="dxa"/>
          </w:tcPr>
          <w:p w14:paraId="0F20B223" w14:textId="77777777" w:rsidR="00D82A30" w:rsidRDefault="007E10DD">
            <w:pPr>
              <w:pStyle w:val="NormalWeb"/>
              <w:widowControl w:val="0"/>
              <w:rPr>
                <w:color w:val="000000"/>
                <w:szCs w:val="22"/>
              </w:rPr>
            </w:pPr>
            <w:r>
              <w:rPr>
                <w:b/>
                <w:color w:val="000000"/>
                <w:szCs w:val="22"/>
              </w:rPr>
              <w:lastRenderedPageBreak/>
              <w:t>Investigations</w:t>
            </w:r>
          </w:p>
        </w:tc>
        <w:tc>
          <w:tcPr>
            <w:tcW w:w="2416" w:type="dxa"/>
          </w:tcPr>
          <w:p w14:paraId="745E8F86" w14:textId="77777777" w:rsidR="00D82A30" w:rsidRDefault="007E10DD">
            <w:pPr>
              <w:widowControl w:val="0"/>
              <w:autoSpaceDE w:val="0"/>
              <w:autoSpaceDN w:val="0"/>
              <w:adjustRightInd w:val="0"/>
              <w:rPr>
                <w:color w:val="000000"/>
                <w:szCs w:val="22"/>
              </w:rPr>
            </w:pPr>
            <w:r>
              <w:rPr>
                <w:color w:val="000000"/>
                <w:szCs w:val="22"/>
              </w:rPr>
              <w:t>Créatine phosphokinase sanguine augmentée</w:t>
            </w:r>
          </w:p>
        </w:tc>
        <w:tc>
          <w:tcPr>
            <w:tcW w:w="2416" w:type="dxa"/>
          </w:tcPr>
          <w:p w14:paraId="6AB50B54" w14:textId="77777777" w:rsidR="00D82A30" w:rsidRDefault="007E10DD">
            <w:pPr>
              <w:widowControl w:val="0"/>
              <w:autoSpaceDE w:val="0"/>
              <w:autoSpaceDN w:val="0"/>
              <w:adjustRightInd w:val="0"/>
              <w:rPr>
                <w:color w:val="000000"/>
                <w:szCs w:val="22"/>
              </w:rPr>
            </w:pPr>
            <w:r>
              <w:rPr>
                <w:color w:val="000000"/>
                <w:szCs w:val="22"/>
              </w:rPr>
              <w:t>Glycémie augmentée</w:t>
            </w:r>
          </w:p>
          <w:p w14:paraId="3E8074E6" w14:textId="77777777" w:rsidR="00D82A30" w:rsidRDefault="007E10DD">
            <w:pPr>
              <w:widowControl w:val="0"/>
              <w:autoSpaceDE w:val="0"/>
              <w:autoSpaceDN w:val="0"/>
              <w:adjustRightInd w:val="0"/>
              <w:rPr>
                <w:color w:val="000000"/>
                <w:szCs w:val="22"/>
              </w:rPr>
            </w:pPr>
            <w:r>
              <w:rPr>
                <w:color w:val="000000"/>
                <w:szCs w:val="22"/>
              </w:rPr>
              <w:t>Glycémie diminuée</w:t>
            </w:r>
          </w:p>
          <w:p w14:paraId="61117E29" w14:textId="77777777" w:rsidR="00D82A30" w:rsidRDefault="007E10DD">
            <w:pPr>
              <w:widowControl w:val="0"/>
              <w:autoSpaceDE w:val="0"/>
              <w:autoSpaceDN w:val="0"/>
              <w:adjustRightInd w:val="0"/>
              <w:rPr>
                <w:color w:val="000000"/>
                <w:szCs w:val="22"/>
              </w:rPr>
            </w:pPr>
            <w:r>
              <w:rPr>
                <w:color w:val="000000"/>
                <w:szCs w:val="22"/>
              </w:rPr>
              <w:t>Hémoglobine glycosylée augmentée</w:t>
            </w:r>
          </w:p>
          <w:p w14:paraId="7721C63B" w14:textId="77777777" w:rsidR="00D82A30" w:rsidRDefault="007E10DD">
            <w:pPr>
              <w:widowControl w:val="0"/>
              <w:autoSpaceDE w:val="0"/>
              <w:autoSpaceDN w:val="0"/>
              <w:adjustRightInd w:val="0"/>
              <w:rPr>
                <w:color w:val="000000"/>
                <w:szCs w:val="22"/>
              </w:rPr>
            </w:pPr>
            <w:r>
              <w:rPr>
                <w:color w:val="000000"/>
                <w:szCs w:val="22"/>
              </w:rPr>
              <w:t>Circonférence de taille augmentée</w:t>
            </w:r>
          </w:p>
          <w:p w14:paraId="65BEAF61" w14:textId="77777777" w:rsidR="00D82A30" w:rsidRDefault="007E10DD">
            <w:pPr>
              <w:widowControl w:val="0"/>
              <w:autoSpaceDE w:val="0"/>
              <w:autoSpaceDN w:val="0"/>
              <w:adjustRightInd w:val="0"/>
              <w:rPr>
                <w:color w:val="000000"/>
                <w:szCs w:val="22"/>
              </w:rPr>
            </w:pPr>
            <w:r>
              <w:rPr>
                <w:color w:val="000000"/>
                <w:szCs w:val="22"/>
              </w:rPr>
              <w:t>Cholestérolémie diminuée</w:t>
            </w:r>
          </w:p>
          <w:p w14:paraId="5F5B1672" w14:textId="77777777" w:rsidR="00D82A30" w:rsidRDefault="007E10DD">
            <w:pPr>
              <w:widowControl w:val="0"/>
              <w:autoSpaceDE w:val="0"/>
              <w:autoSpaceDN w:val="0"/>
              <w:adjustRightInd w:val="0"/>
              <w:rPr>
                <w:color w:val="000000"/>
                <w:szCs w:val="22"/>
              </w:rPr>
            </w:pPr>
            <w:r>
              <w:rPr>
                <w:color w:val="000000"/>
                <w:szCs w:val="22"/>
              </w:rPr>
              <w:t>Triglycéridémie diminuée</w:t>
            </w:r>
          </w:p>
        </w:tc>
        <w:tc>
          <w:tcPr>
            <w:tcW w:w="2416" w:type="dxa"/>
          </w:tcPr>
          <w:p w14:paraId="4478F712" w14:textId="77777777" w:rsidR="00D82A30" w:rsidRDefault="007E10DD">
            <w:pPr>
              <w:widowControl w:val="0"/>
              <w:autoSpaceDE w:val="0"/>
              <w:autoSpaceDN w:val="0"/>
              <w:adjustRightInd w:val="0"/>
              <w:rPr>
                <w:color w:val="000000"/>
                <w:szCs w:val="22"/>
              </w:rPr>
            </w:pPr>
            <w:r>
              <w:rPr>
                <w:rStyle w:val="Emphasis"/>
                <w:i w:val="0"/>
                <w:iCs/>
                <w:color w:val="000000"/>
                <w:szCs w:val="22"/>
              </w:rPr>
              <w:t>Fluctuation du glucose sanguin</w:t>
            </w:r>
          </w:p>
        </w:tc>
      </w:tr>
    </w:tbl>
    <w:p w14:paraId="6E84B06E" w14:textId="507F38E2" w:rsidR="00D82A30" w:rsidRDefault="00D82A30">
      <w:pPr>
        <w:widowControl w:val="0"/>
        <w:autoSpaceDE w:val="0"/>
        <w:autoSpaceDN w:val="0"/>
        <w:adjustRightInd w:val="0"/>
        <w:rPr>
          <w:color w:val="000000"/>
          <w:szCs w:val="22"/>
        </w:rPr>
      </w:pPr>
    </w:p>
    <w:p w14:paraId="73715D1A" w14:textId="77777777" w:rsidR="00D82A30" w:rsidRDefault="007E10DD" w:rsidP="00A97E64">
      <w:pPr>
        <w:keepNext/>
        <w:widowControl w:val="0"/>
        <w:rPr>
          <w:rStyle w:val="Emphasis"/>
          <w:i w:val="0"/>
          <w:iCs/>
          <w:color w:val="000000"/>
          <w:szCs w:val="22"/>
        </w:rPr>
      </w:pPr>
      <w:r>
        <w:rPr>
          <w:rStyle w:val="Emphasis"/>
          <w:i w:val="0"/>
          <w:iCs/>
          <w:color w:val="000000"/>
          <w:szCs w:val="22"/>
          <w:u w:val="single"/>
        </w:rPr>
        <w:t>Description d’effets indésirables sélectionnés</w:t>
      </w:r>
    </w:p>
    <w:p w14:paraId="5F0D9313" w14:textId="77777777" w:rsidR="00D82A30" w:rsidRDefault="00D82A30" w:rsidP="00A97E64">
      <w:pPr>
        <w:keepNext/>
        <w:widowControl w:val="0"/>
        <w:rPr>
          <w:rStyle w:val="Emphasis"/>
          <w:i w:val="0"/>
          <w:iCs/>
          <w:color w:val="000000"/>
          <w:szCs w:val="22"/>
        </w:rPr>
      </w:pPr>
    </w:p>
    <w:p w14:paraId="26D017A5" w14:textId="77777777" w:rsidR="00D82A30" w:rsidRDefault="007E10DD" w:rsidP="00A97E64">
      <w:pPr>
        <w:keepNext/>
        <w:widowControl w:val="0"/>
        <w:rPr>
          <w:rStyle w:val="Emphasis"/>
          <w:i w:val="0"/>
          <w:iCs/>
          <w:color w:val="000000"/>
          <w:szCs w:val="22"/>
        </w:rPr>
      </w:pPr>
      <w:r>
        <w:rPr>
          <w:rStyle w:val="Emphasis"/>
          <w:iCs/>
          <w:color w:val="000000"/>
          <w:szCs w:val="22"/>
        </w:rPr>
        <w:t>Réactions au site d’injection</w:t>
      </w:r>
    </w:p>
    <w:p w14:paraId="1827E352" w14:textId="77777777" w:rsidR="00D82A30" w:rsidRDefault="007E10DD">
      <w:pPr>
        <w:widowControl w:val="0"/>
        <w:rPr>
          <w:szCs w:val="22"/>
        </w:rPr>
      </w:pPr>
      <w:r>
        <w:rPr>
          <w:rStyle w:val="Emphasis"/>
          <w:i w:val="0"/>
          <w:iCs/>
          <w:color w:val="000000"/>
          <w:szCs w:val="22"/>
        </w:rPr>
        <w:t xml:space="preserve">Pendant les phases contrôlées, en double aveugle, de deux essais, des réactions au site d’injection ont été observées ; elles étaient généralement d’intensité légère à modérée et ont disparu avec le temps. </w:t>
      </w:r>
      <w:r>
        <w:rPr>
          <w:bCs/>
          <w:szCs w:val="22"/>
        </w:rPr>
        <w:t>La douleur au site d’injection (incidence 5,1 %) est survenue dans un délai médian de 2 jours après l’injection et persiste pendant une durée médiane de 4 jours.</w:t>
      </w:r>
    </w:p>
    <w:p w14:paraId="4D48741D" w14:textId="77777777" w:rsidR="00D82A30" w:rsidRDefault="00D82A30">
      <w:pPr>
        <w:widowControl w:val="0"/>
        <w:rPr>
          <w:szCs w:val="22"/>
        </w:rPr>
      </w:pPr>
    </w:p>
    <w:p w14:paraId="6F9B66A2" w14:textId="77777777" w:rsidR="00D82A30" w:rsidRDefault="007E10DD">
      <w:pPr>
        <w:widowControl w:val="0"/>
        <w:rPr>
          <w:rStyle w:val="Emphasis"/>
          <w:i w:val="0"/>
          <w:iCs/>
          <w:color w:val="000000"/>
          <w:szCs w:val="22"/>
        </w:rPr>
      </w:pPr>
      <w:r>
        <w:rPr>
          <w:szCs w:val="22"/>
        </w:rPr>
        <w:t xml:space="preserve">Dans une étude menée en ouvert, comparant la biodisponibilité d’Abilify Maintena </w:t>
      </w:r>
      <w:r>
        <w:rPr>
          <w:bCs/>
          <w:iCs/>
          <w:color w:val="000000"/>
          <w:szCs w:val="22"/>
        </w:rPr>
        <w:t xml:space="preserve">400 mg/300 mg </w:t>
      </w:r>
      <w:r>
        <w:rPr>
          <w:szCs w:val="22"/>
        </w:rPr>
        <w:t xml:space="preserve">administré dans le muscle deltoïde ou fessier, les réactions liées au site d’injection étaient légèrement plus fréquentes dans le muscle deltoïde. La majorité étaient légères et se sont améliorées lors des injections ultérieures. Comparée à celle observée dans des études où Abilify Maintena </w:t>
      </w:r>
      <w:r>
        <w:rPr>
          <w:bCs/>
          <w:iCs/>
          <w:color w:val="000000"/>
          <w:szCs w:val="22"/>
        </w:rPr>
        <w:t xml:space="preserve">400 mg/300 mg </w:t>
      </w:r>
      <w:r>
        <w:rPr>
          <w:szCs w:val="22"/>
        </w:rPr>
        <w:t>était injecté dans le muscle fessier, la survenue répétée de douleurs au site d’injection était plus fréquente dans le muscle deltoïde.</w:t>
      </w:r>
    </w:p>
    <w:p w14:paraId="37BD367C" w14:textId="77777777" w:rsidR="00D82A30" w:rsidRDefault="00D82A30">
      <w:pPr>
        <w:widowControl w:val="0"/>
        <w:rPr>
          <w:rStyle w:val="Emphasis"/>
          <w:i w:val="0"/>
          <w:iCs/>
          <w:color w:val="000000"/>
          <w:szCs w:val="22"/>
        </w:rPr>
      </w:pPr>
    </w:p>
    <w:p w14:paraId="70E00098" w14:textId="77777777" w:rsidR="00D82A30" w:rsidRDefault="007E10DD">
      <w:pPr>
        <w:keepNext/>
        <w:rPr>
          <w:i/>
          <w:szCs w:val="22"/>
        </w:rPr>
      </w:pPr>
      <w:r>
        <w:rPr>
          <w:i/>
        </w:rPr>
        <w:t>Neutropénie</w:t>
      </w:r>
    </w:p>
    <w:p w14:paraId="46836C2F" w14:textId="77777777" w:rsidR="00D82A30" w:rsidRDefault="007E10DD">
      <w:pPr>
        <w:widowControl w:val="0"/>
        <w:rPr>
          <w:szCs w:val="22"/>
        </w:rPr>
      </w:pPr>
      <w:r>
        <w:rPr>
          <w:bCs/>
          <w:color w:val="000000"/>
          <w:szCs w:val="22"/>
        </w:rPr>
        <w:t xml:space="preserve">Des cas de neutropénie ont été rapportés au cours du développement clinique d’Abilify Maintena </w:t>
      </w:r>
      <w:r>
        <w:rPr>
          <w:bCs/>
          <w:iCs/>
          <w:color w:val="000000"/>
          <w:szCs w:val="22"/>
        </w:rPr>
        <w:t>400 mg/300 mg</w:t>
      </w:r>
      <w:r>
        <w:rPr>
          <w:bCs/>
          <w:color w:val="000000"/>
          <w:szCs w:val="22"/>
        </w:rPr>
        <w:t> ; ils apparaissaient généralement vers le 16</w:t>
      </w:r>
      <w:r>
        <w:rPr>
          <w:bCs/>
          <w:color w:val="000000"/>
          <w:szCs w:val="22"/>
          <w:vertAlign w:val="superscript"/>
        </w:rPr>
        <w:t>e</w:t>
      </w:r>
      <w:r>
        <w:rPr>
          <w:bCs/>
          <w:color w:val="000000"/>
          <w:szCs w:val="22"/>
        </w:rPr>
        <w:t> jour après la première injection et persistaient pendant une durée médiane de 18 jours.</w:t>
      </w:r>
    </w:p>
    <w:p w14:paraId="3ADA3286" w14:textId="77777777" w:rsidR="00D82A30" w:rsidRDefault="00D82A30">
      <w:pPr>
        <w:widowControl w:val="0"/>
        <w:rPr>
          <w:rStyle w:val="Emphasis"/>
          <w:i w:val="0"/>
          <w:iCs/>
          <w:color w:val="000000"/>
          <w:szCs w:val="22"/>
        </w:rPr>
      </w:pPr>
    </w:p>
    <w:p w14:paraId="5FD10449" w14:textId="77777777" w:rsidR="00D82A30" w:rsidRDefault="007E10DD">
      <w:pPr>
        <w:widowControl w:val="0"/>
        <w:rPr>
          <w:rStyle w:val="Emphasis"/>
          <w:i w:val="0"/>
          <w:iCs/>
          <w:color w:val="000000"/>
          <w:szCs w:val="22"/>
        </w:rPr>
      </w:pPr>
      <w:r>
        <w:rPr>
          <w:rStyle w:val="Emphasis"/>
          <w:iCs/>
          <w:color w:val="000000"/>
          <w:szCs w:val="22"/>
        </w:rPr>
        <w:t>Symptômes extrapyramidaux</w:t>
      </w:r>
    </w:p>
    <w:p w14:paraId="709E5AE7" w14:textId="53ED1272" w:rsidR="00D82A30" w:rsidRDefault="007E10DD">
      <w:pPr>
        <w:widowControl w:val="0"/>
        <w:rPr>
          <w:rStyle w:val="Emphasis"/>
          <w:i w:val="0"/>
          <w:iCs/>
          <w:szCs w:val="22"/>
        </w:rPr>
      </w:pPr>
      <w:r>
        <w:rPr>
          <w:bCs/>
          <w:szCs w:val="22"/>
        </w:rPr>
        <w:t xml:space="preserve">Dans les essais réalisés chez des patients stables atteints de schizophrénie, Abilify Maintena </w:t>
      </w:r>
      <w:r>
        <w:rPr>
          <w:bCs/>
          <w:iCs/>
          <w:color w:val="000000"/>
          <w:szCs w:val="22"/>
        </w:rPr>
        <w:t xml:space="preserve">400 mg/300 mg </w:t>
      </w:r>
      <w:r>
        <w:rPr>
          <w:bCs/>
          <w:szCs w:val="22"/>
        </w:rPr>
        <w:t>a été associé à une fréquence de symptômes extrapyramidaux supérieure (18,4 %) à celle observée avec l’</w:t>
      </w:r>
      <w:proofErr w:type="spellStart"/>
      <w:r>
        <w:rPr>
          <w:bCs/>
          <w:szCs w:val="22"/>
        </w:rPr>
        <w:t>aripiprazole</w:t>
      </w:r>
      <w:proofErr w:type="spellEnd"/>
      <w:r>
        <w:rPr>
          <w:bCs/>
          <w:szCs w:val="22"/>
        </w:rPr>
        <w:t xml:space="preserve"> oral (11,7 %). </w:t>
      </w:r>
      <w:r>
        <w:rPr>
          <w:bCs/>
          <w:color w:val="000000"/>
          <w:szCs w:val="22"/>
        </w:rPr>
        <w:t>L’akathisie était le symptôme le plus fréquemment observé (8,2 %) ; elle apparaissait généralement vers le 10</w:t>
      </w:r>
      <w:r>
        <w:rPr>
          <w:bCs/>
          <w:color w:val="000000"/>
          <w:szCs w:val="22"/>
          <w:vertAlign w:val="superscript"/>
        </w:rPr>
        <w:t>e</w:t>
      </w:r>
      <w:r>
        <w:rPr>
          <w:bCs/>
          <w:color w:val="000000"/>
          <w:szCs w:val="22"/>
        </w:rPr>
        <w:t xml:space="preserve"> jour après la première injection et persistait pendant une durée médiane de 56 jours. Les patients atteints d’akathisie ont généralement reçu un traitement à base d’un anticholinergique, notamment le </w:t>
      </w:r>
      <w:proofErr w:type="spellStart"/>
      <w:r>
        <w:rPr>
          <w:bCs/>
          <w:color w:val="000000"/>
          <w:szCs w:val="22"/>
        </w:rPr>
        <w:t>mésylate</w:t>
      </w:r>
      <w:proofErr w:type="spellEnd"/>
      <w:r>
        <w:rPr>
          <w:bCs/>
          <w:color w:val="000000"/>
          <w:szCs w:val="22"/>
        </w:rPr>
        <w:t xml:space="preserve"> de </w:t>
      </w:r>
      <w:proofErr w:type="spellStart"/>
      <w:r>
        <w:rPr>
          <w:bCs/>
          <w:color w:val="000000"/>
          <w:szCs w:val="22"/>
        </w:rPr>
        <w:t>benzatropine</w:t>
      </w:r>
      <w:proofErr w:type="spellEnd"/>
      <w:r>
        <w:rPr>
          <w:bCs/>
          <w:color w:val="000000"/>
          <w:szCs w:val="22"/>
        </w:rPr>
        <w:t xml:space="preserve"> et le </w:t>
      </w:r>
      <w:proofErr w:type="spellStart"/>
      <w:r>
        <w:rPr>
          <w:bCs/>
          <w:color w:val="000000"/>
          <w:szCs w:val="22"/>
        </w:rPr>
        <w:t>trihexyphénidyle</w:t>
      </w:r>
      <w:proofErr w:type="spellEnd"/>
      <w:r>
        <w:rPr>
          <w:bCs/>
          <w:color w:val="000000"/>
          <w:szCs w:val="22"/>
        </w:rPr>
        <w:t>. Des médicaments tels que le propranolol et les benzodiazépines (clonazépam et diazépam) ont également été administrés pour contrôler l’akathisie, mais à une fréquence moindre.</w:t>
      </w:r>
      <w:r>
        <w:rPr>
          <w:szCs w:val="22"/>
        </w:rPr>
        <w:t xml:space="preserve"> En termes de fréquence, le parkinsonisme arrivait en seconde position (respectivement 6,9 % pour Abilify Maintena </w:t>
      </w:r>
      <w:r>
        <w:rPr>
          <w:bCs/>
          <w:iCs/>
          <w:color w:val="000000"/>
          <w:szCs w:val="22"/>
        </w:rPr>
        <w:t>400 mg/300 mg</w:t>
      </w:r>
      <w:r>
        <w:rPr>
          <w:szCs w:val="22"/>
        </w:rPr>
        <w:t>, 4,15 % pour les comprimés d’</w:t>
      </w:r>
      <w:proofErr w:type="spellStart"/>
      <w:r>
        <w:rPr>
          <w:szCs w:val="22"/>
        </w:rPr>
        <w:t>aripiprazole</w:t>
      </w:r>
      <w:proofErr w:type="spellEnd"/>
      <w:r>
        <w:rPr>
          <w:szCs w:val="22"/>
        </w:rPr>
        <w:t xml:space="preserve"> [10 mg à 30 mg] et 3,0 % pour le placebo).</w:t>
      </w:r>
    </w:p>
    <w:p w14:paraId="06124FD3" w14:textId="77777777" w:rsidR="00D82A30" w:rsidRDefault="00D82A30">
      <w:pPr>
        <w:widowControl w:val="0"/>
        <w:rPr>
          <w:rStyle w:val="Emphasis"/>
          <w:i w:val="0"/>
          <w:iCs/>
          <w:szCs w:val="22"/>
        </w:rPr>
      </w:pPr>
    </w:p>
    <w:p w14:paraId="078D0788" w14:textId="77777777" w:rsidR="00D82A30" w:rsidRDefault="007E10DD">
      <w:pPr>
        <w:widowControl w:val="0"/>
        <w:rPr>
          <w:rStyle w:val="Emphasis"/>
          <w:i w:val="0"/>
          <w:iCs/>
          <w:color w:val="000000"/>
          <w:szCs w:val="22"/>
        </w:rPr>
      </w:pPr>
      <w:r>
        <w:rPr>
          <w:rStyle w:val="Emphasis"/>
          <w:iCs/>
          <w:color w:val="000000"/>
          <w:szCs w:val="22"/>
        </w:rPr>
        <w:t>Dystonie</w:t>
      </w:r>
    </w:p>
    <w:p w14:paraId="48669086" w14:textId="77777777" w:rsidR="00D82A30" w:rsidRDefault="007E10DD">
      <w:pPr>
        <w:widowControl w:val="0"/>
        <w:rPr>
          <w:rStyle w:val="Emphasis"/>
          <w:i w:val="0"/>
          <w:iCs/>
          <w:color w:val="000000"/>
          <w:szCs w:val="22"/>
        </w:rPr>
      </w:pPr>
      <w:r>
        <w:rPr>
          <w:rStyle w:val="Emphasis"/>
          <w:i w:val="0"/>
          <w:iCs/>
          <w:color w:val="000000"/>
          <w:szCs w:val="22"/>
        </w:rPr>
        <w:t>Effet de classe : des symptômes de dystonie, contractions anormales prolongées d’un groupe musculaire, peuvent survenir pendant les premiers jours de traitement chez les patients qui y sont prédisposés. Les symptômes dystoniques incluent un spasme des muscles du cou qui peut progresser vers une oppression de la gorge, des difficultés de déglutition, des difficultés respiratoires et/ou une protrusion de la langue. Bien que ces symptômes puissent survenir à faibles doses, ils apparaissent plus fréquemment et avec une plus grande sévérité avec les antipsychotiques de première génération, puissants et fortement dosés. Un risque élevé de dystonie aiguë est observé chez les hommes et les patients jeunes.</w:t>
      </w:r>
    </w:p>
    <w:p w14:paraId="21C32D4A" w14:textId="77777777" w:rsidR="00D82A30" w:rsidRDefault="00D82A30">
      <w:pPr>
        <w:widowControl w:val="0"/>
        <w:rPr>
          <w:rStyle w:val="Emphasis"/>
          <w:i w:val="0"/>
          <w:iCs/>
          <w:color w:val="000000"/>
          <w:szCs w:val="22"/>
        </w:rPr>
      </w:pPr>
    </w:p>
    <w:p w14:paraId="57AD23BB" w14:textId="77777777" w:rsidR="00D82A30" w:rsidRDefault="007E10DD">
      <w:pPr>
        <w:widowControl w:val="0"/>
        <w:rPr>
          <w:rStyle w:val="Emphasis"/>
          <w:i w:val="0"/>
          <w:iCs/>
          <w:color w:val="000000"/>
          <w:szCs w:val="22"/>
        </w:rPr>
      </w:pPr>
      <w:r>
        <w:rPr>
          <w:rStyle w:val="Emphasis"/>
          <w:iCs/>
          <w:color w:val="000000"/>
          <w:szCs w:val="22"/>
        </w:rPr>
        <w:t>Poids</w:t>
      </w:r>
    </w:p>
    <w:p w14:paraId="54E44D90" w14:textId="48E974C2" w:rsidR="00D82A30" w:rsidRDefault="007E10DD">
      <w:pPr>
        <w:widowControl w:val="0"/>
        <w:rPr>
          <w:rStyle w:val="Emphasis"/>
          <w:i w:val="0"/>
          <w:iCs/>
          <w:color w:val="000000"/>
          <w:szCs w:val="22"/>
        </w:rPr>
      </w:pPr>
      <w:r>
        <w:rPr>
          <w:rStyle w:val="Emphasis"/>
          <w:i w:val="0"/>
          <w:iCs/>
          <w:color w:val="000000"/>
          <w:szCs w:val="22"/>
        </w:rPr>
        <w:lastRenderedPageBreak/>
        <w:t xml:space="preserve">Pendant la phase en double aveugle contrôlée </w:t>
      </w:r>
      <w:r>
        <w:rPr>
          <w:rStyle w:val="Emphasis"/>
          <w:iCs/>
          <w:color w:val="000000"/>
          <w:szCs w:val="22"/>
        </w:rPr>
        <w:t>versus</w:t>
      </w:r>
      <w:r>
        <w:rPr>
          <w:rStyle w:val="Emphasis"/>
          <w:i w:val="0"/>
          <w:iCs/>
          <w:color w:val="000000"/>
          <w:szCs w:val="22"/>
        </w:rPr>
        <w:t xml:space="preserve"> produit actif (</w:t>
      </w:r>
      <w:proofErr w:type="spellStart"/>
      <w:r>
        <w:rPr>
          <w:rStyle w:val="Emphasis"/>
          <w:i w:val="0"/>
          <w:iCs/>
          <w:color w:val="000000"/>
          <w:szCs w:val="22"/>
        </w:rPr>
        <w:t>aripiprazole</w:t>
      </w:r>
      <w:proofErr w:type="spellEnd"/>
      <w:r>
        <w:rPr>
          <w:rStyle w:val="Emphasis"/>
          <w:i w:val="0"/>
          <w:iCs/>
          <w:color w:val="000000"/>
          <w:szCs w:val="22"/>
        </w:rPr>
        <w:t xml:space="preserve"> comprimé 10 mg à 30 mg) de l’essai à long terme de 38 semaines (voir rubrique 5.1), l’incidence d’une prise de poids ≥ 7 % entre l’inclusion et la dernière visite a été de 9,5 % pour Abilify Maintena </w:t>
      </w:r>
      <w:r>
        <w:rPr>
          <w:bCs/>
          <w:iCs/>
          <w:color w:val="000000"/>
          <w:szCs w:val="22"/>
        </w:rPr>
        <w:t xml:space="preserve">400 mg/300 mg </w:t>
      </w:r>
      <w:r>
        <w:rPr>
          <w:rStyle w:val="Emphasis"/>
          <w:i w:val="0"/>
          <w:iCs/>
          <w:color w:val="000000"/>
          <w:szCs w:val="22"/>
        </w:rPr>
        <w:t>et de 11,7 % pour les comprimés d’</w:t>
      </w:r>
      <w:proofErr w:type="spellStart"/>
      <w:r>
        <w:rPr>
          <w:rStyle w:val="Emphasis"/>
          <w:i w:val="0"/>
          <w:iCs/>
          <w:color w:val="000000"/>
          <w:szCs w:val="22"/>
        </w:rPr>
        <w:t>aripiprazole</w:t>
      </w:r>
      <w:proofErr w:type="spellEnd"/>
      <w:r>
        <w:rPr>
          <w:rStyle w:val="Emphasis"/>
          <w:i w:val="0"/>
          <w:iCs/>
          <w:color w:val="000000"/>
          <w:szCs w:val="22"/>
        </w:rPr>
        <w:t xml:space="preserve"> oral (10 mg à 30 mg). L’incidence d’une perte de poids ≥ 7 % entre l’inclusion et la dernière visite a été de 10,2 % pour Abilify Maintena </w:t>
      </w:r>
      <w:r>
        <w:rPr>
          <w:bCs/>
          <w:iCs/>
          <w:color w:val="000000"/>
          <w:szCs w:val="22"/>
        </w:rPr>
        <w:t xml:space="preserve">400 mg/300 mg </w:t>
      </w:r>
      <w:r>
        <w:rPr>
          <w:rStyle w:val="Emphasis"/>
          <w:i w:val="0"/>
          <w:iCs/>
          <w:color w:val="000000"/>
          <w:szCs w:val="22"/>
        </w:rPr>
        <w:t>et de 4,5 % pour les comprimés d’</w:t>
      </w:r>
      <w:proofErr w:type="spellStart"/>
      <w:r>
        <w:rPr>
          <w:rStyle w:val="Emphasis"/>
          <w:i w:val="0"/>
          <w:iCs/>
          <w:color w:val="000000"/>
          <w:szCs w:val="22"/>
        </w:rPr>
        <w:t>aripiprazole</w:t>
      </w:r>
      <w:proofErr w:type="spellEnd"/>
      <w:r>
        <w:rPr>
          <w:rStyle w:val="Emphasis"/>
          <w:i w:val="0"/>
          <w:iCs/>
          <w:color w:val="000000"/>
          <w:szCs w:val="22"/>
        </w:rPr>
        <w:t xml:space="preserve"> oral (10 mg à 30 mg). Pendant la phase en double aveugle contrôlée </w:t>
      </w:r>
      <w:r>
        <w:rPr>
          <w:rStyle w:val="Emphasis"/>
          <w:iCs/>
          <w:color w:val="000000"/>
          <w:szCs w:val="22"/>
        </w:rPr>
        <w:t>versus</w:t>
      </w:r>
      <w:r>
        <w:rPr>
          <w:rStyle w:val="Emphasis"/>
          <w:i w:val="0"/>
          <w:iCs/>
          <w:color w:val="000000"/>
          <w:szCs w:val="22"/>
        </w:rPr>
        <w:t xml:space="preserve"> placebo de l’essai à long terme de 52 semaines (voir rubrique 5.1), l’incidence d’une prise de poids </w:t>
      </w:r>
      <w:r>
        <w:rPr>
          <w:rStyle w:val="Emphasis"/>
          <w:i w:val="0"/>
          <w:iCs/>
          <w:color w:val="000000"/>
          <w:szCs w:val="22"/>
        </w:rPr>
        <w:sym w:font="Symbol" w:char="F0B3"/>
      </w:r>
      <w:r>
        <w:rPr>
          <w:rStyle w:val="Emphasis"/>
          <w:i w:val="0"/>
          <w:iCs/>
          <w:color w:val="000000"/>
          <w:szCs w:val="22"/>
        </w:rPr>
        <w:t xml:space="preserve"> 7 % entre l’inclusion et la dernière visite a été de 6,4 % pour Abilify Maintena </w:t>
      </w:r>
      <w:r>
        <w:rPr>
          <w:bCs/>
          <w:iCs/>
          <w:color w:val="000000"/>
          <w:szCs w:val="22"/>
        </w:rPr>
        <w:t xml:space="preserve">400 mg/300 mg </w:t>
      </w:r>
      <w:r>
        <w:rPr>
          <w:rStyle w:val="Emphasis"/>
          <w:i w:val="0"/>
          <w:iCs/>
          <w:color w:val="000000"/>
          <w:szCs w:val="22"/>
        </w:rPr>
        <w:t xml:space="preserve">et de 5,2 % pour le placebo. L’incidence d’une perte de poids ≥ 7 % entre l’inclusion et la dernière visite a été de 6,4 % pour Abilify Maintena </w:t>
      </w:r>
      <w:r>
        <w:rPr>
          <w:bCs/>
          <w:iCs/>
          <w:color w:val="000000"/>
          <w:szCs w:val="22"/>
        </w:rPr>
        <w:t xml:space="preserve">400 mg/300 mg </w:t>
      </w:r>
      <w:r>
        <w:rPr>
          <w:rStyle w:val="Emphasis"/>
          <w:i w:val="0"/>
          <w:iCs/>
          <w:color w:val="000000"/>
          <w:szCs w:val="22"/>
        </w:rPr>
        <w:t xml:space="preserve">et de 6,7 % pour le placebo. Pendant le traitement en double aveugle, la variation du poids corporel entre l’inclusion et la dernière visite a été de −0,2 kg pour Abilify Maintena </w:t>
      </w:r>
      <w:r>
        <w:rPr>
          <w:bCs/>
          <w:iCs/>
          <w:color w:val="000000"/>
          <w:szCs w:val="22"/>
        </w:rPr>
        <w:t xml:space="preserve">400 mg/300 mg </w:t>
      </w:r>
      <w:r>
        <w:rPr>
          <w:rStyle w:val="Emphasis"/>
          <w:i w:val="0"/>
          <w:iCs/>
          <w:color w:val="000000"/>
          <w:szCs w:val="22"/>
        </w:rPr>
        <w:t>et de −0,4 kg pour le placebo (p = 0,812).</w:t>
      </w:r>
    </w:p>
    <w:p w14:paraId="55805D69" w14:textId="77777777" w:rsidR="00D82A30" w:rsidRDefault="00D82A30">
      <w:pPr>
        <w:widowControl w:val="0"/>
        <w:rPr>
          <w:rStyle w:val="Emphasis"/>
          <w:i w:val="0"/>
          <w:iCs/>
          <w:color w:val="000000"/>
          <w:szCs w:val="22"/>
        </w:rPr>
      </w:pPr>
    </w:p>
    <w:p w14:paraId="7D248FB5" w14:textId="77777777" w:rsidR="00D82A30" w:rsidRDefault="007E10DD" w:rsidP="00A97E64">
      <w:pPr>
        <w:keepNext/>
        <w:autoSpaceDE w:val="0"/>
        <w:autoSpaceDN w:val="0"/>
        <w:rPr>
          <w:rFonts w:eastAsia="Times New Roman"/>
          <w:i/>
        </w:rPr>
      </w:pPr>
      <w:r>
        <w:rPr>
          <w:rFonts w:eastAsia="Times New Roman"/>
          <w:i/>
        </w:rPr>
        <w:t>Prolactine</w:t>
      </w:r>
    </w:p>
    <w:p w14:paraId="7EA9FD00" w14:textId="77777777" w:rsidR="00D82A30" w:rsidRDefault="007E10DD">
      <w:pPr>
        <w:widowControl w:val="0"/>
        <w:rPr>
          <w:szCs w:val="22"/>
        </w:rPr>
      </w:pPr>
      <w:r>
        <w:rPr>
          <w:szCs w:val="22"/>
        </w:rPr>
        <w:t>Dans les essais cliniques pour les indications approuvées et après la commercialisation, une augmentation et une diminution du taux de prolactine sérique ont été toutes deux observées par rapport à la valeur à l’inclusion après traitement avec l’</w:t>
      </w:r>
      <w:proofErr w:type="spellStart"/>
      <w:r>
        <w:rPr>
          <w:szCs w:val="22"/>
        </w:rPr>
        <w:t>aripiprazole</w:t>
      </w:r>
      <w:proofErr w:type="spellEnd"/>
      <w:r>
        <w:rPr>
          <w:szCs w:val="22"/>
        </w:rPr>
        <w:t xml:space="preserve"> (voir rubrique 5.1).</w:t>
      </w:r>
    </w:p>
    <w:p w14:paraId="5A5BD8B8" w14:textId="77777777" w:rsidR="00D82A30" w:rsidRDefault="00D82A30">
      <w:pPr>
        <w:widowControl w:val="0"/>
        <w:rPr>
          <w:iCs/>
          <w:color w:val="000000"/>
          <w:szCs w:val="22"/>
        </w:rPr>
      </w:pPr>
    </w:p>
    <w:p w14:paraId="1095DE18" w14:textId="57A7EC78" w:rsidR="00D82A30" w:rsidRDefault="007E10DD">
      <w:pPr>
        <w:autoSpaceDE w:val="0"/>
        <w:autoSpaceDN w:val="0"/>
        <w:rPr>
          <w:rFonts w:eastAsia="Times New Roman"/>
          <w:i/>
        </w:rPr>
      </w:pPr>
      <w:r>
        <w:rPr>
          <w:i/>
          <w:szCs w:val="22"/>
        </w:rPr>
        <w:t>Pathologie du jeu et autres troubles du contrôle des impulsions</w:t>
      </w:r>
    </w:p>
    <w:p w14:paraId="6075EAA0" w14:textId="36E90DB6" w:rsidR="00D82A30" w:rsidRDefault="007E10DD">
      <w:pPr>
        <w:widowControl w:val="0"/>
        <w:rPr>
          <w:iCs/>
          <w:color w:val="000000"/>
          <w:szCs w:val="22"/>
        </w:rPr>
      </w:pPr>
      <w:r>
        <w:rPr>
          <w:iCs/>
          <w:szCs w:val="22"/>
        </w:rPr>
        <w:t>La p</w:t>
      </w:r>
      <w:r w:rsidRPr="00A97E64">
        <w:rPr>
          <w:iCs/>
          <w:szCs w:val="22"/>
        </w:rPr>
        <w:t>athologie du jeu</w:t>
      </w:r>
      <w:r>
        <w:rPr>
          <w:iCs/>
          <w:color w:val="000000"/>
          <w:szCs w:val="22"/>
        </w:rPr>
        <w:t>, l’hypersexualité, les achats compulsifs, l’hyperphagie boulimique et la compulsion alimentaire peuvent se manifester chez les patients traités par l’</w:t>
      </w:r>
      <w:proofErr w:type="spellStart"/>
      <w:r>
        <w:rPr>
          <w:iCs/>
          <w:color w:val="000000"/>
          <w:szCs w:val="22"/>
        </w:rPr>
        <w:t>aripiprazole</w:t>
      </w:r>
      <w:proofErr w:type="spellEnd"/>
      <w:r>
        <w:rPr>
          <w:iCs/>
          <w:color w:val="000000"/>
          <w:szCs w:val="22"/>
        </w:rPr>
        <w:t xml:space="preserve"> (voir rubrique 4.4).</w:t>
      </w:r>
    </w:p>
    <w:p w14:paraId="26B6E6E6" w14:textId="77777777" w:rsidR="00D82A30" w:rsidRDefault="00D82A30">
      <w:pPr>
        <w:widowControl w:val="0"/>
        <w:rPr>
          <w:rStyle w:val="Emphasis"/>
          <w:i w:val="0"/>
          <w:iCs/>
          <w:color w:val="000000"/>
          <w:szCs w:val="22"/>
        </w:rPr>
      </w:pPr>
    </w:p>
    <w:p w14:paraId="51C4D92D" w14:textId="77777777" w:rsidR="00D82A30" w:rsidRDefault="007E10DD">
      <w:pPr>
        <w:widowControl w:val="0"/>
        <w:rPr>
          <w:rStyle w:val="Emphasis"/>
          <w:i w:val="0"/>
          <w:iCs/>
          <w:color w:val="000000"/>
          <w:szCs w:val="22"/>
          <w:u w:val="single"/>
        </w:rPr>
      </w:pPr>
      <w:r>
        <w:rPr>
          <w:rStyle w:val="Emphasis"/>
          <w:i w:val="0"/>
          <w:iCs/>
          <w:color w:val="000000"/>
          <w:szCs w:val="22"/>
          <w:u w:val="single"/>
        </w:rPr>
        <w:t>Déclaration des effets indésirables suspectés</w:t>
      </w:r>
    </w:p>
    <w:p w14:paraId="07CC621A" w14:textId="77777777" w:rsidR="00D82A30" w:rsidRDefault="00D82A30">
      <w:pPr>
        <w:widowControl w:val="0"/>
        <w:rPr>
          <w:rFonts w:eastAsia="Times New Roman"/>
          <w:snapToGrid w:val="0"/>
          <w:szCs w:val="22"/>
        </w:rPr>
      </w:pPr>
    </w:p>
    <w:p w14:paraId="46DC2F40" w14:textId="25BFC6FA" w:rsidR="00D82A30" w:rsidRDefault="007E10DD">
      <w:pPr>
        <w:widowControl w:val="0"/>
        <w:rPr>
          <w:rStyle w:val="Emphasis"/>
          <w:i w:val="0"/>
          <w:iCs/>
          <w:color w:val="000000"/>
          <w:szCs w:val="22"/>
        </w:rPr>
      </w:pPr>
      <w:r>
        <w:rPr>
          <w:rFonts w:eastAsia="Times New Roman"/>
          <w:snapToGrid w:val="0"/>
          <w:szCs w:val="22"/>
        </w:rPr>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t>
      </w:r>
      <w:r>
        <w:rPr>
          <w:rFonts w:eastAsia="Times New Roman"/>
          <w:snapToGrid w:val="0"/>
          <w:szCs w:val="22"/>
          <w:highlight w:val="lightGray"/>
        </w:rPr>
        <w:t xml:space="preserve">le système national de déclaration – voir </w:t>
      </w:r>
      <w:hyperlink r:id="rId11" w:history="1">
        <w:r w:rsidRPr="00A97E64">
          <w:rPr>
            <w:rStyle w:val="Hyperlink"/>
            <w:rFonts w:eastAsia="Times New Roman"/>
            <w:snapToGrid w:val="0"/>
            <w:szCs w:val="22"/>
            <w:highlight w:val="lightGray"/>
            <w:u w:val="single"/>
          </w:rPr>
          <w:t>Annexe V</w:t>
        </w:r>
      </w:hyperlink>
      <w:r>
        <w:rPr>
          <w:rFonts w:eastAsia="Times New Roman"/>
          <w:snapToGrid w:val="0"/>
          <w:szCs w:val="22"/>
        </w:rPr>
        <w:t>.</w:t>
      </w:r>
    </w:p>
    <w:p w14:paraId="080D7FBF" w14:textId="77777777" w:rsidR="00D82A30" w:rsidRDefault="00D82A30">
      <w:pPr>
        <w:widowControl w:val="0"/>
        <w:rPr>
          <w:rStyle w:val="Emphasis"/>
          <w:i w:val="0"/>
          <w:iCs/>
          <w:color w:val="000000"/>
          <w:szCs w:val="22"/>
          <w:u w:val="single"/>
        </w:rPr>
      </w:pPr>
    </w:p>
    <w:p w14:paraId="08EA7F88" w14:textId="77777777" w:rsidR="00D82A30" w:rsidRDefault="007E10DD">
      <w:pPr>
        <w:keepNext/>
        <w:widowControl w:val="0"/>
        <w:ind w:left="567" w:hanging="567"/>
        <w:rPr>
          <w:rStyle w:val="Emphasis"/>
          <w:i w:val="0"/>
          <w:iCs/>
          <w:color w:val="000000"/>
          <w:szCs w:val="22"/>
        </w:rPr>
      </w:pPr>
      <w:r>
        <w:rPr>
          <w:rStyle w:val="Emphasis"/>
          <w:b/>
          <w:i w:val="0"/>
          <w:iCs/>
          <w:color w:val="000000"/>
          <w:szCs w:val="22"/>
        </w:rPr>
        <w:t>4.9</w:t>
      </w:r>
      <w:r>
        <w:rPr>
          <w:rStyle w:val="Emphasis"/>
          <w:b/>
          <w:i w:val="0"/>
          <w:iCs/>
          <w:color w:val="000000"/>
          <w:szCs w:val="22"/>
        </w:rPr>
        <w:tab/>
        <w:t>Surdosage</w:t>
      </w:r>
    </w:p>
    <w:p w14:paraId="272B4047" w14:textId="77777777" w:rsidR="00D82A30" w:rsidRDefault="00D82A30">
      <w:pPr>
        <w:keepNext/>
        <w:widowControl w:val="0"/>
        <w:rPr>
          <w:szCs w:val="22"/>
        </w:rPr>
      </w:pPr>
    </w:p>
    <w:p w14:paraId="414D9C4A" w14:textId="49411FB7" w:rsidR="00D82A30" w:rsidRDefault="007E10DD">
      <w:pPr>
        <w:widowControl w:val="0"/>
        <w:rPr>
          <w:color w:val="000000"/>
          <w:szCs w:val="22"/>
        </w:rPr>
      </w:pPr>
      <w:r>
        <w:rPr>
          <w:szCs w:val="22"/>
        </w:rPr>
        <w:t>Aucun cas de surdosage associé à des effets indésirables n’a été rapporté dans les études cliniques avec l’</w:t>
      </w:r>
      <w:proofErr w:type="spellStart"/>
      <w:r>
        <w:rPr>
          <w:szCs w:val="22"/>
        </w:rPr>
        <w:t>aripiprazole</w:t>
      </w:r>
      <w:proofErr w:type="spellEnd"/>
      <w:r>
        <w:rPr>
          <w:szCs w:val="22"/>
        </w:rPr>
        <w:t xml:space="preserve">. Ce médicament doit être administré avec prudence afin d’éviter toute injection accidentelle dans un vaisseau sanguin. </w:t>
      </w:r>
      <w:r>
        <w:rPr>
          <w:bCs/>
          <w:szCs w:val="22"/>
        </w:rPr>
        <w:t>Une surveillance étroite du patient est nécessaire après tout surdosage accidentel confirmé ou suspecté/administration intraveineuse involontaire ; en cas d’apparition de signes ou de symptômes potentiellement graves, une surveillance incluant une surveillance électrocardiographique continue est requise. Le suivi médical et la surveillance doivent se poursuivre jusqu’à la guérison du patient.</w:t>
      </w:r>
    </w:p>
    <w:p w14:paraId="59719B12" w14:textId="77777777" w:rsidR="00D82A30" w:rsidRDefault="00D82A30">
      <w:pPr>
        <w:widowControl w:val="0"/>
        <w:rPr>
          <w:bCs/>
          <w:szCs w:val="22"/>
        </w:rPr>
      </w:pPr>
    </w:p>
    <w:p w14:paraId="7656F9B9" w14:textId="77777777" w:rsidR="00D82A30" w:rsidRDefault="007E10DD">
      <w:pPr>
        <w:widowControl w:val="0"/>
        <w:rPr>
          <w:color w:val="000000"/>
          <w:szCs w:val="22"/>
        </w:rPr>
      </w:pPr>
      <w:r>
        <w:rPr>
          <w:bCs/>
          <w:szCs w:val="22"/>
        </w:rPr>
        <w:t>Une simulation de libération massive du principe actif a montré que la concentration médiane estimée d’</w:t>
      </w:r>
      <w:proofErr w:type="spellStart"/>
      <w:r>
        <w:rPr>
          <w:bCs/>
          <w:szCs w:val="22"/>
        </w:rPr>
        <w:t>aripiprazole</w:t>
      </w:r>
      <w:proofErr w:type="spellEnd"/>
      <w:r>
        <w:rPr>
          <w:bCs/>
          <w:szCs w:val="22"/>
        </w:rPr>
        <w:t xml:space="preserve"> atteint un pic de 4 500 </w:t>
      </w:r>
      <w:proofErr w:type="spellStart"/>
      <w:r>
        <w:rPr>
          <w:bCs/>
          <w:szCs w:val="22"/>
        </w:rPr>
        <w:t>ng</w:t>
      </w:r>
      <w:proofErr w:type="spellEnd"/>
      <w:r>
        <w:rPr>
          <w:bCs/>
          <w:szCs w:val="22"/>
        </w:rPr>
        <w:t>/</w:t>
      </w:r>
      <w:proofErr w:type="spellStart"/>
      <w:r>
        <w:rPr>
          <w:bCs/>
          <w:szCs w:val="22"/>
        </w:rPr>
        <w:t>mL</w:t>
      </w:r>
      <w:proofErr w:type="spellEnd"/>
      <w:r>
        <w:rPr>
          <w:bCs/>
          <w:szCs w:val="22"/>
        </w:rPr>
        <w:t>, soit environ 9 fois la limite supérieure de la fourchette thérapeutique. En cas de libération massive du principe actif, les concentrations d’</w:t>
      </w:r>
      <w:proofErr w:type="spellStart"/>
      <w:r>
        <w:rPr>
          <w:bCs/>
          <w:szCs w:val="22"/>
        </w:rPr>
        <w:t>aripiprazole</w:t>
      </w:r>
      <w:proofErr w:type="spellEnd"/>
      <w:r>
        <w:rPr>
          <w:bCs/>
          <w:szCs w:val="22"/>
        </w:rPr>
        <w:t xml:space="preserve"> devraient descendre rapidement pour atteindre la limite supérieure de la fenêtre thérapeutique en 3 jours environ. Au 7</w:t>
      </w:r>
      <w:r>
        <w:rPr>
          <w:bCs/>
          <w:szCs w:val="22"/>
          <w:vertAlign w:val="superscript"/>
        </w:rPr>
        <w:t>e</w:t>
      </w:r>
      <w:r>
        <w:rPr>
          <w:bCs/>
          <w:szCs w:val="22"/>
        </w:rPr>
        <w:t xml:space="preserve"> jour, les concentrations médianes d’</w:t>
      </w:r>
      <w:proofErr w:type="spellStart"/>
      <w:r>
        <w:rPr>
          <w:bCs/>
          <w:szCs w:val="22"/>
        </w:rPr>
        <w:t>aripiprazole</w:t>
      </w:r>
      <w:proofErr w:type="spellEnd"/>
      <w:r>
        <w:rPr>
          <w:bCs/>
          <w:szCs w:val="22"/>
        </w:rPr>
        <w:t xml:space="preserve"> continuent de baisser jusqu’à atteindre les concentrations obtenues après une administration intramusculaire d’une dose à libération prolongée sans libération massive du principe actif. </w:t>
      </w:r>
      <w:r>
        <w:rPr>
          <w:color w:val="000000"/>
          <w:szCs w:val="22"/>
        </w:rPr>
        <w:t>Bien qu’un surdosage soit moins susceptible de survenir avec les médicaments administrés par voie parentérale qu’avec ceux administrés par voie orale, les données de référence relatives au surdosage d’</w:t>
      </w:r>
      <w:proofErr w:type="spellStart"/>
      <w:r>
        <w:rPr>
          <w:color w:val="000000"/>
          <w:szCs w:val="22"/>
        </w:rPr>
        <w:t>aripiprazole</w:t>
      </w:r>
      <w:proofErr w:type="spellEnd"/>
      <w:r>
        <w:rPr>
          <w:color w:val="000000"/>
          <w:szCs w:val="22"/>
        </w:rPr>
        <w:t xml:space="preserve"> oral sont présentées ci-dessous.</w:t>
      </w:r>
    </w:p>
    <w:p w14:paraId="01B7158A" w14:textId="77777777" w:rsidR="00D82A30" w:rsidRDefault="00D82A30">
      <w:pPr>
        <w:widowControl w:val="0"/>
        <w:rPr>
          <w:rStyle w:val="Emphasis"/>
          <w:iCs/>
          <w:color w:val="000000"/>
          <w:szCs w:val="22"/>
        </w:rPr>
      </w:pPr>
    </w:p>
    <w:p w14:paraId="67C1EED3" w14:textId="77777777" w:rsidR="00D82A30" w:rsidRDefault="007E10DD">
      <w:pPr>
        <w:widowControl w:val="0"/>
        <w:rPr>
          <w:rStyle w:val="Emphasis"/>
          <w:i w:val="0"/>
          <w:iCs/>
          <w:color w:val="000000"/>
          <w:szCs w:val="22"/>
          <w:u w:val="single"/>
        </w:rPr>
      </w:pPr>
      <w:r>
        <w:rPr>
          <w:rStyle w:val="Emphasis"/>
          <w:i w:val="0"/>
          <w:iCs/>
          <w:color w:val="000000"/>
          <w:szCs w:val="22"/>
          <w:u w:val="single"/>
        </w:rPr>
        <w:t>Signes et symptômes</w:t>
      </w:r>
    </w:p>
    <w:p w14:paraId="15F40E7E" w14:textId="77777777" w:rsidR="00D82A30" w:rsidRDefault="00D82A30">
      <w:pPr>
        <w:widowControl w:val="0"/>
        <w:rPr>
          <w:rStyle w:val="Emphasis"/>
          <w:i w:val="0"/>
          <w:iCs/>
          <w:color w:val="000000"/>
          <w:szCs w:val="22"/>
        </w:rPr>
      </w:pPr>
    </w:p>
    <w:p w14:paraId="4EDCA93A" w14:textId="77777777" w:rsidR="00D82A30" w:rsidRDefault="007E10DD">
      <w:pPr>
        <w:widowControl w:val="0"/>
        <w:rPr>
          <w:rStyle w:val="Emphasis"/>
          <w:i w:val="0"/>
          <w:iCs/>
          <w:color w:val="000000"/>
          <w:szCs w:val="22"/>
        </w:rPr>
      </w:pPr>
      <w:r>
        <w:rPr>
          <w:rStyle w:val="Emphasis"/>
          <w:i w:val="0"/>
          <w:iCs/>
          <w:color w:val="000000"/>
          <w:szCs w:val="22"/>
        </w:rPr>
        <w:t>Dans les études cliniques et après la commercialisation, des surdosages aigus, accidentels ou intentionnels, d’</w:t>
      </w:r>
      <w:proofErr w:type="spellStart"/>
      <w:r>
        <w:rPr>
          <w:rStyle w:val="Emphasis"/>
          <w:i w:val="0"/>
          <w:iCs/>
          <w:color w:val="000000"/>
          <w:szCs w:val="22"/>
        </w:rPr>
        <w:t>aripiprazole</w:t>
      </w:r>
      <w:proofErr w:type="spellEnd"/>
      <w:r>
        <w:rPr>
          <w:rStyle w:val="Emphasis"/>
          <w:i w:val="0"/>
          <w:iCs/>
          <w:color w:val="000000"/>
          <w:szCs w:val="22"/>
        </w:rPr>
        <w:t xml:space="preserve"> seul à des doses allant jusqu’à 1 260 mg (41 fois la dose maximale quotidienne d’</w:t>
      </w:r>
      <w:proofErr w:type="spellStart"/>
      <w:r>
        <w:rPr>
          <w:rStyle w:val="Emphasis"/>
          <w:i w:val="0"/>
          <w:iCs/>
          <w:color w:val="000000"/>
          <w:szCs w:val="22"/>
        </w:rPr>
        <w:t>aripiprazole</w:t>
      </w:r>
      <w:proofErr w:type="spellEnd"/>
      <w:r>
        <w:rPr>
          <w:rStyle w:val="Emphasis"/>
          <w:i w:val="0"/>
          <w:iCs/>
          <w:color w:val="000000"/>
          <w:szCs w:val="22"/>
        </w:rPr>
        <w:t xml:space="preserve"> recommandée) ont été rapportés chez des patients adultes, sans issue fatale. Les signes et symptômes potentiellement importants observés incluaient une léthargie, une augmentation de la pression artérielle, une somnolence, une tachycardie, des nausées et vomissements </w:t>
      </w:r>
      <w:r>
        <w:rPr>
          <w:rStyle w:val="Emphasis"/>
          <w:i w:val="0"/>
          <w:iCs/>
          <w:color w:val="000000"/>
          <w:szCs w:val="22"/>
        </w:rPr>
        <w:lastRenderedPageBreak/>
        <w:t>et des diarrhées. Par ailleurs, des cas de surdosage accidentel d’</w:t>
      </w:r>
      <w:proofErr w:type="spellStart"/>
      <w:r>
        <w:rPr>
          <w:rStyle w:val="Emphasis"/>
          <w:i w:val="0"/>
          <w:iCs/>
          <w:color w:val="000000"/>
          <w:szCs w:val="22"/>
        </w:rPr>
        <w:t>aripiprazole</w:t>
      </w:r>
      <w:proofErr w:type="spellEnd"/>
      <w:r>
        <w:rPr>
          <w:rStyle w:val="Emphasis"/>
          <w:i w:val="0"/>
          <w:iCs/>
          <w:color w:val="000000"/>
          <w:szCs w:val="22"/>
        </w:rPr>
        <w:t xml:space="preserve"> seul (à des doses allant jusqu’à 195 mg) ont été rapportés chez des enfants, sans issue fatale. Les signes et symptômes cliniques potentiellement graves qui ont été rapportés incluaient la somnolence, une perte de connaissance transitoire et des symptômes extrapyramidaux.</w:t>
      </w:r>
    </w:p>
    <w:p w14:paraId="0254EB6B" w14:textId="77777777" w:rsidR="00D82A30" w:rsidRDefault="00D82A30">
      <w:pPr>
        <w:widowControl w:val="0"/>
        <w:rPr>
          <w:rStyle w:val="Emphasis"/>
          <w:i w:val="0"/>
          <w:iCs/>
          <w:color w:val="000000"/>
          <w:szCs w:val="22"/>
        </w:rPr>
      </w:pPr>
    </w:p>
    <w:p w14:paraId="0ED81714" w14:textId="77777777" w:rsidR="00D82A30" w:rsidRDefault="007E10DD">
      <w:pPr>
        <w:widowControl w:val="0"/>
        <w:rPr>
          <w:rStyle w:val="Emphasis"/>
          <w:i w:val="0"/>
          <w:iCs/>
          <w:color w:val="000000"/>
          <w:szCs w:val="22"/>
          <w:u w:val="single"/>
        </w:rPr>
      </w:pPr>
      <w:r>
        <w:rPr>
          <w:rStyle w:val="Emphasis"/>
          <w:i w:val="0"/>
          <w:iCs/>
          <w:color w:val="000000"/>
          <w:szCs w:val="22"/>
          <w:u w:val="single"/>
        </w:rPr>
        <w:t>Prise en charge du surdosage</w:t>
      </w:r>
    </w:p>
    <w:p w14:paraId="12FA1E62" w14:textId="77777777" w:rsidR="00D82A30" w:rsidRDefault="00D82A30">
      <w:pPr>
        <w:widowControl w:val="0"/>
        <w:rPr>
          <w:rStyle w:val="Emphasis"/>
          <w:i w:val="0"/>
          <w:iCs/>
          <w:color w:val="000000"/>
          <w:szCs w:val="22"/>
        </w:rPr>
      </w:pPr>
    </w:p>
    <w:p w14:paraId="206C3DFD" w14:textId="77777777" w:rsidR="00D82A30" w:rsidRDefault="007E10DD">
      <w:pPr>
        <w:widowControl w:val="0"/>
        <w:rPr>
          <w:rStyle w:val="Emphasis"/>
          <w:i w:val="0"/>
          <w:iCs/>
          <w:color w:val="000000"/>
          <w:szCs w:val="22"/>
        </w:rPr>
      </w:pPr>
      <w:r>
        <w:rPr>
          <w:rStyle w:val="Emphasis"/>
          <w:i w:val="0"/>
          <w:iCs/>
          <w:color w:val="000000"/>
          <w:szCs w:val="22"/>
        </w:rPr>
        <w:t xml:space="preserve">La prise en charge du surdosage est essentiellement symptomatique, par le maintien de la fonction respiratoire, d’une oxygénation et d’une ventilation, et la prise en charge des symptômes. La possibilité d’une intoxication </w:t>
      </w:r>
      <w:proofErr w:type="spellStart"/>
      <w:r>
        <w:rPr>
          <w:rStyle w:val="Emphasis"/>
          <w:i w:val="0"/>
          <w:iCs/>
          <w:color w:val="000000"/>
          <w:szCs w:val="22"/>
        </w:rPr>
        <w:t>polymédicamenteuse</w:t>
      </w:r>
      <w:proofErr w:type="spellEnd"/>
      <w:r>
        <w:rPr>
          <w:rStyle w:val="Emphasis"/>
          <w:i w:val="0"/>
          <w:iCs/>
          <w:color w:val="000000"/>
          <w:szCs w:val="22"/>
        </w:rPr>
        <w:t xml:space="preserve"> doit être envisagée. Par conséquent, une surveillance cardiovasculaire doit être instaurée immédiatement et comprendre un enregistrement de l’électrocardiogramme en continu pour déceler d’éventuelles arythmies. Après tout surdosage confirmé ou suspecté avec l’</w:t>
      </w:r>
      <w:proofErr w:type="spellStart"/>
      <w:r>
        <w:rPr>
          <w:rStyle w:val="Emphasis"/>
          <w:i w:val="0"/>
          <w:iCs/>
          <w:color w:val="000000"/>
          <w:szCs w:val="22"/>
        </w:rPr>
        <w:t>aripiprazole</w:t>
      </w:r>
      <w:proofErr w:type="spellEnd"/>
      <w:r>
        <w:rPr>
          <w:rStyle w:val="Emphasis"/>
          <w:i w:val="0"/>
          <w:iCs/>
          <w:color w:val="000000"/>
          <w:szCs w:val="22"/>
        </w:rPr>
        <w:t>, une supervision et une surveillance médicales étroites doivent être poursuivies jusqu’à guérison du patient.</w:t>
      </w:r>
    </w:p>
    <w:p w14:paraId="7392E913" w14:textId="77777777" w:rsidR="00D82A30" w:rsidRDefault="00D82A30">
      <w:pPr>
        <w:widowControl w:val="0"/>
        <w:rPr>
          <w:rStyle w:val="Emphasis"/>
          <w:i w:val="0"/>
          <w:iCs/>
          <w:color w:val="000000"/>
          <w:szCs w:val="22"/>
        </w:rPr>
      </w:pPr>
    </w:p>
    <w:p w14:paraId="660479C2" w14:textId="77777777" w:rsidR="00D82A30" w:rsidRDefault="007E10DD">
      <w:pPr>
        <w:keepNext/>
        <w:widowControl w:val="0"/>
        <w:rPr>
          <w:rStyle w:val="Emphasis"/>
          <w:i w:val="0"/>
          <w:iCs/>
          <w:color w:val="000000"/>
          <w:szCs w:val="22"/>
          <w:u w:val="single"/>
        </w:rPr>
      </w:pPr>
      <w:r>
        <w:rPr>
          <w:rStyle w:val="Emphasis"/>
          <w:i w:val="0"/>
          <w:iCs/>
          <w:color w:val="000000"/>
          <w:szCs w:val="22"/>
          <w:u w:val="single"/>
        </w:rPr>
        <w:t>Hémodialyse</w:t>
      </w:r>
    </w:p>
    <w:p w14:paraId="54BFEB0E" w14:textId="77777777" w:rsidR="00D82A30" w:rsidRDefault="00D82A30">
      <w:pPr>
        <w:keepNext/>
        <w:widowControl w:val="0"/>
        <w:rPr>
          <w:rStyle w:val="Emphasis"/>
          <w:i w:val="0"/>
          <w:iCs/>
          <w:color w:val="000000"/>
          <w:szCs w:val="22"/>
        </w:rPr>
      </w:pPr>
    </w:p>
    <w:p w14:paraId="61A96149" w14:textId="77777777" w:rsidR="00D82A30" w:rsidRDefault="007E10DD">
      <w:pPr>
        <w:widowControl w:val="0"/>
        <w:rPr>
          <w:rStyle w:val="Emphasis"/>
          <w:i w:val="0"/>
          <w:iCs/>
          <w:color w:val="000000"/>
          <w:szCs w:val="22"/>
        </w:rPr>
      </w:pPr>
      <w:r>
        <w:rPr>
          <w:rStyle w:val="Emphasis"/>
          <w:i w:val="0"/>
          <w:iCs/>
          <w:color w:val="000000"/>
          <w:szCs w:val="22"/>
        </w:rPr>
        <w:t>Bien qu’il n’existe pas d’information sur l’intérêt de l’hémodialyse dans le traitement d’un surdosage avec l’</w:t>
      </w:r>
      <w:proofErr w:type="spellStart"/>
      <w:r>
        <w:rPr>
          <w:rStyle w:val="Emphasis"/>
          <w:i w:val="0"/>
          <w:iCs/>
          <w:color w:val="000000"/>
          <w:szCs w:val="22"/>
        </w:rPr>
        <w:t>aripiprazole</w:t>
      </w:r>
      <w:proofErr w:type="spellEnd"/>
      <w:r>
        <w:rPr>
          <w:rStyle w:val="Emphasis"/>
          <w:i w:val="0"/>
          <w:iCs/>
          <w:color w:val="000000"/>
          <w:szCs w:val="22"/>
        </w:rPr>
        <w:t>, il est peu probable que l’hémodialyse soit utile pour la prise en charge du surdosage puisque l’</w:t>
      </w:r>
      <w:proofErr w:type="spellStart"/>
      <w:r>
        <w:rPr>
          <w:rStyle w:val="Emphasis"/>
          <w:i w:val="0"/>
          <w:iCs/>
          <w:color w:val="000000"/>
          <w:szCs w:val="22"/>
        </w:rPr>
        <w:t>aripiprazole</w:t>
      </w:r>
      <w:proofErr w:type="spellEnd"/>
      <w:r>
        <w:rPr>
          <w:rStyle w:val="Emphasis"/>
          <w:i w:val="0"/>
          <w:iCs/>
          <w:color w:val="000000"/>
          <w:szCs w:val="22"/>
        </w:rPr>
        <w:t xml:space="preserve"> est fortement lié aux protéines plasmatiques.</w:t>
      </w:r>
    </w:p>
    <w:p w14:paraId="3A060842" w14:textId="77777777" w:rsidR="00D82A30" w:rsidRDefault="00D82A30">
      <w:pPr>
        <w:widowControl w:val="0"/>
        <w:rPr>
          <w:rStyle w:val="Emphasis"/>
          <w:i w:val="0"/>
          <w:iCs/>
          <w:color w:val="000000"/>
          <w:szCs w:val="22"/>
        </w:rPr>
      </w:pPr>
    </w:p>
    <w:p w14:paraId="1477A48B" w14:textId="77777777" w:rsidR="00D82A30" w:rsidRDefault="00D82A30">
      <w:pPr>
        <w:widowControl w:val="0"/>
        <w:rPr>
          <w:rStyle w:val="Emphasis"/>
          <w:i w:val="0"/>
          <w:iCs/>
          <w:color w:val="000000"/>
          <w:szCs w:val="22"/>
        </w:rPr>
      </w:pPr>
    </w:p>
    <w:p w14:paraId="4CF036CC" w14:textId="77777777" w:rsidR="00D82A30" w:rsidRDefault="007E10DD">
      <w:pPr>
        <w:keepNext/>
        <w:widowControl w:val="0"/>
        <w:ind w:left="567" w:hanging="567"/>
        <w:rPr>
          <w:rStyle w:val="Emphasis"/>
          <w:i w:val="0"/>
          <w:iCs/>
          <w:color w:val="000000"/>
          <w:szCs w:val="22"/>
        </w:rPr>
      </w:pPr>
      <w:r>
        <w:rPr>
          <w:rStyle w:val="Emphasis"/>
          <w:b/>
          <w:i w:val="0"/>
          <w:iCs/>
          <w:color w:val="000000"/>
          <w:szCs w:val="22"/>
        </w:rPr>
        <w:t>5.</w:t>
      </w:r>
      <w:r>
        <w:rPr>
          <w:rStyle w:val="Emphasis"/>
          <w:b/>
          <w:i w:val="0"/>
          <w:iCs/>
          <w:color w:val="000000"/>
          <w:szCs w:val="22"/>
        </w:rPr>
        <w:tab/>
        <w:t>PROPRIÉTÉS PHARMACOLOGIQUES</w:t>
      </w:r>
    </w:p>
    <w:p w14:paraId="367302D5" w14:textId="77777777" w:rsidR="00D82A30" w:rsidRDefault="00D82A30">
      <w:pPr>
        <w:keepNext/>
        <w:widowControl w:val="0"/>
        <w:rPr>
          <w:rStyle w:val="Emphasis"/>
          <w:i w:val="0"/>
          <w:iCs/>
          <w:color w:val="000000"/>
          <w:szCs w:val="22"/>
        </w:rPr>
      </w:pPr>
    </w:p>
    <w:p w14:paraId="75406D3B" w14:textId="77777777" w:rsidR="00D82A30" w:rsidRDefault="007E10DD">
      <w:pPr>
        <w:keepNext/>
        <w:widowControl w:val="0"/>
        <w:ind w:left="567" w:hanging="567"/>
        <w:rPr>
          <w:rStyle w:val="Emphasis"/>
          <w:i w:val="0"/>
          <w:iCs/>
          <w:color w:val="000000"/>
          <w:szCs w:val="22"/>
        </w:rPr>
      </w:pPr>
      <w:r>
        <w:rPr>
          <w:rStyle w:val="Emphasis"/>
          <w:b/>
          <w:i w:val="0"/>
          <w:iCs/>
          <w:color w:val="000000"/>
          <w:szCs w:val="22"/>
        </w:rPr>
        <w:t>5.1</w:t>
      </w:r>
      <w:r>
        <w:rPr>
          <w:rStyle w:val="Emphasis"/>
          <w:b/>
          <w:i w:val="0"/>
          <w:iCs/>
          <w:color w:val="000000"/>
          <w:szCs w:val="22"/>
        </w:rPr>
        <w:tab/>
        <w:t>Propriétés pharmacodynamiques</w:t>
      </w:r>
    </w:p>
    <w:p w14:paraId="43AB780E" w14:textId="77777777" w:rsidR="00D82A30" w:rsidRDefault="00D82A30">
      <w:pPr>
        <w:keepNext/>
        <w:widowControl w:val="0"/>
        <w:rPr>
          <w:rStyle w:val="Emphasis"/>
          <w:i w:val="0"/>
          <w:iCs/>
          <w:color w:val="000000"/>
          <w:szCs w:val="22"/>
        </w:rPr>
      </w:pPr>
    </w:p>
    <w:p w14:paraId="2429823C" w14:textId="77777777" w:rsidR="00D82A30" w:rsidRDefault="007E10DD">
      <w:pPr>
        <w:widowControl w:val="0"/>
        <w:rPr>
          <w:rStyle w:val="Emphasis"/>
          <w:i w:val="0"/>
          <w:iCs/>
          <w:color w:val="000000"/>
          <w:szCs w:val="22"/>
        </w:rPr>
      </w:pPr>
      <w:r>
        <w:rPr>
          <w:rStyle w:val="Emphasis"/>
          <w:i w:val="0"/>
          <w:iCs/>
          <w:color w:val="000000"/>
          <w:szCs w:val="22"/>
        </w:rPr>
        <w:t>Classe pharmacothérapeutique : Psycholeptiques, autres antipsychotiques, code ATC : N05AX12</w:t>
      </w:r>
    </w:p>
    <w:p w14:paraId="677606C5" w14:textId="77777777" w:rsidR="00D82A30" w:rsidRDefault="00D82A30">
      <w:pPr>
        <w:widowControl w:val="0"/>
        <w:rPr>
          <w:rStyle w:val="Emphasis"/>
          <w:i w:val="0"/>
          <w:iCs/>
          <w:color w:val="000000"/>
          <w:szCs w:val="22"/>
        </w:rPr>
      </w:pPr>
    </w:p>
    <w:p w14:paraId="35EE9EA4" w14:textId="77777777" w:rsidR="00D82A30" w:rsidRDefault="007E10DD">
      <w:pPr>
        <w:widowControl w:val="0"/>
        <w:rPr>
          <w:rStyle w:val="Emphasis"/>
          <w:i w:val="0"/>
          <w:iCs/>
          <w:color w:val="000000"/>
          <w:szCs w:val="22"/>
        </w:rPr>
      </w:pPr>
      <w:r>
        <w:rPr>
          <w:rStyle w:val="Emphasis"/>
          <w:i w:val="0"/>
          <w:iCs/>
          <w:color w:val="000000"/>
          <w:szCs w:val="22"/>
          <w:u w:val="single"/>
        </w:rPr>
        <w:t>Mécanisme d’action</w:t>
      </w:r>
    </w:p>
    <w:p w14:paraId="1E48C2B6" w14:textId="77777777" w:rsidR="00D82A30" w:rsidRDefault="00D82A30">
      <w:pPr>
        <w:widowControl w:val="0"/>
        <w:rPr>
          <w:rStyle w:val="Emphasis"/>
          <w:i w:val="0"/>
          <w:iCs/>
          <w:color w:val="000000"/>
          <w:szCs w:val="22"/>
        </w:rPr>
      </w:pPr>
    </w:p>
    <w:p w14:paraId="68627E61" w14:textId="77777777" w:rsidR="00D82A30" w:rsidRDefault="007E10DD">
      <w:pPr>
        <w:widowControl w:val="0"/>
        <w:rPr>
          <w:rStyle w:val="Emphasis"/>
          <w:i w:val="0"/>
          <w:iCs/>
          <w:color w:val="000000"/>
          <w:szCs w:val="22"/>
        </w:rPr>
      </w:pPr>
      <w:r>
        <w:rPr>
          <w:rStyle w:val="Emphasis"/>
          <w:i w:val="0"/>
          <w:iCs/>
          <w:color w:val="000000"/>
          <w:szCs w:val="22"/>
        </w:rPr>
        <w:t>L’efficacité de l’</w:t>
      </w:r>
      <w:proofErr w:type="spellStart"/>
      <w:r>
        <w:rPr>
          <w:rStyle w:val="Emphasis"/>
          <w:i w:val="0"/>
          <w:iCs/>
          <w:color w:val="000000"/>
          <w:szCs w:val="22"/>
        </w:rPr>
        <w:t>aripiprazole</w:t>
      </w:r>
      <w:proofErr w:type="spellEnd"/>
      <w:r>
        <w:rPr>
          <w:rStyle w:val="Emphasis"/>
          <w:i w:val="0"/>
          <w:iCs/>
          <w:color w:val="000000"/>
          <w:szCs w:val="22"/>
        </w:rPr>
        <w:t xml:space="preserve"> dans la schizophrénie pourrait être due à l’association de son activité agoniste partielle sur les récepteurs dopaminergiques D</w:t>
      </w:r>
      <w:r>
        <w:rPr>
          <w:rStyle w:val="Emphasis"/>
          <w:i w:val="0"/>
          <w:iCs/>
          <w:color w:val="000000"/>
          <w:szCs w:val="22"/>
          <w:vertAlign w:val="subscript"/>
        </w:rPr>
        <w:t>2</w:t>
      </w:r>
      <w:r>
        <w:rPr>
          <w:rStyle w:val="Emphasis"/>
          <w:i w:val="0"/>
          <w:iCs/>
          <w:color w:val="000000"/>
          <w:szCs w:val="22"/>
        </w:rPr>
        <w:t xml:space="preserve"> et sérotoninergiques 5-HT</w:t>
      </w:r>
      <w:r>
        <w:rPr>
          <w:rStyle w:val="Emphasis"/>
          <w:i w:val="0"/>
          <w:iCs/>
          <w:color w:val="000000"/>
          <w:szCs w:val="22"/>
          <w:vertAlign w:val="subscript"/>
        </w:rPr>
        <w:t>1a</w:t>
      </w:r>
      <w:r>
        <w:rPr>
          <w:rStyle w:val="Emphasis"/>
          <w:i w:val="0"/>
          <w:iCs/>
          <w:color w:val="000000"/>
          <w:szCs w:val="22"/>
        </w:rPr>
        <w:t xml:space="preserve"> et de son activité antagoniste sur les récepteurs sérotoninergiques 5-HT</w:t>
      </w:r>
      <w:r>
        <w:rPr>
          <w:rStyle w:val="Emphasis"/>
          <w:i w:val="0"/>
          <w:iCs/>
          <w:color w:val="000000"/>
          <w:szCs w:val="22"/>
          <w:vertAlign w:val="subscript"/>
        </w:rPr>
        <w:t>2a</w:t>
      </w:r>
      <w:r>
        <w:rPr>
          <w:rStyle w:val="Emphasis"/>
          <w:i w:val="0"/>
          <w:iCs/>
          <w:color w:val="000000"/>
          <w:szCs w:val="22"/>
        </w:rPr>
        <w:t>. L’</w:t>
      </w:r>
      <w:proofErr w:type="spellStart"/>
      <w:r>
        <w:rPr>
          <w:rStyle w:val="Emphasis"/>
          <w:i w:val="0"/>
          <w:iCs/>
          <w:color w:val="000000"/>
          <w:szCs w:val="22"/>
        </w:rPr>
        <w:t>aripiprazole</w:t>
      </w:r>
      <w:proofErr w:type="spellEnd"/>
      <w:r>
        <w:rPr>
          <w:rStyle w:val="Emphasis"/>
          <w:i w:val="0"/>
          <w:iCs/>
          <w:color w:val="000000"/>
          <w:szCs w:val="22"/>
        </w:rPr>
        <w:t xml:space="preserve"> a montré des propriétés antagonistes dans des modèles animaux d’hyperactivité dopaminergique et des propriétés agonistes dans des modèles d’hypoactivité dopaminergique. L’</w:t>
      </w:r>
      <w:proofErr w:type="spellStart"/>
      <w:r>
        <w:rPr>
          <w:rStyle w:val="Emphasis"/>
          <w:i w:val="0"/>
          <w:iCs/>
          <w:color w:val="000000"/>
          <w:szCs w:val="22"/>
        </w:rPr>
        <w:t>aripiprazole</w:t>
      </w:r>
      <w:proofErr w:type="spellEnd"/>
      <w:r>
        <w:rPr>
          <w:rStyle w:val="Emphasis"/>
          <w:i w:val="0"/>
          <w:iCs/>
          <w:color w:val="000000"/>
          <w:szCs w:val="22"/>
        </w:rPr>
        <w:t xml:space="preserve"> fait preuve d’une grande affinité </w:t>
      </w:r>
      <w:r>
        <w:rPr>
          <w:rStyle w:val="Emphasis"/>
          <w:iCs/>
          <w:color w:val="000000"/>
          <w:szCs w:val="22"/>
        </w:rPr>
        <w:t>in vitro</w:t>
      </w:r>
      <w:r>
        <w:rPr>
          <w:rStyle w:val="Emphasis"/>
          <w:i w:val="0"/>
          <w:iCs/>
          <w:color w:val="000000"/>
          <w:szCs w:val="22"/>
        </w:rPr>
        <w:t xml:space="preserve"> pour les récepteurs dopaminergiques D</w:t>
      </w:r>
      <w:r>
        <w:rPr>
          <w:rStyle w:val="Emphasis"/>
          <w:i w:val="0"/>
          <w:iCs/>
          <w:color w:val="000000"/>
          <w:szCs w:val="22"/>
          <w:vertAlign w:val="subscript"/>
        </w:rPr>
        <w:t>2</w:t>
      </w:r>
      <w:r>
        <w:rPr>
          <w:rStyle w:val="Emphasis"/>
          <w:i w:val="0"/>
          <w:iCs/>
          <w:color w:val="000000"/>
          <w:szCs w:val="22"/>
        </w:rPr>
        <w:t xml:space="preserve"> et D</w:t>
      </w:r>
      <w:r>
        <w:rPr>
          <w:rStyle w:val="Emphasis"/>
          <w:i w:val="0"/>
          <w:iCs/>
          <w:color w:val="000000"/>
          <w:szCs w:val="22"/>
          <w:vertAlign w:val="subscript"/>
        </w:rPr>
        <w:t>3</w:t>
      </w:r>
      <w:r>
        <w:rPr>
          <w:rStyle w:val="Emphasis"/>
          <w:i w:val="0"/>
          <w:iCs/>
          <w:color w:val="000000"/>
          <w:szCs w:val="22"/>
        </w:rPr>
        <w:t xml:space="preserve"> et sérotoninergiques 5-HT</w:t>
      </w:r>
      <w:r>
        <w:rPr>
          <w:rStyle w:val="Emphasis"/>
          <w:i w:val="0"/>
          <w:iCs/>
          <w:color w:val="000000"/>
          <w:szCs w:val="22"/>
          <w:vertAlign w:val="subscript"/>
        </w:rPr>
        <w:t>1a</w:t>
      </w:r>
      <w:r>
        <w:rPr>
          <w:rStyle w:val="Emphasis"/>
          <w:i w:val="0"/>
          <w:iCs/>
          <w:color w:val="000000"/>
          <w:szCs w:val="22"/>
        </w:rPr>
        <w:t xml:space="preserve"> et 5-HT</w:t>
      </w:r>
      <w:r>
        <w:rPr>
          <w:rStyle w:val="Emphasis"/>
          <w:i w:val="0"/>
          <w:iCs/>
          <w:color w:val="000000"/>
          <w:szCs w:val="22"/>
          <w:vertAlign w:val="subscript"/>
        </w:rPr>
        <w:t>2a</w:t>
      </w:r>
      <w:r>
        <w:rPr>
          <w:rStyle w:val="Emphasis"/>
          <w:i w:val="0"/>
          <w:iCs/>
          <w:color w:val="000000"/>
          <w:szCs w:val="22"/>
        </w:rPr>
        <w:t>, et d’une affinité modérée pour les récepteurs dopaminergiques D</w:t>
      </w:r>
      <w:r>
        <w:rPr>
          <w:rStyle w:val="Emphasis"/>
          <w:i w:val="0"/>
          <w:iCs/>
          <w:color w:val="000000"/>
          <w:szCs w:val="22"/>
          <w:vertAlign w:val="subscript"/>
        </w:rPr>
        <w:t>4</w:t>
      </w:r>
      <w:r>
        <w:rPr>
          <w:rStyle w:val="Emphasis"/>
          <w:i w:val="0"/>
          <w:iCs/>
          <w:color w:val="000000"/>
          <w:szCs w:val="22"/>
        </w:rPr>
        <w:t>, sérotoninergiques 5-HT</w:t>
      </w:r>
      <w:r>
        <w:rPr>
          <w:rStyle w:val="Emphasis"/>
          <w:i w:val="0"/>
          <w:iCs/>
          <w:color w:val="000000"/>
          <w:szCs w:val="22"/>
          <w:vertAlign w:val="subscript"/>
        </w:rPr>
        <w:t>2c</w:t>
      </w:r>
      <w:r>
        <w:rPr>
          <w:rStyle w:val="Emphasis"/>
          <w:i w:val="0"/>
          <w:iCs/>
          <w:color w:val="000000"/>
          <w:szCs w:val="22"/>
        </w:rPr>
        <w:t xml:space="preserve"> et 5-HT</w:t>
      </w:r>
      <w:r>
        <w:rPr>
          <w:rStyle w:val="Emphasis"/>
          <w:i w:val="0"/>
          <w:iCs/>
          <w:color w:val="000000"/>
          <w:szCs w:val="22"/>
          <w:vertAlign w:val="subscript"/>
        </w:rPr>
        <w:t>7</w:t>
      </w:r>
      <w:r>
        <w:rPr>
          <w:rStyle w:val="Emphasis"/>
          <w:i w:val="0"/>
          <w:iCs/>
          <w:color w:val="000000"/>
          <w:szCs w:val="22"/>
        </w:rPr>
        <w:t>, α1-adrénergiques et histaminiques H</w:t>
      </w:r>
      <w:r>
        <w:rPr>
          <w:rStyle w:val="Emphasis"/>
          <w:i w:val="0"/>
          <w:iCs/>
          <w:color w:val="000000"/>
          <w:szCs w:val="22"/>
          <w:vertAlign w:val="subscript"/>
        </w:rPr>
        <w:t>1</w:t>
      </w:r>
      <w:r>
        <w:rPr>
          <w:rStyle w:val="Emphasis"/>
          <w:i w:val="0"/>
          <w:iCs/>
          <w:color w:val="000000"/>
          <w:szCs w:val="22"/>
        </w:rPr>
        <w:t>. L’</w:t>
      </w:r>
      <w:proofErr w:type="spellStart"/>
      <w:r>
        <w:rPr>
          <w:rStyle w:val="Emphasis"/>
          <w:i w:val="0"/>
          <w:iCs/>
          <w:color w:val="000000"/>
          <w:szCs w:val="22"/>
        </w:rPr>
        <w:t>aripiprazole</w:t>
      </w:r>
      <w:proofErr w:type="spellEnd"/>
      <w:r>
        <w:rPr>
          <w:rStyle w:val="Emphasis"/>
          <w:i w:val="0"/>
          <w:iCs/>
          <w:color w:val="000000"/>
          <w:szCs w:val="22"/>
        </w:rPr>
        <w:t xml:space="preserve"> a également montré une affinité modérée pour le site de recapture de la sérotonine, mais n’a pas montré d’affinité notable pour les récepteurs muscariniques cholinergiques. Une interaction avec des récepteurs autres que les sous-types dopaminergiques et sérotoninergiques pourrait expliquer certains autres effets cliniques de l’</w:t>
      </w:r>
      <w:proofErr w:type="spellStart"/>
      <w:r>
        <w:rPr>
          <w:rStyle w:val="Emphasis"/>
          <w:i w:val="0"/>
          <w:iCs/>
          <w:color w:val="000000"/>
          <w:szCs w:val="22"/>
        </w:rPr>
        <w:t>aripiprazole</w:t>
      </w:r>
      <w:proofErr w:type="spellEnd"/>
      <w:r>
        <w:rPr>
          <w:rStyle w:val="Emphasis"/>
          <w:i w:val="0"/>
          <w:iCs/>
          <w:color w:val="000000"/>
          <w:szCs w:val="22"/>
        </w:rPr>
        <w:t>.</w:t>
      </w:r>
    </w:p>
    <w:p w14:paraId="25974D45" w14:textId="77777777" w:rsidR="00D82A30" w:rsidRDefault="00D82A30">
      <w:pPr>
        <w:widowControl w:val="0"/>
        <w:rPr>
          <w:rStyle w:val="Emphasis"/>
          <w:i w:val="0"/>
          <w:iCs/>
          <w:color w:val="000000"/>
          <w:szCs w:val="22"/>
        </w:rPr>
      </w:pPr>
    </w:p>
    <w:p w14:paraId="387C1779" w14:textId="77777777" w:rsidR="00D82A30" w:rsidRDefault="007E10DD">
      <w:pPr>
        <w:widowControl w:val="0"/>
        <w:rPr>
          <w:rStyle w:val="Emphasis"/>
          <w:i w:val="0"/>
          <w:iCs/>
          <w:color w:val="000000"/>
          <w:szCs w:val="22"/>
        </w:rPr>
      </w:pPr>
      <w:r>
        <w:rPr>
          <w:rStyle w:val="Emphasis"/>
          <w:i w:val="0"/>
          <w:iCs/>
          <w:color w:val="000000"/>
          <w:szCs w:val="22"/>
        </w:rPr>
        <w:t>Des doses orales d’</w:t>
      </w:r>
      <w:proofErr w:type="spellStart"/>
      <w:r>
        <w:rPr>
          <w:rStyle w:val="Emphasis"/>
          <w:i w:val="0"/>
          <w:iCs/>
          <w:color w:val="000000"/>
          <w:szCs w:val="22"/>
        </w:rPr>
        <w:t>aripiprazole</w:t>
      </w:r>
      <w:proofErr w:type="spellEnd"/>
      <w:r>
        <w:rPr>
          <w:rStyle w:val="Emphasis"/>
          <w:i w:val="0"/>
          <w:iCs/>
          <w:color w:val="000000"/>
          <w:szCs w:val="22"/>
        </w:rPr>
        <w:t xml:space="preserve"> allant de 0,5 mg à 30 mg, administrées en une prise quotidienne à des volontaires sains pendant deux semaines, ont entraîné une réduction dose-dépendante de la liaison du </w:t>
      </w:r>
      <w:r>
        <w:rPr>
          <w:rStyle w:val="Emphasis"/>
          <w:i w:val="0"/>
          <w:iCs/>
          <w:color w:val="000000"/>
          <w:szCs w:val="22"/>
          <w:vertAlign w:val="superscript"/>
        </w:rPr>
        <w:t>11</w:t>
      </w:r>
      <w:r>
        <w:rPr>
          <w:rStyle w:val="Emphasis"/>
          <w:i w:val="0"/>
          <w:iCs/>
          <w:color w:val="000000"/>
          <w:szCs w:val="22"/>
        </w:rPr>
        <w:t>C-raclopride (un ligand du récepteur D</w:t>
      </w:r>
      <w:r>
        <w:rPr>
          <w:rStyle w:val="Emphasis"/>
          <w:i w:val="0"/>
          <w:iCs/>
          <w:color w:val="000000"/>
          <w:szCs w:val="22"/>
          <w:vertAlign w:val="subscript"/>
        </w:rPr>
        <w:t>2</w:t>
      </w:r>
      <w:r>
        <w:rPr>
          <w:rStyle w:val="Emphasis"/>
          <w:i w:val="0"/>
          <w:iCs/>
          <w:color w:val="000000"/>
          <w:szCs w:val="22"/>
        </w:rPr>
        <w:t>/D</w:t>
      </w:r>
      <w:r>
        <w:rPr>
          <w:rStyle w:val="Emphasis"/>
          <w:i w:val="0"/>
          <w:iCs/>
          <w:color w:val="000000"/>
          <w:szCs w:val="22"/>
          <w:vertAlign w:val="subscript"/>
        </w:rPr>
        <w:t>3</w:t>
      </w:r>
      <w:r>
        <w:rPr>
          <w:rStyle w:val="Emphasis"/>
          <w:i w:val="0"/>
          <w:iCs/>
          <w:color w:val="000000"/>
          <w:szCs w:val="22"/>
        </w:rPr>
        <w:t>), détectée par tomographie par émission de positons, au niveau du noyau caudé et du putamen.</w:t>
      </w:r>
    </w:p>
    <w:p w14:paraId="0B9D5AC5" w14:textId="77777777" w:rsidR="00D82A30" w:rsidRDefault="00D82A30">
      <w:pPr>
        <w:widowControl w:val="0"/>
        <w:rPr>
          <w:rStyle w:val="Emphasis"/>
          <w:i w:val="0"/>
          <w:iCs/>
          <w:color w:val="000000"/>
          <w:szCs w:val="22"/>
        </w:rPr>
      </w:pPr>
    </w:p>
    <w:p w14:paraId="2EAFFAEE" w14:textId="77777777" w:rsidR="00D82A30" w:rsidRDefault="007E10DD" w:rsidP="00A97E64">
      <w:pPr>
        <w:keepNext/>
        <w:widowControl w:val="0"/>
        <w:rPr>
          <w:rStyle w:val="Emphasis"/>
          <w:i w:val="0"/>
          <w:iCs/>
          <w:color w:val="000000"/>
          <w:szCs w:val="22"/>
        </w:rPr>
      </w:pPr>
      <w:r>
        <w:rPr>
          <w:rStyle w:val="Emphasis"/>
          <w:i w:val="0"/>
          <w:iCs/>
          <w:color w:val="000000"/>
          <w:szCs w:val="22"/>
          <w:u w:val="single"/>
        </w:rPr>
        <w:t>Efficacité et sécurité cliniques</w:t>
      </w:r>
    </w:p>
    <w:p w14:paraId="303A3B41" w14:textId="77777777" w:rsidR="00D82A30" w:rsidRDefault="00D82A30" w:rsidP="00A97E64">
      <w:pPr>
        <w:keepNext/>
        <w:widowControl w:val="0"/>
        <w:rPr>
          <w:rStyle w:val="Emphasis"/>
          <w:i w:val="0"/>
          <w:iCs/>
          <w:color w:val="000000"/>
          <w:szCs w:val="22"/>
        </w:rPr>
      </w:pPr>
    </w:p>
    <w:p w14:paraId="44FFE855" w14:textId="77777777" w:rsidR="00D82A30" w:rsidRDefault="007E10DD" w:rsidP="00A97E64">
      <w:pPr>
        <w:keepNext/>
        <w:widowControl w:val="0"/>
        <w:rPr>
          <w:rStyle w:val="Emphasis"/>
          <w:i w:val="0"/>
          <w:iCs/>
          <w:color w:val="000000"/>
          <w:szCs w:val="22"/>
        </w:rPr>
      </w:pPr>
      <w:r>
        <w:rPr>
          <w:rStyle w:val="Emphasis"/>
          <w:iCs/>
          <w:color w:val="000000"/>
          <w:szCs w:val="22"/>
        </w:rPr>
        <w:t>Traitement d’entretien de la schizophrénie chez l’adulte</w:t>
      </w:r>
    </w:p>
    <w:p w14:paraId="2880D5CE" w14:textId="77777777" w:rsidR="00D82A30" w:rsidRDefault="00D82A30" w:rsidP="00A97E64">
      <w:pPr>
        <w:keepNext/>
        <w:widowControl w:val="0"/>
        <w:rPr>
          <w:rStyle w:val="Emphasis"/>
          <w:i w:val="0"/>
          <w:iCs/>
          <w:color w:val="000000"/>
          <w:szCs w:val="22"/>
        </w:rPr>
      </w:pPr>
    </w:p>
    <w:p w14:paraId="7196F9E7" w14:textId="77777777" w:rsidR="00D82A30" w:rsidRDefault="007E10DD" w:rsidP="00A97E64">
      <w:pPr>
        <w:keepNext/>
        <w:widowControl w:val="0"/>
        <w:rPr>
          <w:rStyle w:val="Emphasis"/>
          <w:color w:val="000000"/>
          <w:szCs w:val="22"/>
          <w:u w:val="single"/>
        </w:rPr>
      </w:pPr>
      <w:r>
        <w:rPr>
          <w:rStyle w:val="Emphasis"/>
          <w:color w:val="000000"/>
          <w:szCs w:val="22"/>
          <w:u w:val="single"/>
        </w:rPr>
        <w:t xml:space="preserve">Abilify Maintena </w:t>
      </w:r>
      <w:r>
        <w:rPr>
          <w:bCs/>
          <w:i/>
          <w:color w:val="000000"/>
          <w:szCs w:val="22"/>
          <w:u w:val="single"/>
        </w:rPr>
        <w:t>400 mg/300 mg</w:t>
      </w:r>
    </w:p>
    <w:p w14:paraId="47FE0A5B" w14:textId="77777777" w:rsidR="00D82A30" w:rsidRDefault="007E10DD">
      <w:pPr>
        <w:widowControl w:val="0"/>
        <w:rPr>
          <w:rStyle w:val="Emphasis"/>
          <w:i w:val="0"/>
          <w:iCs/>
          <w:color w:val="000000"/>
          <w:szCs w:val="22"/>
        </w:rPr>
      </w:pPr>
      <w:r>
        <w:rPr>
          <w:rStyle w:val="Emphasis"/>
          <w:i w:val="0"/>
          <w:iCs/>
          <w:color w:val="000000"/>
          <w:szCs w:val="22"/>
        </w:rPr>
        <w:t xml:space="preserve">L’efficacité d’Abilify Maintena </w:t>
      </w:r>
      <w:r>
        <w:rPr>
          <w:bCs/>
          <w:iCs/>
          <w:color w:val="000000"/>
          <w:szCs w:val="22"/>
        </w:rPr>
        <w:t xml:space="preserve">400 mg/300 mg </w:t>
      </w:r>
      <w:r>
        <w:rPr>
          <w:rStyle w:val="Emphasis"/>
          <w:i w:val="0"/>
          <w:iCs/>
          <w:color w:val="000000"/>
          <w:szCs w:val="22"/>
        </w:rPr>
        <w:t>dans le traitement d’entretien de la schizophrénie a été établie dans deux essais randomisés à long terme et en double aveugle.</w:t>
      </w:r>
    </w:p>
    <w:p w14:paraId="77E00D36" w14:textId="77777777" w:rsidR="00D82A30" w:rsidRDefault="00D82A30">
      <w:pPr>
        <w:widowControl w:val="0"/>
        <w:rPr>
          <w:rStyle w:val="Emphasis"/>
          <w:i w:val="0"/>
          <w:iCs/>
          <w:color w:val="000000"/>
          <w:szCs w:val="22"/>
        </w:rPr>
      </w:pPr>
    </w:p>
    <w:p w14:paraId="6967CDBF" w14:textId="77777777" w:rsidR="00D82A30" w:rsidRDefault="007E10DD">
      <w:pPr>
        <w:widowControl w:val="0"/>
        <w:rPr>
          <w:rStyle w:val="Emphasis"/>
          <w:i w:val="0"/>
          <w:iCs/>
          <w:color w:val="000000"/>
          <w:szCs w:val="22"/>
        </w:rPr>
      </w:pPr>
      <w:r>
        <w:rPr>
          <w:rStyle w:val="Emphasis"/>
          <w:i w:val="0"/>
          <w:iCs/>
          <w:color w:val="000000"/>
          <w:szCs w:val="22"/>
        </w:rPr>
        <w:t xml:space="preserve">L’essai pivot était un essai randomisé, en double aveugle, contrôlé </w:t>
      </w:r>
      <w:r>
        <w:rPr>
          <w:rStyle w:val="Emphasis"/>
          <w:iCs/>
          <w:color w:val="000000"/>
          <w:szCs w:val="22"/>
        </w:rPr>
        <w:t>versus</w:t>
      </w:r>
      <w:r>
        <w:rPr>
          <w:rStyle w:val="Emphasis"/>
          <w:i w:val="0"/>
          <w:iCs/>
          <w:color w:val="000000"/>
          <w:szCs w:val="22"/>
        </w:rPr>
        <w:t xml:space="preserve"> produit actif, d’une durée de </w:t>
      </w:r>
      <w:r>
        <w:rPr>
          <w:rStyle w:val="Emphasis"/>
          <w:i w:val="0"/>
          <w:iCs/>
          <w:color w:val="000000"/>
          <w:szCs w:val="22"/>
        </w:rPr>
        <w:lastRenderedPageBreak/>
        <w:t>38 semaines, conçu pour comparer l’efficacité, la sécurité et la tolérance de ce médicament administré en injections mensuelles à celle de l’</w:t>
      </w:r>
      <w:proofErr w:type="spellStart"/>
      <w:r>
        <w:rPr>
          <w:rStyle w:val="Emphasis"/>
          <w:i w:val="0"/>
          <w:iCs/>
          <w:color w:val="000000"/>
          <w:szCs w:val="22"/>
        </w:rPr>
        <w:t>aripiprazole</w:t>
      </w:r>
      <w:proofErr w:type="spellEnd"/>
      <w:r>
        <w:rPr>
          <w:rStyle w:val="Emphasis"/>
          <w:i w:val="0"/>
          <w:iCs/>
          <w:color w:val="000000"/>
          <w:szCs w:val="22"/>
        </w:rPr>
        <w:t xml:space="preserve"> oral administré en dose unique de 10 mg à 30 mg par jour, dans le traitement d’entretien des patients adultes atteints de schizophrénie. Cet essai comportait une phase de sélection et 3 phases de traitement : phase de conversion, phase de stabilisation orale et phase en double aveugle contrôlée </w:t>
      </w:r>
      <w:r>
        <w:rPr>
          <w:rStyle w:val="Emphasis"/>
          <w:iCs/>
          <w:color w:val="000000"/>
          <w:szCs w:val="22"/>
        </w:rPr>
        <w:t>versus</w:t>
      </w:r>
      <w:r>
        <w:rPr>
          <w:rStyle w:val="Emphasis"/>
          <w:i w:val="0"/>
          <w:iCs/>
          <w:color w:val="000000"/>
          <w:szCs w:val="22"/>
        </w:rPr>
        <w:t xml:space="preserve"> produit actif.</w:t>
      </w:r>
    </w:p>
    <w:p w14:paraId="4E4CFF6A" w14:textId="77777777" w:rsidR="00D82A30" w:rsidRDefault="00D82A30">
      <w:pPr>
        <w:widowControl w:val="0"/>
        <w:rPr>
          <w:rStyle w:val="Emphasis"/>
          <w:i w:val="0"/>
          <w:iCs/>
          <w:color w:val="000000"/>
          <w:szCs w:val="22"/>
        </w:rPr>
      </w:pPr>
    </w:p>
    <w:p w14:paraId="7AEF55FA" w14:textId="77777777" w:rsidR="00D82A30" w:rsidRDefault="007E10DD">
      <w:pPr>
        <w:widowControl w:val="0"/>
        <w:rPr>
          <w:rStyle w:val="Emphasis"/>
          <w:i w:val="0"/>
          <w:iCs/>
          <w:color w:val="000000"/>
          <w:szCs w:val="22"/>
        </w:rPr>
      </w:pPr>
      <w:r>
        <w:rPr>
          <w:rStyle w:val="Emphasis"/>
          <w:i w:val="0"/>
          <w:iCs/>
          <w:color w:val="000000"/>
          <w:szCs w:val="22"/>
        </w:rPr>
        <w:t xml:space="preserve">662 patients éligibles à la phase en double aveugle </w:t>
      </w:r>
      <w:r>
        <w:rPr>
          <w:rStyle w:val="Emphasis"/>
          <w:iCs/>
          <w:color w:val="000000"/>
          <w:szCs w:val="22"/>
        </w:rPr>
        <w:t>versus</w:t>
      </w:r>
      <w:r>
        <w:rPr>
          <w:rStyle w:val="Emphasis"/>
          <w:i w:val="0"/>
          <w:iCs/>
          <w:color w:val="000000"/>
          <w:szCs w:val="22"/>
        </w:rPr>
        <w:t xml:space="preserve"> produit actif ont été randomisés dans un rapport 2 : 2 : 1 au traitement en double-aveugle dans l’un des 3 groupes de traitement : 1) Abilify Maintena </w:t>
      </w:r>
      <w:r>
        <w:rPr>
          <w:bCs/>
          <w:iCs/>
          <w:color w:val="000000"/>
          <w:szCs w:val="22"/>
        </w:rPr>
        <w:t>400 mg/300 mg</w:t>
      </w:r>
      <w:r>
        <w:rPr>
          <w:rStyle w:val="Emphasis"/>
          <w:i w:val="0"/>
          <w:iCs/>
          <w:color w:val="000000"/>
          <w:szCs w:val="22"/>
        </w:rPr>
        <w:t xml:space="preserve">, 2) </w:t>
      </w:r>
      <w:proofErr w:type="spellStart"/>
      <w:r>
        <w:rPr>
          <w:rStyle w:val="Emphasis"/>
          <w:i w:val="0"/>
          <w:iCs/>
          <w:color w:val="000000"/>
          <w:szCs w:val="22"/>
        </w:rPr>
        <w:t>aripiprazole</w:t>
      </w:r>
      <w:proofErr w:type="spellEnd"/>
      <w:r>
        <w:rPr>
          <w:rStyle w:val="Emphasis"/>
          <w:i w:val="0"/>
          <w:iCs/>
          <w:color w:val="000000"/>
          <w:szCs w:val="22"/>
        </w:rPr>
        <w:t xml:space="preserve"> oral en dose de stabilisation de 10 mg à 30 mg, ou 3) </w:t>
      </w:r>
      <w:proofErr w:type="spellStart"/>
      <w:r>
        <w:rPr>
          <w:rStyle w:val="Emphasis"/>
          <w:i w:val="0"/>
          <w:iCs/>
          <w:color w:val="000000"/>
          <w:szCs w:val="22"/>
        </w:rPr>
        <w:t>aripiprazole</w:t>
      </w:r>
      <w:proofErr w:type="spellEnd"/>
      <w:r>
        <w:rPr>
          <w:rStyle w:val="Emphasis"/>
          <w:i w:val="0"/>
          <w:iCs/>
          <w:color w:val="000000"/>
          <w:szCs w:val="22"/>
        </w:rPr>
        <w:t xml:space="preserve"> injectable à libération prolongée à la dose de 50 mg/25 mg. Le bras </w:t>
      </w:r>
      <w:proofErr w:type="spellStart"/>
      <w:r>
        <w:rPr>
          <w:rStyle w:val="Emphasis"/>
          <w:i w:val="0"/>
          <w:iCs/>
          <w:color w:val="000000"/>
          <w:szCs w:val="22"/>
        </w:rPr>
        <w:t>aripiprazole</w:t>
      </w:r>
      <w:proofErr w:type="spellEnd"/>
      <w:r>
        <w:rPr>
          <w:rStyle w:val="Emphasis"/>
          <w:i w:val="0"/>
          <w:iCs/>
          <w:color w:val="000000"/>
          <w:szCs w:val="22"/>
        </w:rPr>
        <w:t xml:space="preserve"> 50 mg/25 mg injectable à libération prolongée a été inclus comme à faible dose d’</w:t>
      </w:r>
      <w:proofErr w:type="spellStart"/>
      <w:r>
        <w:rPr>
          <w:rStyle w:val="Emphasis"/>
          <w:i w:val="0"/>
          <w:iCs/>
          <w:color w:val="000000"/>
          <w:szCs w:val="22"/>
        </w:rPr>
        <w:t>aripiprazole</w:t>
      </w:r>
      <w:proofErr w:type="spellEnd"/>
      <w:r>
        <w:rPr>
          <w:rStyle w:val="Emphasis"/>
          <w:i w:val="0"/>
          <w:iCs/>
          <w:color w:val="000000"/>
          <w:szCs w:val="22"/>
        </w:rPr>
        <w:t xml:space="preserve"> afin de tester la sensibilité de l’analyse de non-infériorité.</w:t>
      </w:r>
    </w:p>
    <w:p w14:paraId="4AC25B2B" w14:textId="77777777" w:rsidR="00D82A30" w:rsidRDefault="00D82A30">
      <w:pPr>
        <w:widowControl w:val="0"/>
        <w:rPr>
          <w:rStyle w:val="Emphasis"/>
          <w:i w:val="0"/>
          <w:iCs/>
          <w:color w:val="000000"/>
          <w:szCs w:val="22"/>
        </w:rPr>
      </w:pPr>
    </w:p>
    <w:p w14:paraId="1D306A7F" w14:textId="77777777" w:rsidR="00D82A30" w:rsidRDefault="007E10DD">
      <w:pPr>
        <w:widowControl w:val="0"/>
        <w:rPr>
          <w:rStyle w:val="Emphasis"/>
          <w:i w:val="0"/>
          <w:iCs/>
          <w:color w:val="000000"/>
          <w:szCs w:val="22"/>
        </w:rPr>
      </w:pPr>
      <w:r>
        <w:rPr>
          <w:rStyle w:val="Emphasis"/>
          <w:i w:val="0"/>
          <w:iCs/>
          <w:color w:val="000000"/>
          <w:szCs w:val="22"/>
        </w:rPr>
        <w:t xml:space="preserve">Dans les résultats de l’analyse du critère d’évaluation primaire d’efficacité, le pourcentage estimé de patients présentant une récidive avant la fin de la semaine 26 de la phase en double aveugle contrôlée </w:t>
      </w:r>
      <w:r>
        <w:rPr>
          <w:rStyle w:val="Emphasis"/>
          <w:iCs/>
          <w:color w:val="000000"/>
          <w:szCs w:val="22"/>
        </w:rPr>
        <w:t>versus</w:t>
      </w:r>
      <w:r>
        <w:rPr>
          <w:rStyle w:val="Emphasis"/>
          <w:i w:val="0"/>
          <w:iCs/>
          <w:color w:val="000000"/>
          <w:szCs w:val="22"/>
        </w:rPr>
        <w:t xml:space="preserve"> produit actif, a démontré la non-infériorité d’Abilify Maintena 400 mg/300 mg par rapport aux comprimés d’</w:t>
      </w:r>
      <w:proofErr w:type="spellStart"/>
      <w:r>
        <w:rPr>
          <w:rStyle w:val="Emphasis"/>
          <w:i w:val="0"/>
          <w:iCs/>
          <w:color w:val="000000"/>
          <w:szCs w:val="22"/>
        </w:rPr>
        <w:t>aripiprazole</w:t>
      </w:r>
      <w:proofErr w:type="spellEnd"/>
      <w:r>
        <w:rPr>
          <w:rStyle w:val="Emphasis"/>
          <w:i w:val="0"/>
          <w:iCs/>
          <w:color w:val="000000"/>
          <w:szCs w:val="22"/>
        </w:rPr>
        <w:t xml:space="preserve"> oral (10 mg à 30 mg).</w:t>
      </w:r>
    </w:p>
    <w:p w14:paraId="657256DD" w14:textId="77777777" w:rsidR="00D82A30" w:rsidRDefault="00D82A30">
      <w:pPr>
        <w:widowControl w:val="0"/>
        <w:rPr>
          <w:rStyle w:val="Emphasis"/>
          <w:i w:val="0"/>
          <w:iCs/>
          <w:color w:val="000000"/>
          <w:szCs w:val="22"/>
        </w:rPr>
      </w:pPr>
    </w:p>
    <w:p w14:paraId="6E7B361F" w14:textId="77777777" w:rsidR="00D82A30" w:rsidRDefault="007E10DD">
      <w:pPr>
        <w:widowControl w:val="0"/>
        <w:rPr>
          <w:rStyle w:val="Emphasis"/>
          <w:i w:val="0"/>
          <w:iCs/>
          <w:color w:val="000000"/>
          <w:szCs w:val="22"/>
        </w:rPr>
      </w:pPr>
      <w:r>
        <w:rPr>
          <w:rStyle w:val="Emphasis"/>
          <w:i w:val="0"/>
          <w:iCs/>
          <w:color w:val="000000"/>
          <w:szCs w:val="22"/>
        </w:rPr>
        <w:t xml:space="preserve">Le taux de récidives estimé à la fin de la semaine 26 était de 7,12 % pour Abilify Maintena </w:t>
      </w:r>
      <w:r>
        <w:rPr>
          <w:bCs/>
          <w:iCs/>
          <w:color w:val="000000"/>
          <w:szCs w:val="22"/>
        </w:rPr>
        <w:t xml:space="preserve">400 mg/300 mg </w:t>
      </w:r>
      <w:r>
        <w:rPr>
          <w:rStyle w:val="Emphasis"/>
          <w:i w:val="0"/>
          <w:iCs/>
          <w:color w:val="000000"/>
          <w:szCs w:val="22"/>
        </w:rPr>
        <w:t xml:space="preserve">et de 7,76 % pour </w:t>
      </w:r>
      <w:proofErr w:type="spellStart"/>
      <w:r>
        <w:rPr>
          <w:rStyle w:val="Emphasis"/>
          <w:i w:val="0"/>
          <w:iCs/>
          <w:color w:val="000000"/>
          <w:szCs w:val="22"/>
        </w:rPr>
        <w:t>aripiprazole</w:t>
      </w:r>
      <w:proofErr w:type="spellEnd"/>
      <w:r>
        <w:rPr>
          <w:rStyle w:val="Emphasis"/>
          <w:i w:val="0"/>
          <w:iCs/>
          <w:color w:val="000000"/>
          <w:szCs w:val="22"/>
        </w:rPr>
        <w:t xml:space="preserve"> oral (10 mg à 30 mg/jour), soit une différence de −0,64 %.</w:t>
      </w:r>
    </w:p>
    <w:p w14:paraId="07D83B4D" w14:textId="77777777" w:rsidR="00D82A30" w:rsidRDefault="00D82A30">
      <w:pPr>
        <w:widowControl w:val="0"/>
        <w:rPr>
          <w:rStyle w:val="Emphasis"/>
          <w:i w:val="0"/>
          <w:iCs/>
          <w:color w:val="000000"/>
          <w:szCs w:val="22"/>
        </w:rPr>
      </w:pPr>
    </w:p>
    <w:p w14:paraId="0D67AC27" w14:textId="77777777" w:rsidR="00D82A30" w:rsidRDefault="007E10DD">
      <w:pPr>
        <w:widowControl w:val="0"/>
        <w:rPr>
          <w:rStyle w:val="Emphasis"/>
          <w:i w:val="0"/>
          <w:iCs/>
          <w:color w:val="000000"/>
          <w:szCs w:val="22"/>
        </w:rPr>
      </w:pPr>
      <w:r>
        <w:rPr>
          <w:rStyle w:val="Emphasis"/>
          <w:i w:val="0"/>
          <w:iCs/>
          <w:color w:val="000000"/>
          <w:szCs w:val="22"/>
        </w:rPr>
        <w:t xml:space="preserve">L’intervalle de confiance (IC) à 95 % (−5,26 ; 3,99) de la différence du pourcentage estimé de patients présentant des exacerbations des symptômes psychotiques à la fin de la semaine 26 excluait la marge de non-infériorité prédéfinie, à savoir 11,5 %. En conséquence, Abilify Maintena </w:t>
      </w:r>
      <w:r>
        <w:rPr>
          <w:bCs/>
          <w:iCs/>
          <w:color w:val="000000"/>
          <w:szCs w:val="22"/>
        </w:rPr>
        <w:t xml:space="preserve">400 mg/300 mg </w:t>
      </w:r>
      <w:r>
        <w:rPr>
          <w:rStyle w:val="Emphasis"/>
          <w:i w:val="0"/>
          <w:iCs/>
          <w:color w:val="000000"/>
          <w:szCs w:val="22"/>
        </w:rPr>
        <w:t xml:space="preserve">a démontré une non-infériorité en termes d’efficacité </w:t>
      </w:r>
      <w:r>
        <w:rPr>
          <w:rStyle w:val="Emphasis"/>
          <w:iCs/>
          <w:color w:val="000000"/>
          <w:szCs w:val="22"/>
        </w:rPr>
        <w:t>versus</w:t>
      </w:r>
      <w:r>
        <w:rPr>
          <w:rStyle w:val="Emphasis"/>
          <w:i w:val="0"/>
          <w:iCs/>
          <w:color w:val="000000"/>
          <w:szCs w:val="22"/>
        </w:rPr>
        <w:t xml:space="preserve"> la forme comprimé (10 mg à 30 mg).</w:t>
      </w:r>
    </w:p>
    <w:p w14:paraId="5D4409F7" w14:textId="77777777" w:rsidR="00D82A30" w:rsidRDefault="00D82A30">
      <w:pPr>
        <w:widowControl w:val="0"/>
        <w:rPr>
          <w:rStyle w:val="Emphasis"/>
          <w:i w:val="0"/>
          <w:iCs/>
          <w:color w:val="000000"/>
          <w:szCs w:val="22"/>
        </w:rPr>
      </w:pPr>
    </w:p>
    <w:p w14:paraId="163F329B" w14:textId="77777777" w:rsidR="00D82A30" w:rsidRDefault="007E10DD">
      <w:pPr>
        <w:widowControl w:val="0"/>
        <w:rPr>
          <w:rStyle w:val="Emphasis"/>
          <w:i w:val="0"/>
          <w:iCs/>
          <w:color w:val="000000"/>
          <w:szCs w:val="22"/>
        </w:rPr>
      </w:pPr>
      <w:r>
        <w:rPr>
          <w:rStyle w:val="Emphasis"/>
          <w:i w:val="0"/>
          <w:iCs/>
          <w:color w:val="000000"/>
          <w:szCs w:val="22"/>
        </w:rPr>
        <w:t xml:space="preserve">Le pourcentage estimé de patients présentant une récidive avant la fin de la semaine 26 pour Abilify Maintena </w:t>
      </w:r>
      <w:r>
        <w:rPr>
          <w:bCs/>
          <w:iCs/>
          <w:color w:val="000000"/>
          <w:szCs w:val="22"/>
        </w:rPr>
        <w:t xml:space="preserve">400 mg/300 mg </w:t>
      </w:r>
      <w:r>
        <w:rPr>
          <w:rStyle w:val="Emphasis"/>
          <w:i w:val="0"/>
          <w:iCs/>
          <w:color w:val="000000"/>
          <w:szCs w:val="22"/>
        </w:rPr>
        <w:t>était de 7,12 %, et donc significativement inférieur par rapport à l’</w:t>
      </w:r>
      <w:proofErr w:type="spellStart"/>
      <w:r>
        <w:rPr>
          <w:rStyle w:val="Emphasis"/>
          <w:i w:val="0"/>
          <w:iCs/>
          <w:color w:val="000000"/>
          <w:szCs w:val="22"/>
        </w:rPr>
        <w:t>aripiprazole</w:t>
      </w:r>
      <w:proofErr w:type="spellEnd"/>
      <w:r>
        <w:rPr>
          <w:rStyle w:val="Emphasis"/>
          <w:i w:val="0"/>
          <w:iCs/>
          <w:color w:val="000000"/>
          <w:szCs w:val="22"/>
        </w:rPr>
        <w:t xml:space="preserve"> injectable à libération prolongée 50 mg/25 mg (21,80 % ; p = 0,0006). La supériorité d’Abilify Maintena </w:t>
      </w:r>
      <w:r>
        <w:rPr>
          <w:bCs/>
          <w:iCs/>
          <w:color w:val="000000"/>
          <w:szCs w:val="22"/>
        </w:rPr>
        <w:t xml:space="preserve">400 mg/300 mg </w:t>
      </w:r>
      <w:r>
        <w:rPr>
          <w:rStyle w:val="Emphasis"/>
          <w:i w:val="0"/>
          <w:iCs/>
          <w:color w:val="000000"/>
          <w:szCs w:val="22"/>
        </w:rPr>
        <w:t>par rapport à l’</w:t>
      </w:r>
      <w:proofErr w:type="spellStart"/>
      <w:r>
        <w:rPr>
          <w:rStyle w:val="Emphasis"/>
          <w:i w:val="0"/>
          <w:iCs/>
          <w:color w:val="000000"/>
          <w:szCs w:val="22"/>
        </w:rPr>
        <w:t>aripiprazole</w:t>
      </w:r>
      <w:proofErr w:type="spellEnd"/>
      <w:r>
        <w:rPr>
          <w:rStyle w:val="Emphasis"/>
          <w:i w:val="0"/>
          <w:iCs/>
          <w:color w:val="000000"/>
          <w:szCs w:val="22"/>
        </w:rPr>
        <w:t xml:space="preserve"> injectable à libération prolongée 50 mg/25 mg a donc été établie et la validité de la méthodologie de l’essai a été confirmée.</w:t>
      </w:r>
    </w:p>
    <w:p w14:paraId="1185310A" w14:textId="77777777" w:rsidR="00D82A30" w:rsidRDefault="00D82A30">
      <w:pPr>
        <w:widowControl w:val="0"/>
        <w:rPr>
          <w:rStyle w:val="Emphasis"/>
          <w:i w:val="0"/>
          <w:iCs/>
          <w:color w:val="000000"/>
          <w:szCs w:val="22"/>
        </w:rPr>
      </w:pPr>
    </w:p>
    <w:p w14:paraId="3DB7001C" w14:textId="77777777" w:rsidR="00D82A30" w:rsidRDefault="007E10DD">
      <w:pPr>
        <w:widowControl w:val="0"/>
        <w:rPr>
          <w:rStyle w:val="Emphasis"/>
          <w:i w:val="0"/>
          <w:iCs/>
          <w:color w:val="000000"/>
          <w:szCs w:val="22"/>
        </w:rPr>
      </w:pPr>
      <w:r>
        <w:rPr>
          <w:rStyle w:val="Emphasis"/>
          <w:i w:val="0"/>
          <w:iCs/>
          <w:color w:val="000000"/>
          <w:szCs w:val="22"/>
        </w:rPr>
        <w:t xml:space="preserve">La figure 1 présente les courbes de Kaplan-Meier du délai entre la randomisation et la récidive pendant la phase de traitement en double aveugle contrôlée </w:t>
      </w:r>
      <w:r>
        <w:rPr>
          <w:rStyle w:val="Emphasis"/>
          <w:iCs/>
          <w:color w:val="000000"/>
          <w:szCs w:val="22"/>
        </w:rPr>
        <w:t>versus</w:t>
      </w:r>
      <w:r>
        <w:rPr>
          <w:rStyle w:val="Emphasis"/>
          <w:i w:val="0"/>
          <w:iCs/>
          <w:color w:val="000000"/>
          <w:szCs w:val="22"/>
        </w:rPr>
        <w:t xml:space="preserve"> produit actif de 38 semaines pour les groupes Abilify Maintena </w:t>
      </w:r>
      <w:r>
        <w:rPr>
          <w:bCs/>
          <w:iCs/>
          <w:color w:val="000000"/>
          <w:szCs w:val="22"/>
        </w:rPr>
        <w:t>400 mg/300 mg</w:t>
      </w:r>
      <w:r>
        <w:rPr>
          <w:rStyle w:val="Emphasis"/>
          <w:i w:val="0"/>
          <w:iCs/>
          <w:color w:val="000000"/>
          <w:szCs w:val="22"/>
        </w:rPr>
        <w:t xml:space="preserve">, </w:t>
      </w:r>
      <w:proofErr w:type="spellStart"/>
      <w:r>
        <w:rPr>
          <w:rStyle w:val="Emphasis"/>
          <w:i w:val="0"/>
          <w:iCs/>
          <w:color w:val="000000"/>
          <w:szCs w:val="22"/>
        </w:rPr>
        <w:t>aripiprazole</w:t>
      </w:r>
      <w:proofErr w:type="spellEnd"/>
      <w:r>
        <w:rPr>
          <w:rStyle w:val="Emphasis"/>
          <w:i w:val="0"/>
          <w:iCs/>
          <w:color w:val="000000"/>
          <w:szCs w:val="22"/>
        </w:rPr>
        <w:t xml:space="preserve"> oral 10 mg à 30 mg et </w:t>
      </w:r>
      <w:proofErr w:type="spellStart"/>
      <w:r>
        <w:rPr>
          <w:rStyle w:val="Emphasis"/>
          <w:i w:val="0"/>
          <w:iCs/>
          <w:color w:val="000000"/>
          <w:szCs w:val="22"/>
        </w:rPr>
        <w:t>aripiprazole</w:t>
      </w:r>
      <w:proofErr w:type="spellEnd"/>
      <w:r>
        <w:rPr>
          <w:rStyle w:val="Emphasis"/>
          <w:i w:val="0"/>
          <w:iCs/>
          <w:color w:val="000000"/>
          <w:szCs w:val="22"/>
        </w:rPr>
        <w:t xml:space="preserve"> injectable à libération prolongée 50 mg/25 mg.</w:t>
      </w:r>
    </w:p>
    <w:p w14:paraId="308C03D8" w14:textId="77777777" w:rsidR="00D82A30" w:rsidRDefault="00D82A30">
      <w:pPr>
        <w:widowControl w:val="0"/>
        <w:rPr>
          <w:rStyle w:val="Emphasis"/>
          <w:i w:val="0"/>
          <w:iCs/>
          <w:color w:val="000000"/>
          <w:szCs w:val="22"/>
        </w:rPr>
      </w:pPr>
    </w:p>
    <w:p w14:paraId="067C4EDD" w14:textId="77777777" w:rsidR="00D82A30" w:rsidRDefault="007E10DD" w:rsidP="00A97E64">
      <w:pPr>
        <w:keepNext/>
        <w:widowControl w:val="0"/>
        <w:ind w:left="1134" w:hanging="1134"/>
        <w:rPr>
          <w:rStyle w:val="Emphasis"/>
          <w:i w:val="0"/>
          <w:iCs/>
          <w:color w:val="000000"/>
          <w:szCs w:val="22"/>
        </w:rPr>
      </w:pPr>
      <w:r>
        <w:rPr>
          <w:rStyle w:val="Emphasis"/>
          <w:b/>
          <w:i w:val="0"/>
          <w:iCs/>
          <w:color w:val="000000"/>
          <w:szCs w:val="22"/>
        </w:rPr>
        <w:lastRenderedPageBreak/>
        <w:t>Figure 1</w:t>
      </w:r>
      <w:r>
        <w:rPr>
          <w:rStyle w:val="Emphasis"/>
          <w:b/>
          <w:i w:val="0"/>
          <w:iCs/>
          <w:color w:val="000000"/>
          <w:szCs w:val="22"/>
        </w:rPr>
        <w:tab/>
        <w:t>Courbes de Kaplan-Meier pour le délai d’exacerbation des symptômes psychotiques</w:t>
      </w:r>
    </w:p>
    <w:p w14:paraId="69EA1C25" w14:textId="77777777" w:rsidR="00D82A30" w:rsidRDefault="007E10DD">
      <w:pPr>
        <w:widowControl w:val="0"/>
        <w:jc w:val="center"/>
        <w:rPr>
          <w:rStyle w:val="Emphasis"/>
          <w:i w:val="0"/>
          <w:iCs/>
          <w:color w:val="000000"/>
          <w:szCs w:val="22"/>
        </w:rPr>
      </w:pPr>
      <w:r>
        <w:rPr>
          <w:noProof/>
          <w:szCs w:val="22"/>
          <w:lang w:eastAsia="fr-FR"/>
        </w:rPr>
        <w:drawing>
          <wp:inline distT="0" distB="0" distL="0" distR="0" wp14:anchorId="6B248D07" wp14:editId="74434212">
            <wp:extent cx="5086350" cy="3206750"/>
            <wp:effectExtent l="0" t="0" r="0" b="0"/>
            <wp:docPr id="1" name="Grafik 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75"/>
                    <pic:cNvPicPr>
                      <a:picLocks noChangeAspect="1" noChangeArrowheads="1"/>
                    </pic:cNvPicPr>
                  </pic:nvPicPr>
                  <pic:blipFill>
                    <a:blip r:embed="rId12" cstate="print">
                      <a:extLst>
                        <a:ext uri="{28A0092B-C50C-407E-A947-70E740481C1C}">
                          <a14:useLocalDpi xmlns:a14="http://schemas.microsoft.com/office/drawing/2010/main" val="0"/>
                        </a:ext>
                      </a:extLst>
                    </a:blip>
                    <a:srcRect t="3593" r="17458" b="4195"/>
                    <a:stretch>
                      <a:fillRect/>
                    </a:stretch>
                  </pic:blipFill>
                  <pic:spPr bwMode="auto">
                    <a:xfrm>
                      <a:off x="0" y="0"/>
                      <a:ext cx="5086350" cy="3206750"/>
                    </a:xfrm>
                    <a:prstGeom prst="rect">
                      <a:avLst/>
                    </a:prstGeom>
                    <a:noFill/>
                    <a:ln>
                      <a:noFill/>
                    </a:ln>
                  </pic:spPr>
                </pic:pic>
              </a:graphicData>
            </a:graphic>
          </wp:inline>
        </w:drawing>
      </w:r>
    </w:p>
    <w:p w14:paraId="5546A98E" w14:textId="77777777" w:rsidR="00D82A30" w:rsidRDefault="007E10DD">
      <w:pPr>
        <w:widowControl w:val="0"/>
        <w:rPr>
          <w:rStyle w:val="Emphasis"/>
          <w:i w:val="0"/>
          <w:iCs/>
          <w:color w:val="000000"/>
          <w:sz w:val="20"/>
        </w:rPr>
      </w:pPr>
      <w:r>
        <w:rPr>
          <w:rStyle w:val="Emphasis"/>
          <w:i w:val="0"/>
          <w:iCs/>
          <w:color w:val="000000"/>
          <w:sz w:val="20"/>
        </w:rPr>
        <w:t xml:space="preserve">REMARQUE : ARIP IMD 400/300 mg = Abilify Maintena 400 mg/300 mg ; ARIP 10 mg à 30 mg = </w:t>
      </w:r>
      <w:proofErr w:type="spellStart"/>
      <w:r>
        <w:rPr>
          <w:rStyle w:val="Emphasis"/>
          <w:i w:val="0"/>
          <w:iCs/>
          <w:color w:val="000000"/>
          <w:sz w:val="20"/>
        </w:rPr>
        <w:t>aripiprazole</w:t>
      </w:r>
      <w:proofErr w:type="spellEnd"/>
      <w:r>
        <w:rPr>
          <w:rStyle w:val="Emphasis"/>
          <w:i w:val="0"/>
          <w:iCs/>
          <w:color w:val="000000"/>
          <w:sz w:val="20"/>
        </w:rPr>
        <w:t xml:space="preserve"> oral ; ARIP IMD 50/25 mg = </w:t>
      </w:r>
      <w:proofErr w:type="spellStart"/>
      <w:r>
        <w:rPr>
          <w:rStyle w:val="Emphasis"/>
          <w:i w:val="0"/>
          <w:iCs/>
          <w:color w:val="000000"/>
          <w:sz w:val="20"/>
        </w:rPr>
        <w:t>aripiprazole</w:t>
      </w:r>
      <w:proofErr w:type="spellEnd"/>
      <w:r>
        <w:rPr>
          <w:rStyle w:val="Emphasis"/>
          <w:i w:val="0"/>
          <w:iCs/>
          <w:color w:val="000000"/>
          <w:sz w:val="20"/>
        </w:rPr>
        <w:t xml:space="preserve"> injectable à libération prolongée</w:t>
      </w:r>
    </w:p>
    <w:p w14:paraId="12E39EEE" w14:textId="77777777" w:rsidR="00D82A30" w:rsidRDefault="00D82A30">
      <w:pPr>
        <w:widowControl w:val="0"/>
        <w:rPr>
          <w:rStyle w:val="Emphasis"/>
          <w:i w:val="0"/>
          <w:iCs/>
          <w:color w:val="000000"/>
          <w:szCs w:val="22"/>
        </w:rPr>
      </w:pPr>
    </w:p>
    <w:p w14:paraId="4154CAFB" w14:textId="77777777" w:rsidR="00D82A30" w:rsidRDefault="007E10DD">
      <w:pPr>
        <w:widowControl w:val="0"/>
        <w:rPr>
          <w:rStyle w:val="Emphasis"/>
          <w:i w:val="0"/>
          <w:iCs/>
          <w:color w:val="000000"/>
          <w:szCs w:val="22"/>
        </w:rPr>
      </w:pPr>
      <w:r>
        <w:rPr>
          <w:rStyle w:val="Emphasis"/>
          <w:i w:val="0"/>
          <w:iCs/>
          <w:color w:val="000000"/>
          <w:szCs w:val="22"/>
        </w:rPr>
        <w:t xml:space="preserve">En outre, la non-infériorité d’Abilify Maintena </w:t>
      </w:r>
      <w:r>
        <w:rPr>
          <w:bCs/>
          <w:iCs/>
          <w:color w:val="000000"/>
          <w:szCs w:val="22"/>
        </w:rPr>
        <w:t xml:space="preserve">400 mg/300 mg </w:t>
      </w:r>
      <w:r>
        <w:rPr>
          <w:rStyle w:val="Emphasis"/>
          <w:i w:val="0"/>
          <w:iCs/>
          <w:color w:val="000000"/>
          <w:szCs w:val="22"/>
        </w:rPr>
        <w:t>par rapport à l’</w:t>
      </w:r>
      <w:proofErr w:type="spellStart"/>
      <w:r>
        <w:rPr>
          <w:rStyle w:val="Emphasis"/>
          <w:i w:val="0"/>
          <w:iCs/>
          <w:color w:val="000000"/>
          <w:szCs w:val="22"/>
        </w:rPr>
        <w:t>aripiprazole</w:t>
      </w:r>
      <w:proofErr w:type="spellEnd"/>
      <w:r>
        <w:rPr>
          <w:rStyle w:val="Emphasis"/>
          <w:i w:val="0"/>
          <w:iCs/>
          <w:color w:val="000000"/>
          <w:szCs w:val="22"/>
        </w:rPr>
        <w:t xml:space="preserve"> oral 10 mg à 30 mg est étayée par les résultats de l’analyse du score PANSS (</w:t>
      </w:r>
      <w:r>
        <w:rPr>
          <w:rStyle w:val="Emphasis"/>
          <w:color w:val="000000"/>
          <w:szCs w:val="22"/>
        </w:rPr>
        <w:t xml:space="preserve">Positive and </w:t>
      </w:r>
      <w:proofErr w:type="spellStart"/>
      <w:r>
        <w:rPr>
          <w:rStyle w:val="Emphasis"/>
          <w:color w:val="000000"/>
          <w:szCs w:val="22"/>
        </w:rPr>
        <w:t>Negative</w:t>
      </w:r>
      <w:proofErr w:type="spellEnd"/>
      <w:r>
        <w:rPr>
          <w:rStyle w:val="Emphasis"/>
          <w:color w:val="000000"/>
          <w:szCs w:val="22"/>
        </w:rPr>
        <w:t xml:space="preserve"> Syndrome </w:t>
      </w:r>
      <w:proofErr w:type="spellStart"/>
      <w:r>
        <w:rPr>
          <w:rStyle w:val="Emphasis"/>
          <w:color w:val="000000"/>
          <w:szCs w:val="22"/>
        </w:rPr>
        <w:t>Scale</w:t>
      </w:r>
      <w:proofErr w:type="spellEnd"/>
      <w:r>
        <w:rPr>
          <w:rStyle w:val="Emphasis"/>
          <w:color w:val="000000"/>
          <w:szCs w:val="22"/>
        </w:rPr>
        <w:t xml:space="preserve"> for </w:t>
      </w:r>
      <w:proofErr w:type="spellStart"/>
      <w:r>
        <w:rPr>
          <w:rStyle w:val="Emphasis"/>
          <w:color w:val="000000"/>
          <w:szCs w:val="22"/>
        </w:rPr>
        <w:t>Schizophrenia</w:t>
      </w:r>
      <w:proofErr w:type="spellEnd"/>
      <w:r>
        <w:rPr>
          <w:rStyle w:val="Emphasis"/>
          <w:i w:val="0"/>
          <w:iCs/>
          <w:color w:val="000000"/>
          <w:szCs w:val="22"/>
        </w:rPr>
        <w:t>).</w:t>
      </w:r>
    </w:p>
    <w:p w14:paraId="6CFBD3B3" w14:textId="77777777" w:rsidR="00D82A30" w:rsidRDefault="00D82A30">
      <w:pPr>
        <w:widowControl w:val="0"/>
        <w:rPr>
          <w:rStyle w:val="Emphasis"/>
          <w:i w:val="0"/>
          <w:iCs/>
          <w:color w:val="000000"/>
          <w:szCs w:val="22"/>
        </w:rPr>
      </w:pPr>
    </w:p>
    <w:p w14:paraId="13F57609" w14:textId="77777777" w:rsidR="00D82A30" w:rsidRDefault="007E10DD">
      <w:pPr>
        <w:keepNext/>
        <w:keepLines/>
        <w:widowControl w:val="0"/>
        <w:ind w:left="1134" w:hanging="1134"/>
        <w:rPr>
          <w:rStyle w:val="Emphasis"/>
          <w:b/>
          <w:i w:val="0"/>
          <w:iCs/>
          <w:color w:val="000000"/>
          <w:szCs w:val="22"/>
        </w:rPr>
      </w:pPr>
      <w:r>
        <w:rPr>
          <w:rStyle w:val="Emphasis"/>
          <w:b/>
          <w:i w:val="0"/>
          <w:iCs/>
          <w:color w:val="000000"/>
          <w:szCs w:val="22"/>
        </w:rPr>
        <w:t>Tableau 1</w:t>
      </w:r>
      <w:r>
        <w:rPr>
          <w:rStyle w:val="Emphasis"/>
          <w:b/>
          <w:i w:val="0"/>
          <w:iCs/>
          <w:color w:val="000000"/>
          <w:szCs w:val="22"/>
        </w:rPr>
        <w:tab/>
        <w:t>Score PANSS total – Variations entre l’état initial et la semaine 38-LOCF :</w:t>
      </w:r>
      <w:r>
        <w:rPr>
          <w:rStyle w:val="Emphasis"/>
          <w:i w:val="0"/>
          <w:iCs/>
          <w:color w:val="000000"/>
          <w:szCs w:val="22"/>
        </w:rPr>
        <w:br/>
      </w:r>
      <w:r>
        <w:rPr>
          <w:rStyle w:val="Emphasis"/>
          <w:b/>
          <w:i w:val="0"/>
          <w:iCs/>
          <w:color w:val="000000"/>
          <w:szCs w:val="22"/>
        </w:rPr>
        <w:t xml:space="preserve">échantillon d’efficacité </w:t>
      </w:r>
      <w:proofErr w:type="spellStart"/>
      <w:r>
        <w:rPr>
          <w:rStyle w:val="Emphasis"/>
          <w:b/>
          <w:i w:val="0"/>
          <w:iCs/>
          <w:color w:val="000000"/>
          <w:szCs w:val="22"/>
        </w:rPr>
        <w:t>randomisé</w:t>
      </w:r>
      <w:r>
        <w:rPr>
          <w:rStyle w:val="Emphasis"/>
          <w:b/>
          <w:i w:val="0"/>
          <w:iCs/>
          <w:color w:val="000000"/>
          <w:szCs w:val="22"/>
          <w:vertAlign w:val="superscript"/>
        </w:rPr>
        <w:t>a</w:t>
      </w:r>
      <w:proofErr w:type="spellEnd"/>
      <w:r>
        <w:rPr>
          <w:rStyle w:val="Emphasis"/>
          <w:b/>
          <w:i w:val="0"/>
          <w:iCs/>
          <w:color w:val="000000"/>
          <w:szCs w:val="22"/>
          <w:vertAlign w:val="superscript"/>
        </w:rPr>
        <w:t>, b</w:t>
      </w:r>
    </w:p>
    <w:p w14:paraId="4ABE026C" w14:textId="77777777" w:rsidR="00D82A30" w:rsidRDefault="00D82A30">
      <w:pPr>
        <w:keepNext/>
        <w:keepLines/>
        <w:widowControl w:val="0"/>
        <w:rPr>
          <w:rStyle w:val="Emphasis"/>
          <w:i w:val="0"/>
          <w:iCs/>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2164"/>
        <w:gridCol w:w="1892"/>
        <w:gridCol w:w="3113"/>
      </w:tblGrid>
      <w:tr w:rsidR="00D82A30" w14:paraId="2CE8097B" w14:textId="77777777">
        <w:trPr>
          <w:trHeight w:val="565"/>
        </w:trPr>
        <w:tc>
          <w:tcPr>
            <w:tcW w:w="5000" w:type="pct"/>
            <w:gridSpan w:val="4"/>
          </w:tcPr>
          <w:p w14:paraId="766FCA30" w14:textId="77777777" w:rsidR="00D82A30" w:rsidRDefault="007E10DD">
            <w:pPr>
              <w:widowControl w:val="0"/>
              <w:jc w:val="center"/>
              <w:rPr>
                <w:rStyle w:val="Emphasis"/>
                <w:i w:val="0"/>
                <w:iCs/>
                <w:color w:val="000000"/>
                <w:szCs w:val="22"/>
              </w:rPr>
            </w:pPr>
            <w:r>
              <w:rPr>
                <w:rStyle w:val="Emphasis"/>
                <w:b/>
                <w:i w:val="0"/>
                <w:iCs/>
                <w:color w:val="000000"/>
                <w:szCs w:val="22"/>
              </w:rPr>
              <w:t>Score PANSS total – Variations entre l’état initial et la semaine 38-LOCF :</w:t>
            </w:r>
          </w:p>
          <w:p w14:paraId="39AC954A" w14:textId="77777777" w:rsidR="00D82A30" w:rsidRDefault="007E10DD">
            <w:pPr>
              <w:widowControl w:val="0"/>
              <w:jc w:val="center"/>
              <w:rPr>
                <w:rStyle w:val="Emphasis"/>
                <w:i w:val="0"/>
                <w:iCs/>
                <w:color w:val="000000"/>
                <w:szCs w:val="22"/>
              </w:rPr>
            </w:pPr>
            <w:r>
              <w:rPr>
                <w:rStyle w:val="Emphasis"/>
                <w:b/>
                <w:i w:val="0"/>
                <w:iCs/>
                <w:color w:val="000000"/>
                <w:szCs w:val="22"/>
              </w:rPr>
              <w:t xml:space="preserve">échantillon d’efficacité </w:t>
            </w:r>
            <w:proofErr w:type="spellStart"/>
            <w:r>
              <w:rPr>
                <w:rStyle w:val="Emphasis"/>
                <w:b/>
                <w:i w:val="0"/>
                <w:iCs/>
                <w:color w:val="000000"/>
                <w:szCs w:val="22"/>
              </w:rPr>
              <w:t>randomisé</w:t>
            </w:r>
            <w:r>
              <w:rPr>
                <w:rStyle w:val="Emphasis"/>
                <w:b/>
                <w:i w:val="0"/>
                <w:iCs/>
                <w:color w:val="000000"/>
                <w:szCs w:val="22"/>
                <w:vertAlign w:val="superscript"/>
              </w:rPr>
              <w:t>a</w:t>
            </w:r>
            <w:proofErr w:type="spellEnd"/>
            <w:r>
              <w:rPr>
                <w:rStyle w:val="Emphasis"/>
                <w:b/>
                <w:i w:val="0"/>
                <w:iCs/>
                <w:color w:val="000000"/>
                <w:szCs w:val="22"/>
                <w:vertAlign w:val="superscript"/>
              </w:rPr>
              <w:t>, b</w:t>
            </w:r>
          </w:p>
        </w:tc>
      </w:tr>
      <w:tr w:rsidR="00D82A30" w14:paraId="0A74A776" w14:textId="77777777">
        <w:trPr>
          <w:trHeight w:val="777"/>
        </w:trPr>
        <w:tc>
          <w:tcPr>
            <w:tcW w:w="1044" w:type="pct"/>
          </w:tcPr>
          <w:p w14:paraId="5CC0861A" w14:textId="77777777" w:rsidR="00D82A30" w:rsidRDefault="00D82A30">
            <w:pPr>
              <w:widowControl w:val="0"/>
              <w:rPr>
                <w:rStyle w:val="Emphasis"/>
                <w:i w:val="0"/>
                <w:iCs/>
                <w:color w:val="000000"/>
                <w:szCs w:val="22"/>
              </w:rPr>
            </w:pPr>
          </w:p>
        </w:tc>
        <w:tc>
          <w:tcPr>
            <w:tcW w:w="1194" w:type="pct"/>
          </w:tcPr>
          <w:p w14:paraId="60E58C27" w14:textId="77777777" w:rsidR="00D82A30" w:rsidRPr="00A97E64" w:rsidRDefault="007E10DD">
            <w:pPr>
              <w:widowControl w:val="0"/>
              <w:jc w:val="center"/>
              <w:rPr>
                <w:rStyle w:val="Emphasis"/>
                <w:i w:val="0"/>
                <w:iCs/>
                <w:color w:val="000000"/>
                <w:sz w:val="24"/>
                <w:szCs w:val="22"/>
                <w:lang w:val="en-GB"/>
              </w:rPr>
            </w:pPr>
            <w:r w:rsidRPr="00A97E64">
              <w:rPr>
                <w:rStyle w:val="Emphasis"/>
                <w:i w:val="0"/>
                <w:iCs/>
                <w:color w:val="000000"/>
                <w:szCs w:val="22"/>
                <w:lang w:val="en-GB"/>
              </w:rPr>
              <w:t>Abilify Maintena</w:t>
            </w:r>
          </w:p>
          <w:p w14:paraId="613EA5E8" w14:textId="77777777" w:rsidR="00D82A30" w:rsidRPr="00A97E64" w:rsidRDefault="00D82A30">
            <w:pPr>
              <w:widowControl w:val="0"/>
              <w:jc w:val="center"/>
              <w:rPr>
                <w:rStyle w:val="Emphasis"/>
                <w:i w:val="0"/>
                <w:iCs/>
                <w:color w:val="000000"/>
                <w:szCs w:val="22"/>
                <w:lang w:val="en-GB"/>
              </w:rPr>
            </w:pPr>
          </w:p>
          <w:p w14:paraId="3B6FAB25" w14:textId="77777777" w:rsidR="00D82A30" w:rsidRPr="00A97E64" w:rsidRDefault="007E10DD">
            <w:pPr>
              <w:widowControl w:val="0"/>
              <w:jc w:val="center"/>
              <w:rPr>
                <w:rStyle w:val="Emphasis"/>
                <w:i w:val="0"/>
                <w:iCs/>
                <w:color w:val="000000"/>
                <w:sz w:val="24"/>
                <w:szCs w:val="22"/>
                <w:lang w:val="en-GB"/>
              </w:rPr>
            </w:pPr>
            <w:r w:rsidRPr="00A97E64">
              <w:rPr>
                <w:rStyle w:val="Emphasis"/>
                <w:i w:val="0"/>
                <w:iCs/>
                <w:color w:val="000000"/>
                <w:szCs w:val="22"/>
                <w:lang w:val="en-GB"/>
              </w:rPr>
              <w:t>400 mg/300 mg</w:t>
            </w:r>
          </w:p>
          <w:p w14:paraId="46057991" w14:textId="77777777" w:rsidR="00D82A30" w:rsidRPr="00A97E64" w:rsidRDefault="007E10DD">
            <w:pPr>
              <w:widowControl w:val="0"/>
              <w:jc w:val="center"/>
              <w:rPr>
                <w:rStyle w:val="Emphasis"/>
                <w:i w:val="0"/>
                <w:iCs/>
                <w:color w:val="000000"/>
                <w:sz w:val="24"/>
                <w:szCs w:val="22"/>
                <w:lang w:val="en-GB"/>
              </w:rPr>
            </w:pPr>
            <w:r w:rsidRPr="00A97E64">
              <w:rPr>
                <w:rStyle w:val="Emphasis"/>
                <w:i w:val="0"/>
                <w:iCs/>
                <w:color w:val="000000"/>
                <w:szCs w:val="22"/>
                <w:lang w:val="en-GB"/>
              </w:rPr>
              <w:t>(n = 263)</w:t>
            </w:r>
          </w:p>
        </w:tc>
        <w:tc>
          <w:tcPr>
            <w:tcW w:w="1044" w:type="pct"/>
          </w:tcPr>
          <w:p w14:paraId="5B158252" w14:textId="77777777" w:rsidR="00D82A30" w:rsidRDefault="007E10DD">
            <w:pPr>
              <w:widowControl w:val="0"/>
              <w:jc w:val="center"/>
              <w:rPr>
                <w:rStyle w:val="Emphasis"/>
                <w:i w:val="0"/>
                <w:iCs/>
                <w:color w:val="000000"/>
                <w:szCs w:val="22"/>
              </w:rPr>
            </w:pPr>
            <w:proofErr w:type="spellStart"/>
            <w:r>
              <w:rPr>
                <w:rStyle w:val="Emphasis"/>
                <w:i w:val="0"/>
                <w:iCs/>
                <w:color w:val="000000"/>
                <w:szCs w:val="22"/>
              </w:rPr>
              <w:t>Aripiprazole</w:t>
            </w:r>
            <w:proofErr w:type="spellEnd"/>
            <w:r>
              <w:rPr>
                <w:rStyle w:val="Emphasis"/>
                <w:i w:val="0"/>
                <w:iCs/>
                <w:color w:val="000000"/>
                <w:szCs w:val="22"/>
              </w:rPr>
              <w:t xml:space="preserve"> oral</w:t>
            </w:r>
          </w:p>
          <w:p w14:paraId="63356B0A" w14:textId="77777777" w:rsidR="00D82A30" w:rsidRDefault="00D82A30">
            <w:pPr>
              <w:widowControl w:val="0"/>
              <w:jc w:val="center"/>
              <w:rPr>
                <w:rStyle w:val="Emphasis"/>
                <w:i w:val="0"/>
                <w:iCs/>
                <w:color w:val="000000"/>
                <w:szCs w:val="22"/>
              </w:rPr>
            </w:pPr>
          </w:p>
          <w:p w14:paraId="13584404" w14:textId="77777777" w:rsidR="00D82A30" w:rsidRDefault="007E10DD">
            <w:pPr>
              <w:widowControl w:val="0"/>
              <w:jc w:val="center"/>
              <w:rPr>
                <w:rStyle w:val="Emphasis"/>
                <w:i w:val="0"/>
                <w:iCs/>
                <w:color w:val="000000"/>
                <w:szCs w:val="22"/>
              </w:rPr>
            </w:pPr>
            <w:r>
              <w:rPr>
                <w:rStyle w:val="Emphasis"/>
                <w:i w:val="0"/>
                <w:iCs/>
                <w:color w:val="000000"/>
                <w:szCs w:val="22"/>
              </w:rPr>
              <w:t>10 mg à 30 mg/jour</w:t>
            </w:r>
          </w:p>
          <w:p w14:paraId="3C35F7B7" w14:textId="77777777" w:rsidR="00D82A30" w:rsidRDefault="007E10DD">
            <w:pPr>
              <w:widowControl w:val="0"/>
              <w:jc w:val="center"/>
              <w:rPr>
                <w:rStyle w:val="Emphasis"/>
                <w:i w:val="0"/>
                <w:iCs/>
                <w:color w:val="000000"/>
                <w:szCs w:val="22"/>
              </w:rPr>
            </w:pPr>
            <w:r>
              <w:rPr>
                <w:rStyle w:val="Emphasis"/>
                <w:i w:val="0"/>
                <w:iCs/>
                <w:color w:val="000000"/>
                <w:szCs w:val="22"/>
              </w:rPr>
              <w:t>(n = 266)</w:t>
            </w:r>
          </w:p>
        </w:tc>
        <w:tc>
          <w:tcPr>
            <w:tcW w:w="1718" w:type="pct"/>
          </w:tcPr>
          <w:p w14:paraId="7D6CEC09" w14:textId="77777777" w:rsidR="00D82A30" w:rsidRDefault="007E10DD">
            <w:pPr>
              <w:widowControl w:val="0"/>
              <w:jc w:val="center"/>
              <w:rPr>
                <w:rStyle w:val="Emphasis"/>
                <w:i w:val="0"/>
                <w:iCs/>
                <w:color w:val="000000"/>
                <w:szCs w:val="22"/>
              </w:rPr>
            </w:pPr>
            <w:proofErr w:type="spellStart"/>
            <w:r>
              <w:rPr>
                <w:rStyle w:val="Emphasis"/>
                <w:i w:val="0"/>
                <w:iCs/>
                <w:color w:val="000000"/>
                <w:szCs w:val="22"/>
              </w:rPr>
              <w:t>Aripiprazole</w:t>
            </w:r>
            <w:proofErr w:type="spellEnd"/>
            <w:r>
              <w:rPr>
                <w:rStyle w:val="Emphasis"/>
                <w:i w:val="0"/>
                <w:iCs/>
                <w:color w:val="000000"/>
                <w:szCs w:val="22"/>
              </w:rPr>
              <w:t xml:space="preserve"> injectable à libération prolongée 50 mg/25 mg</w:t>
            </w:r>
          </w:p>
          <w:p w14:paraId="56A81D30" w14:textId="77777777" w:rsidR="00D82A30" w:rsidRDefault="007E10DD">
            <w:pPr>
              <w:widowControl w:val="0"/>
              <w:jc w:val="center"/>
              <w:rPr>
                <w:rStyle w:val="Emphasis"/>
                <w:i w:val="0"/>
                <w:iCs/>
                <w:color w:val="000000"/>
                <w:szCs w:val="22"/>
              </w:rPr>
            </w:pPr>
            <w:r>
              <w:rPr>
                <w:rStyle w:val="Emphasis"/>
                <w:i w:val="0"/>
                <w:iCs/>
                <w:color w:val="000000"/>
                <w:szCs w:val="22"/>
              </w:rPr>
              <w:t>(n = 131)</w:t>
            </w:r>
          </w:p>
        </w:tc>
      </w:tr>
      <w:tr w:rsidR="00D82A30" w14:paraId="5DB246DB" w14:textId="77777777">
        <w:trPr>
          <w:trHeight w:val="331"/>
        </w:trPr>
        <w:tc>
          <w:tcPr>
            <w:tcW w:w="1044" w:type="pct"/>
          </w:tcPr>
          <w:p w14:paraId="3849185C" w14:textId="77777777" w:rsidR="00D82A30" w:rsidRDefault="007E10DD">
            <w:pPr>
              <w:widowControl w:val="0"/>
              <w:rPr>
                <w:rStyle w:val="Emphasis"/>
                <w:i w:val="0"/>
                <w:iCs/>
                <w:color w:val="000000"/>
                <w:szCs w:val="22"/>
              </w:rPr>
            </w:pPr>
            <w:r>
              <w:rPr>
                <w:rStyle w:val="Emphasis"/>
                <w:b/>
                <w:i w:val="0"/>
                <w:iCs/>
                <w:color w:val="000000"/>
                <w:szCs w:val="22"/>
              </w:rPr>
              <w:t>Moyenne initiale (ET)</w:t>
            </w:r>
          </w:p>
        </w:tc>
        <w:tc>
          <w:tcPr>
            <w:tcW w:w="1194" w:type="pct"/>
          </w:tcPr>
          <w:p w14:paraId="673847A1" w14:textId="77777777" w:rsidR="00D82A30" w:rsidRDefault="007E10DD">
            <w:pPr>
              <w:widowControl w:val="0"/>
              <w:jc w:val="center"/>
              <w:rPr>
                <w:rStyle w:val="Emphasis"/>
                <w:i w:val="0"/>
                <w:iCs/>
                <w:color w:val="000000"/>
                <w:szCs w:val="22"/>
              </w:rPr>
            </w:pPr>
            <w:r>
              <w:rPr>
                <w:rStyle w:val="Emphasis"/>
                <w:i w:val="0"/>
                <w:iCs/>
                <w:color w:val="000000"/>
                <w:szCs w:val="22"/>
              </w:rPr>
              <w:t>57,9 (12,94)</w:t>
            </w:r>
          </w:p>
        </w:tc>
        <w:tc>
          <w:tcPr>
            <w:tcW w:w="1044" w:type="pct"/>
          </w:tcPr>
          <w:p w14:paraId="7520CCE4" w14:textId="77777777" w:rsidR="00D82A30" w:rsidRDefault="007E10DD">
            <w:pPr>
              <w:widowControl w:val="0"/>
              <w:jc w:val="center"/>
              <w:rPr>
                <w:rStyle w:val="Emphasis"/>
                <w:i w:val="0"/>
                <w:iCs/>
                <w:color w:val="000000"/>
                <w:szCs w:val="22"/>
              </w:rPr>
            </w:pPr>
            <w:r>
              <w:rPr>
                <w:rStyle w:val="Emphasis"/>
                <w:i w:val="0"/>
                <w:iCs/>
                <w:color w:val="000000"/>
                <w:szCs w:val="22"/>
              </w:rPr>
              <w:t>56,6 (12,65)</w:t>
            </w:r>
          </w:p>
        </w:tc>
        <w:tc>
          <w:tcPr>
            <w:tcW w:w="1718" w:type="pct"/>
          </w:tcPr>
          <w:p w14:paraId="06614C21" w14:textId="77777777" w:rsidR="00D82A30" w:rsidRDefault="007E10DD">
            <w:pPr>
              <w:widowControl w:val="0"/>
              <w:jc w:val="center"/>
              <w:rPr>
                <w:rStyle w:val="Emphasis"/>
                <w:i w:val="0"/>
                <w:iCs/>
                <w:color w:val="000000"/>
                <w:szCs w:val="22"/>
              </w:rPr>
            </w:pPr>
            <w:r>
              <w:rPr>
                <w:rStyle w:val="Emphasis"/>
                <w:i w:val="0"/>
                <w:iCs/>
                <w:color w:val="000000"/>
                <w:szCs w:val="22"/>
              </w:rPr>
              <w:t>56,1 (12,59)</w:t>
            </w:r>
          </w:p>
        </w:tc>
      </w:tr>
      <w:tr w:rsidR="00D82A30" w14:paraId="161AC570" w14:textId="77777777">
        <w:trPr>
          <w:trHeight w:val="331"/>
        </w:trPr>
        <w:tc>
          <w:tcPr>
            <w:tcW w:w="1044" w:type="pct"/>
          </w:tcPr>
          <w:p w14:paraId="1B553A98" w14:textId="77777777" w:rsidR="00D82A30" w:rsidRDefault="007E10DD">
            <w:pPr>
              <w:widowControl w:val="0"/>
              <w:rPr>
                <w:rStyle w:val="Emphasis"/>
                <w:i w:val="0"/>
                <w:iCs/>
                <w:color w:val="000000"/>
                <w:szCs w:val="22"/>
              </w:rPr>
            </w:pPr>
            <w:r>
              <w:rPr>
                <w:rStyle w:val="Emphasis"/>
                <w:b/>
                <w:i w:val="0"/>
                <w:iCs/>
                <w:color w:val="000000"/>
                <w:szCs w:val="22"/>
              </w:rPr>
              <w:t>Variation moyenne (ET)</w:t>
            </w:r>
          </w:p>
        </w:tc>
        <w:tc>
          <w:tcPr>
            <w:tcW w:w="1194" w:type="pct"/>
          </w:tcPr>
          <w:p w14:paraId="2FB59670" w14:textId="77777777" w:rsidR="00D82A30" w:rsidRDefault="007E10DD">
            <w:pPr>
              <w:widowControl w:val="0"/>
              <w:jc w:val="center"/>
              <w:rPr>
                <w:rStyle w:val="Emphasis"/>
                <w:i w:val="0"/>
                <w:iCs/>
                <w:color w:val="000000"/>
                <w:szCs w:val="22"/>
              </w:rPr>
            </w:pPr>
            <w:r>
              <w:rPr>
                <w:rStyle w:val="Emphasis"/>
                <w:i w:val="0"/>
                <w:iCs/>
                <w:color w:val="000000"/>
                <w:szCs w:val="22"/>
              </w:rPr>
              <w:t>−1,8 (10,49)</w:t>
            </w:r>
          </w:p>
        </w:tc>
        <w:tc>
          <w:tcPr>
            <w:tcW w:w="1044" w:type="pct"/>
          </w:tcPr>
          <w:p w14:paraId="64590986" w14:textId="77777777" w:rsidR="00D82A30" w:rsidRDefault="007E10DD">
            <w:pPr>
              <w:widowControl w:val="0"/>
              <w:jc w:val="center"/>
              <w:rPr>
                <w:rStyle w:val="Emphasis"/>
                <w:i w:val="0"/>
                <w:iCs/>
                <w:color w:val="000000"/>
                <w:szCs w:val="22"/>
              </w:rPr>
            </w:pPr>
            <w:r>
              <w:rPr>
                <w:rStyle w:val="Emphasis"/>
                <w:i w:val="0"/>
                <w:iCs/>
                <w:color w:val="000000"/>
                <w:szCs w:val="22"/>
              </w:rPr>
              <w:t>0,7 (11,60)</w:t>
            </w:r>
          </w:p>
        </w:tc>
        <w:tc>
          <w:tcPr>
            <w:tcW w:w="1718" w:type="pct"/>
          </w:tcPr>
          <w:p w14:paraId="46CF346B" w14:textId="77777777" w:rsidR="00D82A30" w:rsidRDefault="007E10DD">
            <w:pPr>
              <w:widowControl w:val="0"/>
              <w:jc w:val="center"/>
              <w:rPr>
                <w:rStyle w:val="Emphasis"/>
                <w:i w:val="0"/>
                <w:iCs/>
                <w:color w:val="000000"/>
                <w:szCs w:val="22"/>
              </w:rPr>
            </w:pPr>
            <w:r>
              <w:rPr>
                <w:rStyle w:val="Emphasis"/>
                <w:i w:val="0"/>
                <w:iCs/>
                <w:color w:val="000000"/>
                <w:szCs w:val="22"/>
              </w:rPr>
              <w:t>3,2 (14,45)</w:t>
            </w:r>
          </w:p>
        </w:tc>
      </w:tr>
      <w:tr w:rsidR="00D82A30" w14:paraId="750001F5" w14:textId="77777777">
        <w:trPr>
          <w:trHeight w:val="254"/>
        </w:trPr>
        <w:tc>
          <w:tcPr>
            <w:tcW w:w="1044" w:type="pct"/>
          </w:tcPr>
          <w:p w14:paraId="1C1527FD" w14:textId="77777777" w:rsidR="00D82A30" w:rsidRDefault="007E10DD">
            <w:pPr>
              <w:widowControl w:val="0"/>
              <w:rPr>
                <w:rStyle w:val="Emphasis"/>
                <w:i w:val="0"/>
                <w:iCs/>
                <w:color w:val="000000"/>
                <w:szCs w:val="22"/>
              </w:rPr>
            </w:pPr>
            <w:r>
              <w:rPr>
                <w:rStyle w:val="Emphasis"/>
                <w:b/>
                <w:i w:val="0"/>
                <w:iCs/>
                <w:color w:val="000000"/>
                <w:szCs w:val="22"/>
              </w:rPr>
              <w:t>Valeur p</w:t>
            </w:r>
          </w:p>
        </w:tc>
        <w:tc>
          <w:tcPr>
            <w:tcW w:w="1194" w:type="pct"/>
            <w:vAlign w:val="center"/>
          </w:tcPr>
          <w:p w14:paraId="72ABE7A1" w14:textId="77777777" w:rsidR="00D82A30" w:rsidRDefault="007E10DD">
            <w:pPr>
              <w:widowControl w:val="0"/>
              <w:jc w:val="center"/>
              <w:rPr>
                <w:rStyle w:val="Emphasis"/>
                <w:i w:val="0"/>
                <w:iCs/>
                <w:color w:val="000000"/>
                <w:szCs w:val="22"/>
              </w:rPr>
            </w:pPr>
            <w:r>
              <w:rPr>
                <w:rStyle w:val="Emphasis"/>
                <w:i w:val="0"/>
                <w:iCs/>
                <w:color w:val="000000"/>
                <w:szCs w:val="22"/>
              </w:rPr>
              <w:t>NA</w:t>
            </w:r>
          </w:p>
        </w:tc>
        <w:tc>
          <w:tcPr>
            <w:tcW w:w="1044" w:type="pct"/>
          </w:tcPr>
          <w:p w14:paraId="47E1F9B5" w14:textId="77777777" w:rsidR="00D82A30" w:rsidRDefault="007E10DD">
            <w:pPr>
              <w:widowControl w:val="0"/>
              <w:jc w:val="center"/>
              <w:rPr>
                <w:rStyle w:val="Emphasis"/>
                <w:i w:val="0"/>
                <w:iCs/>
                <w:color w:val="000000"/>
                <w:szCs w:val="22"/>
              </w:rPr>
            </w:pPr>
            <w:r>
              <w:rPr>
                <w:rStyle w:val="Emphasis"/>
                <w:i w:val="0"/>
                <w:iCs/>
                <w:color w:val="000000"/>
                <w:szCs w:val="22"/>
              </w:rPr>
              <w:t>0,0272</w:t>
            </w:r>
          </w:p>
        </w:tc>
        <w:tc>
          <w:tcPr>
            <w:tcW w:w="1718" w:type="pct"/>
          </w:tcPr>
          <w:p w14:paraId="43357616" w14:textId="77777777" w:rsidR="00D82A30" w:rsidRDefault="007E10DD">
            <w:pPr>
              <w:widowControl w:val="0"/>
              <w:jc w:val="center"/>
              <w:rPr>
                <w:rStyle w:val="Emphasis"/>
                <w:i w:val="0"/>
                <w:iCs/>
                <w:color w:val="000000"/>
                <w:szCs w:val="22"/>
              </w:rPr>
            </w:pPr>
            <w:r>
              <w:rPr>
                <w:rStyle w:val="Emphasis"/>
                <w:i w:val="0"/>
                <w:iCs/>
                <w:color w:val="000000"/>
                <w:szCs w:val="22"/>
              </w:rPr>
              <w:t>0,0002</w:t>
            </w:r>
          </w:p>
        </w:tc>
      </w:tr>
    </w:tbl>
    <w:p w14:paraId="1C57F749" w14:textId="626A807A" w:rsidR="00D82A30" w:rsidRDefault="007E10DD">
      <w:pPr>
        <w:widowControl w:val="0"/>
        <w:ind w:left="284" w:hanging="284"/>
        <w:rPr>
          <w:rStyle w:val="Emphasis"/>
          <w:i w:val="0"/>
          <w:iCs/>
          <w:color w:val="000000"/>
          <w:sz w:val="20"/>
        </w:rPr>
      </w:pPr>
      <w:r>
        <w:rPr>
          <w:rStyle w:val="Emphasis"/>
          <w:i w:val="0"/>
          <w:iCs/>
          <w:color w:val="000000"/>
          <w:sz w:val="20"/>
        </w:rPr>
        <w:t>a</w:t>
      </w:r>
      <w:r>
        <w:rPr>
          <w:rStyle w:val="Emphasis"/>
          <w:i w:val="0"/>
          <w:iCs/>
          <w:color w:val="000000"/>
          <w:sz w:val="20"/>
        </w:rPr>
        <w:tab/>
        <w:t>Une variation négative du score indique une amélioration.</w:t>
      </w:r>
    </w:p>
    <w:p w14:paraId="75B678EB" w14:textId="2ACFAFB9" w:rsidR="00D82A30" w:rsidRDefault="007E10DD">
      <w:pPr>
        <w:widowControl w:val="0"/>
        <w:ind w:left="284" w:hanging="284"/>
        <w:rPr>
          <w:rStyle w:val="Emphasis"/>
          <w:i w:val="0"/>
          <w:iCs/>
          <w:color w:val="000000"/>
          <w:sz w:val="20"/>
        </w:rPr>
      </w:pPr>
      <w:r>
        <w:rPr>
          <w:rStyle w:val="Emphasis"/>
          <w:i w:val="0"/>
          <w:iCs/>
          <w:color w:val="000000"/>
          <w:sz w:val="20"/>
        </w:rPr>
        <w:t>b</w:t>
      </w:r>
      <w:r>
        <w:rPr>
          <w:rStyle w:val="Emphasis"/>
          <w:i w:val="0"/>
          <w:iCs/>
          <w:color w:val="000000"/>
          <w:sz w:val="20"/>
        </w:rPr>
        <w:tab/>
        <w:t xml:space="preserve">Seuls les patients pour lesquels la valeur initiale et au moins une valeur postérieure étaient disponibles ont été inclus. Les valeurs p ont été dérivées de la comparaison de la variation par rapport à la valeur initiale dans une analyse d’un modèle de covariance utilisant le traitement comme terme et la valeur initiale comme </w:t>
      </w:r>
      <w:proofErr w:type="spellStart"/>
      <w:r>
        <w:rPr>
          <w:rStyle w:val="Emphasis"/>
          <w:i w:val="0"/>
          <w:iCs/>
          <w:color w:val="000000"/>
          <w:sz w:val="20"/>
        </w:rPr>
        <w:t>covariable</w:t>
      </w:r>
      <w:proofErr w:type="spellEnd"/>
      <w:r>
        <w:rPr>
          <w:rStyle w:val="Emphasis"/>
          <w:i w:val="0"/>
          <w:iCs/>
          <w:color w:val="000000"/>
          <w:sz w:val="20"/>
        </w:rPr>
        <w:t>.</w:t>
      </w:r>
    </w:p>
    <w:p w14:paraId="7449C18F" w14:textId="77777777" w:rsidR="00D82A30" w:rsidRDefault="00D82A30">
      <w:pPr>
        <w:widowControl w:val="0"/>
        <w:rPr>
          <w:rStyle w:val="Emphasis"/>
          <w:i w:val="0"/>
          <w:iCs/>
          <w:color w:val="000000"/>
          <w:szCs w:val="22"/>
        </w:rPr>
      </w:pPr>
    </w:p>
    <w:p w14:paraId="4C938442" w14:textId="77777777" w:rsidR="00D82A30" w:rsidRDefault="007E10DD">
      <w:pPr>
        <w:widowControl w:val="0"/>
        <w:rPr>
          <w:rStyle w:val="Emphasis"/>
          <w:i w:val="0"/>
          <w:iCs/>
          <w:color w:val="000000"/>
          <w:szCs w:val="22"/>
        </w:rPr>
      </w:pPr>
      <w:r>
        <w:rPr>
          <w:rStyle w:val="Emphasis"/>
          <w:i w:val="0"/>
          <w:iCs/>
          <w:color w:val="000000"/>
          <w:szCs w:val="22"/>
        </w:rPr>
        <w:t xml:space="preserve">Le deuxième essai était un essai de retrait randomisé, en double aveugle, d’une durée de 52 semaines, conduit chez des patients américains adultes schizophrènes. Cet essai comportait une phase de sélection et quatre phases de traitement : conversion, stabilisation orale, stabilisation sous Abilify Maintena </w:t>
      </w:r>
      <w:r>
        <w:rPr>
          <w:bCs/>
          <w:iCs/>
          <w:color w:val="000000"/>
          <w:szCs w:val="22"/>
        </w:rPr>
        <w:t xml:space="preserve">400 mg/300 mg </w:t>
      </w:r>
      <w:r>
        <w:rPr>
          <w:rStyle w:val="Emphasis"/>
          <w:i w:val="0"/>
          <w:iCs/>
          <w:color w:val="000000"/>
          <w:szCs w:val="22"/>
        </w:rPr>
        <w:t>et en double aveugle</w:t>
      </w:r>
      <w:r>
        <w:rPr>
          <w:rStyle w:val="Emphasis"/>
          <w:iCs/>
          <w:color w:val="000000"/>
          <w:szCs w:val="22"/>
        </w:rPr>
        <w:t xml:space="preserve"> </w:t>
      </w:r>
      <w:r>
        <w:rPr>
          <w:rStyle w:val="Emphasis"/>
          <w:i w:val="0"/>
          <w:iCs/>
          <w:color w:val="000000"/>
          <w:szCs w:val="22"/>
        </w:rPr>
        <w:t xml:space="preserve">Abilify Maintena </w:t>
      </w:r>
      <w:r>
        <w:rPr>
          <w:bCs/>
          <w:iCs/>
          <w:color w:val="000000"/>
          <w:szCs w:val="22"/>
        </w:rPr>
        <w:t>400 mg/300 mg</w:t>
      </w:r>
      <w:r>
        <w:rPr>
          <w:rStyle w:val="Emphasis"/>
          <w:iCs/>
          <w:color w:val="000000"/>
          <w:szCs w:val="22"/>
        </w:rPr>
        <w:t xml:space="preserve"> versus</w:t>
      </w:r>
      <w:r>
        <w:rPr>
          <w:rStyle w:val="Emphasis"/>
          <w:i w:val="0"/>
          <w:iCs/>
          <w:color w:val="000000"/>
          <w:szCs w:val="22"/>
        </w:rPr>
        <w:t xml:space="preserve"> placebo. Les patients répondant aux critères de stabilisation orale pendant la phase de stabilisation orale ont été répartis pour recevoir Abilify Maintena </w:t>
      </w:r>
      <w:r>
        <w:rPr>
          <w:bCs/>
          <w:iCs/>
          <w:color w:val="000000"/>
          <w:szCs w:val="22"/>
        </w:rPr>
        <w:t xml:space="preserve">400 mg/300 mg </w:t>
      </w:r>
      <w:r>
        <w:rPr>
          <w:rStyle w:val="Emphasis"/>
          <w:i w:val="0"/>
          <w:iCs/>
          <w:color w:val="000000"/>
          <w:szCs w:val="22"/>
        </w:rPr>
        <w:t xml:space="preserve">en simple aveugle et ont commencé une phase de stabilisation sous Abilify Maintena </w:t>
      </w:r>
      <w:r>
        <w:rPr>
          <w:bCs/>
          <w:iCs/>
          <w:color w:val="000000"/>
          <w:szCs w:val="22"/>
        </w:rPr>
        <w:t xml:space="preserve">400 mg/300 mg </w:t>
      </w:r>
      <w:r>
        <w:rPr>
          <w:rStyle w:val="Emphasis"/>
          <w:i w:val="0"/>
          <w:iCs/>
          <w:color w:val="000000"/>
          <w:szCs w:val="22"/>
        </w:rPr>
        <w:t xml:space="preserve">d’une durée minimale de 12 semaines et d’une durée maximale de 36 semaines. Les patients éligibles à la phase en double aveugle contrôlée </w:t>
      </w:r>
      <w:r>
        <w:rPr>
          <w:rStyle w:val="Emphasis"/>
          <w:iCs/>
          <w:color w:val="000000"/>
          <w:szCs w:val="22"/>
        </w:rPr>
        <w:t>versus</w:t>
      </w:r>
      <w:r>
        <w:rPr>
          <w:rStyle w:val="Emphasis"/>
          <w:i w:val="0"/>
          <w:iCs/>
          <w:color w:val="000000"/>
          <w:szCs w:val="22"/>
        </w:rPr>
        <w:t xml:space="preserve"> </w:t>
      </w:r>
      <w:r>
        <w:rPr>
          <w:rStyle w:val="Emphasis"/>
          <w:i w:val="0"/>
          <w:iCs/>
          <w:color w:val="000000"/>
          <w:szCs w:val="22"/>
        </w:rPr>
        <w:lastRenderedPageBreak/>
        <w:t xml:space="preserve">placebo ont été répartis de façon aléatoire dans un rapport 2/1 pour recevoir respectivement en double aveugle un traitement par Abilify Maintena </w:t>
      </w:r>
      <w:r>
        <w:rPr>
          <w:bCs/>
          <w:iCs/>
          <w:color w:val="000000"/>
          <w:szCs w:val="22"/>
        </w:rPr>
        <w:t xml:space="preserve">400 mg/300 mg </w:t>
      </w:r>
      <w:r>
        <w:rPr>
          <w:rStyle w:val="Emphasis"/>
          <w:i w:val="0"/>
          <w:iCs/>
          <w:color w:val="000000"/>
          <w:szCs w:val="22"/>
        </w:rPr>
        <w:t>ou un placebo.</w:t>
      </w:r>
    </w:p>
    <w:p w14:paraId="5245B4D0" w14:textId="77777777" w:rsidR="00D82A30" w:rsidRDefault="00D82A30">
      <w:pPr>
        <w:widowControl w:val="0"/>
        <w:rPr>
          <w:rStyle w:val="Emphasis"/>
          <w:i w:val="0"/>
          <w:iCs/>
          <w:color w:val="000000"/>
          <w:szCs w:val="22"/>
        </w:rPr>
      </w:pPr>
    </w:p>
    <w:p w14:paraId="57366B6C" w14:textId="77777777" w:rsidR="00D82A30" w:rsidRDefault="007E10DD">
      <w:pPr>
        <w:widowControl w:val="0"/>
        <w:rPr>
          <w:rStyle w:val="Emphasis"/>
          <w:i w:val="0"/>
          <w:iCs/>
          <w:color w:val="000000"/>
          <w:szCs w:val="22"/>
        </w:rPr>
      </w:pPr>
      <w:r>
        <w:rPr>
          <w:rStyle w:val="Emphasis"/>
          <w:i w:val="0"/>
          <w:iCs/>
          <w:color w:val="000000"/>
          <w:szCs w:val="22"/>
        </w:rPr>
        <w:t xml:space="preserve">L’analyse finale de l’efficacité incluait 403 patients randomisés ; 80 patients présentaient une exacerbation des symptômes psychotiques/événements de rechute. Dans le groupe placebo, 39,6 % des patients avaient progressé vers une rechute, alors que dans le groupe Abilify Maintena </w:t>
      </w:r>
      <w:r>
        <w:rPr>
          <w:bCs/>
          <w:iCs/>
          <w:color w:val="000000"/>
          <w:szCs w:val="22"/>
        </w:rPr>
        <w:t xml:space="preserve">400 mg/300 mg </w:t>
      </w:r>
      <w:r>
        <w:rPr>
          <w:rStyle w:val="Emphasis"/>
          <w:i w:val="0"/>
          <w:iCs/>
          <w:color w:val="000000"/>
          <w:szCs w:val="22"/>
        </w:rPr>
        <w:t>une rechute était observée chez 10 % des patients ; les patients du groupe placebo avaient donc un risque 5,03 fois supérieur de présenter une rechute.</w:t>
      </w:r>
    </w:p>
    <w:p w14:paraId="5DC40299" w14:textId="77777777" w:rsidR="00D82A30" w:rsidRDefault="00D82A30">
      <w:pPr>
        <w:widowControl w:val="0"/>
        <w:rPr>
          <w:rStyle w:val="Emphasis"/>
          <w:i w:val="0"/>
          <w:iCs/>
          <w:color w:val="000000"/>
          <w:szCs w:val="22"/>
        </w:rPr>
      </w:pPr>
    </w:p>
    <w:p w14:paraId="43A484CB" w14:textId="77777777" w:rsidR="00D82A30" w:rsidRDefault="007E10DD">
      <w:pPr>
        <w:autoSpaceDE w:val="0"/>
        <w:autoSpaceDN w:val="0"/>
        <w:rPr>
          <w:rFonts w:eastAsia="Times New Roman"/>
          <w:i/>
        </w:rPr>
      </w:pPr>
      <w:r>
        <w:rPr>
          <w:rFonts w:eastAsia="Times New Roman"/>
          <w:i/>
        </w:rPr>
        <w:t>Prolactine</w:t>
      </w:r>
    </w:p>
    <w:p w14:paraId="19873817" w14:textId="7C951928" w:rsidR="00D82A30" w:rsidRDefault="007E10DD">
      <w:pPr>
        <w:widowControl w:val="0"/>
        <w:rPr>
          <w:rStyle w:val="Emphasis"/>
          <w:i w:val="0"/>
          <w:iCs/>
          <w:color w:val="000000"/>
          <w:szCs w:val="22"/>
        </w:rPr>
      </w:pPr>
      <w:r>
        <w:rPr>
          <w:rStyle w:val="Emphasis"/>
          <w:i w:val="0"/>
          <w:iCs/>
          <w:color w:val="000000"/>
          <w:szCs w:val="22"/>
        </w:rPr>
        <w:t xml:space="preserve">Dans la phase en double aveugle contrôlée </w:t>
      </w:r>
      <w:r>
        <w:rPr>
          <w:rStyle w:val="Emphasis"/>
          <w:iCs/>
          <w:color w:val="000000"/>
          <w:szCs w:val="22"/>
        </w:rPr>
        <w:t>versus</w:t>
      </w:r>
      <w:r>
        <w:rPr>
          <w:rStyle w:val="Emphasis"/>
          <w:i w:val="0"/>
          <w:iCs/>
          <w:color w:val="000000"/>
          <w:szCs w:val="22"/>
        </w:rPr>
        <w:t xml:space="preserve"> produit actif de 38 semaines, entre l’inclusion et la dernière visite une réduction moyenne du taux de prolactine de −0,33 </w:t>
      </w:r>
      <w:proofErr w:type="spellStart"/>
      <w:r>
        <w:rPr>
          <w:rStyle w:val="Emphasis"/>
          <w:i w:val="0"/>
          <w:iCs/>
          <w:color w:val="000000"/>
          <w:szCs w:val="22"/>
        </w:rPr>
        <w:t>ng</w:t>
      </w:r>
      <w:proofErr w:type="spellEnd"/>
      <w:r>
        <w:rPr>
          <w:rStyle w:val="Emphasis"/>
          <w:i w:val="0"/>
          <w:iCs/>
          <w:color w:val="000000"/>
          <w:szCs w:val="22"/>
        </w:rPr>
        <w:t>/</w:t>
      </w:r>
      <w:proofErr w:type="spellStart"/>
      <w:r>
        <w:rPr>
          <w:rStyle w:val="Emphasis"/>
          <w:i w:val="0"/>
          <w:iCs/>
          <w:color w:val="000000"/>
          <w:szCs w:val="22"/>
        </w:rPr>
        <w:t>mL</w:t>
      </w:r>
      <w:proofErr w:type="spellEnd"/>
      <w:r>
        <w:rPr>
          <w:rStyle w:val="Emphasis"/>
          <w:i w:val="0"/>
          <w:iCs/>
          <w:color w:val="000000"/>
          <w:szCs w:val="22"/>
        </w:rPr>
        <w:t xml:space="preserve"> a été observée dans le groupe Abilify Maintena </w:t>
      </w:r>
      <w:r>
        <w:rPr>
          <w:bCs/>
          <w:iCs/>
          <w:color w:val="000000"/>
          <w:szCs w:val="22"/>
        </w:rPr>
        <w:t>400 mg/300 mg</w:t>
      </w:r>
      <w:r>
        <w:rPr>
          <w:rStyle w:val="Emphasis"/>
          <w:i w:val="0"/>
          <w:iCs/>
          <w:color w:val="000000"/>
          <w:szCs w:val="22"/>
        </w:rPr>
        <w:t>, contre une augmentation moyenne de 0,79 </w:t>
      </w:r>
      <w:proofErr w:type="spellStart"/>
      <w:r>
        <w:rPr>
          <w:rStyle w:val="Emphasis"/>
          <w:i w:val="0"/>
          <w:iCs/>
          <w:color w:val="000000"/>
          <w:szCs w:val="22"/>
        </w:rPr>
        <w:t>ng</w:t>
      </w:r>
      <w:proofErr w:type="spellEnd"/>
      <w:r>
        <w:rPr>
          <w:rStyle w:val="Emphasis"/>
          <w:i w:val="0"/>
          <w:iCs/>
          <w:color w:val="000000"/>
          <w:szCs w:val="22"/>
        </w:rPr>
        <w:t>/</w:t>
      </w:r>
      <w:proofErr w:type="spellStart"/>
      <w:r>
        <w:rPr>
          <w:rStyle w:val="Emphasis"/>
          <w:i w:val="0"/>
          <w:iCs/>
          <w:color w:val="000000"/>
          <w:szCs w:val="22"/>
        </w:rPr>
        <w:t>mL</w:t>
      </w:r>
      <w:proofErr w:type="spellEnd"/>
      <w:r>
        <w:rPr>
          <w:rStyle w:val="Emphasis"/>
          <w:i w:val="0"/>
          <w:iCs/>
          <w:color w:val="000000"/>
          <w:szCs w:val="22"/>
        </w:rPr>
        <w:t xml:space="preserve"> dans le groupe </w:t>
      </w:r>
      <w:proofErr w:type="spellStart"/>
      <w:r>
        <w:rPr>
          <w:rStyle w:val="Emphasis"/>
          <w:i w:val="0"/>
          <w:iCs/>
          <w:color w:val="000000"/>
          <w:szCs w:val="22"/>
        </w:rPr>
        <w:t>aripiprazole</w:t>
      </w:r>
      <w:proofErr w:type="spellEnd"/>
      <w:r>
        <w:rPr>
          <w:rStyle w:val="Emphasis"/>
          <w:i w:val="0"/>
          <w:iCs/>
          <w:color w:val="000000"/>
          <w:szCs w:val="22"/>
        </w:rPr>
        <w:t xml:space="preserve"> comprimés 10 mg à 30 mg (p &lt; 0,01). L’incidence d’un taux de prolactine supérieur à 1 fois la limite supérieure de la normale (LSN) constatée lors d’un dosage effectué à n’importe quelle visite était de 5,4 % chez les patients sous Abilify Maintena </w:t>
      </w:r>
      <w:r>
        <w:rPr>
          <w:bCs/>
          <w:iCs/>
          <w:color w:val="000000"/>
          <w:szCs w:val="22"/>
        </w:rPr>
        <w:t>400 mg/300 mg</w:t>
      </w:r>
      <w:r>
        <w:rPr>
          <w:rStyle w:val="Emphasis"/>
          <w:i w:val="0"/>
          <w:iCs/>
          <w:color w:val="000000"/>
          <w:szCs w:val="22"/>
        </w:rPr>
        <w:t>, contre 3,5 % chez les patients sous comprimés de 10 mg à 30 mg d’</w:t>
      </w:r>
      <w:proofErr w:type="spellStart"/>
      <w:r>
        <w:rPr>
          <w:rStyle w:val="Emphasis"/>
          <w:i w:val="0"/>
          <w:iCs/>
          <w:color w:val="000000"/>
          <w:szCs w:val="22"/>
        </w:rPr>
        <w:t>aripiprazole</w:t>
      </w:r>
      <w:proofErr w:type="spellEnd"/>
      <w:r>
        <w:rPr>
          <w:rStyle w:val="Emphasis"/>
          <w:i w:val="0"/>
          <w:iCs/>
          <w:color w:val="000000"/>
          <w:szCs w:val="22"/>
        </w:rPr>
        <w:t xml:space="preserve"> oral.</w:t>
      </w:r>
    </w:p>
    <w:p w14:paraId="737F83BF" w14:textId="77777777" w:rsidR="00D82A30" w:rsidRDefault="00D82A30">
      <w:pPr>
        <w:widowControl w:val="0"/>
        <w:rPr>
          <w:rStyle w:val="Emphasis"/>
          <w:i w:val="0"/>
          <w:iCs/>
          <w:color w:val="000000"/>
          <w:szCs w:val="22"/>
        </w:rPr>
      </w:pPr>
    </w:p>
    <w:p w14:paraId="7DEE3BD5" w14:textId="77777777" w:rsidR="00D82A30" w:rsidRDefault="007E10DD">
      <w:pPr>
        <w:widowControl w:val="0"/>
        <w:rPr>
          <w:rStyle w:val="Emphasis"/>
          <w:i w:val="0"/>
          <w:iCs/>
          <w:color w:val="000000"/>
          <w:szCs w:val="22"/>
        </w:rPr>
      </w:pPr>
      <w:r>
        <w:rPr>
          <w:rStyle w:val="Emphasis"/>
          <w:i w:val="0"/>
          <w:iCs/>
          <w:color w:val="000000"/>
          <w:szCs w:val="22"/>
        </w:rPr>
        <w:t>Dans chaque groupe de traitement, l’incidence était généralement plus élevée chez les hommes que chez les femmes.</w:t>
      </w:r>
    </w:p>
    <w:p w14:paraId="377A478D" w14:textId="77777777" w:rsidR="00D82A30" w:rsidRDefault="00D82A30">
      <w:pPr>
        <w:widowControl w:val="0"/>
        <w:rPr>
          <w:rStyle w:val="Emphasis"/>
          <w:i w:val="0"/>
          <w:iCs/>
          <w:color w:val="000000"/>
          <w:szCs w:val="22"/>
        </w:rPr>
      </w:pPr>
    </w:p>
    <w:p w14:paraId="6917B8B9" w14:textId="77777777" w:rsidR="00D82A30" w:rsidRDefault="007E10DD">
      <w:pPr>
        <w:widowControl w:val="0"/>
        <w:rPr>
          <w:rStyle w:val="Emphasis"/>
          <w:i w:val="0"/>
          <w:iCs/>
          <w:color w:val="000000"/>
          <w:szCs w:val="22"/>
        </w:rPr>
      </w:pPr>
      <w:r>
        <w:rPr>
          <w:rStyle w:val="Emphasis"/>
          <w:i w:val="0"/>
          <w:iCs/>
          <w:color w:val="000000"/>
          <w:szCs w:val="22"/>
        </w:rPr>
        <w:t>Dans la phase en double aveugle contrôlée contre placebo de l’essai de 52 semaines, une réduction moyenne du taux de prolactine (−0,38 </w:t>
      </w:r>
      <w:proofErr w:type="spellStart"/>
      <w:r>
        <w:rPr>
          <w:rStyle w:val="Emphasis"/>
          <w:i w:val="0"/>
          <w:iCs/>
          <w:color w:val="000000"/>
          <w:szCs w:val="22"/>
        </w:rPr>
        <w:t>ng</w:t>
      </w:r>
      <w:proofErr w:type="spellEnd"/>
      <w:r>
        <w:rPr>
          <w:rStyle w:val="Emphasis"/>
          <w:i w:val="0"/>
          <w:iCs/>
          <w:color w:val="000000"/>
          <w:szCs w:val="22"/>
        </w:rPr>
        <w:t>/</w:t>
      </w:r>
      <w:proofErr w:type="spellStart"/>
      <w:r>
        <w:rPr>
          <w:rStyle w:val="Emphasis"/>
          <w:i w:val="0"/>
          <w:iCs/>
          <w:color w:val="000000"/>
          <w:szCs w:val="22"/>
        </w:rPr>
        <w:t>mL</w:t>
      </w:r>
      <w:proofErr w:type="spellEnd"/>
      <w:r>
        <w:rPr>
          <w:rStyle w:val="Emphasis"/>
          <w:i w:val="0"/>
          <w:iCs/>
          <w:color w:val="000000"/>
          <w:szCs w:val="22"/>
        </w:rPr>
        <w:t xml:space="preserve">) a été observée entre l’inclusion et la dernière visite dans le groupe Abilify Maintena </w:t>
      </w:r>
      <w:r>
        <w:rPr>
          <w:bCs/>
          <w:iCs/>
          <w:color w:val="000000"/>
          <w:szCs w:val="22"/>
        </w:rPr>
        <w:t>400 mg/300 mg</w:t>
      </w:r>
      <w:r>
        <w:rPr>
          <w:rStyle w:val="Emphasis"/>
          <w:i w:val="0"/>
          <w:iCs/>
          <w:color w:val="000000"/>
          <w:szCs w:val="22"/>
        </w:rPr>
        <w:t>, contre une augmentation moyenne dans le groupe placebo (1,67 </w:t>
      </w:r>
      <w:proofErr w:type="spellStart"/>
      <w:r>
        <w:rPr>
          <w:rStyle w:val="Emphasis"/>
          <w:i w:val="0"/>
          <w:iCs/>
          <w:color w:val="000000"/>
          <w:szCs w:val="22"/>
        </w:rPr>
        <w:t>ng</w:t>
      </w:r>
      <w:proofErr w:type="spellEnd"/>
      <w:r>
        <w:rPr>
          <w:rStyle w:val="Emphasis"/>
          <w:i w:val="0"/>
          <w:iCs/>
          <w:color w:val="000000"/>
          <w:szCs w:val="22"/>
        </w:rPr>
        <w:t>/</w:t>
      </w:r>
      <w:proofErr w:type="spellStart"/>
      <w:r>
        <w:rPr>
          <w:rStyle w:val="Emphasis"/>
          <w:i w:val="0"/>
          <w:iCs/>
          <w:color w:val="000000"/>
          <w:szCs w:val="22"/>
        </w:rPr>
        <w:t>mL</w:t>
      </w:r>
      <w:proofErr w:type="spellEnd"/>
      <w:r>
        <w:rPr>
          <w:rStyle w:val="Emphasis"/>
          <w:i w:val="0"/>
          <w:iCs/>
          <w:color w:val="000000"/>
          <w:szCs w:val="22"/>
        </w:rPr>
        <w:t xml:space="preserve">). L’incidence d’un taux de prolactine supérieur à 1 fois la limite supérieure de la normale (LSN) était de 1,9 % chez les patients sous Abilify Maintena </w:t>
      </w:r>
      <w:r>
        <w:rPr>
          <w:bCs/>
          <w:iCs/>
          <w:color w:val="000000"/>
          <w:szCs w:val="22"/>
        </w:rPr>
        <w:t>400 mg/300 mg</w:t>
      </w:r>
      <w:r>
        <w:rPr>
          <w:rStyle w:val="Emphasis"/>
          <w:i w:val="0"/>
          <w:iCs/>
          <w:color w:val="000000"/>
          <w:szCs w:val="22"/>
        </w:rPr>
        <w:t>, contre 7,1 % chez les patients sous placebo.</w:t>
      </w:r>
    </w:p>
    <w:p w14:paraId="4E167C81" w14:textId="77777777" w:rsidR="00D82A30" w:rsidRDefault="00D82A30">
      <w:pPr>
        <w:widowControl w:val="0"/>
        <w:rPr>
          <w:rStyle w:val="Emphasis"/>
          <w:i w:val="0"/>
          <w:iCs/>
          <w:color w:val="000000"/>
          <w:szCs w:val="22"/>
        </w:rPr>
      </w:pPr>
    </w:p>
    <w:p w14:paraId="4FB33EE6" w14:textId="77777777" w:rsidR="00D82A30" w:rsidRDefault="007E10DD">
      <w:pPr>
        <w:keepNext/>
        <w:rPr>
          <w:i/>
          <w:iCs/>
          <w:szCs w:val="22"/>
        </w:rPr>
      </w:pPr>
      <w:r>
        <w:rPr>
          <w:i/>
          <w:iCs/>
          <w:szCs w:val="22"/>
        </w:rPr>
        <w:t>Traitement aigu de la schizophrénie chez les adultes</w:t>
      </w:r>
    </w:p>
    <w:p w14:paraId="2A80D5D2" w14:textId="77777777" w:rsidR="00D82A30" w:rsidRDefault="007E10DD">
      <w:pPr>
        <w:rPr>
          <w:szCs w:val="22"/>
        </w:rPr>
      </w:pPr>
      <w:r>
        <w:rPr>
          <w:szCs w:val="22"/>
        </w:rPr>
        <w:t xml:space="preserve">L’efficacité d’Abilify Maintena </w:t>
      </w:r>
      <w:r>
        <w:rPr>
          <w:bCs/>
          <w:iCs/>
          <w:color w:val="000000"/>
          <w:szCs w:val="22"/>
        </w:rPr>
        <w:t xml:space="preserve">400 mg/300 mg </w:t>
      </w:r>
      <w:r>
        <w:rPr>
          <w:szCs w:val="22"/>
        </w:rPr>
        <w:t>chez les patients adultes atteints de schizophrénie en récidive aiguë a été établie dans une étude à court terme (12 semaines), randomisée, en double aveugle et contrôlée par placebo (n = 339).</w:t>
      </w:r>
    </w:p>
    <w:p w14:paraId="2B97B215" w14:textId="77777777" w:rsidR="00D82A30" w:rsidRDefault="007E10DD">
      <w:pPr>
        <w:rPr>
          <w:szCs w:val="22"/>
        </w:rPr>
      </w:pPr>
      <w:r>
        <w:rPr>
          <w:szCs w:val="22"/>
        </w:rPr>
        <w:t xml:space="preserve">Le critère d’évaluation primaire (modification du score total PANSS de la référence à la semaine 10) a montré la supériorité d’Abilify Maintena </w:t>
      </w:r>
      <w:r>
        <w:rPr>
          <w:bCs/>
          <w:iCs/>
          <w:color w:val="000000"/>
          <w:szCs w:val="22"/>
        </w:rPr>
        <w:t xml:space="preserve">400 mg/300 mg </w:t>
      </w:r>
      <w:r>
        <w:rPr>
          <w:szCs w:val="22"/>
        </w:rPr>
        <w:t>(n = 167) par rapport au placebo (n = 172).</w:t>
      </w:r>
    </w:p>
    <w:p w14:paraId="75978C78" w14:textId="77777777" w:rsidR="00D82A30" w:rsidRDefault="007E10DD">
      <w:pPr>
        <w:rPr>
          <w:szCs w:val="22"/>
        </w:rPr>
      </w:pPr>
      <w:r>
        <w:rPr>
          <w:szCs w:val="22"/>
        </w:rPr>
        <w:t>Similairement au score PANSS total, les deux scores des sous-échelles PANSS positive et négative ont également montré une amélioration (diminution) au cours du temps depuis l’inclusion.</w:t>
      </w:r>
    </w:p>
    <w:p w14:paraId="51F4C450" w14:textId="77777777" w:rsidR="00D82A30" w:rsidRDefault="00D82A30">
      <w:pPr>
        <w:rPr>
          <w:szCs w:val="22"/>
        </w:rPr>
      </w:pPr>
    </w:p>
    <w:p w14:paraId="7016EC57" w14:textId="77777777" w:rsidR="00D82A30" w:rsidRDefault="007E10DD">
      <w:pPr>
        <w:ind w:left="1134" w:hanging="1134"/>
        <w:rPr>
          <w:b/>
          <w:iCs/>
          <w:color w:val="000000"/>
          <w:szCs w:val="22"/>
        </w:rPr>
      </w:pPr>
      <w:r>
        <w:rPr>
          <w:b/>
          <w:iCs/>
          <w:color w:val="000000"/>
          <w:szCs w:val="22"/>
        </w:rPr>
        <w:t>Tableau 2</w:t>
      </w:r>
      <w:r>
        <w:rPr>
          <w:b/>
          <w:iCs/>
          <w:color w:val="000000"/>
          <w:szCs w:val="22"/>
        </w:rPr>
        <w:tab/>
        <w:t xml:space="preserve">Score PANSS total – </w:t>
      </w:r>
      <w:r>
        <w:rPr>
          <w:rStyle w:val="Emphasis"/>
          <w:b/>
          <w:i w:val="0"/>
          <w:iCs/>
          <w:color w:val="000000"/>
          <w:szCs w:val="22"/>
        </w:rPr>
        <w:t>Variations entre l’état initial et la semaine</w:t>
      </w:r>
      <w:r>
        <w:rPr>
          <w:b/>
          <w:iCs/>
          <w:color w:val="000000"/>
          <w:szCs w:val="22"/>
        </w:rPr>
        <w:t> 10 : échantillon d’efficacité randomisé</w:t>
      </w:r>
    </w:p>
    <w:p w14:paraId="3A75C7C2" w14:textId="77777777" w:rsidR="00D82A30" w:rsidRDefault="00D82A30">
      <w:pPr>
        <w:ind w:left="1134" w:hanging="1134"/>
        <w:rPr>
          <w:b/>
          <w:iCs/>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4"/>
        <w:gridCol w:w="2668"/>
        <w:gridCol w:w="2619"/>
      </w:tblGrid>
      <w:tr w:rsidR="00D82A30" w14:paraId="7EA75FCD" w14:textId="77777777">
        <w:tc>
          <w:tcPr>
            <w:tcW w:w="9179" w:type="dxa"/>
            <w:gridSpan w:val="3"/>
          </w:tcPr>
          <w:p w14:paraId="537D2495" w14:textId="77777777" w:rsidR="00D82A30" w:rsidRDefault="007E10DD">
            <w:pPr>
              <w:jc w:val="center"/>
              <w:rPr>
                <w:b/>
                <w:iCs/>
                <w:color w:val="000000"/>
                <w:szCs w:val="22"/>
              </w:rPr>
            </w:pPr>
            <w:r>
              <w:rPr>
                <w:b/>
                <w:iCs/>
                <w:color w:val="000000"/>
                <w:szCs w:val="22"/>
              </w:rPr>
              <w:t xml:space="preserve">Score PANSS total – </w:t>
            </w:r>
            <w:r>
              <w:rPr>
                <w:rStyle w:val="Emphasis"/>
                <w:b/>
                <w:i w:val="0"/>
                <w:iCs/>
                <w:color w:val="000000"/>
                <w:szCs w:val="22"/>
              </w:rPr>
              <w:t>Variations entre l’état initial et la semaine</w:t>
            </w:r>
            <w:r>
              <w:rPr>
                <w:b/>
                <w:iCs/>
                <w:color w:val="000000"/>
                <w:szCs w:val="22"/>
              </w:rPr>
              <w:t> 10 :</w:t>
            </w:r>
          </w:p>
          <w:p w14:paraId="02F1506F" w14:textId="77777777" w:rsidR="00D82A30" w:rsidRDefault="007E10DD">
            <w:pPr>
              <w:jc w:val="center"/>
              <w:rPr>
                <w:b/>
                <w:iCs/>
                <w:color w:val="000000"/>
                <w:szCs w:val="22"/>
              </w:rPr>
            </w:pPr>
            <w:r>
              <w:rPr>
                <w:b/>
                <w:iCs/>
                <w:color w:val="000000"/>
                <w:szCs w:val="22"/>
              </w:rPr>
              <w:t xml:space="preserve">échantillon d’efficacité </w:t>
            </w:r>
            <w:proofErr w:type="spellStart"/>
            <w:r>
              <w:rPr>
                <w:b/>
                <w:iCs/>
                <w:color w:val="000000"/>
                <w:szCs w:val="22"/>
              </w:rPr>
              <w:t>randomisé</w:t>
            </w:r>
            <w:r>
              <w:rPr>
                <w:b/>
                <w:iCs/>
                <w:color w:val="000000"/>
                <w:szCs w:val="22"/>
                <w:vertAlign w:val="superscript"/>
              </w:rPr>
              <w:t>a</w:t>
            </w:r>
            <w:proofErr w:type="spellEnd"/>
          </w:p>
        </w:tc>
      </w:tr>
      <w:tr w:rsidR="00D82A30" w14:paraId="52B6EAC3" w14:textId="77777777">
        <w:tc>
          <w:tcPr>
            <w:tcW w:w="3828" w:type="dxa"/>
          </w:tcPr>
          <w:p w14:paraId="7613457D" w14:textId="77777777" w:rsidR="00D82A30" w:rsidRDefault="00D82A30">
            <w:pPr>
              <w:rPr>
                <w:b/>
                <w:iCs/>
                <w:szCs w:val="22"/>
                <w:vertAlign w:val="superscript"/>
              </w:rPr>
            </w:pPr>
          </w:p>
        </w:tc>
        <w:tc>
          <w:tcPr>
            <w:tcW w:w="2693" w:type="dxa"/>
          </w:tcPr>
          <w:p w14:paraId="5C5DD3A8" w14:textId="77777777" w:rsidR="00D82A30" w:rsidRDefault="007E10DD">
            <w:pPr>
              <w:jc w:val="center"/>
              <w:rPr>
                <w:b/>
                <w:iCs/>
                <w:color w:val="000000"/>
                <w:szCs w:val="22"/>
              </w:rPr>
            </w:pPr>
            <w:r>
              <w:rPr>
                <w:b/>
                <w:iCs/>
                <w:color w:val="000000"/>
                <w:szCs w:val="22"/>
              </w:rPr>
              <w:t>Abilify Maintena</w:t>
            </w:r>
          </w:p>
          <w:p w14:paraId="168DA8A1" w14:textId="77777777" w:rsidR="00D82A30" w:rsidRDefault="007E10DD">
            <w:pPr>
              <w:jc w:val="center"/>
              <w:rPr>
                <w:b/>
                <w:iCs/>
                <w:color w:val="000000"/>
                <w:szCs w:val="22"/>
              </w:rPr>
            </w:pPr>
            <w:r>
              <w:rPr>
                <w:b/>
                <w:iCs/>
                <w:color w:val="000000"/>
                <w:szCs w:val="22"/>
              </w:rPr>
              <w:t>400 mg/300 mg</w:t>
            </w:r>
          </w:p>
        </w:tc>
        <w:tc>
          <w:tcPr>
            <w:tcW w:w="2658" w:type="dxa"/>
          </w:tcPr>
          <w:p w14:paraId="538ADEBC" w14:textId="77777777" w:rsidR="00D82A30" w:rsidRDefault="007E10DD">
            <w:pPr>
              <w:jc w:val="center"/>
              <w:rPr>
                <w:b/>
                <w:iCs/>
                <w:color w:val="000000"/>
                <w:szCs w:val="22"/>
              </w:rPr>
            </w:pPr>
            <w:r>
              <w:rPr>
                <w:b/>
                <w:iCs/>
                <w:color w:val="000000"/>
                <w:szCs w:val="22"/>
              </w:rPr>
              <w:t>Placebo</w:t>
            </w:r>
          </w:p>
          <w:p w14:paraId="118FBF9F" w14:textId="77777777" w:rsidR="00D82A30" w:rsidRDefault="00D82A30">
            <w:pPr>
              <w:rPr>
                <w:b/>
                <w:iCs/>
                <w:szCs w:val="22"/>
                <w:vertAlign w:val="superscript"/>
              </w:rPr>
            </w:pPr>
          </w:p>
        </w:tc>
      </w:tr>
      <w:tr w:rsidR="00D82A30" w14:paraId="0943B94A" w14:textId="77777777">
        <w:tc>
          <w:tcPr>
            <w:tcW w:w="3828" w:type="dxa"/>
          </w:tcPr>
          <w:p w14:paraId="4E5916ED" w14:textId="77777777" w:rsidR="00D82A30" w:rsidRDefault="007E10DD">
            <w:pPr>
              <w:rPr>
                <w:b/>
                <w:iCs/>
                <w:color w:val="000000"/>
                <w:szCs w:val="22"/>
              </w:rPr>
            </w:pPr>
            <w:r>
              <w:rPr>
                <w:b/>
                <w:iCs/>
                <w:color w:val="000000"/>
                <w:szCs w:val="22"/>
              </w:rPr>
              <w:t>Valeur moyenne à l’inclusion (DS)</w:t>
            </w:r>
          </w:p>
        </w:tc>
        <w:tc>
          <w:tcPr>
            <w:tcW w:w="2693" w:type="dxa"/>
          </w:tcPr>
          <w:p w14:paraId="4AD16501" w14:textId="77777777" w:rsidR="00D82A30" w:rsidRDefault="007E10DD">
            <w:pPr>
              <w:ind w:right="113"/>
              <w:jc w:val="center"/>
              <w:rPr>
                <w:szCs w:val="22"/>
              </w:rPr>
            </w:pPr>
            <w:r>
              <w:rPr>
                <w:szCs w:val="22"/>
              </w:rPr>
              <w:t>102,4 (11,4)</w:t>
            </w:r>
          </w:p>
          <w:p w14:paraId="5E1CA836" w14:textId="77777777" w:rsidR="00D82A30" w:rsidRDefault="007E10DD">
            <w:pPr>
              <w:jc w:val="center"/>
              <w:rPr>
                <w:iCs/>
                <w:color w:val="000000"/>
                <w:szCs w:val="22"/>
              </w:rPr>
            </w:pPr>
            <w:r>
              <w:rPr>
                <w:szCs w:val="22"/>
              </w:rPr>
              <w:t>n = 162</w:t>
            </w:r>
          </w:p>
        </w:tc>
        <w:tc>
          <w:tcPr>
            <w:tcW w:w="2658" w:type="dxa"/>
          </w:tcPr>
          <w:p w14:paraId="0C6DF916" w14:textId="77777777" w:rsidR="00D82A30" w:rsidRDefault="007E10DD">
            <w:pPr>
              <w:ind w:right="113"/>
              <w:jc w:val="center"/>
              <w:rPr>
                <w:szCs w:val="22"/>
              </w:rPr>
            </w:pPr>
            <w:r>
              <w:rPr>
                <w:szCs w:val="22"/>
              </w:rPr>
              <w:t>103,4 (11,1)</w:t>
            </w:r>
          </w:p>
          <w:p w14:paraId="71F96FD2" w14:textId="77777777" w:rsidR="00D82A30" w:rsidRDefault="007E10DD">
            <w:pPr>
              <w:ind w:right="113"/>
              <w:jc w:val="center"/>
              <w:rPr>
                <w:b/>
                <w:iCs/>
                <w:color w:val="000000"/>
                <w:szCs w:val="22"/>
              </w:rPr>
            </w:pPr>
            <w:r>
              <w:rPr>
                <w:szCs w:val="22"/>
              </w:rPr>
              <w:t>n = 167</w:t>
            </w:r>
          </w:p>
        </w:tc>
      </w:tr>
      <w:tr w:rsidR="00D82A30" w14:paraId="748BE204" w14:textId="77777777">
        <w:tc>
          <w:tcPr>
            <w:tcW w:w="3828" w:type="dxa"/>
          </w:tcPr>
          <w:p w14:paraId="0627F1E0" w14:textId="77777777" w:rsidR="00D82A30" w:rsidRDefault="007E10DD">
            <w:pPr>
              <w:rPr>
                <w:b/>
                <w:iCs/>
                <w:color w:val="000000"/>
                <w:szCs w:val="22"/>
              </w:rPr>
            </w:pPr>
            <w:r>
              <w:rPr>
                <w:b/>
                <w:iCs/>
                <w:color w:val="000000"/>
                <w:szCs w:val="22"/>
              </w:rPr>
              <w:t>Changement moyen MC (ES)</w:t>
            </w:r>
          </w:p>
        </w:tc>
        <w:tc>
          <w:tcPr>
            <w:tcW w:w="2693" w:type="dxa"/>
          </w:tcPr>
          <w:p w14:paraId="4576D55F" w14:textId="77777777" w:rsidR="00D82A30" w:rsidRDefault="007E10DD">
            <w:pPr>
              <w:ind w:right="113"/>
              <w:jc w:val="center"/>
              <w:rPr>
                <w:szCs w:val="22"/>
              </w:rPr>
            </w:pPr>
            <w:r>
              <w:rPr>
                <w:szCs w:val="22"/>
              </w:rPr>
              <w:t>−26,8 (1,6)</w:t>
            </w:r>
          </w:p>
          <w:p w14:paraId="7AE483C9" w14:textId="77777777" w:rsidR="00D82A30" w:rsidRDefault="007E10DD">
            <w:pPr>
              <w:jc w:val="center"/>
              <w:rPr>
                <w:iCs/>
                <w:color w:val="000000"/>
                <w:szCs w:val="22"/>
              </w:rPr>
            </w:pPr>
            <w:r>
              <w:rPr>
                <w:szCs w:val="22"/>
              </w:rPr>
              <w:t>n = 99</w:t>
            </w:r>
          </w:p>
        </w:tc>
        <w:tc>
          <w:tcPr>
            <w:tcW w:w="2658" w:type="dxa"/>
          </w:tcPr>
          <w:p w14:paraId="2BA0B3E7" w14:textId="77777777" w:rsidR="00D82A30" w:rsidRDefault="007E10DD">
            <w:pPr>
              <w:ind w:right="113"/>
              <w:jc w:val="center"/>
              <w:rPr>
                <w:szCs w:val="22"/>
              </w:rPr>
            </w:pPr>
            <w:r>
              <w:rPr>
                <w:szCs w:val="22"/>
              </w:rPr>
              <w:t>−11,7 (1,6)</w:t>
            </w:r>
          </w:p>
          <w:p w14:paraId="4F225E63" w14:textId="77777777" w:rsidR="00D82A30" w:rsidRDefault="007E10DD">
            <w:pPr>
              <w:ind w:right="113"/>
              <w:jc w:val="center"/>
              <w:rPr>
                <w:b/>
                <w:iCs/>
                <w:color w:val="000000"/>
                <w:szCs w:val="22"/>
              </w:rPr>
            </w:pPr>
            <w:r>
              <w:rPr>
                <w:szCs w:val="22"/>
              </w:rPr>
              <w:t>n = 81</w:t>
            </w:r>
          </w:p>
        </w:tc>
      </w:tr>
      <w:tr w:rsidR="00D82A30" w14:paraId="20F348EB" w14:textId="77777777">
        <w:tc>
          <w:tcPr>
            <w:tcW w:w="3828" w:type="dxa"/>
          </w:tcPr>
          <w:p w14:paraId="356A9C6E" w14:textId="77777777" w:rsidR="00D82A30" w:rsidRDefault="007E10DD">
            <w:pPr>
              <w:rPr>
                <w:b/>
                <w:iCs/>
                <w:color w:val="000000"/>
                <w:szCs w:val="22"/>
              </w:rPr>
            </w:pPr>
            <w:r>
              <w:rPr>
                <w:rStyle w:val="Emphasis"/>
                <w:b/>
                <w:i w:val="0"/>
                <w:iCs/>
                <w:color w:val="000000"/>
                <w:szCs w:val="22"/>
              </w:rPr>
              <w:t>Valeur p</w:t>
            </w:r>
          </w:p>
        </w:tc>
        <w:tc>
          <w:tcPr>
            <w:tcW w:w="2693" w:type="dxa"/>
          </w:tcPr>
          <w:p w14:paraId="55FFEDDE" w14:textId="77777777" w:rsidR="00D82A30" w:rsidRDefault="007E10DD">
            <w:pPr>
              <w:jc w:val="center"/>
              <w:rPr>
                <w:szCs w:val="22"/>
              </w:rPr>
            </w:pPr>
            <w:r>
              <w:rPr>
                <w:szCs w:val="22"/>
              </w:rPr>
              <w:t>&lt; 0,0001</w:t>
            </w:r>
          </w:p>
        </w:tc>
        <w:tc>
          <w:tcPr>
            <w:tcW w:w="2658" w:type="dxa"/>
          </w:tcPr>
          <w:p w14:paraId="5655498B" w14:textId="77777777" w:rsidR="00D82A30" w:rsidRDefault="00D82A30">
            <w:pPr>
              <w:rPr>
                <w:b/>
                <w:iCs/>
                <w:szCs w:val="22"/>
                <w:vertAlign w:val="superscript"/>
              </w:rPr>
            </w:pPr>
          </w:p>
        </w:tc>
      </w:tr>
      <w:tr w:rsidR="00D82A30" w14:paraId="7B3B1C2D" w14:textId="77777777">
        <w:trPr>
          <w:trHeight w:val="64"/>
        </w:trPr>
        <w:tc>
          <w:tcPr>
            <w:tcW w:w="3828" w:type="dxa"/>
          </w:tcPr>
          <w:p w14:paraId="304116AB" w14:textId="77777777" w:rsidR="00D82A30" w:rsidRDefault="007E10DD">
            <w:pPr>
              <w:rPr>
                <w:b/>
                <w:iCs/>
                <w:color w:val="000000"/>
                <w:szCs w:val="22"/>
              </w:rPr>
            </w:pPr>
            <w:proofErr w:type="spellStart"/>
            <w:r>
              <w:rPr>
                <w:b/>
                <w:szCs w:val="22"/>
              </w:rPr>
              <w:t>Différence</w:t>
            </w:r>
            <w:r>
              <w:rPr>
                <w:b/>
                <w:szCs w:val="22"/>
                <w:vertAlign w:val="superscript"/>
              </w:rPr>
              <w:t>b</w:t>
            </w:r>
            <w:proofErr w:type="spellEnd"/>
            <w:r>
              <w:rPr>
                <w:b/>
                <w:szCs w:val="22"/>
              </w:rPr>
              <w:t xml:space="preserve"> thérapeutique (IC 95 %)</w:t>
            </w:r>
          </w:p>
        </w:tc>
        <w:tc>
          <w:tcPr>
            <w:tcW w:w="2693" w:type="dxa"/>
          </w:tcPr>
          <w:p w14:paraId="4C0F79E8" w14:textId="77777777" w:rsidR="00D82A30" w:rsidRDefault="007E10DD">
            <w:pPr>
              <w:jc w:val="center"/>
              <w:rPr>
                <w:b/>
                <w:szCs w:val="22"/>
              </w:rPr>
            </w:pPr>
            <w:r>
              <w:rPr>
                <w:szCs w:val="22"/>
              </w:rPr>
              <w:t>−15,1 (−19,4, -10,8)</w:t>
            </w:r>
          </w:p>
        </w:tc>
        <w:tc>
          <w:tcPr>
            <w:tcW w:w="2658" w:type="dxa"/>
          </w:tcPr>
          <w:p w14:paraId="08C4A6AE" w14:textId="77777777" w:rsidR="00D82A30" w:rsidRDefault="00D82A30">
            <w:pPr>
              <w:rPr>
                <w:b/>
                <w:iCs/>
                <w:szCs w:val="22"/>
                <w:vertAlign w:val="superscript"/>
              </w:rPr>
            </w:pPr>
          </w:p>
        </w:tc>
      </w:tr>
    </w:tbl>
    <w:p w14:paraId="25B4E8AE" w14:textId="77777777" w:rsidR="00D82A30" w:rsidRDefault="007E10DD">
      <w:pPr>
        <w:ind w:left="284" w:hanging="284"/>
        <w:rPr>
          <w:sz w:val="20"/>
        </w:rPr>
      </w:pPr>
      <w:r>
        <w:rPr>
          <w:sz w:val="20"/>
          <w:vertAlign w:val="superscript"/>
        </w:rPr>
        <w:t>a</w:t>
      </w:r>
      <w:r>
        <w:rPr>
          <w:sz w:val="20"/>
          <w:vertAlign w:val="superscript"/>
        </w:rPr>
        <w:tab/>
      </w:r>
      <w:r>
        <w:rPr>
          <w:sz w:val="20"/>
        </w:rPr>
        <w:t>Les données ont été analysées à l’aide d’un modèle mixte de mesures répétées (MMMR). L’analyse incluait uniquement les sujets qui étaient randomisés pour recevoir le traitement, avaient reçu au moins une injection, présentaient une évaluation d’efficacité à l’inclusion et au moins une post-inclusion.</w:t>
      </w:r>
    </w:p>
    <w:p w14:paraId="284F1847" w14:textId="77777777" w:rsidR="00D82A30" w:rsidRDefault="007E10DD">
      <w:pPr>
        <w:ind w:left="284" w:hanging="284"/>
        <w:rPr>
          <w:sz w:val="20"/>
        </w:rPr>
      </w:pPr>
      <w:r>
        <w:rPr>
          <w:sz w:val="20"/>
          <w:vertAlign w:val="superscript"/>
        </w:rPr>
        <w:t>b</w:t>
      </w:r>
      <w:r>
        <w:rPr>
          <w:sz w:val="20"/>
          <w:vertAlign w:val="superscript"/>
        </w:rPr>
        <w:tab/>
      </w:r>
      <w:r>
        <w:rPr>
          <w:sz w:val="20"/>
        </w:rPr>
        <w:t>Différence (Abilify Maintena moins placebo) de la variation moyenne des moindres carrés par rapport à l’inclusion.</w:t>
      </w:r>
    </w:p>
    <w:p w14:paraId="7D63370D" w14:textId="77777777" w:rsidR="00D82A30" w:rsidRDefault="00D82A30">
      <w:pPr>
        <w:rPr>
          <w:szCs w:val="22"/>
        </w:rPr>
      </w:pPr>
    </w:p>
    <w:p w14:paraId="6243F710" w14:textId="73B314A6" w:rsidR="00D82A30" w:rsidRDefault="007E10DD">
      <w:pPr>
        <w:rPr>
          <w:szCs w:val="22"/>
        </w:rPr>
      </w:pPr>
      <w:r>
        <w:rPr>
          <w:szCs w:val="22"/>
        </w:rPr>
        <w:lastRenderedPageBreak/>
        <w:t xml:space="preserve">Abilify Maintena </w:t>
      </w:r>
      <w:r>
        <w:rPr>
          <w:bCs/>
          <w:iCs/>
          <w:color w:val="000000"/>
          <w:szCs w:val="22"/>
        </w:rPr>
        <w:t xml:space="preserve">400 mg/300 mg </w:t>
      </w:r>
      <w:r>
        <w:rPr>
          <w:szCs w:val="22"/>
        </w:rPr>
        <w:t>a également montré une amélioration statistiquement significative des symptômes, représentée par la variation du score CGI-S sur l’échelle des impressions cliniques globales pour ce qui est de la sévérité (</w:t>
      </w:r>
      <w:proofErr w:type="spellStart"/>
      <w:r>
        <w:rPr>
          <w:i/>
          <w:iCs/>
          <w:szCs w:val="22"/>
        </w:rPr>
        <w:t>Clinical</w:t>
      </w:r>
      <w:proofErr w:type="spellEnd"/>
      <w:r>
        <w:rPr>
          <w:i/>
          <w:iCs/>
          <w:szCs w:val="22"/>
        </w:rPr>
        <w:t xml:space="preserve"> </w:t>
      </w:r>
      <w:proofErr w:type="spellStart"/>
      <w:r>
        <w:rPr>
          <w:i/>
          <w:iCs/>
          <w:szCs w:val="22"/>
        </w:rPr>
        <w:t>Gobal</w:t>
      </w:r>
      <w:proofErr w:type="spellEnd"/>
      <w:r>
        <w:rPr>
          <w:i/>
          <w:iCs/>
          <w:szCs w:val="22"/>
        </w:rPr>
        <w:t xml:space="preserve"> Impressions – </w:t>
      </w:r>
      <w:proofErr w:type="spellStart"/>
      <w:r>
        <w:rPr>
          <w:i/>
          <w:iCs/>
          <w:szCs w:val="22"/>
        </w:rPr>
        <w:t>Severity</w:t>
      </w:r>
      <w:proofErr w:type="spellEnd"/>
      <w:r>
        <w:rPr>
          <w:szCs w:val="22"/>
        </w:rPr>
        <w:t>) entre l’inclusion et la semaine 10.</w:t>
      </w:r>
    </w:p>
    <w:p w14:paraId="646A1F11" w14:textId="77777777" w:rsidR="00D82A30" w:rsidRDefault="00D82A30">
      <w:pPr>
        <w:rPr>
          <w:szCs w:val="22"/>
        </w:rPr>
      </w:pPr>
    </w:p>
    <w:p w14:paraId="5636AB7D" w14:textId="77777777" w:rsidR="00D82A30" w:rsidRDefault="007E10DD">
      <w:pPr>
        <w:rPr>
          <w:szCs w:val="22"/>
        </w:rPr>
      </w:pPr>
      <w:r>
        <w:rPr>
          <w:szCs w:val="22"/>
        </w:rPr>
        <w:t>Les comportements personnels et sociaux ont été évalués à l’aide de l’échelle de performance personnelle et sociale (PSP). La PSP est une échelle validée notée par les cliniciens qui mesure le comportement personnel et social dans quatre domaines : activités socialement utiles (p. ex. travail et études), relations personnelles et sociales, soins personnels et comportements insolites et agressifs. Abilify Maintena à 400 mg/300 mg a montré une amélioration thérapeutique statistiquement significative en comparaison au placebo à la semaine 10 (+7,1, p &lt; 0,0001, IC 95 % : 4,1, 10,1 en utilisant une analyse ANCOVA (LOCF)).</w:t>
      </w:r>
    </w:p>
    <w:p w14:paraId="0A5DABDC" w14:textId="77777777" w:rsidR="00D82A30" w:rsidRDefault="00D82A30">
      <w:pPr>
        <w:rPr>
          <w:szCs w:val="22"/>
        </w:rPr>
      </w:pPr>
    </w:p>
    <w:p w14:paraId="4696DB68" w14:textId="105C02BC" w:rsidR="00D82A30" w:rsidRDefault="007E10DD">
      <w:pPr>
        <w:rPr>
          <w:rFonts w:eastAsia="SimSun"/>
          <w:color w:val="000000"/>
          <w:szCs w:val="22"/>
        </w:rPr>
      </w:pPr>
      <w:r>
        <w:rPr>
          <w:rFonts w:eastAsia="SimSun"/>
          <w:color w:val="000000"/>
          <w:szCs w:val="22"/>
        </w:rPr>
        <w:t xml:space="preserve">Le profil de sécurité était cohérent avec le profil connu d’Abilify Maintena </w:t>
      </w:r>
      <w:r>
        <w:rPr>
          <w:bCs/>
          <w:iCs/>
          <w:color w:val="000000"/>
          <w:szCs w:val="22"/>
        </w:rPr>
        <w:t>400 mg/300 mg</w:t>
      </w:r>
      <w:r>
        <w:rPr>
          <w:rFonts w:eastAsia="SimSun"/>
          <w:color w:val="000000"/>
          <w:szCs w:val="22"/>
        </w:rPr>
        <w:t>. Néanmoins, il existait des différences entre ce qui avait été observé avec l’utilisation en traitement d’entretien de la schizophrénie. Dans un essai à court terme (12 semaines), randomisé, mené en double aveugle et contrôlé par placebo chez des patients traités avec Abilify Maintena 400</w:t>
      </w:r>
      <w:r>
        <w:rPr>
          <w:szCs w:val="22"/>
        </w:rPr>
        <w:t> </w:t>
      </w:r>
      <w:r>
        <w:rPr>
          <w:rFonts w:eastAsia="SimSun"/>
          <w:color w:val="000000"/>
          <w:szCs w:val="22"/>
        </w:rPr>
        <w:t>mg/300</w:t>
      </w:r>
      <w:r>
        <w:rPr>
          <w:szCs w:val="22"/>
        </w:rPr>
        <w:t> </w:t>
      </w:r>
      <w:r>
        <w:rPr>
          <w:rFonts w:eastAsia="SimSun"/>
          <w:color w:val="000000"/>
          <w:szCs w:val="22"/>
        </w:rPr>
        <w:t xml:space="preserve">mg, les symptômes qui survenaient avec une incidence d’au moins deux fois celle du placebo étaient la prise de poids et l’akathisie. L’incidence de la prise de poids de ≥ 7 % entre l’inclusion et la dernière visite (Semaine 12) était de 21,5 % pour Abilify Maintena </w:t>
      </w:r>
      <w:r>
        <w:rPr>
          <w:bCs/>
          <w:iCs/>
          <w:color w:val="000000"/>
          <w:szCs w:val="22"/>
        </w:rPr>
        <w:t xml:space="preserve">400 mg/300 mg </w:t>
      </w:r>
      <w:r>
        <w:rPr>
          <w:rFonts w:eastAsia="SimSun"/>
          <w:color w:val="000000"/>
          <w:szCs w:val="22"/>
        </w:rPr>
        <w:t xml:space="preserve">comparé au placebo 8,5 %. L’akathisie était le symptôme EP le plus fréquemment observé (Abilify Maintena </w:t>
      </w:r>
      <w:r>
        <w:rPr>
          <w:bCs/>
          <w:iCs/>
          <w:color w:val="000000"/>
          <w:szCs w:val="22"/>
        </w:rPr>
        <w:t xml:space="preserve">400 mg/300 mg </w:t>
      </w:r>
      <w:r>
        <w:rPr>
          <w:rFonts w:eastAsia="SimSun"/>
          <w:color w:val="000000"/>
          <w:szCs w:val="22"/>
        </w:rPr>
        <w:t>11,4</w:t>
      </w:r>
      <w:r>
        <w:rPr>
          <w:szCs w:val="22"/>
        </w:rPr>
        <w:t> </w:t>
      </w:r>
      <w:r>
        <w:rPr>
          <w:rFonts w:eastAsia="SimSun"/>
          <w:color w:val="000000"/>
          <w:szCs w:val="22"/>
        </w:rPr>
        <w:t>% et groupe placebo 3,5 %).</w:t>
      </w:r>
    </w:p>
    <w:p w14:paraId="246BFF5F" w14:textId="77777777" w:rsidR="00D82A30" w:rsidRDefault="00D82A30">
      <w:pPr>
        <w:widowControl w:val="0"/>
        <w:rPr>
          <w:rStyle w:val="Emphasis"/>
          <w:i w:val="0"/>
          <w:iCs/>
          <w:color w:val="000000"/>
          <w:szCs w:val="22"/>
        </w:rPr>
      </w:pPr>
    </w:p>
    <w:p w14:paraId="5E30AA24" w14:textId="77777777" w:rsidR="00D82A30" w:rsidRDefault="007E10DD">
      <w:pPr>
        <w:keepNext/>
        <w:widowControl w:val="0"/>
        <w:rPr>
          <w:rStyle w:val="Emphasis"/>
          <w:iCs/>
          <w:color w:val="000000"/>
          <w:szCs w:val="22"/>
        </w:rPr>
      </w:pPr>
      <w:r>
        <w:rPr>
          <w:rStyle w:val="Emphasis"/>
          <w:iCs/>
          <w:color w:val="000000"/>
          <w:szCs w:val="22"/>
        </w:rPr>
        <w:t>Population pédiatrique</w:t>
      </w:r>
    </w:p>
    <w:p w14:paraId="5D3D8EBB" w14:textId="77777777" w:rsidR="00D82A30" w:rsidRDefault="007E10DD">
      <w:pPr>
        <w:widowControl w:val="0"/>
        <w:rPr>
          <w:rStyle w:val="Emphasis"/>
          <w:b/>
          <w:i w:val="0"/>
          <w:iCs/>
          <w:color w:val="000000"/>
          <w:szCs w:val="22"/>
        </w:rPr>
      </w:pPr>
      <w:r>
        <w:rPr>
          <w:rStyle w:val="Emphasis"/>
          <w:i w:val="0"/>
          <w:iCs/>
          <w:color w:val="000000"/>
          <w:szCs w:val="22"/>
        </w:rPr>
        <w:t>L’Agence européenne des médicaments a accordé une dérogation à l’obligation de soumettre les résultats des études réalisées avec Abilify Maintena dans tous les sous-groupes de population pédiatrique pour la schizophrénie (voir rubrique 4.2</w:t>
      </w:r>
      <w:r>
        <w:t xml:space="preserve"> </w:t>
      </w:r>
      <w:r>
        <w:rPr>
          <w:rStyle w:val="Emphasis"/>
          <w:i w:val="0"/>
          <w:iCs/>
          <w:color w:val="000000"/>
          <w:szCs w:val="22"/>
        </w:rPr>
        <w:t>pour les informations concernant l’usage pédiatrique).</w:t>
      </w:r>
    </w:p>
    <w:p w14:paraId="1D999133" w14:textId="77777777" w:rsidR="00D82A30" w:rsidRDefault="00D82A30">
      <w:pPr>
        <w:widowControl w:val="0"/>
        <w:ind w:left="567" w:hanging="567"/>
        <w:rPr>
          <w:rStyle w:val="Emphasis"/>
          <w:i w:val="0"/>
          <w:iCs/>
          <w:color w:val="000000"/>
          <w:szCs w:val="22"/>
        </w:rPr>
      </w:pPr>
    </w:p>
    <w:p w14:paraId="27640F45" w14:textId="77777777" w:rsidR="00D82A30" w:rsidRDefault="007E10DD">
      <w:pPr>
        <w:keepNext/>
        <w:widowControl w:val="0"/>
        <w:ind w:left="567" w:hanging="567"/>
        <w:rPr>
          <w:rStyle w:val="Emphasis"/>
          <w:i w:val="0"/>
          <w:iCs/>
          <w:color w:val="000000"/>
          <w:szCs w:val="22"/>
        </w:rPr>
      </w:pPr>
      <w:r>
        <w:rPr>
          <w:rStyle w:val="Emphasis"/>
          <w:b/>
          <w:i w:val="0"/>
          <w:iCs/>
          <w:color w:val="000000"/>
          <w:szCs w:val="22"/>
        </w:rPr>
        <w:t>5.2</w:t>
      </w:r>
      <w:r>
        <w:rPr>
          <w:rStyle w:val="Emphasis"/>
          <w:b/>
          <w:i w:val="0"/>
          <w:iCs/>
          <w:color w:val="000000"/>
          <w:szCs w:val="22"/>
        </w:rPr>
        <w:tab/>
        <w:t>Propriétés pharmacocinétiques</w:t>
      </w:r>
    </w:p>
    <w:p w14:paraId="44AA9751" w14:textId="77777777" w:rsidR="00D82A30" w:rsidRDefault="00D82A30">
      <w:pPr>
        <w:keepNext/>
        <w:widowControl w:val="0"/>
        <w:rPr>
          <w:rStyle w:val="Emphasis"/>
          <w:i w:val="0"/>
          <w:iCs/>
          <w:color w:val="000000"/>
          <w:szCs w:val="22"/>
        </w:rPr>
      </w:pPr>
    </w:p>
    <w:p w14:paraId="5F7BE2AE" w14:textId="77777777" w:rsidR="00D82A30" w:rsidRDefault="007E10DD">
      <w:pPr>
        <w:keepNext/>
        <w:widowControl w:val="0"/>
        <w:rPr>
          <w:rStyle w:val="Emphasis"/>
          <w:i w:val="0"/>
          <w:iCs/>
          <w:color w:val="000000"/>
          <w:szCs w:val="22"/>
        </w:rPr>
      </w:pPr>
      <w:r>
        <w:rPr>
          <w:rStyle w:val="Emphasis"/>
          <w:i w:val="0"/>
          <w:iCs/>
          <w:color w:val="000000"/>
          <w:szCs w:val="22"/>
          <w:u w:val="single"/>
        </w:rPr>
        <w:t>Absorption</w:t>
      </w:r>
    </w:p>
    <w:p w14:paraId="2EB40866" w14:textId="77777777" w:rsidR="00D82A30" w:rsidRDefault="00D82A30">
      <w:pPr>
        <w:keepNext/>
        <w:widowControl w:val="0"/>
        <w:rPr>
          <w:rStyle w:val="Emphasis"/>
          <w:i w:val="0"/>
          <w:iCs/>
          <w:color w:val="000000"/>
          <w:szCs w:val="22"/>
        </w:rPr>
      </w:pPr>
    </w:p>
    <w:p w14:paraId="4BB30D11" w14:textId="77777777" w:rsidR="00D82A30" w:rsidRDefault="007E10DD">
      <w:pPr>
        <w:widowControl w:val="0"/>
        <w:rPr>
          <w:rStyle w:val="Emphasis"/>
          <w:i w:val="0"/>
          <w:iCs/>
          <w:color w:val="000000"/>
          <w:szCs w:val="22"/>
        </w:rPr>
      </w:pPr>
      <w:r>
        <w:rPr>
          <w:rStyle w:val="Emphasis"/>
          <w:i w:val="0"/>
          <w:iCs/>
          <w:color w:val="000000"/>
          <w:szCs w:val="22"/>
        </w:rPr>
        <w:t>L’absorption de l’</w:t>
      </w:r>
      <w:proofErr w:type="spellStart"/>
      <w:r>
        <w:rPr>
          <w:rStyle w:val="Emphasis"/>
          <w:i w:val="0"/>
          <w:iCs/>
          <w:color w:val="000000"/>
          <w:szCs w:val="22"/>
        </w:rPr>
        <w:t>aripiprazole</w:t>
      </w:r>
      <w:proofErr w:type="spellEnd"/>
      <w:r>
        <w:rPr>
          <w:rStyle w:val="Emphasis"/>
          <w:i w:val="0"/>
          <w:iCs/>
          <w:color w:val="000000"/>
          <w:szCs w:val="22"/>
        </w:rPr>
        <w:t xml:space="preserve"> dans la circulation systémique après l’administration d’Abilify Maintena </w:t>
      </w:r>
      <w:r>
        <w:rPr>
          <w:bCs/>
          <w:iCs/>
          <w:color w:val="000000"/>
          <w:szCs w:val="22"/>
        </w:rPr>
        <w:t xml:space="preserve">400 mg/300 mg </w:t>
      </w:r>
      <w:r>
        <w:rPr>
          <w:rStyle w:val="Emphasis"/>
          <w:i w:val="0"/>
          <w:iCs/>
          <w:color w:val="000000"/>
          <w:szCs w:val="22"/>
        </w:rPr>
        <w:t>est lente et prolongée en raison de la faible solubilité des particules d’</w:t>
      </w:r>
      <w:proofErr w:type="spellStart"/>
      <w:r>
        <w:rPr>
          <w:rStyle w:val="Emphasis"/>
          <w:i w:val="0"/>
          <w:iCs/>
          <w:color w:val="000000"/>
          <w:szCs w:val="22"/>
        </w:rPr>
        <w:t>aripiprazole</w:t>
      </w:r>
      <w:proofErr w:type="spellEnd"/>
      <w:r>
        <w:rPr>
          <w:rStyle w:val="Emphasis"/>
          <w:i w:val="0"/>
          <w:iCs/>
          <w:color w:val="000000"/>
          <w:szCs w:val="22"/>
        </w:rPr>
        <w:t xml:space="preserve">. La demi-vie d’absorption moyenne d’Abilify Maintena </w:t>
      </w:r>
      <w:r>
        <w:rPr>
          <w:bCs/>
          <w:iCs/>
          <w:color w:val="000000"/>
          <w:szCs w:val="22"/>
        </w:rPr>
        <w:t xml:space="preserve">400 mg/300 mg </w:t>
      </w:r>
      <w:r>
        <w:rPr>
          <w:rStyle w:val="Emphasis"/>
          <w:i w:val="0"/>
          <w:iCs/>
          <w:color w:val="000000"/>
          <w:szCs w:val="22"/>
        </w:rPr>
        <w:t>est de 28 jours. L’absorption de l’</w:t>
      </w:r>
      <w:proofErr w:type="spellStart"/>
      <w:r>
        <w:rPr>
          <w:rStyle w:val="Emphasis"/>
          <w:i w:val="0"/>
          <w:iCs/>
          <w:color w:val="000000"/>
          <w:szCs w:val="22"/>
        </w:rPr>
        <w:t>aripiprazole</w:t>
      </w:r>
      <w:proofErr w:type="spellEnd"/>
      <w:r>
        <w:rPr>
          <w:rStyle w:val="Emphasis"/>
          <w:i w:val="0"/>
          <w:iCs/>
          <w:color w:val="000000"/>
          <w:szCs w:val="22"/>
        </w:rPr>
        <w:t xml:space="preserve"> à partir de la forme intramusculaire à libération prolongée a été complète par rapport à la forme standard (à libération immédiate). Les valeurs C</w:t>
      </w:r>
      <w:r>
        <w:rPr>
          <w:rStyle w:val="Emphasis"/>
          <w:i w:val="0"/>
          <w:iCs/>
          <w:color w:val="000000"/>
          <w:szCs w:val="22"/>
          <w:vertAlign w:val="subscript"/>
        </w:rPr>
        <w:t>max</w:t>
      </w:r>
      <w:r>
        <w:rPr>
          <w:rStyle w:val="Emphasis"/>
          <w:i w:val="0"/>
          <w:iCs/>
          <w:color w:val="000000"/>
          <w:szCs w:val="22"/>
        </w:rPr>
        <w:t xml:space="preserve"> ajustées pour la forme à libération prolongée ont été d’environ 5 % de la C</w:t>
      </w:r>
      <w:r>
        <w:rPr>
          <w:rStyle w:val="Emphasis"/>
          <w:i w:val="0"/>
          <w:iCs/>
          <w:color w:val="000000"/>
          <w:szCs w:val="22"/>
          <w:vertAlign w:val="subscript"/>
        </w:rPr>
        <w:t>max</w:t>
      </w:r>
      <w:r>
        <w:rPr>
          <w:rStyle w:val="Emphasis"/>
          <w:i w:val="0"/>
          <w:iCs/>
          <w:color w:val="000000"/>
          <w:szCs w:val="22"/>
        </w:rPr>
        <w:t xml:space="preserve"> de la forme intramusculaire standard.</w:t>
      </w:r>
      <w:r>
        <w:rPr>
          <w:rFonts w:eastAsia="Times New Roman"/>
          <w:szCs w:val="22"/>
        </w:rPr>
        <w:t xml:space="preserve"> Après l’administration d’une dose unique d’</w:t>
      </w:r>
      <w:r>
        <w:t xml:space="preserve">Abilify Maintena </w:t>
      </w:r>
      <w:r>
        <w:rPr>
          <w:bCs/>
          <w:iCs/>
          <w:color w:val="000000"/>
          <w:szCs w:val="22"/>
        </w:rPr>
        <w:t xml:space="preserve">400 mg/300 mg </w:t>
      </w:r>
      <w:r>
        <w:t>dans les muscles deltoïde et fessier, l’étendue de l’absorption (ASC) était similaire pour les deux sites d’injection mais le taux d’absorption (C</w:t>
      </w:r>
      <w:r>
        <w:rPr>
          <w:vertAlign w:val="subscript"/>
        </w:rPr>
        <w:t>max</w:t>
      </w:r>
      <w:r>
        <w:t>) était supérieur après l’administration dans le muscle deltoïde. Après plusieurs administrations intramusculaires, les concentrations plasmatiques d’</w:t>
      </w:r>
      <w:proofErr w:type="spellStart"/>
      <w:r>
        <w:t>aripiprazole</w:t>
      </w:r>
      <w:proofErr w:type="spellEnd"/>
      <w:r>
        <w:t xml:space="preserve"> augmentent progressivement pour atteindre une concentration plasmatique maximale en un </w:t>
      </w:r>
      <w:proofErr w:type="spellStart"/>
      <w:r>
        <w:t>t</w:t>
      </w:r>
      <w:r>
        <w:rPr>
          <w:vertAlign w:val="subscript"/>
        </w:rPr>
        <w:t>max</w:t>
      </w:r>
      <w:proofErr w:type="spellEnd"/>
      <w:r>
        <w:rPr>
          <w:vertAlign w:val="subscript"/>
        </w:rPr>
        <w:t xml:space="preserve"> </w:t>
      </w:r>
      <w:r>
        <w:t>médian de 7 jours pour le muscle fessier et de 4 jours pour le muscle deltoïde. Les concentrations à l’état d’équilibre pour un sujet typique étaient atteintes avec la quatrième dose pour les deux sites d’administration.</w:t>
      </w:r>
      <w:r>
        <w:rPr>
          <w:rStyle w:val="Emphasis"/>
          <w:i w:val="0"/>
          <w:iCs/>
          <w:color w:val="000000"/>
          <w:szCs w:val="22"/>
        </w:rPr>
        <w:t xml:space="preserve"> Après des injections mensuelles de 400 mg et de 300 mg d’Abilify Maintena, des augmentations des concentrations et des paramètres de l’ASC d’</w:t>
      </w:r>
      <w:proofErr w:type="spellStart"/>
      <w:r>
        <w:rPr>
          <w:rStyle w:val="Emphasis"/>
          <w:i w:val="0"/>
          <w:iCs/>
          <w:color w:val="000000"/>
          <w:szCs w:val="22"/>
        </w:rPr>
        <w:t>aripiprazole</w:t>
      </w:r>
      <w:proofErr w:type="spellEnd"/>
      <w:r>
        <w:rPr>
          <w:rStyle w:val="Emphasis"/>
          <w:i w:val="0"/>
          <w:iCs/>
          <w:color w:val="000000"/>
          <w:szCs w:val="22"/>
        </w:rPr>
        <w:t xml:space="preserve"> et de </w:t>
      </w:r>
      <w:proofErr w:type="spellStart"/>
      <w:r>
        <w:rPr>
          <w:rStyle w:val="Emphasis"/>
          <w:i w:val="0"/>
          <w:iCs/>
          <w:color w:val="000000"/>
          <w:szCs w:val="22"/>
        </w:rPr>
        <w:t>déhydro-aripiprazole</w:t>
      </w:r>
      <w:proofErr w:type="spellEnd"/>
      <w:r>
        <w:rPr>
          <w:rStyle w:val="Emphasis"/>
          <w:i w:val="0"/>
          <w:iCs/>
          <w:color w:val="000000"/>
          <w:szCs w:val="22"/>
        </w:rPr>
        <w:t xml:space="preserve"> inférieures à l’augmentation proportionnelle de la dose ont été observées.</w:t>
      </w:r>
    </w:p>
    <w:p w14:paraId="2F09211D" w14:textId="77777777" w:rsidR="00D82A30" w:rsidRDefault="00D82A30">
      <w:pPr>
        <w:widowControl w:val="0"/>
        <w:rPr>
          <w:rStyle w:val="Emphasis"/>
          <w:i w:val="0"/>
          <w:iCs/>
          <w:color w:val="000000"/>
          <w:szCs w:val="22"/>
        </w:rPr>
      </w:pPr>
    </w:p>
    <w:p w14:paraId="0C482A82" w14:textId="77777777" w:rsidR="00D82A30" w:rsidRDefault="007E10DD">
      <w:pPr>
        <w:keepNext/>
        <w:widowControl w:val="0"/>
        <w:rPr>
          <w:rStyle w:val="Emphasis"/>
          <w:i w:val="0"/>
          <w:iCs/>
          <w:color w:val="000000"/>
          <w:szCs w:val="22"/>
        </w:rPr>
      </w:pPr>
      <w:r>
        <w:rPr>
          <w:rStyle w:val="Emphasis"/>
          <w:i w:val="0"/>
          <w:iCs/>
          <w:color w:val="000000"/>
          <w:szCs w:val="22"/>
          <w:u w:val="single"/>
        </w:rPr>
        <w:t>Distribution</w:t>
      </w:r>
    </w:p>
    <w:p w14:paraId="47936FF4" w14:textId="77777777" w:rsidR="00D82A30" w:rsidRDefault="00D82A30">
      <w:pPr>
        <w:keepNext/>
        <w:widowControl w:val="0"/>
        <w:rPr>
          <w:rStyle w:val="Emphasis"/>
          <w:i w:val="0"/>
          <w:iCs/>
          <w:color w:val="000000"/>
          <w:szCs w:val="22"/>
        </w:rPr>
      </w:pPr>
    </w:p>
    <w:p w14:paraId="7E3ABC5A" w14:textId="77777777" w:rsidR="00D82A30" w:rsidRDefault="007E10DD">
      <w:pPr>
        <w:widowControl w:val="0"/>
        <w:rPr>
          <w:rStyle w:val="Emphasis"/>
          <w:i w:val="0"/>
          <w:iCs/>
          <w:color w:val="000000"/>
          <w:szCs w:val="22"/>
        </w:rPr>
      </w:pPr>
      <w:r>
        <w:rPr>
          <w:rStyle w:val="Emphasis"/>
          <w:i w:val="0"/>
          <w:iCs/>
          <w:color w:val="000000"/>
          <w:szCs w:val="22"/>
        </w:rPr>
        <w:t>Sur la base des résultats des essais réalisés avec l’</w:t>
      </w:r>
      <w:proofErr w:type="spellStart"/>
      <w:r>
        <w:rPr>
          <w:rStyle w:val="Emphasis"/>
          <w:i w:val="0"/>
          <w:iCs/>
          <w:color w:val="000000"/>
          <w:szCs w:val="22"/>
        </w:rPr>
        <w:t>aripiprazole</w:t>
      </w:r>
      <w:proofErr w:type="spellEnd"/>
      <w:r>
        <w:rPr>
          <w:rStyle w:val="Emphasis"/>
          <w:i w:val="0"/>
          <w:iCs/>
          <w:color w:val="000000"/>
          <w:szCs w:val="22"/>
        </w:rPr>
        <w:t xml:space="preserve"> administré par voie orale, celui-ci est largement distribué dans l’organisme, avec un volume apparent de distribution de 4,9 L/kg, indiquant une importante distribution extravasculaire. Aux concentrations thérapeutiques, l’</w:t>
      </w:r>
      <w:proofErr w:type="spellStart"/>
      <w:r>
        <w:rPr>
          <w:rStyle w:val="Emphasis"/>
          <w:i w:val="0"/>
          <w:iCs/>
          <w:color w:val="000000"/>
          <w:szCs w:val="22"/>
        </w:rPr>
        <w:t>aripiprazole</w:t>
      </w:r>
      <w:proofErr w:type="spellEnd"/>
      <w:r>
        <w:rPr>
          <w:rStyle w:val="Emphasis"/>
          <w:i w:val="0"/>
          <w:iCs/>
          <w:color w:val="000000"/>
          <w:szCs w:val="22"/>
        </w:rPr>
        <w:t xml:space="preserve"> et le </w:t>
      </w:r>
      <w:proofErr w:type="spellStart"/>
      <w:r>
        <w:rPr>
          <w:rStyle w:val="Emphasis"/>
          <w:i w:val="0"/>
          <w:iCs/>
          <w:color w:val="000000"/>
          <w:szCs w:val="22"/>
        </w:rPr>
        <w:t>déhydro-aripiprazole</w:t>
      </w:r>
      <w:proofErr w:type="spellEnd"/>
      <w:r>
        <w:rPr>
          <w:rStyle w:val="Emphasis"/>
          <w:i w:val="0"/>
          <w:iCs/>
          <w:color w:val="000000"/>
          <w:szCs w:val="22"/>
        </w:rPr>
        <w:t xml:space="preserve"> sont liés à plus de 99 % aux protéines sériques, principalement à l’albumine.</w:t>
      </w:r>
    </w:p>
    <w:p w14:paraId="2E58CB4C" w14:textId="77777777" w:rsidR="00D82A30" w:rsidRDefault="00D82A30">
      <w:pPr>
        <w:widowControl w:val="0"/>
        <w:rPr>
          <w:rStyle w:val="Emphasis"/>
          <w:i w:val="0"/>
          <w:iCs/>
          <w:color w:val="000000"/>
          <w:szCs w:val="22"/>
        </w:rPr>
      </w:pPr>
    </w:p>
    <w:p w14:paraId="1F7BED2A" w14:textId="77777777" w:rsidR="00D82A30" w:rsidRDefault="007E10DD">
      <w:pPr>
        <w:widowControl w:val="0"/>
        <w:rPr>
          <w:rStyle w:val="Emphasis"/>
          <w:i w:val="0"/>
          <w:iCs/>
          <w:color w:val="000000"/>
          <w:szCs w:val="22"/>
        </w:rPr>
      </w:pPr>
      <w:r>
        <w:rPr>
          <w:rStyle w:val="Emphasis"/>
          <w:i w:val="0"/>
          <w:iCs/>
          <w:color w:val="000000"/>
          <w:szCs w:val="22"/>
          <w:u w:val="single"/>
        </w:rPr>
        <w:lastRenderedPageBreak/>
        <w:t>Biotransformation</w:t>
      </w:r>
    </w:p>
    <w:p w14:paraId="704633D4" w14:textId="77777777" w:rsidR="00D82A30" w:rsidRDefault="00D82A30">
      <w:pPr>
        <w:widowControl w:val="0"/>
        <w:rPr>
          <w:rStyle w:val="Emphasis"/>
          <w:i w:val="0"/>
          <w:iCs/>
          <w:color w:val="000000"/>
          <w:szCs w:val="22"/>
        </w:rPr>
      </w:pPr>
    </w:p>
    <w:p w14:paraId="503F4879" w14:textId="77777777" w:rsidR="00D82A30" w:rsidRDefault="007E10DD">
      <w:pPr>
        <w:widowControl w:val="0"/>
        <w:rPr>
          <w:rStyle w:val="Emphasis"/>
          <w:i w:val="0"/>
          <w:iCs/>
          <w:color w:val="000000"/>
          <w:szCs w:val="22"/>
        </w:rPr>
      </w:pPr>
      <w:r>
        <w:rPr>
          <w:rStyle w:val="Emphasis"/>
          <w:i w:val="0"/>
          <w:iCs/>
          <w:color w:val="000000"/>
          <w:szCs w:val="22"/>
        </w:rPr>
        <w:t>L’</w:t>
      </w:r>
      <w:proofErr w:type="spellStart"/>
      <w:r>
        <w:rPr>
          <w:rStyle w:val="Emphasis"/>
          <w:i w:val="0"/>
          <w:iCs/>
          <w:color w:val="000000"/>
          <w:szCs w:val="22"/>
        </w:rPr>
        <w:t>aripiprazole</w:t>
      </w:r>
      <w:proofErr w:type="spellEnd"/>
      <w:r>
        <w:rPr>
          <w:rStyle w:val="Emphasis"/>
          <w:i w:val="0"/>
          <w:iCs/>
          <w:color w:val="000000"/>
          <w:szCs w:val="22"/>
        </w:rPr>
        <w:t xml:space="preserve"> est largement métabolisé par le foie, principalement par trois mécanismes de biotransformation : </w:t>
      </w:r>
      <w:proofErr w:type="spellStart"/>
      <w:r>
        <w:rPr>
          <w:rStyle w:val="Emphasis"/>
          <w:i w:val="0"/>
          <w:iCs/>
          <w:color w:val="000000"/>
          <w:szCs w:val="22"/>
        </w:rPr>
        <w:t>déhydrogénation</w:t>
      </w:r>
      <w:proofErr w:type="spellEnd"/>
      <w:r>
        <w:rPr>
          <w:rStyle w:val="Emphasis"/>
          <w:i w:val="0"/>
          <w:iCs/>
          <w:color w:val="000000"/>
          <w:szCs w:val="22"/>
        </w:rPr>
        <w:t>, hydroxylation et N-</w:t>
      </w:r>
      <w:proofErr w:type="spellStart"/>
      <w:r>
        <w:rPr>
          <w:rStyle w:val="Emphasis"/>
          <w:i w:val="0"/>
          <w:iCs/>
          <w:color w:val="000000"/>
          <w:szCs w:val="22"/>
        </w:rPr>
        <w:t>déalkylation</w:t>
      </w:r>
      <w:proofErr w:type="spellEnd"/>
      <w:r>
        <w:rPr>
          <w:rStyle w:val="Emphasis"/>
          <w:i w:val="0"/>
          <w:iCs/>
          <w:color w:val="000000"/>
          <w:szCs w:val="22"/>
        </w:rPr>
        <w:t xml:space="preserve">. Les études </w:t>
      </w:r>
      <w:r>
        <w:rPr>
          <w:rStyle w:val="Emphasis"/>
          <w:iCs/>
          <w:color w:val="000000"/>
          <w:szCs w:val="22"/>
        </w:rPr>
        <w:t>in vitro</w:t>
      </w:r>
      <w:r>
        <w:rPr>
          <w:rStyle w:val="Emphasis"/>
          <w:i w:val="0"/>
          <w:iCs/>
          <w:color w:val="000000"/>
          <w:szCs w:val="22"/>
        </w:rPr>
        <w:t xml:space="preserve"> montrent que les enzymes CYP3A4 et CYP2D6 sont responsables de la </w:t>
      </w:r>
      <w:proofErr w:type="spellStart"/>
      <w:r>
        <w:rPr>
          <w:rStyle w:val="Emphasis"/>
          <w:i w:val="0"/>
          <w:iCs/>
          <w:color w:val="000000"/>
          <w:szCs w:val="22"/>
        </w:rPr>
        <w:t>déhydrogénation</w:t>
      </w:r>
      <w:proofErr w:type="spellEnd"/>
      <w:r>
        <w:rPr>
          <w:rStyle w:val="Emphasis"/>
          <w:i w:val="0"/>
          <w:iCs/>
          <w:color w:val="000000"/>
          <w:szCs w:val="22"/>
        </w:rPr>
        <w:t xml:space="preserve"> et de l’hydroxylation de l’</w:t>
      </w:r>
      <w:proofErr w:type="spellStart"/>
      <w:r>
        <w:rPr>
          <w:rStyle w:val="Emphasis"/>
          <w:i w:val="0"/>
          <w:iCs/>
          <w:color w:val="000000"/>
          <w:szCs w:val="22"/>
        </w:rPr>
        <w:t>aripiprazole</w:t>
      </w:r>
      <w:proofErr w:type="spellEnd"/>
      <w:r>
        <w:rPr>
          <w:rStyle w:val="Emphasis"/>
          <w:i w:val="0"/>
          <w:iCs/>
          <w:color w:val="000000"/>
          <w:szCs w:val="22"/>
        </w:rPr>
        <w:t>, la N-</w:t>
      </w:r>
      <w:proofErr w:type="spellStart"/>
      <w:r>
        <w:rPr>
          <w:rStyle w:val="Emphasis"/>
          <w:i w:val="0"/>
          <w:iCs/>
          <w:color w:val="000000"/>
          <w:szCs w:val="22"/>
        </w:rPr>
        <w:t>déalkylation</w:t>
      </w:r>
      <w:proofErr w:type="spellEnd"/>
      <w:r>
        <w:rPr>
          <w:rStyle w:val="Emphasis"/>
          <w:i w:val="0"/>
          <w:iCs/>
          <w:color w:val="000000"/>
          <w:szCs w:val="22"/>
        </w:rPr>
        <w:t xml:space="preserve"> étant catalysée par CYP3A4. L’</w:t>
      </w:r>
      <w:proofErr w:type="spellStart"/>
      <w:r>
        <w:rPr>
          <w:rStyle w:val="Emphasis"/>
          <w:i w:val="0"/>
          <w:iCs/>
          <w:color w:val="000000"/>
          <w:szCs w:val="22"/>
        </w:rPr>
        <w:t>aripiprazole</w:t>
      </w:r>
      <w:proofErr w:type="spellEnd"/>
      <w:r>
        <w:rPr>
          <w:rStyle w:val="Emphasis"/>
          <w:i w:val="0"/>
          <w:iCs/>
          <w:color w:val="000000"/>
          <w:szCs w:val="22"/>
        </w:rPr>
        <w:t xml:space="preserve"> est la principale fraction du médicament présente dans la circulation systémique. Après administration de plusieurs doses d’Abilify Maintena </w:t>
      </w:r>
      <w:r>
        <w:rPr>
          <w:bCs/>
          <w:iCs/>
          <w:color w:val="000000"/>
          <w:szCs w:val="22"/>
        </w:rPr>
        <w:t>400 mg/300 mg</w:t>
      </w:r>
      <w:r>
        <w:rPr>
          <w:rStyle w:val="Emphasis"/>
          <w:i w:val="0"/>
          <w:iCs/>
          <w:color w:val="000000"/>
          <w:szCs w:val="22"/>
        </w:rPr>
        <w:t xml:space="preserve">, le métabolite actif, le </w:t>
      </w:r>
      <w:proofErr w:type="spellStart"/>
      <w:r>
        <w:rPr>
          <w:rStyle w:val="Emphasis"/>
          <w:i w:val="0"/>
          <w:iCs/>
          <w:color w:val="000000"/>
          <w:szCs w:val="22"/>
        </w:rPr>
        <w:t>déhydro-aripiprazole</w:t>
      </w:r>
      <w:proofErr w:type="spellEnd"/>
      <w:r>
        <w:rPr>
          <w:rStyle w:val="Emphasis"/>
          <w:i w:val="0"/>
          <w:iCs/>
          <w:color w:val="000000"/>
          <w:szCs w:val="22"/>
        </w:rPr>
        <w:t xml:space="preserve">, représente environ </w:t>
      </w:r>
      <w:r>
        <w:rPr>
          <w:iCs/>
          <w:color w:val="000000"/>
          <w:szCs w:val="22"/>
        </w:rPr>
        <w:t>29,</w:t>
      </w:r>
      <w:r>
        <w:t>1 % à</w:t>
      </w:r>
      <w:r>
        <w:rPr>
          <w:rStyle w:val="Emphasis"/>
          <w:i w:val="0"/>
          <w:iCs/>
          <w:color w:val="000000"/>
          <w:szCs w:val="22"/>
        </w:rPr>
        <w:t xml:space="preserve"> </w:t>
      </w:r>
      <w:r>
        <w:rPr>
          <w:iCs/>
          <w:color w:val="000000"/>
          <w:szCs w:val="22"/>
        </w:rPr>
        <w:t xml:space="preserve">32,5 % </w:t>
      </w:r>
      <w:r>
        <w:rPr>
          <w:rStyle w:val="Emphasis"/>
          <w:i w:val="0"/>
          <w:iCs/>
          <w:color w:val="000000"/>
          <w:szCs w:val="22"/>
        </w:rPr>
        <w:t>de l’ASC de l’</w:t>
      </w:r>
      <w:proofErr w:type="spellStart"/>
      <w:r>
        <w:rPr>
          <w:rStyle w:val="Emphasis"/>
          <w:i w:val="0"/>
          <w:iCs/>
          <w:color w:val="000000"/>
          <w:szCs w:val="22"/>
        </w:rPr>
        <w:t>aripiprazole</w:t>
      </w:r>
      <w:proofErr w:type="spellEnd"/>
      <w:r>
        <w:rPr>
          <w:rStyle w:val="Emphasis"/>
          <w:i w:val="0"/>
          <w:iCs/>
          <w:color w:val="000000"/>
          <w:szCs w:val="22"/>
        </w:rPr>
        <w:t xml:space="preserve"> dans le plasma.</w:t>
      </w:r>
    </w:p>
    <w:p w14:paraId="26CC188F" w14:textId="77777777" w:rsidR="00D82A30" w:rsidRDefault="00D82A30">
      <w:pPr>
        <w:widowControl w:val="0"/>
        <w:rPr>
          <w:rStyle w:val="Emphasis"/>
          <w:i w:val="0"/>
          <w:iCs/>
          <w:color w:val="000000"/>
          <w:szCs w:val="22"/>
        </w:rPr>
      </w:pPr>
    </w:p>
    <w:p w14:paraId="7ED6EE2D" w14:textId="77777777" w:rsidR="00D82A30" w:rsidRDefault="007E10DD">
      <w:pPr>
        <w:widowControl w:val="0"/>
        <w:rPr>
          <w:rStyle w:val="Emphasis"/>
          <w:i w:val="0"/>
          <w:iCs/>
          <w:color w:val="000000"/>
          <w:szCs w:val="22"/>
        </w:rPr>
      </w:pPr>
      <w:r>
        <w:rPr>
          <w:rStyle w:val="Emphasis"/>
          <w:i w:val="0"/>
          <w:iCs/>
          <w:color w:val="000000"/>
          <w:szCs w:val="22"/>
          <w:u w:val="single"/>
        </w:rPr>
        <w:t>Élimination</w:t>
      </w:r>
    </w:p>
    <w:p w14:paraId="167C3873" w14:textId="77777777" w:rsidR="00D82A30" w:rsidRDefault="00D82A30">
      <w:pPr>
        <w:widowControl w:val="0"/>
        <w:rPr>
          <w:rStyle w:val="Emphasis"/>
          <w:i w:val="0"/>
          <w:iCs/>
          <w:color w:val="000000"/>
          <w:szCs w:val="22"/>
        </w:rPr>
      </w:pPr>
    </w:p>
    <w:p w14:paraId="368E503F" w14:textId="34E1901C" w:rsidR="00D82A30" w:rsidRDefault="007E10DD">
      <w:pPr>
        <w:widowControl w:val="0"/>
        <w:rPr>
          <w:rStyle w:val="Emphasis"/>
          <w:i w:val="0"/>
          <w:iCs/>
          <w:color w:val="000000"/>
          <w:szCs w:val="22"/>
        </w:rPr>
      </w:pPr>
      <w:r>
        <w:rPr>
          <w:rStyle w:val="Emphasis"/>
          <w:i w:val="0"/>
          <w:iCs/>
          <w:color w:val="000000"/>
          <w:szCs w:val="22"/>
        </w:rPr>
        <w:t xml:space="preserve">Après administration de plusieurs doses d’Abilify Maintena </w:t>
      </w:r>
      <w:r>
        <w:rPr>
          <w:bCs/>
          <w:iCs/>
          <w:color w:val="000000"/>
          <w:szCs w:val="22"/>
        </w:rPr>
        <w:t>400 mg/300 mg</w:t>
      </w:r>
      <w:r>
        <w:rPr>
          <w:rStyle w:val="Emphasis"/>
          <w:i w:val="0"/>
          <w:iCs/>
          <w:color w:val="000000"/>
          <w:szCs w:val="22"/>
        </w:rPr>
        <w:t>, la demi-vie moyenne d’élimination terminale de l’</w:t>
      </w:r>
      <w:proofErr w:type="spellStart"/>
      <w:r>
        <w:rPr>
          <w:rStyle w:val="Emphasis"/>
          <w:i w:val="0"/>
          <w:iCs/>
          <w:color w:val="000000"/>
          <w:szCs w:val="22"/>
        </w:rPr>
        <w:t>aripiprazole</w:t>
      </w:r>
      <w:proofErr w:type="spellEnd"/>
      <w:r>
        <w:rPr>
          <w:rStyle w:val="Emphasis"/>
          <w:i w:val="0"/>
          <w:iCs/>
          <w:color w:val="000000"/>
          <w:szCs w:val="22"/>
        </w:rPr>
        <w:t xml:space="preserve"> est respectivement de 46,5 et 29,9 jours, vraisemblablement en raison d’une cinétique limitée par la vitesse d’absorption. Après administration orale unique d’</w:t>
      </w:r>
      <w:proofErr w:type="spellStart"/>
      <w:r>
        <w:rPr>
          <w:rStyle w:val="Emphasis"/>
          <w:i w:val="0"/>
          <w:iCs/>
          <w:color w:val="000000"/>
          <w:szCs w:val="22"/>
        </w:rPr>
        <w:t>aripiprazole</w:t>
      </w:r>
      <w:proofErr w:type="spellEnd"/>
      <w:r>
        <w:rPr>
          <w:rStyle w:val="Emphasis"/>
          <w:i w:val="0"/>
          <w:iCs/>
          <w:color w:val="000000"/>
          <w:szCs w:val="22"/>
        </w:rPr>
        <w:t xml:space="preserve"> marqué au </w:t>
      </w:r>
      <w:smartTag w:uri="urn:schemas-microsoft-com:office:smarttags" w:element="metricconverter">
        <w:smartTagPr>
          <w:attr w:name="ProductID" w:val="14C"/>
        </w:smartTagPr>
        <w:r>
          <w:rPr>
            <w:rStyle w:val="Emphasis"/>
            <w:i w:val="0"/>
            <w:iCs/>
            <w:color w:val="000000"/>
            <w:szCs w:val="22"/>
            <w:vertAlign w:val="superscript"/>
          </w:rPr>
          <w:t>14</w:t>
        </w:r>
        <w:r>
          <w:rPr>
            <w:rStyle w:val="Emphasis"/>
            <w:i w:val="0"/>
            <w:iCs/>
            <w:color w:val="000000"/>
            <w:szCs w:val="22"/>
          </w:rPr>
          <w:t>C</w:t>
        </w:r>
      </w:smartTag>
      <w:r>
        <w:rPr>
          <w:rStyle w:val="Emphasis"/>
          <w:i w:val="0"/>
          <w:iCs/>
          <w:color w:val="000000"/>
          <w:szCs w:val="22"/>
        </w:rPr>
        <w:t>, environ 27 % de la radioactivité administrée se retrouve dans les urines et environ 60 % dans les selles. Moins de 1 % d’</w:t>
      </w:r>
      <w:proofErr w:type="spellStart"/>
      <w:r>
        <w:rPr>
          <w:rStyle w:val="Emphasis"/>
          <w:i w:val="0"/>
          <w:iCs/>
          <w:color w:val="000000"/>
          <w:szCs w:val="22"/>
        </w:rPr>
        <w:t>aripiprazole</w:t>
      </w:r>
      <w:proofErr w:type="spellEnd"/>
      <w:r>
        <w:rPr>
          <w:rStyle w:val="Emphasis"/>
          <w:i w:val="0"/>
          <w:iCs/>
          <w:color w:val="000000"/>
          <w:szCs w:val="22"/>
        </w:rPr>
        <w:t xml:space="preserve"> inchangé a été éliminé dans les urines et approximativement 18 % ont été retrouvés inchangés dans les selles.</w:t>
      </w:r>
    </w:p>
    <w:p w14:paraId="0CA94AC5" w14:textId="77777777" w:rsidR="00D82A30" w:rsidRDefault="00D82A30">
      <w:pPr>
        <w:widowControl w:val="0"/>
        <w:rPr>
          <w:rStyle w:val="Emphasis"/>
          <w:i w:val="0"/>
          <w:iCs/>
          <w:color w:val="000000"/>
          <w:szCs w:val="22"/>
        </w:rPr>
      </w:pPr>
    </w:p>
    <w:p w14:paraId="55A61ECA" w14:textId="77777777" w:rsidR="00D82A30" w:rsidRDefault="007E10DD">
      <w:pPr>
        <w:widowControl w:val="0"/>
        <w:rPr>
          <w:rStyle w:val="Emphasis"/>
          <w:i w:val="0"/>
          <w:iCs/>
          <w:color w:val="000000"/>
          <w:szCs w:val="22"/>
          <w:u w:val="single"/>
        </w:rPr>
      </w:pPr>
      <w:r>
        <w:rPr>
          <w:rStyle w:val="Emphasis"/>
          <w:i w:val="0"/>
          <w:iCs/>
          <w:color w:val="000000"/>
          <w:szCs w:val="22"/>
          <w:u w:val="single"/>
        </w:rPr>
        <w:t>Pharmacocinétique dans les populations particulières</w:t>
      </w:r>
    </w:p>
    <w:p w14:paraId="60F80033" w14:textId="77777777" w:rsidR="00D82A30" w:rsidRDefault="00D82A30">
      <w:pPr>
        <w:widowControl w:val="0"/>
        <w:rPr>
          <w:rStyle w:val="Emphasis"/>
          <w:i w:val="0"/>
          <w:iCs/>
          <w:color w:val="000000"/>
          <w:szCs w:val="22"/>
        </w:rPr>
      </w:pPr>
    </w:p>
    <w:p w14:paraId="252C960C" w14:textId="77777777" w:rsidR="00D82A30" w:rsidRDefault="007E10DD">
      <w:pPr>
        <w:widowControl w:val="0"/>
        <w:rPr>
          <w:rStyle w:val="Emphasis"/>
          <w:iCs/>
          <w:color w:val="000000"/>
          <w:szCs w:val="22"/>
        </w:rPr>
      </w:pPr>
      <w:r>
        <w:rPr>
          <w:rStyle w:val="Emphasis"/>
          <w:iCs/>
          <w:color w:val="000000"/>
          <w:szCs w:val="22"/>
        </w:rPr>
        <w:t>Métaboliseurs lents pour le CYP2D6</w:t>
      </w:r>
    </w:p>
    <w:p w14:paraId="3A8504F4" w14:textId="4C624349" w:rsidR="00D82A30" w:rsidRDefault="007E10DD">
      <w:pPr>
        <w:widowControl w:val="0"/>
        <w:rPr>
          <w:rStyle w:val="Emphasis"/>
          <w:i w:val="0"/>
          <w:iCs/>
          <w:color w:val="000000"/>
          <w:szCs w:val="22"/>
        </w:rPr>
      </w:pPr>
      <w:r>
        <w:rPr>
          <w:rStyle w:val="Emphasis"/>
          <w:i w:val="0"/>
          <w:iCs/>
          <w:color w:val="000000"/>
          <w:szCs w:val="22"/>
        </w:rPr>
        <w:t xml:space="preserve">Sur la base de l’évaluation pharmacocinétique d’Abilify Maintena </w:t>
      </w:r>
      <w:r>
        <w:rPr>
          <w:bCs/>
          <w:iCs/>
          <w:color w:val="000000"/>
          <w:szCs w:val="22"/>
        </w:rPr>
        <w:t xml:space="preserve">400 mg/300 mg </w:t>
      </w:r>
      <w:r>
        <w:rPr>
          <w:rStyle w:val="Emphasis"/>
          <w:i w:val="0"/>
          <w:iCs/>
          <w:color w:val="000000"/>
          <w:szCs w:val="22"/>
        </w:rPr>
        <w:t>dans la population, la clairance corporelle totale a été de 3,71 L/h chez les métaboliseurs normaux pour le CYP2D6 et d’environ 1,88 L/h (inférieure d’environ 50 %) chez les métaboliseurs lents pour le CYP2D6 (pour les recommandations de dose, voir rubrique 4.2).</w:t>
      </w:r>
    </w:p>
    <w:p w14:paraId="1C1BE021" w14:textId="77777777" w:rsidR="00D82A30" w:rsidRDefault="00D82A30">
      <w:pPr>
        <w:widowControl w:val="0"/>
        <w:rPr>
          <w:rStyle w:val="Emphasis"/>
          <w:i w:val="0"/>
          <w:iCs/>
          <w:color w:val="000000"/>
          <w:szCs w:val="22"/>
        </w:rPr>
      </w:pPr>
    </w:p>
    <w:p w14:paraId="74722382" w14:textId="77777777" w:rsidR="00D82A30" w:rsidRDefault="007E10DD">
      <w:pPr>
        <w:widowControl w:val="0"/>
        <w:rPr>
          <w:rStyle w:val="Emphasis"/>
          <w:iCs/>
          <w:color w:val="000000"/>
          <w:szCs w:val="22"/>
        </w:rPr>
      </w:pPr>
      <w:r>
        <w:rPr>
          <w:rStyle w:val="Emphasis"/>
          <w:iCs/>
          <w:color w:val="000000"/>
          <w:szCs w:val="22"/>
        </w:rPr>
        <w:t>Patients âgés</w:t>
      </w:r>
    </w:p>
    <w:p w14:paraId="59C9240B" w14:textId="77777777" w:rsidR="00D82A30" w:rsidRDefault="007E10DD">
      <w:pPr>
        <w:widowControl w:val="0"/>
        <w:rPr>
          <w:rStyle w:val="Emphasis"/>
          <w:i w:val="0"/>
          <w:iCs/>
          <w:color w:val="000000"/>
          <w:szCs w:val="22"/>
        </w:rPr>
      </w:pPr>
      <w:r>
        <w:rPr>
          <w:rStyle w:val="Emphasis"/>
          <w:i w:val="0"/>
          <w:iCs/>
          <w:color w:val="000000"/>
          <w:szCs w:val="22"/>
        </w:rPr>
        <w:t>Après administration orale, la pharmacocinétique de l’</w:t>
      </w:r>
      <w:proofErr w:type="spellStart"/>
      <w:r>
        <w:rPr>
          <w:rStyle w:val="Emphasis"/>
          <w:i w:val="0"/>
          <w:iCs/>
          <w:color w:val="000000"/>
          <w:szCs w:val="22"/>
        </w:rPr>
        <w:t>aripiprazole</w:t>
      </w:r>
      <w:proofErr w:type="spellEnd"/>
      <w:r>
        <w:rPr>
          <w:rStyle w:val="Emphasis"/>
          <w:i w:val="0"/>
          <w:iCs/>
          <w:color w:val="000000"/>
          <w:szCs w:val="22"/>
        </w:rPr>
        <w:t xml:space="preserve"> n’est pas différente chez les sujets âgés sains et les adultes plus jeunes. De même, une analyse pharmacocinétique de population n’a pas mis en évidence un effet détectable de l’âge sur la pharmacocinétique d’Abilify Maintena </w:t>
      </w:r>
      <w:r>
        <w:rPr>
          <w:bCs/>
          <w:iCs/>
          <w:color w:val="000000"/>
          <w:szCs w:val="22"/>
        </w:rPr>
        <w:t xml:space="preserve">400 mg/300 mg </w:t>
      </w:r>
      <w:r>
        <w:rPr>
          <w:rStyle w:val="Emphasis"/>
          <w:i w:val="0"/>
          <w:iCs/>
          <w:color w:val="000000"/>
          <w:szCs w:val="22"/>
        </w:rPr>
        <w:t>chez des patients atteints de schizophrénie.</w:t>
      </w:r>
    </w:p>
    <w:p w14:paraId="1478908B" w14:textId="77777777" w:rsidR="00D82A30" w:rsidRDefault="00D82A30">
      <w:pPr>
        <w:widowControl w:val="0"/>
        <w:rPr>
          <w:rStyle w:val="Emphasis"/>
          <w:i w:val="0"/>
          <w:iCs/>
          <w:color w:val="000000"/>
          <w:szCs w:val="22"/>
        </w:rPr>
      </w:pPr>
    </w:p>
    <w:p w14:paraId="704DD01A" w14:textId="77777777" w:rsidR="00D82A30" w:rsidRDefault="007E10DD">
      <w:pPr>
        <w:widowControl w:val="0"/>
        <w:rPr>
          <w:rStyle w:val="Emphasis"/>
          <w:iCs/>
          <w:color w:val="000000"/>
          <w:szCs w:val="22"/>
        </w:rPr>
      </w:pPr>
      <w:r>
        <w:rPr>
          <w:rStyle w:val="Emphasis"/>
          <w:iCs/>
          <w:color w:val="000000"/>
          <w:szCs w:val="22"/>
        </w:rPr>
        <w:t>Sexe</w:t>
      </w:r>
    </w:p>
    <w:p w14:paraId="74356AB5" w14:textId="77777777" w:rsidR="00D82A30" w:rsidRDefault="007E10DD">
      <w:pPr>
        <w:widowControl w:val="0"/>
        <w:rPr>
          <w:rStyle w:val="Emphasis"/>
          <w:i w:val="0"/>
          <w:iCs/>
          <w:color w:val="000000"/>
          <w:szCs w:val="22"/>
        </w:rPr>
      </w:pPr>
      <w:r>
        <w:rPr>
          <w:rStyle w:val="Emphasis"/>
          <w:i w:val="0"/>
          <w:iCs/>
          <w:color w:val="000000"/>
          <w:szCs w:val="22"/>
        </w:rPr>
        <w:t>Après administration orale, la pharmacocinétique de l’</w:t>
      </w:r>
      <w:proofErr w:type="spellStart"/>
      <w:r>
        <w:rPr>
          <w:rStyle w:val="Emphasis"/>
          <w:i w:val="0"/>
          <w:iCs/>
          <w:color w:val="000000"/>
          <w:szCs w:val="22"/>
        </w:rPr>
        <w:t>aripiprazole</w:t>
      </w:r>
      <w:proofErr w:type="spellEnd"/>
      <w:r>
        <w:rPr>
          <w:rStyle w:val="Emphasis"/>
          <w:i w:val="0"/>
          <w:iCs/>
          <w:color w:val="000000"/>
          <w:szCs w:val="22"/>
        </w:rPr>
        <w:t xml:space="preserve"> n’est pas différente chez les sujets sains de sexe masculin et ceux de sexe féminin. De même, une analyse pharmacocinétique de population n’a pas mis en évidence un effet cliniquement pertinent lié au sexe sur la pharmacocinétique d’Abilify Maintena </w:t>
      </w:r>
      <w:r>
        <w:rPr>
          <w:bCs/>
          <w:iCs/>
          <w:color w:val="000000"/>
          <w:szCs w:val="22"/>
        </w:rPr>
        <w:t xml:space="preserve">400 mg/300 mg </w:t>
      </w:r>
      <w:r>
        <w:rPr>
          <w:rStyle w:val="Emphasis"/>
          <w:i w:val="0"/>
          <w:iCs/>
          <w:color w:val="000000"/>
          <w:szCs w:val="22"/>
        </w:rPr>
        <w:t>dans les essais cliniques réalisés auprès de patients schizophrènes.</w:t>
      </w:r>
    </w:p>
    <w:p w14:paraId="404B85EF" w14:textId="77777777" w:rsidR="00D82A30" w:rsidRDefault="00D82A30">
      <w:pPr>
        <w:widowControl w:val="0"/>
        <w:rPr>
          <w:rStyle w:val="Emphasis"/>
          <w:i w:val="0"/>
          <w:iCs/>
          <w:color w:val="000000"/>
          <w:szCs w:val="22"/>
        </w:rPr>
      </w:pPr>
    </w:p>
    <w:p w14:paraId="2C5DF61F" w14:textId="77777777" w:rsidR="00D82A30" w:rsidRDefault="007E10DD">
      <w:pPr>
        <w:keepNext/>
        <w:widowControl w:val="0"/>
        <w:rPr>
          <w:rStyle w:val="Emphasis"/>
          <w:iCs/>
          <w:color w:val="000000"/>
          <w:szCs w:val="22"/>
        </w:rPr>
      </w:pPr>
      <w:r>
        <w:rPr>
          <w:rStyle w:val="Emphasis"/>
          <w:iCs/>
          <w:color w:val="000000"/>
          <w:szCs w:val="22"/>
        </w:rPr>
        <w:t>Tabagisme</w:t>
      </w:r>
    </w:p>
    <w:p w14:paraId="2BB7C400" w14:textId="77777777" w:rsidR="00D82A30" w:rsidRDefault="007E10DD">
      <w:pPr>
        <w:widowControl w:val="0"/>
        <w:rPr>
          <w:rStyle w:val="Emphasis"/>
          <w:i w:val="0"/>
          <w:iCs/>
          <w:color w:val="000000"/>
          <w:szCs w:val="22"/>
        </w:rPr>
      </w:pPr>
      <w:r>
        <w:rPr>
          <w:rStyle w:val="Emphasis"/>
          <w:i w:val="0"/>
          <w:iCs/>
          <w:color w:val="000000"/>
          <w:szCs w:val="22"/>
        </w:rPr>
        <w:t>L’évaluation pharmacocinétique de population de l’</w:t>
      </w:r>
      <w:proofErr w:type="spellStart"/>
      <w:r>
        <w:rPr>
          <w:rStyle w:val="Emphasis"/>
          <w:i w:val="0"/>
          <w:iCs/>
          <w:color w:val="000000"/>
          <w:szCs w:val="22"/>
        </w:rPr>
        <w:t>aripiprazole</w:t>
      </w:r>
      <w:proofErr w:type="spellEnd"/>
      <w:r>
        <w:rPr>
          <w:rStyle w:val="Emphasis"/>
          <w:i w:val="0"/>
          <w:iCs/>
          <w:color w:val="000000"/>
          <w:szCs w:val="22"/>
        </w:rPr>
        <w:t xml:space="preserve"> oral n’a pas révélé d’effets cliniquement pertinents du tabagisme sur la pharmacocinétique de l’</w:t>
      </w:r>
      <w:proofErr w:type="spellStart"/>
      <w:r>
        <w:rPr>
          <w:rStyle w:val="Emphasis"/>
          <w:i w:val="0"/>
          <w:iCs/>
          <w:color w:val="000000"/>
          <w:szCs w:val="22"/>
        </w:rPr>
        <w:t>aripiprazole</w:t>
      </w:r>
      <w:proofErr w:type="spellEnd"/>
      <w:r>
        <w:rPr>
          <w:rStyle w:val="Emphasis"/>
          <w:i w:val="0"/>
          <w:iCs/>
          <w:color w:val="000000"/>
          <w:szCs w:val="22"/>
        </w:rPr>
        <w:t>.</w:t>
      </w:r>
    </w:p>
    <w:p w14:paraId="43E70B71" w14:textId="77777777" w:rsidR="00D82A30" w:rsidRDefault="00D82A30">
      <w:pPr>
        <w:widowControl w:val="0"/>
        <w:rPr>
          <w:rStyle w:val="Emphasis"/>
          <w:i w:val="0"/>
          <w:iCs/>
          <w:color w:val="000000"/>
          <w:szCs w:val="22"/>
        </w:rPr>
      </w:pPr>
    </w:p>
    <w:p w14:paraId="11AEC6EB" w14:textId="77777777" w:rsidR="00D82A30" w:rsidRDefault="007E10DD">
      <w:pPr>
        <w:widowControl w:val="0"/>
        <w:rPr>
          <w:rStyle w:val="Emphasis"/>
          <w:iCs/>
          <w:color w:val="000000"/>
          <w:szCs w:val="22"/>
        </w:rPr>
      </w:pPr>
      <w:r>
        <w:rPr>
          <w:rStyle w:val="Emphasis"/>
          <w:iCs/>
          <w:color w:val="000000"/>
          <w:szCs w:val="22"/>
        </w:rPr>
        <w:t>Origine ethnique</w:t>
      </w:r>
    </w:p>
    <w:p w14:paraId="7911E92E" w14:textId="77777777" w:rsidR="00D82A30" w:rsidRDefault="007E10DD">
      <w:pPr>
        <w:widowControl w:val="0"/>
        <w:rPr>
          <w:rStyle w:val="Emphasis"/>
          <w:i w:val="0"/>
          <w:iCs/>
          <w:color w:val="000000"/>
          <w:szCs w:val="22"/>
        </w:rPr>
      </w:pPr>
      <w:r>
        <w:rPr>
          <w:rStyle w:val="Emphasis"/>
          <w:i w:val="0"/>
          <w:iCs/>
          <w:color w:val="000000"/>
          <w:szCs w:val="22"/>
        </w:rPr>
        <w:t>L’évaluation pharmacocinétique de population n’a pas montré de différences liées à l’origine ethnique sur la pharmacocinétique de l’</w:t>
      </w:r>
      <w:proofErr w:type="spellStart"/>
      <w:r>
        <w:rPr>
          <w:rStyle w:val="Emphasis"/>
          <w:i w:val="0"/>
          <w:iCs/>
          <w:color w:val="000000"/>
          <w:szCs w:val="22"/>
        </w:rPr>
        <w:t>aripiprazole</w:t>
      </w:r>
      <w:proofErr w:type="spellEnd"/>
      <w:r>
        <w:rPr>
          <w:rStyle w:val="Emphasis"/>
          <w:i w:val="0"/>
          <w:iCs/>
          <w:color w:val="000000"/>
          <w:szCs w:val="22"/>
        </w:rPr>
        <w:t>.</w:t>
      </w:r>
    </w:p>
    <w:p w14:paraId="3F2B7250" w14:textId="77777777" w:rsidR="00D82A30" w:rsidRDefault="00D82A30">
      <w:pPr>
        <w:widowControl w:val="0"/>
        <w:rPr>
          <w:rStyle w:val="Emphasis"/>
          <w:i w:val="0"/>
          <w:iCs/>
          <w:color w:val="000000"/>
          <w:szCs w:val="22"/>
        </w:rPr>
      </w:pPr>
    </w:p>
    <w:p w14:paraId="00CD306C" w14:textId="77777777" w:rsidR="00D82A30" w:rsidRDefault="007E10DD">
      <w:pPr>
        <w:widowControl w:val="0"/>
        <w:rPr>
          <w:rStyle w:val="Emphasis"/>
          <w:iCs/>
          <w:color w:val="000000"/>
          <w:szCs w:val="22"/>
        </w:rPr>
      </w:pPr>
      <w:r>
        <w:rPr>
          <w:rStyle w:val="Emphasis"/>
          <w:iCs/>
          <w:color w:val="000000"/>
          <w:szCs w:val="22"/>
        </w:rPr>
        <w:t>Insuffisance rénale</w:t>
      </w:r>
    </w:p>
    <w:p w14:paraId="5AC74C0A" w14:textId="77777777" w:rsidR="00D82A30" w:rsidRDefault="007E10DD">
      <w:pPr>
        <w:widowControl w:val="0"/>
        <w:rPr>
          <w:rStyle w:val="Emphasis"/>
          <w:i w:val="0"/>
          <w:iCs/>
          <w:color w:val="000000"/>
          <w:szCs w:val="22"/>
        </w:rPr>
      </w:pPr>
      <w:r>
        <w:rPr>
          <w:rStyle w:val="Emphasis"/>
          <w:i w:val="0"/>
          <w:iCs/>
          <w:color w:val="000000"/>
          <w:szCs w:val="22"/>
        </w:rPr>
        <w:t>Dans une étude de dose unique avec administration orale d’</w:t>
      </w:r>
      <w:proofErr w:type="spellStart"/>
      <w:r>
        <w:rPr>
          <w:rStyle w:val="Emphasis"/>
          <w:i w:val="0"/>
          <w:iCs/>
          <w:color w:val="000000"/>
          <w:szCs w:val="22"/>
        </w:rPr>
        <w:t>aripiprazole</w:t>
      </w:r>
      <w:proofErr w:type="spellEnd"/>
      <w:r>
        <w:rPr>
          <w:rStyle w:val="Emphasis"/>
          <w:i w:val="0"/>
          <w:iCs/>
          <w:color w:val="000000"/>
          <w:szCs w:val="22"/>
        </w:rPr>
        <w:t>, les caractéristiques pharmacocinétiques de l’</w:t>
      </w:r>
      <w:proofErr w:type="spellStart"/>
      <w:r>
        <w:rPr>
          <w:rStyle w:val="Emphasis"/>
          <w:i w:val="0"/>
          <w:iCs/>
          <w:color w:val="000000"/>
          <w:szCs w:val="22"/>
        </w:rPr>
        <w:t>aripiprazole</w:t>
      </w:r>
      <w:proofErr w:type="spellEnd"/>
      <w:r>
        <w:rPr>
          <w:rStyle w:val="Emphasis"/>
          <w:i w:val="0"/>
          <w:iCs/>
          <w:color w:val="000000"/>
          <w:szCs w:val="22"/>
        </w:rPr>
        <w:t xml:space="preserve"> et du </w:t>
      </w:r>
      <w:proofErr w:type="spellStart"/>
      <w:r>
        <w:rPr>
          <w:rStyle w:val="Emphasis"/>
          <w:i w:val="0"/>
          <w:iCs/>
          <w:color w:val="000000"/>
          <w:szCs w:val="22"/>
        </w:rPr>
        <w:t>déhydro-aripiprazole</w:t>
      </w:r>
      <w:proofErr w:type="spellEnd"/>
      <w:r>
        <w:rPr>
          <w:rStyle w:val="Emphasis"/>
          <w:i w:val="0"/>
          <w:iCs/>
          <w:color w:val="000000"/>
          <w:szCs w:val="22"/>
        </w:rPr>
        <w:t xml:space="preserve"> se sont avérées similaires chez les patients présentant une insuffisance rénale sévère et chez les sujets sains jeunes.</w:t>
      </w:r>
    </w:p>
    <w:p w14:paraId="2ABD0D4D" w14:textId="77777777" w:rsidR="00D82A30" w:rsidRDefault="00D82A30">
      <w:pPr>
        <w:widowControl w:val="0"/>
        <w:rPr>
          <w:rStyle w:val="Emphasis"/>
          <w:i w:val="0"/>
          <w:iCs/>
          <w:color w:val="000000"/>
          <w:szCs w:val="22"/>
        </w:rPr>
      </w:pPr>
    </w:p>
    <w:p w14:paraId="31B416F8" w14:textId="77777777" w:rsidR="00D82A30" w:rsidRDefault="007E10DD">
      <w:pPr>
        <w:widowControl w:val="0"/>
        <w:rPr>
          <w:rStyle w:val="Emphasis"/>
          <w:iCs/>
          <w:color w:val="000000"/>
          <w:szCs w:val="22"/>
        </w:rPr>
      </w:pPr>
      <w:r>
        <w:rPr>
          <w:rStyle w:val="Emphasis"/>
          <w:iCs/>
          <w:color w:val="000000"/>
          <w:szCs w:val="22"/>
        </w:rPr>
        <w:t>Insuffisance hépatique</w:t>
      </w:r>
    </w:p>
    <w:p w14:paraId="64E1F352" w14:textId="77777777" w:rsidR="00D82A30" w:rsidRDefault="007E10DD">
      <w:pPr>
        <w:widowControl w:val="0"/>
        <w:rPr>
          <w:rStyle w:val="Emphasis"/>
          <w:i w:val="0"/>
          <w:iCs/>
          <w:color w:val="000000"/>
          <w:szCs w:val="22"/>
        </w:rPr>
      </w:pPr>
      <w:r>
        <w:rPr>
          <w:rStyle w:val="Emphasis"/>
          <w:i w:val="0"/>
          <w:iCs/>
          <w:color w:val="000000"/>
          <w:szCs w:val="22"/>
        </w:rPr>
        <w:t>Une étude de dose unique avec administration orale d’</w:t>
      </w:r>
      <w:proofErr w:type="spellStart"/>
      <w:r>
        <w:rPr>
          <w:rStyle w:val="Emphasis"/>
          <w:i w:val="0"/>
          <w:iCs/>
          <w:color w:val="000000"/>
          <w:szCs w:val="22"/>
        </w:rPr>
        <w:t>aripiprazole</w:t>
      </w:r>
      <w:proofErr w:type="spellEnd"/>
      <w:r>
        <w:rPr>
          <w:rStyle w:val="Emphasis"/>
          <w:i w:val="0"/>
          <w:iCs/>
          <w:color w:val="000000"/>
          <w:szCs w:val="22"/>
        </w:rPr>
        <w:t xml:space="preserve"> chez des patients présentant différents degrés de cirrhose hépatique (Child-</w:t>
      </w:r>
      <w:proofErr w:type="spellStart"/>
      <w:r>
        <w:rPr>
          <w:rStyle w:val="Emphasis"/>
          <w:i w:val="0"/>
          <w:iCs/>
          <w:color w:val="000000"/>
          <w:szCs w:val="22"/>
        </w:rPr>
        <w:t>Pugh</w:t>
      </w:r>
      <w:proofErr w:type="spellEnd"/>
      <w:r>
        <w:rPr>
          <w:rStyle w:val="Emphasis"/>
          <w:i w:val="0"/>
          <w:iCs/>
          <w:color w:val="000000"/>
          <w:szCs w:val="22"/>
        </w:rPr>
        <w:t> classes A, B et C) n’a pas montré d’effet significatif de l’insuffisance hépatique sur la pharmacocinétique de l’</w:t>
      </w:r>
      <w:proofErr w:type="spellStart"/>
      <w:r>
        <w:rPr>
          <w:rStyle w:val="Emphasis"/>
          <w:i w:val="0"/>
          <w:iCs/>
          <w:color w:val="000000"/>
          <w:szCs w:val="22"/>
        </w:rPr>
        <w:t>aripiprazole</w:t>
      </w:r>
      <w:proofErr w:type="spellEnd"/>
      <w:r>
        <w:rPr>
          <w:rStyle w:val="Emphasis"/>
          <w:i w:val="0"/>
          <w:iCs/>
          <w:color w:val="000000"/>
          <w:szCs w:val="22"/>
        </w:rPr>
        <w:t xml:space="preserve"> et du </w:t>
      </w:r>
      <w:proofErr w:type="spellStart"/>
      <w:r>
        <w:rPr>
          <w:rStyle w:val="Emphasis"/>
          <w:i w:val="0"/>
          <w:iCs/>
          <w:color w:val="000000"/>
          <w:szCs w:val="22"/>
        </w:rPr>
        <w:t>déhydro-</w:t>
      </w:r>
      <w:r>
        <w:rPr>
          <w:rStyle w:val="Emphasis"/>
          <w:i w:val="0"/>
          <w:iCs/>
          <w:color w:val="000000"/>
          <w:szCs w:val="22"/>
        </w:rPr>
        <w:lastRenderedPageBreak/>
        <w:t>aripiprazole</w:t>
      </w:r>
      <w:proofErr w:type="spellEnd"/>
      <w:r>
        <w:rPr>
          <w:rStyle w:val="Emphasis"/>
          <w:i w:val="0"/>
          <w:iCs/>
          <w:color w:val="000000"/>
          <w:szCs w:val="22"/>
        </w:rPr>
        <w:t>. Toutefois, cette étude a inclus seulement 3 patients présentant une cirrhose du foie de classe C, ce qui est insuffisant pour conclure sur leur capacité métabolique.</w:t>
      </w:r>
    </w:p>
    <w:p w14:paraId="4B4078B7" w14:textId="77777777" w:rsidR="00D82A30" w:rsidRDefault="00D82A30">
      <w:pPr>
        <w:widowControl w:val="0"/>
        <w:rPr>
          <w:rStyle w:val="Emphasis"/>
          <w:i w:val="0"/>
          <w:iCs/>
          <w:color w:val="000000"/>
          <w:szCs w:val="22"/>
        </w:rPr>
      </w:pPr>
    </w:p>
    <w:p w14:paraId="0363DBDA" w14:textId="77777777" w:rsidR="00D82A30" w:rsidRDefault="007E10DD">
      <w:pPr>
        <w:widowControl w:val="0"/>
        <w:ind w:left="567" w:hanging="567"/>
        <w:rPr>
          <w:rStyle w:val="Emphasis"/>
          <w:i w:val="0"/>
          <w:iCs/>
          <w:color w:val="000000"/>
          <w:szCs w:val="22"/>
        </w:rPr>
      </w:pPr>
      <w:r>
        <w:rPr>
          <w:rStyle w:val="Emphasis"/>
          <w:b/>
          <w:i w:val="0"/>
          <w:iCs/>
          <w:color w:val="000000"/>
          <w:szCs w:val="22"/>
        </w:rPr>
        <w:t>5.3</w:t>
      </w:r>
      <w:r>
        <w:rPr>
          <w:rStyle w:val="Emphasis"/>
          <w:b/>
          <w:i w:val="0"/>
          <w:iCs/>
          <w:color w:val="000000"/>
          <w:szCs w:val="22"/>
        </w:rPr>
        <w:tab/>
        <w:t>Données de sécurité préclinique</w:t>
      </w:r>
    </w:p>
    <w:p w14:paraId="28F5E5BB" w14:textId="77777777" w:rsidR="00D82A30" w:rsidRDefault="00D82A30">
      <w:pPr>
        <w:widowControl w:val="0"/>
        <w:rPr>
          <w:rStyle w:val="Emphasis"/>
          <w:i w:val="0"/>
          <w:iCs/>
          <w:color w:val="000000"/>
          <w:szCs w:val="22"/>
        </w:rPr>
      </w:pPr>
    </w:p>
    <w:p w14:paraId="7C7AFEDD" w14:textId="77777777" w:rsidR="00D82A30" w:rsidRDefault="007E10DD">
      <w:pPr>
        <w:widowControl w:val="0"/>
        <w:rPr>
          <w:rStyle w:val="Emphasis"/>
          <w:i w:val="0"/>
          <w:iCs/>
          <w:color w:val="000000"/>
          <w:szCs w:val="22"/>
        </w:rPr>
      </w:pPr>
      <w:r>
        <w:rPr>
          <w:rStyle w:val="Emphasis"/>
          <w:i w:val="0"/>
          <w:iCs/>
          <w:color w:val="000000"/>
          <w:szCs w:val="22"/>
        </w:rPr>
        <w:t>Le profil toxicologique de l’</w:t>
      </w:r>
      <w:proofErr w:type="spellStart"/>
      <w:r>
        <w:rPr>
          <w:rStyle w:val="Emphasis"/>
          <w:i w:val="0"/>
          <w:iCs/>
          <w:color w:val="000000"/>
          <w:szCs w:val="22"/>
        </w:rPr>
        <w:t>aripiprazole</w:t>
      </w:r>
      <w:proofErr w:type="spellEnd"/>
      <w:r>
        <w:rPr>
          <w:rStyle w:val="Emphasis"/>
          <w:i w:val="0"/>
          <w:iCs/>
          <w:color w:val="000000"/>
          <w:szCs w:val="22"/>
        </w:rPr>
        <w:t xml:space="preserve"> administré à des animaux de laboratoire par injection intramusculaire est généralement similaire à celui observé après une administration orale à des concentrations plasmatiques comparables. En cas d’injection intramusculaire, </w:t>
      </w:r>
      <w:r>
        <w:rPr>
          <w:color w:val="000000"/>
          <w:szCs w:val="22"/>
        </w:rPr>
        <w:t xml:space="preserve">une réponse inflammatoire a toutefois été observée au site d’injection ; elle consistait en une inflammation granulomateuse, des foyers (dépôt de la substance active), des infiltrats cellulaires, un œdème (gonflement) et, chez le singe, une fibrose. </w:t>
      </w:r>
      <w:r>
        <w:rPr>
          <w:rStyle w:val="Emphasis"/>
          <w:i w:val="0"/>
          <w:iCs/>
          <w:color w:val="000000"/>
          <w:szCs w:val="22"/>
        </w:rPr>
        <w:t>Ces effets ont disparu progressivement lorsque l’administration a été interrompue.</w:t>
      </w:r>
    </w:p>
    <w:p w14:paraId="15904C83" w14:textId="77777777" w:rsidR="00D82A30" w:rsidRDefault="00D82A30">
      <w:pPr>
        <w:widowControl w:val="0"/>
        <w:rPr>
          <w:rStyle w:val="Emphasis"/>
          <w:i w:val="0"/>
          <w:iCs/>
          <w:color w:val="000000"/>
          <w:szCs w:val="22"/>
        </w:rPr>
      </w:pPr>
    </w:p>
    <w:p w14:paraId="5BD40A8A" w14:textId="70BC1B70" w:rsidR="00D82A30" w:rsidRDefault="007E10DD">
      <w:pPr>
        <w:widowControl w:val="0"/>
        <w:rPr>
          <w:rStyle w:val="Emphasis"/>
          <w:i w:val="0"/>
          <w:iCs/>
          <w:color w:val="000000"/>
          <w:szCs w:val="22"/>
        </w:rPr>
      </w:pPr>
      <w:r>
        <w:rPr>
          <w:rStyle w:val="Emphasis"/>
          <w:i w:val="0"/>
          <w:iCs/>
          <w:color w:val="000000"/>
          <w:szCs w:val="22"/>
        </w:rPr>
        <w:t>Les données non cliniques de l’</w:t>
      </w:r>
      <w:proofErr w:type="spellStart"/>
      <w:r>
        <w:rPr>
          <w:rStyle w:val="Emphasis"/>
          <w:i w:val="0"/>
          <w:iCs/>
          <w:color w:val="000000"/>
          <w:szCs w:val="22"/>
        </w:rPr>
        <w:t>aripiprazole</w:t>
      </w:r>
      <w:proofErr w:type="spellEnd"/>
      <w:r>
        <w:rPr>
          <w:rStyle w:val="Emphasis"/>
          <w:i w:val="0"/>
          <w:iCs/>
          <w:color w:val="000000"/>
          <w:szCs w:val="22"/>
        </w:rPr>
        <w:t xml:space="preserve"> administré par voie orale issues des études conventionnelles de pharmacologie de sécurité, de toxicité à dose répétée, de génotoxicité, du potentiel cancérigène et de toxicité sur la reproduction et le développement n’ont pas révélé de risque particulier pour l’homme.</w:t>
      </w:r>
    </w:p>
    <w:p w14:paraId="70A53EE0" w14:textId="77777777" w:rsidR="00D82A30" w:rsidRDefault="00D82A30">
      <w:pPr>
        <w:widowControl w:val="0"/>
        <w:rPr>
          <w:rStyle w:val="Emphasis"/>
          <w:i w:val="0"/>
          <w:iCs/>
          <w:color w:val="000000"/>
          <w:szCs w:val="22"/>
        </w:rPr>
      </w:pPr>
    </w:p>
    <w:p w14:paraId="0E6A030D" w14:textId="77777777" w:rsidR="00D82A30" w:rsidRDefault="007E10DD">
      <w:pPr>
        <w:widowControl w:val="0"/>
        <w:rPr>
          <w:rStyle w:val="Emphasis"/>
          <w:i w:val="0"/>
          <w:iCs/>
          <w:color w:val="000000"/>
          <w:szCs w:val="22"/>
          <w:u w:val="single"/>
        </w:rPr>
      </w:pPr>
      <w:proofErr w:type="spellStart"/>
      <w:r>
        <w:rPr>
          <w:rStyle w:val="Emphasis"/>
          <w:i w:val="0"/>
          <w:iCs/>
          <w:color w:val="000000"/>
          <w:szCs w:val="22"/>
          <w:u w:val="single"/>
        </w:rPr>
        <w:t>Aripiprazole</w:t>
      </w:r>
      <w:proofErr w:type="spellEnd"/>
      <w:r>
        <w:rPr>
          <w:rStyle w:val="Emphasis"/>
          <w:i w:val="0"/>
          <w:iCs/>
          <w:color w:val="000000"/>
          <w:szCs w:val="22"/>
          <w:u w:val="single"/>
        </w:rPr>
        <w:t xml:space="preserve"> oral</w:t>
      </w:r>
    </w:p>
    <w:p w14:paraId="1403BDF3" w14:textId="77777777" w:rsidR="00D82A30" w:rsidRDefault="00D82A30">
      <w:pPr>
        <w:widowControl w:val="0"/>
        <w:rPr>
          <w:rStyle w:val="Emphasis"/>
          <w:i w:val="0"/>
          <w:iCs/>
          <w:color w:val="000000"/>
          <w:szCs w:val="22"/>
        </w:rPr>
      </w:pPr>
    </w:p>
    <w:p w14:paraId="6E9ADDE7" w14:textId="4E33E253" w:rsidR="00D82A30" w:rsidRDefault="007E10DD">
      <w:pPr>
        <w:widowControl w:val="0"/>
        <w:rPr>
          <w:rStyle w:val="Emphasis"/>
          <w:i w:val="0"/>
          <w:iCs/>
          <w:color w:val="000000"/>
          <w:szCs w:val="22"/>
        </w:rPr>
      </w:pPr>
      <w:r>
        <w:rPr>
          <w:rStyle w:val="Emphasis"/>
          <w:i w:val="0"/>
          <w:iCs/>
          <w:color w:val="000000"/>
          <w:szCs w:val="22"/>
        </w:rPr>
        <w:t>Pour l’</w:t>
      </w:r>
      <w:proofErr w:type="spellStart"/>
      <w:r>
        <w:rPr>
          <w:rStyle w:val="Emphasis"/>
          <w:i w:val="0"/>
          <w:iCs/>
          <w:color w:val="000000"/>
          <w:szCs w:val="22"/>
        </w:rPr>
        <w:t>aripiprazole</w:t>
      </w:r>
      <w:proofErr w:type="spellEnd"/>
      <w:r>
        <w:rPr>
          <w:rStyle w:val="Emphasis"/>
          <w:i w:val="0"/>
          <w:iCs/>
          <w:color w:val="000000"/>
          <w:szCs w:val="22"/>
        </w:rPr>
        <w:t xml:space="preserve"> administré par voie orale, des effets toxicologiquement significatifs ont été observés seulement à des doses ou des expositions largement supérieures à la dose ou l’exposition maximale observée chez l’homme, indiquant que ces effets étaient limités ou sans pertinence pour l’utilisation clinique. Ces effets comprenaient une toxicité corticosurrénalienne dose-dépendante chez le rat après 104 semaines d’administration orale à environ 3 à 10 fois l’ASC moyenne à l’état d’équilibre à la dose maximale recommandée chez l’homme et une augmentation des carcinomes corticosurrénaliens et des adénomes/carcinomes corticosurrénaliens chez la rate à environ 10 fois l’ASC moyenne à l’état d’équilibre à la dose maximale recommandée chez l’homme. La plus haute exposition non tumorigène chez la rate était d’environ 7 fois supérieure à l’exposition chez l’homme à la dose recommandée.</w:t>
      </w:r>
    </w:p>
    <w:p w14:paraId="463FE3D3" w14:textId="77777777" w:rsidR="00D82A30" w:rsidRDefault="00D82A30">
      <w:pPr>
        <w:widowControl w:val="0"/>
        <w:rPr>
          <w:rStyle w:val="Emphasis"/>
          <w:i w:val="0"/>
          <w:iCs/>
          <w:color w:val="000000"/>
          <w:szCs w:val="22"/>
        </w:rPr>
      </w:pPr>
    </w:p>
    <w:p w14:paraId="1C13E7B4" w14:textId="130D921F" w:rsidR="00D82A30" w:rsidRDefault="007E10DD">
      <w:pPr>
        <w:widowControl w:val="0"/>
        <w:rPr>
          <w:rStyle w:val="Emphasis"/>
          <w:i w:val="0"/>
          <w:iCs/>
          <w:color w:val="000000"/>
          <w:szCs w:val="22"/>
        </w:rPr>
      </w:pPr>
      <w:r>
        <w:rPr>
          <w:rStyle w:val="Emphasis"/>
          <w:i w:val="0"/>
          <w:iCs/>
          <w:color w:val="000000"/>
          <w:szCs w:val="22"/>
        </w:rPr>
        <w:t xml:space="preserve">Une autre constatation a été une lithiase biliaire résultant de la précipitation de dérivés </w:t>
      </w:r>
      <w:proofErr w:type="spellStart"/>
      <w:r>
        <w:rPr>
          <w:rStyle w:val="Emphasis"/>
          <w:i w:val="0"/>
          <w:iCs/>
          <w:color w:val="000000"/>
          <w:szCs w:val="22"/>
        </w:rPr>
        <w:t>sulfoconjugués</w:t>
      </w:r>
      <w:proofErr w:type="spellEnd"/>
      <w:r>
        <w:rPr>
          <w:rStyle w:val="Emphasis"/>
          <w:i w:val="0"/>
          <w:iCs/>
          <w:color w:val="000000"/>
          <w:szCs w:val="22"/>
        </w:rPr>
        <w:t xml:space="preserve"> des métabolites hydroxy de l’</w:t>
      </w:r>
      <w:proofErr w:type="spellStart"/>
      <w:r>
        <w:rPr>
          <w:rStyle w:val="Emphasis"/>
          <w:i w:val="0"/>
          <w:iCs/>
          <w:color w:val="000000"/>
          <w:szCs w:val="22"/>
        </w:rPr>
        <w:t>aripiprazole</w:t>
      </w:r>
      <w:proofErr w:type="spellEnd"/>
      <w:r>
        <w:rPr>
          <w:rStyle w:val="Emphasis"/>
          <w:i w:val="0"/>
          <w:iCs/>
          <w:color w:val="000000"/>
          <w:szCs w:val="22"/>
        </w:rPr>
        <w:t xml:space="preserve"> dans la bile de singes après administration orale répétée de doses allant de 25 mg/kg/jour à 125 mg/kg/jour, soit environ 16 à 81 fois la dose maximale recommandée chez l’homme exprimée en mg/m</w:t>
      </w:r>
      <w:r>
        <w:rPr>
          <w:rStyle w:val="Emphasis"/>
          <w:i w:val="0"/>
          <w:iCs/>
          <w:color w:val="000000"/>
          <w:szCs w:val="22"/>
          <w:vertAlign w:val="superscript"/>
        </w:rPr>
        <w:t>2</w:t>
      </w:r>
      <w:r>
        <w:rPr>
          <w:rStyle w:val="Emphasis"/>
          <w:i w:val="0"/>
          <w:iCs/>
          <w:color w:val="000000"/>
          <w:szCs w:val="22"/>
        </w:rPr>
        <w:t>.</w:t>
      </w:r>
    </w:p>
    <w:p w14:paraId="42AC93E5" w14:textId="77777777" w:rsidR="00D82A30" w:rsidRDefault="00D82A30">
      <w:pPr>
        <w:widowControl w:val="0"/>
        <w:rPr>
          <w:rStyle w:val="Emphasis"/>
          <w:i w:val="0"/>
          <w:iCs/>
          <w:color w:val="000000"/>
          <w:szCs w:val="22"/>
        </w:rPr>
      </w:pPr>
    </w:p>
    <w:p w14:paraId="71B2982C" w14:textId="77777777" w:rsidR="00D82A30" w:rsidRDefault="007E10DD">
      <w:pPr>
        <w:widowControl w:val="0"/>
        <w:rPr>
          <w:rStyle w:val="Emphasis"/>
          <w:i w:val="0"/>
          <w:iCs/>
          <w:color w:val="000000"/>
          <w:szCs w:val="22"/>
        </w:rPr>
      </w:pPr>
      <w:r>
        <w:rPr>
          <w:rStyle w:val="Emphasis"/>
          <w:i w:val="0"/>
          <w:iCs/>
          <w:color w:val="000000"/>
          <w:szCs w:val="22"/>
        </w:rPr>
        <w:t xml:space="preserve">Toutefois, les concentrations des dérivés </w:t>
      </w:r>
      <w:proofErr w:type="spellStart"/>
      <w:r>
        <w:rPr>
          <w:rStyle w:val="Emphasis"/>
          <w:i w:val="0"/>
          <w:iCs/>
          <w:color w:val="000000"/>
          <w:szCs w:val="22"/>
        </w:rPr>
        <w:t>sulfoconjugués</w:t>
      </w:r>
      <w:proofErr w:type="spellEnd"/>
      <w:r>
        <w:rPr>
          <w:rStyle w:val="Emphasis"/>
          <w:i w:val="0"/>
          <w:iCs/>
          <w:color w:val="000000"/>
          <w:szCs w:val="22"/>
        </w:rPr>
        <w:t xml:space="preserve"> des métabolites hydroxy de l’</w:t>
      </w:r>
      <w:proofErr w:type="spellStart"/>
      <w:r>
        <w:rPr>
          <w:rStyle w:val="Emphasis"/>
          <w:i w:val="0"/>
          <w:iCs/>
          <w:color w:val="000000"/>
          <w:szCs w:val="22"/>
        </w:rPr>
        <w:t>aripiprazole</w:t>
      </w:r>
      <w:proofErr w:type="spellEnd"/>
      <w:r>
        <w:rPr>
          <w:rStyle w:val="Emphasis"/>
          <w:i w:val="0"/>
          <w:iCs/>
          <w:color w:val="000000"/>
          <w:szCs w:val="22"/>
        </w:rPr>
        <w:t xml:space="preserve"> dans la bile humaine à la dose la plus forte proposée, soit 30 mg par jour, étaient inférieures ou égales à 6 % des concentrations biliaires retrouvées chez les singes inclus dans l’étude de 39 semaines et bien en deçà (6 %) de leurs limites de solubilité </w:t>
      </w:r>
      <w:r>
        <w:rPr>
          <w:rStyle w:val="Emphasis"/>
          <w:iCs/>
          <w:color w:val="000000"/>
          <w:szCs w:val="22"/>
        </w:rPr>
        <w:t>in vitro</w:t>
      </w:r>
      <w:r>
        <w:rPr>
          <w:rStyle w:val="Emphasis"/>
          <w:i w:val="0"/>
          <w:iCs/>
          <w:color w:val="000000"/>
          <w:szCs w:val="22"/>
        </w:rPr>
        <w:t>.</w:t>
      </w:r>
    </w:p>
    <w:p w14:paraId="6B84C3F9" w14:textId="77777777" w:rsidR="00D82A30" w:rsidRDefault="00D82A30">
      <w:pPr>
        <w:widowControl w:val="0"/>
        <w:rPr>
          <w:rStyle w:val="Emphasis"/>
          <w:i w:val="0"/>
          <w:iCs/>
          <w:color w:val="000000"/>
          <w:szCs w:val="22"/>
        </w:rPr>
      </w:pPr>
    </w:p>
    <w:p w14:paraId="5F5F0830" w14:textId="399631DE" w:rsidR="00D82A30" w:rsidRDefault="007E10DD">
      <w:pPr>
        <w:widowControl w:val="0"/>
        <w:rPr>
          <w:rStyle w:val="Emphasis"/>
          <w:i w:val="0"/>
          <w:iCs/>
          <w:color w:val="000000"/>
          <w:szCs w:val="22"/>
        </w:rPr>
      </w:pPr>
      <w:r>
        <w:rPr>
          <w:rStyle w:val="Emphasis"/>
          <w:i w:val="0"/>
          <w:iCs/>
          <w:color w:val="000000"/>
          <w:szCs w:val="22"/>
        </w:rPr>
        <w:t>Dans des études à dose répétée menées chez des rats et des chiens juvéniles, le profil toxicologique de l’</w:t>
      </w:r>
      <w:proofErr w:type="spellStart"/>
      <w:r>
        <w:rPr>
          <w:rStyle w:val="Emphasis"/>
          <w:i w:val="0"/>
          <w:iCs/>
          <w:color w:val="000000"/>
          <w:szCs w:val="22"/>
        </w:rPr>
        <w:t>aripiprazole</w:t>
      </w:r>
      <w:proofErr w:type="spellEnd"/>
      <w:r>
        <w:rPr>
          <w:rStyle w:val="Emphasis"/>
          <w:i w:val="0"/>
          <w:iCs/>
          <w:color w:val="000000"/>
          <w:szCs w:val="22"/>
        </w:rPr>
        <w:t xml:space="preserve"> était comparable à celui observé chez les anima</w:t>
      </w:r>
      <w:r>
        <w:t>ux</w:t>
      </w:r>
      <w:r>
        <w:rPr>
          <w:rStyle w:val="Emphasis"/>
          <w:i w:val="0"/>
          <w:iCs/>
          <w:color w:val="000000"/>
          <w:szCs w:val="22"/>
        </w:rPr>
        <w:t xml:space="preserve"> adultes, et aucune neurotoxicité ou effet indésirable sur le développement n’a été observé.</w:t>
      </w:r>
    </w:p>
    <w:p w14:paraId="5BCA0675" w14:textId="77777777" w:rsidR="00D82A30" w:rsidRDefault="00D82A30">
      <w:pPr>
        <w:widowControl w:val="0"/>
        <w:rPr>
          <w:rStyle w:val="Emphasis"/>
          <w:i w:val="0"/>
          <w:iCs/>
          <w:color w:val="000000"/>
          <w:szCs w:val="22"/>
        </w:rPr>
      </w:pPr>
    </w:p>
    <w:p w14:paraId="70669B5B" w14:textId="77777777" w:rsidR="00D82A30" w:rsidRDefault="007E10DD">
      <w:pPr>
        <w:widowControl w:val="0"/>
        <w:rPr>
          <w:rStyle w:val="Emphasis"/>
          <w:i w:val="0"/>
          <w:iCs/>
          <w:color w:val="000000"/>
          <w:szCs w:val="22"/>
        </w:rPr>
      </w:pPr>
      <w:r>
        <w:rPr>
          <w:rStyle w:val="Emphasis"/>
          <w:i w:val="0"/>
          <w:iCs/>
          <w:color w:val="000000"/>
          <w:szCs w:val="22"/>
        </w:rPr>
        <w:t>Sur la base des résultats d’une batterie d’études standards de génotoxicité, l’</w:t>
      </w:r>
      <w:proofErr w:type="spellStart"/>
      <w:r>
        <w:rPr>
          <w:rStyle w:val="Emphasis"/>
          <w:i w:val="0"/>
          <w:iCs/>
          <w:color w:val="000000"/>
          <w:szCs w:val="22"/>
        </w:rPr>
        <w:t>aripiprazole</w:t>
      </w:r>
      <w:proofErr w:type="spellEnd"/>
      <w:r>
        <w:rPr>
          <w:rStyle w:val="Emphasis"/>
          <w:i w:val="0"/>
          <w:iCs/>
          <w:color w:val="000000"/>
          <w:szCs w:val="22"/>
        </w:rPr>
        <w:t xml:space="preserve"> a été considéré comme non génotoxique. L’</w:t>
      </w:r>
      <w:proofErr w:type="spellStart"/>
      <w:r>
        <w:rPr>
          <w:rStyle w:val="Emphasis"/>
          <w:i w:val="0"/>
          <w:iCs/>
          <w:color w:val="000000"/>
          <w:szCs w:val="22"/>
        </w:rPr>
        <w:t>aripiprazole</w:t>
      </w:r>
      <w:proofErr w:type="spellEnd"/>
      <w:r>
        <w:rPr>
          <w:rStyle w:val="Emphasis"/>
          <w:i w:val="0"/>
          <w:iCs/>
          <w:color w:val="000000"/>
          <w:szCs w:val="22"/>
        </w:rPr>
        <w:t xml:space="preserve"> n’a pas altéré la fertilité dans les études de toxicité de la reproduction.</w:t>
      </w:r>
    </w:p>
    <w:p w14:paraId="2B62DEA2" w14:textId="77777777" w:rsidR="00D82A30" w:rsidRDefault="00D82A30">
      <w:pPr>
        <w:widowControl w:val="0"/>
        <w:rPr>
          <w:rStyle w:val="Emphasis"/>
          <w:i w:val="0"/>
          <w:iCs/>
          <w:color w:val="000000"/>
          <w:szCs w:val="22"/>
        </w:rPr>
      </w:pPr>
    </w:p>
    <w:p w14:paraId="0B03A7F9" w14:textId="5203DAB4" w:rsidR="00D82A30" w:rsidRDefault="007E10DD">
      <w:pPr>
        <w:widowControl w:val="0"/>
        <w:rPr>
          <w:rStyle w:val="Emphasis"/>
          <w:i w:val="0"/>
          <w:iCs/>
          <w:color w:val="000000"/>
          <w:szCs w:val="22"/>
        </w:rPr>
      </w:pPr>
      <w:r>
        <w:rPr>
          <w:rStyle w:val="Emphasis"/>
          <w:i w:val="0"/>
          <w:iCs/>
          <w:color w:val="000000"/>
          <w:szCs w:val="22"/>
        </w:rPr>
        <w:t>Une toxicité sur le développement, comprenant un retard de l’ossification fœtale dépendant de la dose, et d’éventuels effets tératogènes, a été observée chez les rats à des doses correspondant à une exposition infra-thérapeutique (basée sur l’ASC) et chez les lapins à des doses correspondant à une exposition égale à 3 et 11 fois l’ASC moyenne à l’état d’équilibre à la dose maximale recommandée chez l’homme. Une toxicité maternelle a été observée à des doses similaires à celles responsables de la toxicité sur le développement.</w:t>
      </w:r>
    </w:p>
    <w:p w14:paraId="264FBB00" w14:textId="77777777" w:rsidR="00D82A30" w:rsidRDefault="00D82A30">
      <w:pPr>
        <w:widowControl w:val="0"/>
        <w:rPr>
          <w:rStyle w:val="Emphasis"/>
          <w:i w:val="0"/>
          <w:iCs/>
          <w:color w:val="000000"/>
          <w:szCs w:val="22"/>
        </w:rPr>
      </w:pPr>
    </w:p>
    <w:p w14:paraId="5BC5A3AC" w14:textId="77777777" w:rsidR="00D82A30" w:rsidRDefault="00D82A30">
      <w:pPr>
        <w:widowControl w:val="0"/>
        <w:rPr>
          <w:rStyle w:val="Emphasis"/>
          <w:i w:val="0"/>
          <w:iCs/>
          <w:color w:val="000000"/>
          <w:szCs w:val="22"/>
        </w:rPr>
      </w:pPr>
    </w:p>
    <w:p w14:paraId="4824F1EC" w14:textId="77777777" w:rsidR="00D82A30" w:rsidRDefault="007E10DD">
      <w:pPr>
        <w:widowControl w:val="0"/>
        <w:ind w:left="567" w:hanging="567"/>
        <w:rPr>
          <w:rStyle w:val="Emphasis"/>
          <w:i w:val="0"/>
          <w:iCs/>
          <w:color w:val="000000"/>
          <w:szCs w:val="22"/>
        </w:rPr>
      </w:pPr>
      <w:r>
        <w:rPr>
          <w:rStyle w:val="Emphasis"/>
          <w:b/>
          <w:i w:val="0"/>
          <w:iCs/>
          <w:color w:val="000000"/>
          <w:szCs w:val="22"/>
        </w:rPr>
        <w:lastRenderedPageBreak/>
        <w:t>6.</w:t>
      </w:r>
      <w:r>
        <w:rPr>
          <w:rStyle w:val="Emphasis"/>
          <w:b/>
          <w:i w:val="0"/>
          <w:iCs/>
          <w:color w:val="000000"/>
          <w:szCs w:val="22"/>
        </w:rPr>
        <w:tab/>
        <w:t>DONNÉES PHARMACEUTIQUES</w:t>
      </w:r>
    </w:p>
    <w:p w14:paraId="4C61CEEA" w14:textId="77777777" w:rsidR="00D82A30" w:rsidRDefault="00D82A30">
      <w:pPr>
        <w:widowControl w:val="0"/>
        <w:rPr>
          <w:rStyle w:val="Emphasis"/>
          <w:i w:val="0"/>
          <w:iCs/>
          <w:color w:val="000000"/>
          <w:szCs w:val="22"/>
        </w:rPr>
      </w:pPr>
    </w:p>
    <w:p w14:paraId="5F4BBB3A" w14:textId="77777777" w:rsidR="00D82A30" w:rsidRDefault="007E10DD">
      <w:pPr>
        <w:widowControl w:val="0"/>
        <w:ind w:left="567" w:hanging="567"/>
        <w:rPr>
          <w:rStyle w:val="Emphasis"/>
          <w:i w:val="0"/>
          <w:iCs/>
          <w:color w:val="000000"/>
          <w:szCs w:val="22"/>
        </w:rPr>
      </w:pPr>
      <w:r>
        <w:rPr>
          <w:rStyle w:val="Emphasis"/>
          <w:b/>
          <w:i w:val="0"/>
          <w:iCs/>
          <w:color w:val="000000"/>
          <w:szCs w:val="22"/>
        </w:rPr>
        <w:t>6.1</w:t>
      </w:r>
      <w:r>
        <w:rPr>
          <w:rStyle w:val="Emphasis"/>
          <w:b/>
          <w:i w:val="0"/>
          <w:iCs/>
          <w:color w:val="000000"/>
          <w:szCs w:val="22"/>
        </w:rPr>
        <w:tab/>
        <w:t>Liste des excipients</w:t>
      </w:r>
    </w:p>
    <w:p w14:paraId="775A8033" w14:textId="77777777" w:rsidR="00D82A30" w:rsidRDefault="00D82A30">
      <w:pPr>
        <w:widowControl w:val="0"/>
        <w:rPr>
          <w:rStyle w:val="Emphasis"/>
          <w:i w:val="0"/>
          <w:iCs/>
          <w:color w:val="000000"/>
          <w:szCs w:val="22"/>
        </w:rPr>
      </w:pPr>
    </w:p>
    <w:p w14:paraId="65F52673" w14:textId="77777777" w:rsidR="00D82A30" w:rsidRDefault="007E10DD">
      <w:pPr>
        <w:widowControl w:val="0"/>
        <w:rPr>
          <w:rStyle w:val="Emphasis"/>
          <w:color w:val="000000"/>
          <w:szCs w:val="22"/>
          <w:u w:val="single"/>
        </w:rPr>
      </w:pPr>
      <w:r>
        <w:rPr>
          <w:rStyle w:val="Emphasis"/>
          <w:color w:val="000000"/>
          <w:szCs w:val="22"/>
          <w:u w:val="single"/>
        </w:rPr>
        <w:t>Poudre</w:t>
      </w:r>
    </w:p>
    <w:p w14:paraId="08D108C9" w14:textId="77777777" w:rsidR="00D82A30" w:rsidRDefault="00D82A30">
      <w:pPr>
        <w:widowControl w:val="0"/>
        <w:rPr>
          <w:rStyle w:val="Emphasis"/>
          <w:i w:val="0"/>
          <w:iCs/>
          <w:color w:val="000000"/>
          <w:szCs w:val="22"/>
        </w:rPr>
      </w:pPr>
    </w:p>
    <w:p w14:paraId="564AB5EC" w14:textId="77777777" w:rsidR="00D82A30" w:rsidRDefault="007E10DD">
      <w:pPr>
        <w:widowControl w:val="0"/>
        <w:rPr>
          <w:rStyle w:val="Emphasis"/>
          <w:i w:val="0"/>
          <w:iCs/>
          <w:color w:val="000000"/>
          <w:szCs w:val="22"/>
        </w:rPr>
      </w:pPr>
      <w:proofErr w:type="spellStart"/>
      <w:r>
        <w:rPr>
          <w:rStyle w:val="Emphasis"/>
          <w:i w:val="0"/>
          <w:iCs/>
          <w:color w:val="000000"/>
          <w:szCs w:val="22"/>
        </w:rPr>
        <w:t>Carmellose</w:t>
      </w:r>
      <w:proofErr w:type="spellEnd"/>
      <w:r>
        <w:rPr>
          <w:rStyle w:val="Emphasis"/>
          <w:i w:val="0"/>
          <w:iCs/>
          <w:color w:val="000000"/>
          <w:szCs w:val="22"/>
        </w:rPr>
        <w:t xml:space="preserve"> sodique</w:t>
      </w:r>
    </w:p>
    <w:p w14:paraId="0B3213B3" w14:textId="77777777" w:rsidR="00D82A30" w:rsidRDefault="007E10DD">
      <w:pPr>
        <w:widowControl w:val="0"/>
        <w:rPr>
          <w:rStyle w:val="Emphasis"/>
          <w:i w:val="0"/>
          <w:iCs/>
          <w:color w:val="000000"/>
          <w:szCs w:val="22"/>
        </w:rPr>
      </w:pPr>
      <w:r>
        <w:rPr>
          <w:rStyle w:val="Emphasis"/>
          <w:i w:val="0"/>
          <w:iCs/>
          <w:color w:val="000000"/>
          <w:szCs w:val="22"/>
        </w:rPr>
        <w:t>Mannitol (E421)</w:t>
      </w:r>
    </w:p>
    <w:p w14:paraId="1B2A8243" w14:textId="77777777" w:rsidR="00D82A30" w:rsidRDefault="007E10DD">
      <w:pPr>
        <w:widowControl w:val="0"/>
        <w:rPr>
          <w:rStyle w:val="Emphasis"/>
          <w:i w:val="0"/>
          <w:iCs/>
          <w:color w:val="000000"/>
          <w:szCs w:val="22"/>
        </w:rPr>
      </w:pPr>
      <w:proofErr w:type="spellStart"/>
      <w:r>
        <w:rPr>
          <w:rStyle w:val="Emphasis"/>
          <w:i w:val="0"/>
          <w:iCs/>
          <w:color w:val="000000"/>
          <w:szCs w:val="22"/>
        </w:rPr>
        <w:t>Dihydrogénophosphate</w:t>
      </w:r>
      <w:proofErr w:type="spellEnd"/>
      <w:r>
        <w:rPr>
          <w:rStyle w:val="Emphasis"/>
          <w:i w:val="0"/>
          <w:iCs/>
          <w:color w:val="000000"/>
          <w:szCs w:val="22"/>
        </w:rPr>
        <w:t xml:space="preserve"> de sodium monohydraté (E339)</w:t>
      </w:r>
    </w:p>
    <w:p w14:paraId="48D3FBB6" w14:textId="77777777" w:rsidR="00D82A30" w:rsidRDefault="007E10DD">
      <w:pPr>
        <w:widowControl w:val="0"/>
        <w:rPr>
          <w:rStyle w:val="Emphasis"/>
          <w:i w:val="0"/>
          <w:iCs/>
          <w:color w:val="000000"/>
          <w:szCs w:val="22"/>
        </w:rPr>
      </w:pPr>
      <w:r>
        <w:rPr>
          <w:rStyle w:val="Emphasis"/>
          <w:i w:val="0"/>
          <w:iCs/>
          <w:color w:val="000000"/>
          <w:szCs w:val="22"/>
        </w:rPr>
        <w:t>Hydroxyde de sodium (E524)</w:t>
      </w:r>
    </w:p>
    <w:p w14:paraId="076C57E0" w14:textId="77777777" w:rsidR="00D82A30" w:rsidRDefault="00D82A30">
      <w:pPr>
        <w:widowControl w:val="0"/>
        <w:rPr>
          <w:rStyle w:val="Emphasis"/>
          <w:i w:val="0"/>
          <w:iCs/>
          <w:color w:val="000000"/>
          <w:szCs w:val="22"/>
        </w:rPr>
      </w:pPr>
    </w:p>
    <w:p w14:paraId="6273EF49" w14:textId="77777777" w:rsidR="00D82A30" w:rsidRDefault="007E10DD">
      <w:pPr>
        <w:widowControl w:val="0"/>
        <w:rPr>
          <w:rStyle w:val="Emphasis"/>
          <w:color w:val="000000"/>
          <w:szCs w:val="22"/>
          <w:u w:val="single"/>
        </w:rPr>
      </w:pPr>
      <w:r>
        <w:rPr>
          <w:rStyle w:val="Emphasis"/>
          <w:color w:val="000000"/>
          <w:szCs w:val="22"/>
          <w:u w:val="single"/>
        </w:rPr>
        <w:t>Solvant</w:t>
      </w:r>
    </w:p>
    <w:p w14:paraId="14AFA53B" w14:textId="77777777" w:rsidR="00D82A30" w:rsidRDefault="00D82A30">
      <w:pPr>
        <w:widowControl w:val="0"/>
        <w:rPr>
          <w:rStyle w:val="Emphasis"/>
          <w:i w:val="0"/>
          <w:iCs/>
          <w:color w:val="000000"/>
          <w:szCs w:val="22"/>
        </w:rPr>
      </w:pPr>
    </w:p>
    <w:p w14:paraId="31627684" w14:textId="77777777" w:rsidR="00D82A30" w:rsidRDefault="007E10DD">
      <w:pPr>
        <w:widowControl w:val="0"/>
        <w:rPr>
          <w:rStyle w:val="Emphasis"/>
          <w:i w:val="0"/>
          <w:iCs/>
          <w:color w:val="000000"/>
          <w:szCs w:val="22"/>
        </w:rPr>
      </w:pPr>
      <w:r>
        <w:rPr>
          <w:rStyle w:val="Emphasis"/>
          <w:i w:val="0"/>
          <w:iCs/>
          <w:color w:val="000000"/>
          <w:szCs w:val="22"/>
        </w:rPr>
        <w:t>Eau pour préparations injectables</w:t>
      </w:r>
    </w:p>
    <w:p w14:paraId="296974A1" w14:textId="77777777" w:rsidR="00D82A30" w:rsidRDefault="00D82A30">
      <w:pPr>
        <w:widowControl w:val="0"/>
        <w:rPr>
          <w:rStyle w:val="Emphasis"/>
          <w:i w:val="0"/>
          <w:iCs/>
          <w:color w:val="000000"/>
          <w:szCs w:val="22"/>
        </w:rPr>
      </w:pPr>
    </w:p>
    <w:p w14:paraId="4DAC13B0" w14:textId="77777777" w:rsidR="00D82A30" w:rsidRDefault="007E10DD">
      <w:pPr>
        <w:widowControl w:val="0"/>
        <w:ind w:left="567" w:hanging="567"/>
        <w:rPr>
          <w:rStyle w:val="Emphasis"/>
          <w:i w:val="0"/>
          <w:iCs/>
          <w:color w:val="000000"/>
          <w:szCs w:val="22"/>
        </w:rPr>
      </w:pPr>
      <w:r>
        <w:rPr>
          <w:rStyle w:val="Emphasis"/>
          <w:b/>
          <w:i w:val="0"/>
          <w:iCs/>
          <w:color w:val="000000"/>
          <w:szCs w:val="22"/>
        </w:rPr>
        <w:t>6.2</w:t>
      </w:r>
      <w:r>
        <w:rPr>
          <w:rStyle w:val="Emphasis"/>
          <w:b/>
          <w:i w:val="0"/>
          <w:iCs/>
          <w:color w:val="000000"/>
          <w:szCs w:val="22"/>
        </w:rPr>
        <w:tab/>
        <w:t>Incompatibilités</w:t>
      </w:r>
    </w:p>
    <w:p w14:paraId="5D7C208D" w14:textId="77777777" w:rsidR="00D82A30" w:rsidRDefault="00D82A30">
      <w:pPr>
        <w:widowControl w:val="0"/>
        <w:rPr>
          <w:rStyle w:val="Emphasis"/>
          <w:i w:val="0"/>
          <w:iCs/>
          <w:color w:val="000000"/>
          <w:szCs w:val="22"/>
        </w:rPr>
      </w:pPr>
    </w:p>
    <w:p w14:paraId="7DF9A459" w14:textId="77777777" w:rsidR="00D82A30" w:rsidRDefault="007E10DD">
      <w:pPr>
        <w:widowControl w:val="0"/>
        <w:rPr>
          <w:rStyle w:val="Emphasis"/>
          <w:i w:val="0"/>
          <w:iCs/>
          <w:color w:val="000000"/>
          <w:szCs w:val="22"/>
        </w:rPr>
      </w:pPr>
      <w:r>
        <w:rPr>
          <w:rStyle w:val="Emphasis"/>
          <w:i w:val="0"/>
          <w:iCs/>
          <w:color w:val="000000"/>
          <w:szCs w:val="22"/>
        </w:rPr>
        <w:t>Sans objet.</w:t>
      </w:r>
    </w:p>
    <w:p w14:paraId="6D22F672" w14:textId="77777777" w:rsidR="00D82A30" w:rsidRDefault="00D82A30">
      <w:pPr>
        <w:widowControl w:val="0"/>
        <w:rPr>
          <w:rStyle w:val="Emphasis"/>
          <w:i w:val="0"/>
          <w:iCs/>
          <w:color w:val="000000"/>
          <w:szCs w:val="22"/>
        </w:rPr>
      </w:pPr>
    </w:p>
    <w:p w14:paraId="71556707" w14:textId="77777777" w:rsidR="00D82A30" w:rsidRDefault="007E10DD">
      <w:pPr>
        <w:widowControl w:val="0"/>
        <w:ind w:left="567" w:hanging="567"/>
        <w:rPr>
          <w:rStyle w:val="Emphasis"/>
          <w:i w:val="0"/>
          <w:iCs/>
          <w:color w:val="000000"/>
          <w:szCs w:val="22"/>
        </w:rPr>
      </w:pPr>
      <w:r>
        <w:rPr>
          <w:rStyle w:val="Emphasis"/>
          <w:b/>
          <w:i w:val="0"/>
          <w:iCs/>
          <w:color w:val="000000"/>
          <w:szCs w:val="22"/>
        </w:rPr>
        <w:t>6.3</w:t>
      </w:r>
      <w:r>
        <w:rPr>
          <w:rStyle w:val="Emphasis"/>
          <w:b/>
          <w:i w:val="0"/>
          <w:iCs/>
          <w:color w:val="000000"/>
          <w:szCs w:val="22"/>
        </w:rPr>
        <w:tab/>
        <w:t>Durée de conservation</w:t>
      </w:r>
    </w:p>
    <w:p w14:paraId="745E5BDE" w14:textId="77777777" w:rsidR="00D82A30" w:rsidRDefault="00D82A30">
      <w:pPr>
        <w:widowControl w:val="0"/>
        <w:rPr>
          <w:rStyle w:val="Emphasis"/>
          <w:i w:val="0"/>
          <w:iCs/>
          <w:color w:val="000000"/>
          <w:szCs w:val="22"/>
        </w:rPr>
      </w:pPr>
    </w:p>
    <w:p w14:paraId="62F75C3E" w14:textId="77777777" w:rsidR="00D82A30" w:rsidRDefault="007E10DD">
      <w:pPr>
        <w:widowControl w:val="0"/>
        <w:rPr>
          <w:rStyle w:val="Emphasis"/>
          <w:i w:val="0"/>
          <w:iCs/>
          <w:color w:val="000000"/>
          <w:szCs w:val="22"/>
        </w:rPr>
      </w:pPr>
      <w:r>
        <w:rPr>
          <w:rStyle w:val="Emphasis"/>
          <w:i w:val="0"/>
          <w:iCs/>
          <w:color w:val="000000"/>
          <w:szCs w:val="22"/>
        </w:rPr>
        <w:t>3 ans</w:t>
      </w:r>
    </w:p>
    <w:p w14:paraId="469A9575" w14:textId="77777777" w:rsidR="00D82A30" w:rsidRDefault="00D82A30">
      <w:pPr>
        <w:widowControl w:val="0"/>
        <w:rPr>
          <w:rStyle w:val="Emphasis"/>
          <w:i w:val="0"/>
          <w:iCs/>
          <w:color w:val="000000"/>
          <w:szCs w:val="22"/>
        </w:rPr>
      </w:pPr>
    </w:p>
    <w:p w14:paraId="336488AA" w14:textId="77777777" w:rsidR="00D82A30" w:rsidRDefault="007E10DD">
      <w:pPr>
        <w:widowControl w:val="0"/>
        <w:rPr>
          <w:rStyle w:val="Emphasis"/>
          <w:iCs/>
          <w:color w:val="000000"/>
          <w:szCs w:val="22"/>
        </w:rPr>
      </w:pPr>
      <w:r>
        <w:rPr>
          <w:rStyle w:val="Emphasis"/>
          <w:iCs/>
          <w:color w:val="000000"/>
          <w:szCs w:val="22"/>
        </w:rPr>
        <w:t>Abilify Maintena 400 mg/300 mg poudre et solvant pour suspension injectable à libération prolongée</w:t>
      </w:r>
    </w:p>
    <w:p w14:paraId="32DBAF76" w14:textId="77777777" w:rsidR="00D82A30" w:rsidRDefault="007E10DD">
      <w:pPr>
        <w:widowControl w:val="0"/>
        <w:rPr>
          <w:rStyle w:val="Emphasis"/>
          <w:i w:val="0"/>
          <w:iCs/>
          <w:color w:val="000000"/>
          <w:szCs w:val="22"/>
        </w:rPr>
      </w:pPr>
      <w:r>
        <w:rPr>
          <w:rStyle w:val="Emphasis"/>
          <w:i w:val="0"/>
          <w:iCs/>
          <w:color w:val="000000"/>
          <w:szCs w:val="22"/>
        </w:rPr>
        <w:t xml:space="preserve">La suspension doit être injectée immédiatement après reconstitution mais peut être conservée dans le flacon pendant 4 heures maximum à une température inférieure à </w:t>
      </w:r>
      <w:smartTag w:uri="urn:schemas-microsoft-com:office:smarttags" w:element="metricconverter">
        <w:smartTagPr>
          <w:attr w:name="ProductID" w:val="25ﾠﾰC"/>
        </w:smartTagPr>
        <w:r>
          <w:rPr>
            <w:rStyle w:val="Emphasis"/>
            <w:i w:val="0"/>
            <w:iCs/>
            <w:color w:val="000000"/>
            <w:szCs w:val="22"/>
          </w:rPr>
          <w:t>25 °C</w:t>
        </w:r>
      </w:smartTag>
      <w:r>
        <w:rPr>
          <w:rStyle w:val="Emphasis"/>
          <w:i w:val="0"/>
          <w:iCs/>
          <w:color w:val="000000"/>
          <w:szCs w:val="22"/>
        </w:rPr>
        <w:t>.</w:t>
      </w:r>
    </w:p>
    <w:p w14:paraId="30E70335" w14:textId="77777777" w:rsidR="00D82A30" w:rsidRDefault="00D82A30">
      <w:pPr>
        <w:widowControl w:val="0"/>
        <w:rPr>
          <w:rStyle w:val="Emphasis"/>
          <w:i w:val="0"/>
          <w:iCs/>
          <w:color w:val="000000"/>
          <w:szCs w:val="22"/>
        </w:rPr>
      </w:pPr>
    </w:p>
    <w:p w14:paraId="2972CAB8" w14:textId="77777777" w:rsidR="00D82A30" w:rsidRDefault="007E10DD">
      <w:pPr>
        <w:keepNext/>
        <w:keepLines/>
        <w:widowControl w:val="0"/>
        <w:rPr>
          <w:rStyle w:val="Emphasis"/>
          <w:iCs/>
          <w:color w:val="000000"/>
          <w:szCs w:val="22"/>
        </w:rPr>
      </w:pPr>
      <w:r>
        <w:rPr>
          <w:rStyle w:val="Emphasis"/>
          <w:iCs/>
          <w:color w:val="000000"/>
          <w:szCs w:val="22"/>
        </w:rPr>
        <w:t>Abilify Maintena 400 mg/300 mg poudre et solvant pour suspension injectable à libération prolongée en seringue préremplie</w:t>
      </w:r>
    </w:p>
    <w:p w14:paraId="33D7ACBE" w14:textId="77777777" w:rsidR="00D82A30" w:rsidRDefault="007E10DD">
      <w:pPr>
        <w:rPr>
          <w:iCs/>
          <w:szCs w:val="22"/>
        </w:rPr>
      </w:pPr>
      <w:r>
        <w:rPr>
          <w:iCs/>
          <w:szCs w:val="22"/>
        </w:rPr>
        <w:t>La suspension doit être injectée immédiatement après reconstitution mais peut être conservée à une température inférieure à 25 °C jusqu’à 2 heures dans la seringue.</w:t>
      </w:r>
    </w:p>
    <w:p w14:paraId="740ABBD4" w14:textId="77777777" w:rsidR="00D82A30" w:rsidRDefault="00D82A30">
      <w:pPr>
        <w:widowControl w:val="0"/>
        <w:rPr>
          <w:rStyle w:val="Emphasis"/>
          <w:i w:val="0"/>
          <w:iCs/>
          <w:color w:val="000000"/>
          <w:szCs w:val="22"/>
        </w:rPr>
      </w:pPr>
    </w:p>
    <w:p w14:paraId="5AD4A6CE" w14:textId="77777777" w:rsidR="00D82A30" w:rsidRDefault="007E10DD">
      <w:pPr>
        <w:widowControl w:val="0"/>
        <w:rPr>
          <w:iCs/>
          <w:color w:val="000000"/>
          <w:szCs w:val="22"/>
        </w:rPr>
      </w:pPr>
      <w:r>
        <w:rPr>
          <w:i/>
          <w:iCs/>
          <w:color w:val="000000"/>
          <w:szCs w:val="22"/>
        </w:rPr>
        <w:t>Après reconstitution</w:t>
      </w:r>
    </w:p>
    <w:p w14:paraId="2B10112B" w14:textId="77777777" w:rsidR="00D82A30" w:rsidRDefault="00D82A30">
      <w:pPr>
        <w:widowControl w:val="0"/>
        <w:rPr>
          <w:rStyle w:val="Emphasis"/>
          <w:i w:val="0"/>
          <w:iCs/>
          <w:color w:val="000000"/>
          <w:szCs w:val="22"/>
        </w:rPr>
      </w:pPr>
    </w:p>
    <w:p w14:paraId="226F5A6A" w14:textId="77777777" w:rsidR="00D82A30" w:rsidRDefault="007E10DD">
      <w:pPr>
        <w:widowControl w:val="0"/>
        <w:rPr>
          <w:rStyle w:val="Emphasis"/>
          <w:i w:val="0"/>
          <w:iCs/>
          <w:color w:val="000000"/>
          <w:szCs w:val="22"/>
          <w:u w:val="single"/>
        </w:rPr>
      </w:pPr>
      <w:r>
        <w:rPr>
          <w:rStyle w:val="Emphasis"/>
          <w:i w:val="0"/>
          <w:iCs/>
          <w:color w:val="000000"/>
          <w:szCs w:val="22"/>
          <w:u w:val="single"/>
        </w:rPr>
        <w:t>Abilify Maintena 300 mg, poudre et solvant pour suspension injectable à libération prolongée</w:t>
      </w:r>
    </w:p>
    <w:p w14:paraId="24EC6C67" w14:textId="77777777" w:rsidR="00D82A30" w:rsidRDefault="007E10DD">
      <w:pPr>
        <w:widowControl w:val="0"/>
        <w:rPr>
          <w:rStyle w:val="Emphasis"/>
          <w:i w:val="0"/>
          <w:iCs/>
          <w:color w:val="000000"/>
          <w:szCs w:val="22"/>
          <w:u w:val="single"/>
        </w:rPr>
      </w:pPr>
      <w:r>
        <w:rPr>
          <w:rStyle w:val="Emphasis"/>
          <w:i w:val="0"/>
          <w:iCs/>
          <w:color w:val="000000"/>
          <w:szCs w:val="22"/>
          <w:u w:val="single"/>
        </w:rPr>
        <w:t>Abilify Maintena 400 mg, poudre et solvant pour suspension injectable à libération prolongée</w:t>
      </w:r>
    </w:p>
    <w:p w14:paraId="1D07615E" w14:textId="77777777" w:rsidR="00D82A30" w:rsidRDefault="00D82A30">
      <w:pPr>
        <w:widowControl w:val="0"/>
        <w:rPr>
          <w:iCs/>
          <w:szCs w:val="22"/>
        </w:rPr>
      </w:pPr>
    </w:p>
    <w:p w14:paraId="3F2F2499" w14:textId="77777777" w:rsidR="00D82A30" w:rsidRDefault="007E10DD">
      <w:pPr>
        <w:widowControl w:val="0"/>
        <w:rPr>
          <w:iCs/>
          <w:szCs w:val="22"/>
        </w:rPr>
      </w:pPr>
      <w:r>
        <w:rPr>
          <w:iCs/>
          <w:szCs w:val="22"/>
        </w:rPr>
        <w:t xml:space="preserve">La stabilité physico-chimique de la suspension dans le flacon a été démontrée pendant 4 heures à </w:t>
      </w:r>
      <w:smartTag w:uri="urn:schemas-microsoft-com:office:smarttags" w:element="metricconverter">
        <w:smartTagPr>
          <w:attr w:name="ProductID" w:val="25ﾠﾰC"/>
        </w:smartTagPr>
        <w:r>
          <w:rPr>
            <w:iCs/>
            <w:szCs w:val="22"/>
          </w:rPr>
          <w:t>25 °C</w:t>
        </w:r>
      </w:smartTag>
      <w:r>
        <w:rPr>
          <w:iCs/>
          <w:szCs w:val="22"/>
        </w:rPr>
        <w:t>. Du point de vue microbiologique, sauf si la méthode d’ouverture et de reconstitution exclut tout risque de contamination microbienne, le produit doit être utilisé immédiatement. S’il n’est pas utilisé immédiatement, la durée et les conditions de conservation de la suspension reconstituée sont de la responsabilité de l’utilisateur. Ne pas conserver la suspension reconstituée dans la seringue.</w:t>
      </w:r>
    </w:p>
    <w:p w14:paraId="0E9BC612" w14:textId="77777777" w:rsidR="00D82A30" w:rsidRDefault="00D82A30">
      <w:pPr>
        <w:widowControl w:val="0"/>
        <w:rPr>
          <w:rStyle w:val="Emphasis"/>
          <w:i w:val="0"/>
          <w:iCs/>
          <w:color w:val="000000"/>
          <w:szCs w:val="22"/>
          <w:u w:val="single"/>
        </w:rPr>
      </w:pPr>
    </w:p>
    <w:p w14:paraId="090A54C5" w14:textId="77777777" w:rsidR="00D82A30" w:rsidRDefault="007E10DD">
      <w:pPr>
        <w:widowControl w:val="0"/>
        <w:rPr>
          <w:rStyle w:val="Emphasis"/>
          <w:i w:val="0"/>
          <w:iCs/>
          <w:color w:val="000000"/>
          <w:szCs w:val="22"/>
          <w:u w:val="single"/>
        </w:rPr>
      </w:pPr>
      <w:r>
        <w:rPr>
          <w:rStyle w:val="Emphasis"/>
          <w:i w:val="0"/>
          <w:iCs/>
          <w:color w:val="000000"/>
          <w:szCs w:val="22"/>
          <w:u w:val="single"/>
        </w:rPr>
        <w:t>Abilify Maintena 300 mg, poudre et solvant pour suspension injectable à libération prolongée en seringue préremplie</w:t>
      </w:r>
    </w:p>
    <w:p w14:paraId="6C62ADD4" w14:textId="77777777" w:rsidR="00D82A30" w:rsidRDefault="007E10DD">
      <w:pPr>
        <w:widowControl w:val="0"/>
        <w:rPr>
          <w:rStyle w:val="Emphasis"/>
          <w:i w:val="0"/>
          <w:iCs/>
          <w:color w:val="000000"/>
          <w:szCs w:val="22"/>
          <w:u w:val="single"/>
        </w:rPr>
      </w:pPr>
      <w:r>
        <w:rPr>
          <w:rStyle w:val="Emphasis"/>
          <w:i w:val="0"/>
          <w:iCs/>
          <w:color w:val="000000"/>
          <w:szCs w:val="22"/>
          <w:u w:val="single"/>
        </w:rPr>
        <w:t>Abilify Maintena 400 mg, poudre et solvant pour suspension injectable à libération prolongée en seringue préremplie</w:t>
      </w:r>
    </w:p>
    <w:p w14:paraId="20B39AEC" w14:textId="77777777" w:rsidR="00D82A30" w:rsidRDefault="00D82A30">
      <w:pPr>
        <w:widowControl w:val="0"/>
        <w:rPr>
          <w:iCs/>
          <w:color w:val="000000"/>
          <w:szCs w:val="22"/>
        </w:rPr>
      </w:pPr>
    </w:p>
    <w:p w14:paraId="254B21C8" w14:textId="77777777" w:rsidR="00D82A30" w:rsidRDefault="007E10DD">
      <w:pPr>
        <w:widowControl w:val="0"/>
        <w:rPr>
          <w:iCs/>
          <w:szCs w:val="22"/>
        </w:rPr>
      </w:pPr>
      <w:r>
        <w:rPr>
          <w:iCs/>
          <w:color w:val="000000"/>
          <w:szCs w:val="22"/>
        </w:rPr>
        <w:t>Si l’injection n’est pas pratiquée immédiatement après la reconstitution, conserver la seringue à une température inférieure à 25 °C pendant 2 heures maximum.</w:t>
      </w:r>
    </w:p>
    <w:p w14:paraId="4E5BCB86" w14:textId="77777777" w:rsidR="00D82A30" w:rsidRDefault="00D82A30">
      <w:pPr>
        <w:widowControl w:val="0"/>
        <w:rPr>
          <w:rStyle w:val="Emphasis"/>
          <w:i w:val="0"/>
          <w:iCs/>
          <w:color w:val="000000"/>
          <w:szCs w:val="22"/>
        </w:rPr>
      </w:pPr>
    </w:p>
    <w:p w14:paraId="329BB3AA" w14:textId="77777777" w:rsidR="00D82A30" w:rsidRDefault="007E10DD">
      <w:pPr>
        <w:widowControl w:val="0"/>
        <w:ind w:left="567" w:hanging="567"/>
        <w:rPr>
          <w:rStyle w:val="Emphasis"/>
          <w:i w:val="0"/>
          <w:iCs/>
          <w:color w:val="000000"/>
          <w:szCs w:val="22"/>
        </w:rPr>
      </w:pPr>
      <w:r>
        <w:rPr>
          <w:rStyle w:val="Emphasis"/>
          <w:b/>
          <w:i w:val="0"/>
          <w:iCs/>
          <w:color w:val="000000"/>
          <w:szCs w:val="22"/>
        </w:rPr>
        <w:t>6.4</w:t>
      </w:r>
      <w:r>
        <w:rPr>
          <w:rStyle w:val="Emphasis"/>
          <w:b/>
          <w:i w:val="0"/>
          <w:iCs/>
          <w:color w:val="000000"/>
          <w:szCs w:val="22"/>
        </w:rPr>
        <w:tab/>
        <w:t>Précautions particulières de conservation</w:t>
      </w:r>
    </w:p>
    <w:p w14:paraId="1A484E63" w14:textId="77777777" w:rsidR="00D82A30" w:rsidRDefault="00D82A30">
      <w:pPr>
        <w:widowControl w:val="0"/>
        <w:rPr>
          <w:rStyle w:val="Emphasis"/>
          <w:i w:val="0"/>
          <w:iCs/>
          <w:color w:val="000000"/>
          <w:szCs w:val="22"/>
        </w:rPr>
      </w:pPr>
    </w:p>
    <w:p w14:paraId="62F3E655" w14:textId="77777777" w:rsidR="00D82A30" w:rsidRDefault="007E10DD">
      <w:pPr>
        <w:widowControl w:val="0"/>
        <w:rPr>
          <w:rStyle w:val="Emphasis"/>
          <w:i w:val="0"/>
          <w:iCs/>
          <w:color w:val="000000"/>
          <w:szCs w:val="22"/>
        </w:rPr>
      </w:pPr>
      <w:r>
        <w:rPr>
          <w:rStyle w:val="Emphasis"/>
          <w:i w:val="0"/>
          <w:iCs/>
          <w:color w:val="000000"/>
          <w:szCs w:val="22"/>
        </w:rPr>
        <w:t>Ne pas congeler.</w:t>
      </w:r>
    </w:p>
    <w:p w14:paraId="41D837D3" w14:textId="77777777" w:rsidR="00D82A30" w:rsidRDefault="00D82A30">
      <w:pPr>
        <w:widowControl w:val="0"/>
        <w:rPr>
          <w:rStyle w:val="Emphasis"/>
          <w:i w:val="0"/>
          <w:iCs/>
          <w:color w:val="000000"/>
          <w:szCs w:val="22"/>
        </w:rPr>
      </w:pPr>
    </w:p>
    <w:p w14:paraId="1EE2778A" w14:textId="77777777" w:rsidR="00D82A30" w:rsidRDefault="007E10DD">
      <w:pPr>
        <w:widowControl w:val="0"/>
        <w:rPr>
          <w:rStyle w:val="Emphasis"/>
          <w:i w:val="0"/>
          <w:iCs/>
          <w:color w:val="000000"/>
          <w:szCs w:val="22"/>
          <w:u w:val="single"/>
        </w:rPr>
      </w:pPr>
      <w:r>
        <w:rPr>
          <w:rStyle w:val="Emphasis"/>
          <w:i w:val="0"/>
          <w:iCs/>
          <w:color w:val="000000"/>
          <w:szCs w:val="22"/>
          <w:u w:val="single"/>
        </w:rPr>
        <w:t>Abilify Maintena 300 mg, poudre et solvant pour suspension injectable à libération prolongée en seringue préremplie</w:t>
      </w:r>
    </w:p>
    <w:p w14:paraId="7110B376" w14:textId="77777777" w:rsidR="00D82A30" w:rsidRDefault="007E10DD">
      <w:pPr>
        <w:widowControl w:val="0"/>
        <w:rPr>
          <w:rStyle w:val="Emphasis"/>
          <w:i w:val="0"/>
          <w:iCs/>
          <w:color w:val="000000"/>
          <w:szCs w:val="22"/>
          <w:u w:val="single"/>
        </w:rPr>
      </w:pPr>
      <w:r>
        <w:rPr>
          <w:rStyle w:val="Emphasis"/>
          <w:i w:val="0"/>
          <w:iCs/>
          <w:color w:val="000000"/>
          <w:szCs w:val="22"/>
          <w:u w:val="single"/>
        </w:rPr>
        <w:lastRenderedPageBreak/>
        <w:t>Abilify Maintena 400 mg, poudre et solvant pour suspension injectable à libération prolongée en seringue préremplie</w:t>
      </w:r>
    </w:p>
    <w:p w14:paraId="28C196E7" w14:textId="77777777" w:rsidR="00D82A30" w:rsidRDefault="00D82A30">
      <w:pPr>
        <w:widowControl w:val="0"/>
        <w:rPr>
          <w:rFonts w:eastAsia="Times New Roman"/>
          <w:szCs w:val="22"/>
        </w:rPr>
      </w:pPr>
    </w:p>
    <w:p w14:paraId="25C6D816" w14:textId="77777777" w:rsidR="00D82A30" w:rsidRDefault="007E10DD">
      <w:pPr>
        <w:widowControl w:val="0"/>
        <w:rPr>
          <w:rFonts w:eastAsia="Times New Roman"/>
          <w:szCs w:val="22"/>
        </w:rPr>
      </w:pPr>
      <w:r>
        <w:rPr>
          <w:rFonts w:eastAsia="Times New Roman"/>
          <w:szCs w:val="22"/>
        </w:rPr>
        <w:t>Conserver la seringue préremplie dans l’emballage extérieur afin de la protéger de la lumière.</w:t>
      </w:r>
    </w:p>
    <w:p w14:paraId="585C985C" w14:textId="77777777" w:rsidR="00D82A30" w:rsidRDefault="00D82A30">
      <w:pPr>
        <w:widowControl w:val="0"/>
        <w:rPr>
          <w:szCs w:val="22"/>
        </w:rPr>
      </w:pPr>
    </w:p>
    <w:p w14:paraId="734DEF7D" w14:textId="77777777" w:rsidR="00D82A30" w:rsidRDefault="007E10DD">
      <w:pPr>
        <w:widowControl w:val="0"/>
        <w:rPr>
          <w:rStyle w:val="Emphasis"/>
          <w:i w:val="0"/>
          <w:iCs/>
          <w:color w:val="000000"/>
          <w:szCs w:val="22"/>
        </w:rPr>
      </w:pPr>
      <w:r>
        <w:rPr>
          <w:szCs w:val="22"/>
        </w:rPr>
        <w:t>Pour les conditions de conservation du médicament après reconstitution, voir la rubrique 6.3.</w:t>
      </w:r>
    </w:p>
    <w:p w14:paraId="0FE98819" w14:textId="77777777" w:rsidR="00D82A30" w:rsidRDefault="00D82A30">
      <w:pPr>
        <w:widowControl w:val="0"/>
        <w:rPr>
          <w:rStyle w:val="Emphasis"/>
          <w:i w:val="0"/>
          <w:iCs/>
          <w:color w:val="000000"/>
          <w:szCs w:val="22"/>
        </w:rPr>
      </w:pPr>
    </w:p>
    <w:p w14:paraId="0D16D9F6" w14:textId="77777777" w:rsidR="00D82A30" w:rsidRDefault="007E10DD">
      <w:pPr>
        <w:widowControl w:val="0"/>
        <w:ind w:left="567" w:hanging="567"/>
        <w:rPr>
          <w:rStyle w:val="Emphasis"/>
          <w:i w:val="0"/>
          <w:iCs/>
          <w:color w:val="000000"/>
          <w:szCs w:val="22"/>
        </w:rPr>
      </w:pPr>
      <w:r>
        <w:rPr>
          <w:rStyle w:val="Emphasis"/>
          <w:b/>
          <w:i w:val="0"/>
          <w:iCs/>
          <w:color w:val="000000"/>
          <w:szCs w:val="22"/>
        </w:rPr>
        <w:t>6.5</w:t>
      </w:r>
      <w:r>
        <w:rPr>
          <w:rStyle w:val="Emphasis"/>
          <w:b/>
          <w:i w:val="0"/>
          <w:iCs/>
          <w:color w:val="000000"/>
          <w:szCs w:val="22"/>
        </w:rPr>
        <w:tab/>
        <w:t>Nature et contenu de l’emballage extérieur</w:t>
      </w:r>
    </w:p>
    <w:p w14:paraId="40B472A8" w14:textId="77777777" w:rsidR="00D82A30" w:rsidRDefault="00D82A30">
      <w:pPr>
        <w:widowControl w:val="0"/>
        <w:rPr>
          <w:rStyle w:val="Emphasis"/>
          <w:i w:val="0"/>
          <w:iCs/>
          <w:color w:val="000000"/>
          <w:szCs w:val="22"/>
        </w:rPr>
      </w:pPr>
    </w:p>
    <w:p w14:paraId="659F6B06" w14:textId="77777777" w:rsidR="00D82A30" w:rsidRDefault="007E10DD">
      <w:pPr>
        <w:widowControl w:val="0"/>
        <w:rPr>
          <w:rStyle w:val="Emphasis"/>
          <w:i w:val="0"/>
          <w:iCs/>
          <w:color w:val="000000"/>
          <w:szCs w:val="22"/>
          <w:u w:val="single"/>
        </w:rPr>
      </w:pPr>
      <w:r>
        <w:rPr>
          <w:rStyle w:val="Emphasis"/>
          <w:i w:val="0"/>
          <w:iCs/>
          <w:color w:val="000000"/>
          <w:szCs w:val="22"/>
          <w:u w:val="single"/>
        </w:rPr>
        <w:t>Abilify Maintena 300 mg, poudre et solvant pour suspension injectable à libération prolongée</w:t>
      </w:r>
    </w:p>
    <w:p w14:paraId="2FD9B6C6" w14:textId="77777777" w:rsidR="00D82A30" w:rsidRDefault="007E10DD">
      <w:pPr>
        <w:widowControl w:val="0"/>
        <w:rPr>
          <w:rStyle w:val="Emphasis"/>
          <w:i w:val="0"/>
          <w:iCs/>
          <w:color w:val="000000"/>
          <w:szCs w:val="22"/>
          <w:u w:val="single"/>
        </w:rPr>
      </w:pPr>
      <w:r>
        <w:rPr>
          <w:rStyle w:val="Emphasis"/>
          <w:i w:val="0"/>
          <w:iCs/>
          <w:color w:val="000000"/>
          <w:szCs w:val="22"/>
          <w:u w:val="single"/>
        </w:rPr>
        <w:t>Abilify Maintena 400 mg, poudre et solvant pour suspension injectable à libération prolongée</w:t>
      </w:r>
    </w:p>
    <w:p w14:paraId="4E458B7E" w14:textId="77777777" w:rsidR="00D82A30" w:rsidRDefault="00D82A30">
      <w:pPr>
        <w:widowControl w:val="0"/>
        <w:rPr>
          <w:iCs/>
          <w:szCs w:val="22"/>
        </w:rPr>
      </w:pPr>
    </w:p>
    <w:p w14:paraId="5D053823" w14:textId="77777777" w:rsidR="00D82A30" w:rsidRDefault="007E10DD">
      <w:pPr>
        <w:widowControl w:val="0"/>
        <w:rPr>
          <w:rStyle w:val="Emphasis"/>
          <w:iCs/>
          <w:color w:val="000000"/>
          <w:sz w:val="24"/>
          <w:szCs w:val="22"/>
        </w:rPr>
      </w:pPr>
      <w:r>
        <w:rPr>
          <w:rStyle w:val="Emphasis"/>
          <w:iCs/>
          <w:color w:val="000000"/>
          <w:szCs w:val="22"/>
        </w:rPr>
        <w:t>Flacon</w:t>
      </w:r>
    </w:p>
    <w:p w14:paraId="2C478EFA" w14:textId="77777777" w:rsidR="00D82A30" w:rsidRDefault="007E10DD">
      <w:pPr>
        <w:widowControl w:val="0"/>
        <w:rPr>
          <w:rStyle w:val="Emphasis"/>
          <w:i w:val="0"/>
          <w:iCs/>
          <w:color w:val="000000"/>
          <w:szCs w:val="22"/>
        </w:rPr>
      </w:pPr>
      <w:r>
        <w:rPr>
          <w:rStyle w:val="Emphasis"/>
          <w:i w:val="0"/>
          <w:iCs/>
          <w:color w:val="000000"/>
          <w:szCs w:val="22"/>
        </w:rPr>
        <w:t>Flacon en verre de type I fermé par un bouchon en caoutchouc laminé et scellé par une capsule amovible en aluminium.</w:t>
      </w:r>
    </w:p>
    <w:p w14:paraId="5044D4C0" w14:textId="77777777" w:rsidR="00D82A30" w:rsidRDefault="00D82A30">
      <w:pPr>
        <w:widowControl w:val="0"/>
        <w:rPr>
          <w:rStyle w:val="Emphasis"/>
          <w:i w:val="0"/>
          <w:iCs/>
          <w:color w:val="000000"/>
          <w:szCs w:val="22"/>
        </w:rPr>
      </w:pPr>
    </w:p>
    <w:p w14:paraId="7BA2B1F9" w14:textId="77777777" w:rsidR="00D82A30" w:rsidRDefault="007E10DD">
      <w:pPr>
        <w:widowControl w:val="0"/>
        <w:rPr>
          <w:rStyle w:val="Emphasis"/>
          <w:iCs/>
          <w:color w:val="000000"/>
          <w:sz w:val="24"/>
          <w:szCs w:val="22"/>
        </w:rPr>
      </w:pPr>
      <w:r>
        <w:rPr>
          <w:rStyle w:val="Emphasis"/>
          <w:iCs/>
          <w:color w:val="000000"/>
          <w:szCs w:val="22"/>
        </w:rPr>
        <w:t>Solvant</w:t>
      </w:r>
    </w:p>
    <w:p w14:paraId="2B9290B3" w14:textId="77777777" w:rsidR="00D82A30" w:rsidRDefault="007E10DD">
      <w:pPr>
        <w:widowControl w:val="0"/>
        <w:rPr>
          <w:rStyle w:val="Emphasis"/>
          <w:i w:val="0"/>
          <w:iCs/>
          <w:color w:val="000000"/>
          <w:szCs w:val="22"/>
        </w:rPr>
      </w:pPr>
      <w:r>
        <w:rPr>
          <w:rStyle w:val="Emphasis"/>
          <w:i w:val="0"/>
          <w:iCs/>
          <w:color w:val="000000"/>
          <w:szCs w:val="22"/>
        </w:rPr>
        <w:t>Flacon en verre de type I de 2 </w:t>
      </w:r>
      <w:proofErr w:type="spellStart"/>
      <w:r>
        <w:rPr>
          <w:rStyle w:val="Emphasis"/>
          <w:i w:val="0"/>
          <w:iCs/>
          <w:color w:val="000000"/>
          <w:szCs w:val="22"/>
        </w:rPr>
        <w:t>mL</w:t>
      </w:r>
      <w:proofErr w:type="spellEnd"/>
      <w:r>
        <w:rPr>
          <w:rStyle w:val="Emphasis"/>
          <w:i w:val="0"/>
          <w:iCs/>
          <w:color w:val="000000"/>
          <w:szCs w:val="22"/>
        </w:rPr>
        <w:t xml:space="preserve"> fermé par un bouchon en caoutchouc laminé et scellé par une capsule amovible en aluminium.</w:t>
      </w:r>
    </w:p>
    <w:p w14:paraId="30C5E497" w14:textId="77777777" w:rsidR="00D82A30" w:rsidRDefault="00D82A30">
      <w:pPr>
        <w:widowControl w:val="0"/>
        <w:rPr>
          <w:rStyle w:val="Emphasis"/>
          <w:i w:val="0"/>
          <w:iCs/>
          <w:color w:val="000000"/>
          <w:szCs w:val="22"/>
        </w:rPr>
      </w:pPr>
    </w:p>
    <w:p w14:paraId="32DF4C39" w14:textId="77777777" w:rsidR="00D82A30" w:rsidRDefault="007E10DD">
      <w:pPr>
        <w:widowControl w:val="0"/>
        <w:rPr>
          <w:rStyle w:val="Emphasis"/>
          <w:iCs/>
          <w:color w:val="000000"/>
          <w:szCs w:val="22"/>
        </w:rPr>
      </w:pPr>
      <w:r>
        <w:rPr>
          <w:rStyle w:val="Emphasis"/>
          <w:iCs/>
          <w:color w:val="000000"/>
          <w:szCs w:val="22"/>
        </w:rPr>
        <w:t>Boîte individuelle</w:t>
      </w:r>
    </w:p>
    <w:p w14:paraId="3B7BF89B" w14:textId="77777777" w:rsidR="00D82A30" w:rsidRDefault="007E10DD">
      <w:pPr>
        <w:widowControl w:val="0"/>
        <w:rPr>
          <w:rStyle w:val="Emphasis"/>
          <w:i w:val="0"/>
          <w:iCs/>
          <w:color w:val="000000"/>
          <w:szCs w:val="22"/>
        </w:rPr>
      </w:pPr>
      <w:r>
        <w:rPr>
          <w:rStyle w:val="Emphasis"/>
          <w:i w:val="0"/>
          <w:iCs/>
          <w:color w:val="000000"/>
          <w:szCs w:val="22"/>
        </w:rPr>
        <w:t>Chaque boîte individuelle contient un flacon de poudre, un flacon de 2 </w:t>
      </w:r>
      <w:proofErr w:type="spellStart"/>
      <w:r>
        <w:rPr>
          <w:rStyle w:val="Emphasis"/>
          <w:i w:val="0"/>
          <w:iCs/>
          <w:color w:val="000000"/>
          <w:szCs w:val="22"/>
        </w:rPr>
        <w:t>mL</w:t>
      </w:r>
      <w:proofErr w:type="spellEnd"/>
      <w:r>
        <w:rPr>
          <w:rStyle w:val="Emphasis"/>
          <w:i w:val="0"/>
          <w:iCs/>
          <w:color w:val="000000"/>
          <w:szCs w:val="22"/>
        </w:rPr>
        <w:t xml:space="preserve"> de solvant, une seringue </w:t>
      </w:r>
      <w:proofErr w:type="spellStart"/>
      <w:r>
        <w:rPr>
          <w:rStyle w:val="Emphasis"/>
          <w:i w:val="0"/>
          <w:iCs/>
          <w:color w:val="000000"/>
          <w:szCs w:val="22"/>
        </w:rPr>
        <w:t>Luer</w:t>
      </w:r>
      <w:proofErr w:type="spellEnd"/>
      <w:r>
        <w:rPr>
          <w:rStyle w:val="Emphasis"/>
          <w:i w:val="0"/>
          <w:iCs/>
          <w:color w:val="000000"/>
          <w:szCs w:val="22"/>
        </w:rPr>
        <w:t xml:space="preserve"> Lock de 3 </w:t>
      </w:r>
      <w:proofErr w:type="spellStart"/>
      <w:r>
        <w:rPr>
          <w:rStyle w:val="Emphasis"/>
          <w:i w:val="0"/>
          <w:iCs/>
          <w:color w:val="000000"/>
          <w:szCs w:val="22"/>
        </w:rPr>
        <w:t>mL</w:t>
      </w:r>
      <w:proofErr w:type="spellEnd"/>
      <w:r>
        <w:rPr>
          <w:rStyle w:val="Emphasis"/>
          <w:i w:val="0"/>
          <w:iCs/>
          <w:color w:val="000000"/>
          <w:szCs w:val="22"/>
        </w:rPr>
        <w:t xml:space="preserve"> avec aiguille hypodermique de sécurité 21 gauge de </w:t>
      </w:r>
      <w:smartTag w:uri="urn:schemas-microsoft-com:office:smarttags" w:element="metricconverter">
        <w:smartTagPr>
          <w:attr w:name="ProductID" w:val="38ﾠmm"/>
        </w:smartTagPr>
        <w:r>
          <w:rPr>
            <w:rStyle w:val="Emphasis"/>
            <w:i w:val="0"/>
            <w:iCs/>
            <w:color w:val="000000"/>
            <w:szCs w:val="22"/>
          </w:rPr>
          <w:t>38 mm</w:t>
        </w:r>
      </w:smartTag>
      <w:r>
        <w:rPr>
          <w:rStyle w:val="Emphasis"/>
          <w:i w:val="0"/>
          <w:iCs/>
          <w:color w:val="000000"/>
          <w:szCs w:val="22"/>
        </w:rPr>
        <w:t xml:space="preserve"> préfixée, munie d’un dispositif de protection, une seringue jetable de 3 </w:t>
      </w:r>
      <w:proofErr w:type="spellStart"/>
      <w:r>
        <w:rPr>
          <w:rStyle w:val="Emphasis"/>
          <w:i w:val="0"/>
          <w:iCs/>
          <w:color w:val="000000"/>
          <w:szCs w:val="22"/>
        </w:rPr>
        <w:t>mL</w:t>
      </w:r>
      <w:proofErr w:type="spellEnd"/>
      <w:r>
        <w:rPr>
          <w:rStyle w:val="Emphasis"/>
          <w:i w:val="0"/>
          <w:iCs/>
          <w:color w:val="000000"/>
          <w:szCs w:val="22"/>
        </w:rPr>
        <w:t xml:space="preserve"> avec embout </w:t>
      </w:r>
      <w:proofErr w:type="spellStart"/>
      <w:r>
        <w:rPr>
          <w:rStyle w:val="Emphasis"/>
          <w:i w:val="0"/>
          <w:iCs/>
          <w:color w:val="000000"/>
          <w:szCs w:val="22"/>
        </w:rPr>
        <w:t>Luer</w:t>
      </w:r>
      <w:proofErr w:type="spellEnd"/>
      <w:r>
        <w:rPr>
          <w:rStyle w:val="Emphasis"/>
          <w:i w:val="0"/>
          <w:iCs/>
          <w:color w:val="000000"/>
          <w:szCs w:val="22"/>
        </w:rPr>
        <w:t xml:space="preserve"> Lock, un adaptateur de flacon et trois aiguilles hypodermiques de sécurité : une aiguille 23 gauge de 25 mm, une aiguille 22 gauge de 38 mm et une aiguille 21 gauge de 51 </w:t>
      </w:r>
      <w:proofErr w:type="spellStart"/>
      <w:r>
        <w:rPr>
          <w:rStyle w:val="Emphasis"/>
          <w:i w:val="0"/>
          <w:iCs/>
          <w:color w:val="000000"/>
          <w:szCs w:val="22"/>
        </w:rPr>
        <w:t>mm.</w:t>
      </w:r>
      <w:proofErr w:type="spellEnd"/>
    </w:p>
    <w:p w14:paraId="1DFD1A3E" w14:textId="77777777" w:rsidR="00D82A30" w:rsidRDefault="00D82A30">
      <w:pPr>
        <w:widowControl w:val="0"/>
        <w:rPr>
          <w:rStyle w:val="Emphasis"/>
          <w:i w:val="0"/>
          <w:iCs/>
          <w:color w:val="000000"/>
          <w:szCs w:val="22"/>
        </w:rPr>
      </w:pPr>
    </w:p>
    <w:p w14:paraId="11E47E63" w14:textId="77777777" w:rsidR="00D82A30" w:rsidRDefault="007E10DD">
      <w:pPr>
        <w:keepNext/>
        <w:widowControl w:val="0"/>
        <w:rPr>
          <w:rStyle w:val="Emphasis"/>
          <w:iCs/>
          <w:color w:val="000000"/>
          <w:szCs w:val="22"/>
        </w:rPr>
      </w:pPr>
      <w:r>
        <w:rPr>
          <w:rStyle w:val="Emphasis"/>
          <w:iCs/>
          <w:color w:val="000000"/>
          <w:szCs w:val="22"/>
        </w:rPr>
        <w:t>Emballage groupé</w:t>
      </w:r>
    </w:p>
    <w:p w14:paraId="05D168D8" w14:textId="77777777" w:rsidR="00D82A30" w:rsidRDefault="007E10DD">
      <w:pPr>
        <w:widowControl w:val="0"/>
        <w:rPr>
          <w:rStyle w:val="Emphasis"/>
          <w:i w:val="0"/>
          <w:iCs/>
          <w:color w:val="000000"/>
          <w:szCs w:val="22"/>
        </w:rPr>
      </w:pPr>
      <w:r>
        <w:rPr>
          <w:rStyle w:val="Emphasis"/>
          <w:i w:val="0"/>
          <w:iCs/>
          <w:color w:val="000000"/>
          <w:szCs w:val="22"/>
        </w:rPr>
        <w:t>Lot de 3 boîtes individuelles.</w:t>
      </w:r>
    </w:p>
    <w:p w14:paraId="4DAFE7E1" w14:textId="77777777" w:rsidR="00D82A30" w:rsidRDefault="00D82A30">
      <w:pPr>
        <w:widowControl w:val="0"/>
        <w:rPr>
          <w:rStyle w:val="Emphasis"/>
          <w:i w:val="0"/>
          <w:iCs/>
          <w:color w:val="000000"/>
          <w:szCs w:val="22"/>
        </w:rPr>
      </w:pPr>
    </w:p>
    <w:p w14:paraId="705F9287" w14:textId="77777777" w:rsidR="00D82A30" w:rsidRDefault="007E10DD">
      <w:pPr>
        <w:widowControl w:val="0"/>
        <w:rPr>
          <w:rStyle w:val="Emphasis"/>
          <w:i w:val="0"/>
          <w:iCs/>
          <w:color w:val="000000"/>
          <w:szCs w:val="22"/>
          <w:u w:val="single"/>
        </w:rPr>
      </w:pPr>
      <w:r>
        <w:rPr>
          <w:rStyle w:val="Emphasis"/>
          <w:i w:val="0"/>
          <w:iCs/>
          <w:color w:val="000000"/>
          <w:szCs w:val="22"/>
          <w:u w:val="single"/>
        </w:rPr>
        <w:t>Abilify Maintena 300 mg, poudre et solvant pour suspension injectable à libération prolongée en seringue préremplie</w:t>
      </w:r>
    </w:p>
    <w:p w14:paraId="1D85458C" w14:textId="77777777" w:rsidR="00D82A30" w:rsidRDefault="007E10DD">
      <w:pPr>
        <w:widowControl w:val="0"/>
        <w:rPr>
          <w:rStyle w:val="Emphasis"/>
          <w:i w:val="0"/>
          <w:iCs/>
          <w:color w:val="000000"/>
          <w:szCs w:val="22"/>
          <w:u w:val="single"/>
        </w:rPr>
      </w:pPr>
      <w:r>
        <w:rPr>
          <w:rStyle w:val="Emphasis"/>
          <w:i w:val="0"/>
          <w:iCs/>
          <w:color w:val="000000"/>
          <w:szCs w:val="22"/>
          <w:u w:val="single"/>
        </w:rPr>
        <w:t>Abilify Maintena 400 mg, poudre et solvant pour suspension injectable à libération prolongée en seringue préremplie</w:t>
      </w:r>
    </w:p>
    <w:p w14:paraId="1CC9D31E" w14:textId="77777777" w:rsidR="00D82A30" w:rsidRDefault="00D82A30">
      <w:pPr>
        <w:widowControl w:val="0"/>
        <w:rPr>
          <w:iCs/>
          <w:color w:val="000000"/>
          <w:szCs w:val="22"/>
        </w:rPr>
      </w:pPr>
    </w:p>
    <w:p w14:paraId="05B4F5C7" w14:textId="77777777" w:rsidR="00D82A30" w:rsidRDefault="007E10DD">
      <w:pPr>
        <w:widowControl w:val="0"/>
        <w:rPr>
          <w:rStyle w:val="Emphasis"/>
          <w:i w:val="0"/>
          <w:iCs/>
          <w:color w:val="000000"/>
          <w:szCs w:val="22"/>
        </w:rPr>
      </w:pPr>
      <w:r>
        <w:rPr>
          <w:rStyle w:val="Emphasis"/>
          <w:i w:val="0"/>
          <w:iCs/>
          <w:color w:val="000000"/>
          <w:szCs w:val="22"/>
        </w:rPr>
        <w:t xml:space="preserve">Seringue préremplie en verre transparent (verre de type I) avec bouchons en </w:t>
      </w:r>
      <w:proofErr w:type="spellStart"/>
      <w:r>
        <w:rPr>
          <w:rStyle w:val="Emphasis"/>
          <w:i w:val="0"/>
          <w:iCs/>
          <w:color w:val="000000"/>
          <w:szCs w:val="22"/>
        </w:rPr>
        <w:t>chlorobutyle</w:t>
      </w:r>
      <w:proofErr w:type="spellEnd"/>
      <w:r>
        <w:rPr>
          <w:rStyle w:val="Emphasis"/>
          <w:i w:val="0"/>
          <w:iCs/>
          <w:color w:val="000000"/>
          <w:szCs w:val="22"/>
        </w:rPr>
        <w:t xml:space="preserve"> gris (bouchon aux deux extrémités, antérieure et postérieure, et au centre), assemblage avant en polypropylène, prise en polypropylène, tige de piston et bouchon couvert de silicone. La chambre antérieure entre le bouchon avant et le bouchon au centre contient la poudre et la chambre postérieure, entre le bouchon central et le bouchon à l’extrémité postérieure, le solvant.</w:t>
      </w:r>
    </w:p>
    <w:p w14:paraId="0A457889" w14:textId="77777777" w:rsidR="00D82A30" w:rsidRDefault="00D82A30">
      <w:pPr>
        <w:widowControl w:val="0"/>
        <w:rPr>
          <w:rStyle w:val="Emphasis"/>
          <w:i w:val="0"/>
          <w:iCs/>
          <w:color w:val="000000"/>
          <w:szCs w:val="22"/>
        </w:rPr>
      </w:pPr>
    </w:p>
    <w:p w14:paraId="262DDDD0" w14:textId="77777777" w:rsidR="00D82A30" w:rsidRDefault="007E10DD">
      <w:pPr>
        <w:widowControl w:val="0"/>
        <w:rPr>
          <w:rStyle w:val="Emphasis"/>
          <w:iCs/>
          <w:color w:val="000000"/>
          <w:szCs w:val="22"/>
        </w:rPr>
      </w:pPr>
      <w:r>
        <w:rPr>
          <w:rStyle w:val="Emphasis"/>
          <w:iCs/>
          <w:color w:val="000000"/>
          <w:szCs w:val="22"/>
        </w:rPr>
        <w:t>Boîte individuelle</w:t>
      </w:r>
    </w:p>
    <w:p w14:paraId="48A33753" w14:textId="77777777" w:rsidR="00D82A30" w:rsidRDefault="007E10DD">
      <w:pPr>
        <w:widowControl w:val="0"/>
        <w:rPr>
          <w:rStyle w:val="Emphasis"/>
          <w:i w:val="0"/>
          <w:iCs/>
          <w:color w:val="000000"/>
          <w:szCs w:val="22"/>
        </w:rPr>
      </w:pPr>
      <w:r>
        <w:rPr>
          <w:rStyle w:val="Emphasis"/>
          <w:i w:val="0"/>
          <w:iCs/>
          <w:color w:val="000000"/>
          <w:szCs w:val="22"/>
        </w:rPr>
        <w:t>Chaque boîte individuelle contient une seringue préremplie et trois aiguilles hypodermiques de sécurité : une aiguille 23 gauge de 25 mm, une aiguille 22 gauge de 38 mm et une aiguille 21 gauge de 51 </w:t>
      </w:r>
      <w:proofErr w:type="spellStart"/>
      <w:r>
        <w:rPr>
          <w:rStyle w:val="Emphasis"/>
          <w:i w:val="0"/>
          <w:iCs/>
          <w:color w:val="000000"/>
          <w:szCs w:val="22"/>
        </w:rPr>
        <w:t>mm.</w:t>
      </w:r>
      <w:proofErr w:type="spellEnd"/>
    </w:p>
    <w:p w14:paraId="388E3EEC" w14:textId="77777777" w:rsidR="00D82A30" w:rsidRDefault="00D82A30">
      <w:pPr>
        <w:widowControl w:val="0"/>
        <w:rPr>
          <w:rStyle w:val="Emphasis"/>
          <w:i w:val="0"/>
          <w:iCs/>
          <w:color w:val="000000"/>
          <w:szCs w:val="22"/>
        </w:rPr>
      </w:pPr>
    </w:p>
    <w:p w14:paraId="4410C06C" w14:textId="77777777" w:rsidR="00D82A30" w:rsidRDefault="007E10DD">
      <w:pPr>
        <w:widowControl w:val="0"/>
        <w:rPr>
          <w:rStyle w:val="Emphasis"/>
          <w:iCs/>
          <w:color w:val="000000"/>
          <w:szCs w:val="22"/>
        </w:rPr>
      </w:pPr>
      <w:r>
        <w:rPr>
          <w:rStyle w:val="Emphasis"/>
          <w:iCs/>
          <w:color w:val="000000"/>
          <w:szCs w:val="22"/>
        </w:rPr>
        <w:t>Emballage groupé</w:t>
      </w:r>
    </w:p>
    <w:p w14:paraId="51B2BD29" w14:textId="77777777" w:rsidR="00D82A30" w:rsidRDefault="007E10DD">
      <w:pPr>
        <w:widowControl w:val="0"/>
        <w:rPr>
          <w:rStyle w:val="Emphasis"/>
          <w:i w:val="0"/>
          <w:iCs/>
          <w:color w:val="000000"/>
          <w:szCs w:val="22"/>
        </w:rPr>
      </w:pPr>
      <w:r>
        <w:rPr>
          <w:rStyle w:val="Emphasis"/>
          <w:i w:val="0"/>
          <w:iCs/>
          <w:color w:val="000000"/>
          <w:szCs w:val="22"/>
        </w:rPr>
        <w:t>Lot de 3 boîtes individuelles.</w:t>
      </w:r>
    </w:p>
    <w:p w14:paraId="510FA423" w14:textId="77777777" w:rsidR="00D82A30" w:rsidRDefault="00D82A30">
      <w:pPr>
        <w:widowControl w:val="0"/>
        <w:rPr>
          <w:rStyle w:val="Emphasis"/>
          <w:i w:val="0"/>
          <w:iCs/>
          <w:color w:val="000000"/>
          <w:szCs w:val="22"/>
        </w:rPr>
      </w:pPr>
    </w:p>
    <w:p w14:paraId="6018AF2D" w14:textId="77777777" w:rsidR="00D82A30" w:rsidRDefault="007E10DD">
      <w:pPr>
        <w:widowControl w:val="0"/>
        <w:rPr>
          <w:rStyle w:val="Emphasis"/>
          <w:i w:val="0"/>
          <w:iCs/>
          <w:color w:val="000000"/>
          <w:szCs w:val="22"/>
        </w:rPr>
      </w:pPr>
      <w:r>
        <w:rPr>
          <w:rStyle w:val="Emphasis"/>
          <w:i w:val="0"/>
          <w:iCs/>
          <w:color w:val="000000"/>
          <w:szCs w:val="22"/>
        </w:rPr>
        <w:t>Toutes les présentations peuvent ne pas être commercialisées.</w:t>
      </w:r>
    </w:p>
    <w:p w14:paraId="2E0530BC" w14:textId="77777777" w:rsidR="00D82A30" w:rsidRDefault="00D82A30">
      <w:pPr>
        <w:widowControl w:val="0"/>
        <w:rPr>
          <w:rStyle w:val="Emphasis"/>
          <w:i w:val="0"/>
          <w:iCs/>
          <w:color w:val="000000"/>
          <w:szCs w:val="22"/>
        </w:rPr>
      </w:pPr>
    </w:p>
    <w:p w14:paraId="182B588B" w14:textId="77777777" w:rsidR="00D82A30" w:rsidRDefault="007E10DD">
      <w:pPr>
        <w:widowControl w:val="0"/>
        <w:ind w:left="567" w:hanging="567"/>
        <w:rPr>
          <w:rStyle w:val="Emphasis"/>
          <w:b/>
          <w:i w:val="0"/>
          <w:iCs/>
          <w:color w:val="000000"/>
          <w:szCs w:val="22"/>
        </w:rPr>
      </w:pPr>
      <w:r>
        <w:rPr>
          <w:rStyle w:val="Emphasis"/>
          <w:b/>
          <w:i w:val="0"/>
          <w:iCs/>
          <w:color w:val="000000"/>
          <w:szCs w:val="22"/>
        </w:rPr>
        <w:t>6.6</w:t>
      </w:r>
      <w:r>
        <w:rPr>
          <w:rStyle w:val="Emphasis"/>
          <w:b/>
          <w:i w:val="0"/>
          <w:iCs/>
          <w:color w:val="000000"/>
          <w:szCs w:val="22"/>
        </w:rPr>
        <w:tab/>
        <w:t>Précautions particulières d’élimination et manipulation</w:t>
      </w:r>
    </w:p>
    <w:p w14:paraId="51F08178" w14:textId="77777777" w:rsidR="00D82A30" w:rsidRDefault="00D82A30">
      <w:pPr>
        <w:widowControl w:val="0"/>
        <w:rPr>
          <w:rStyle w:val="Emphasis"/>
          <w:i w:val="0"/>
          <w:iCs/>
          <w:color w:val="000000"/>
          <w:szCs w:val="22"/>
        </w:rPr>
      </w:pPr>
    </w:p>
    <w:p w14:paraId="12A3C28C" w14:textId="77777777" w:rsidR="00D82A30" w:rsidRDefault="007E10DD">
      <w:pPr>
        <w:widowControl w:val="0"/>
        <w:rPr>
          <w:rStyle w:val="Emphasis"/>
          <w:i w:val="0"/>
          <w:iCs/>
          <w:color w:val="000000"/>
          <w:szCs w:val="22"/>
          <w:u w:val="single"/>
        </w:rPr>
      </w:pPr>
      <w:r>
        <w:rPr>
          <w:rStyle w:val="Emphasis"/>
          <w:i w:val="0"/>
          <w:iCs/>
          <w:color w:val="000000"/>
          <w:szCs w:val="22"/>
          <w:u w:val="single"/>
        </w:rPr>
        <w:t>Abilify Maintena 300 mg, poudre et solvant pour suspension injectable à libération prolongée</w:t>
      </w:r>
    </w:p>
    <w:p w14:paraId="2F6B2231" w14:textId="77777777" w:rsidR="00D82A30" w:rsidRDefault="007E10DD">
      <w:pPr>
        <w:widowControl w:val="0"/>
        <w:rPr>
          <w:rStyle w:val="Emphasis"/>
          <w:i w:val="0"/>
          <w:iCs/>
          <w:color w:val="000000"/>
          <w:szCs w:val="22"/>
          <w:u w:val="single"/>
        </w:rPr>
      </w:pPr>
      <w:r>
        <w:rPr>
          <w:rStyle w:val="Emphasis"/>
          <w:i w:val="0"/>
          <w:iCs/>
          <w:color w:val="000000"/>
          <w:szCs w:val="22"/>
          <w:u w:val="single"/>
        </w:rPr>
        <w:t>Abilify Maintena 400 mg, poudre et solvant pour suspension injectable à libération prolongée</w:t>
      </w:r>
    </w:p>
    <w:p w14:paraId="3C0B8785" w14:textId="77777777" w:rsidR="00D82A30" w:rsidRDefault="00D82A30">
      <w:pPr>
        <w:widowControl w:val="0"/>
        <w:rPr>
          <w:iCs/>
          <w:szCs w:val="22"/>
        </w:rPr>
      </w:pPr>
    </w:p>
    <w:p w14:paraId="215ACB5D" w14:textId="77777777" w:rsidR="00D82A30" w:rsidRDefault="007E10DD">
      <w:pPr>
        <w:widowControl w:val="0"/>
        <w:rPr>
          <w:rStyle w:val="Emphasis"/>
          <w:i w:val="0"/>
          <w:iCs/>
          <w:color w:val="000000"/>
          <w:szCs w:val="22"/>
        </w:rPr>
      </w:pPr>
      <w:r>
        <w:rPr>
          <w:rStyle w:val="Emphasis"/>
          <w:i w:val="0"/>
          <w:iCs/>
          <w:color w:val="000000"/>
          <w:szCs w:val="22"/>
        </w:rPr>
        <w:t xml:space="preserve">Agiter vigoureusement le flacon pendant au moins 30 secondes jusqu’à l’obtention d’une suspension </w:t>
      </w:r>
      <w:r>
        <w:rPr>
          <w:rStyle w:val="Emphasis"/>
          <w:i w:val="0"/>
          <w:iCs/>
          <w:color w:val="000000"/>
          <w:szCs w:val="22"/>
        </w:rPr>
        <w:lastRenderedPageBreak/>
        <w:t>homogène avant l’injection.</w:t>
      </w:r>
    </w:p>
    <w:p w14:paraId="333884A7" w14:textId="77777777" w:rsidR="00D82A30" w:rsidRDefault="007E10DD">
      <w:pPr>
        <w:widowControl w:val="0"/>
        <w:rPr>
          <w:rStyle w:val="Emphasis"/>
          <w:i w:val="0"/>
          <w:iCs/>
          <w:color w:val="000000"/>
          <w:szCs w:val="22"/>
        </w:rPr>
      </w:pPr>
      <w:r>
        <w:rPr>
          <w:rStyle w:val="Emphasis"/>
          <w:i w:val="0"/>
          <w:iCs/>
          <w:color w:val="000000"/>
          <w:szCs w:val="22"/>
        </w:rPr>
        <w:t>Si l’injection n’est pas pratiquée immédiatement après la reconstitution, agiter vigoureusement pendant au moins 60 secondes pour remettre le contenu en suspension avant l’injection.</w:t>
      </w:r>
    </w:p>
    <w:p w14:paraId="1A45DAA7" w14:textId="77777777" w:rsidR="00D82A30" w:rsidRDefault="00D82A30">
      <w:pPr>
        <w:widowControl w:val="0"/>
        <w:rPr>
          <w:rStyle w:val="Emphasis"/>
          <w:i w:val="0"/>
          <w:iCs/>
          <w:color w:val="000000"/>
          <w:szCs w:val="22"/>
        </w:rPr>
      </w:pPr>
    </w:p>
    <w:p w14:paraId="04E2064C" w14:textId="77777777" w:rsidR="00D82A30" w:rsidRDefault="007E10DD">
      <w:pPr>
        <w:widowControl w:val="0"/>
        <w:rPr>
          <w:rStyle w:val="Emphasis"/>
          <w:i w:val="0"/>
          <w:iCs/>
          <w:color w:val="000000"/>
          <w:szCs w:val="22"/>
          <w:u w:val="single"/>
        </w:rPr>
      </w:pPr>
      <w:r>
        <w:rPr>
          <w:rStyle w:val="Emphasis"/>
          <w:i w:val="0"/>
          <w:iCs/>
          <w:color w:val="000000"/>
          <w:szCs w:val="22"/>
          <w:u w:val="single"/>
        </w:rPr>
        <w:t>Abilify Maintena 300 mg, poudre et solvant pour suspension injectable à libération prolongée en seringue préremplie</w:t>
      </w:r>
    </w:p>
    <w:p w14:paraId="6E184BFA" w14:textId="77777777" w:rsidR="00D82A30" w:rsidRDefault="007E10DD">
      <w:pPr>
        <w:widowControl w:val="0"/>
        <w:rPr>
          <w:rStyle w:val="Emphasis"/>
          <w:i w:val="0"/>
          <w:iCs/>
          <w:color w:val="000000"/>
          <w:szCs w:val="22"/>
          <w:u w:val="single"/>
        </w:rPr>
      </w:pPr>
      <w:r>
        <w:rPr>
          <w:rStyle w:val="Emphasis"/>
          <w:i w:val="0"/>
          <w:iCs/>
          <w:color w:val="000000"/>
          <w:szCs w:val="22"/>
          <w:u w:val="single"/>
        </w:rPr>
        <w:t>Abilify Maintena 400 mg, poudre et solvant pour suspension injectable à libération prolongée en seringue préremplie</w:t>
      </w:r>
    </w:p>
    <w:p w14:paraId="3527A2C4" w14:textId="77777777" w:rsidR="00D82A30" w:rsidRDefault="00D82A30">
      <w:pPr>
        <w:widowControl w:val="0"/>
        <w:rPr>
          <w:rStyle w:val="Emphasis"/>
          <w:i w:val="0"/>
          <w:iCs/>
          <w:color w:val="000000"/>
          <w:szCs w:val="22"/>
        </w:rPr>
      </w:pPr>
    </w:p>
    <w:p w14:paraId="4C9C173D" w14:textId="77777777" w:rsidR="00D82A30" w:rsidRDefault="007E10DD">
      <w:pPr>
        <w:widowControl w:val="0"/>
        <w:rPr>
          <w:iCs/>
          <w:color w:val="000000"/>
          <w:szCs w:val="22"/>
        </w:rPr>
      </w:pPr>
      <w:r>
        <w:rPr>
          <w:rStyle w:val="Emphasis"/>
          <w:i w:val="0"/>
          <w:iCs/>
          <w:color w:val="000000"/>
          <w:szCs w:val="22"/>
        </w:rPr>
        <w:t xml:space="preserve">Agiter vigoureusement la seringue de manière verticale pendant 20 secondes jusqu’à ce que la suspension prenne un aspect uniforme blanc cassé et l’utiliser immédiatement. </w:t>
      </w:r>
      <w:r>
        <w:rPr>
          <w:iCs/>
          <w:color w:val="000000"/>
          <w:szCs w:val="22"/>
        </w:rPr>
        <w:t>Si l’injection n’est pas pratiquée immédiatement après la reconstitution, conserver la seringue à une température inférieure à 25 °C pendant 2 heures maximum. Agiter vigoureusement la seringue pendant au moins 20 secondes pour remettre son contenu en suspension avant l’injection si la seringue a été laissée pendant plus de 15 minutes.</w:t>
      </w:r>
    </w:p>
    <w:p w14:paraId="1B34576E" w14:textId="77777777" w:rsidR="00D82A30" w:rsidRDefault="00D82A30">
      <w:pPr>
        <w:widowControl w:val="0"/>
        <w:rPr>
          <w:rStyle w:val="Emphasis"/>
          <w:i w:val="0"/>
          <w:iCs/>
          <w:color w:val="000000"/>
          <w:szCs w:val="22"/>
        </w:rPr>
      </w:pPr>
    </w:p>
    <w:p w14:paraId="420AC963" w14:textId="77777777" w:rsidR="00D82A30" w:rsidRDefault="007E10DD">
      <w:pPr>
        <w:widowControl w:val="0"/>
        <w:rPr>
          <w:i/>
          <w:iCs/>
          <w:color w:val="000000"/>
          <w:szCs w:val="22"/>
        </w:rPr>
      </w:pPr>
      <w:r>
        <w:rPr>
          <w:i/>
          <w:iCs/>
          <w:color w:val="000000"/>
          <w:szCs w:val="22"/>
        </w:rPr>
        <w:t>Administration dans le muscle fessier</w:t>
      </w:r>
    </w:p>
    <w:p w14:paraId="32DCBE2C" w14:textId="77777777" w:rsidR="00D82A30" w:rsidRDefault="007E10DD">
      <w:pPr>
        <w:widowControl w:val="0"/>
        <w:rPr>
          <w:rStyle w:val="Emphasis"/>
          <w:i w:val="0"/>
          <w:iCs/>
          <w:color w:val="000000"/>
          <w:szCs w:val="22"/>
        </w:rPr>
      </w:pPr>
      <w:r>
        <w:rPr>
          <w:rStyle w:val="Emphasis"/>
          <w:i w:val="0"/>
          <w:iCs/>
          <w:color w:val="000000"/>
          <w:szCs w:val="22"/>
        </w:rPr>
        <w:t>Il est recommandé d’utiliser une aiguille hypodermique de sécurité 22 gauge de 38 mm pour l’administration dans le muscle fessier. Chez les patients obèses (indice de masse corporelle &gt; 28 kg/m²), utiliser une aiguille hypodermique de sécurité 21 gauge de 51 </w:t>
      </w:r>
      <w:proofErr w:type="spellStart"/>
      <w:r>
        <w:rPr>
          <w:rStyle w:val="Emphasis"/>
          <w:i w:val="0"/>
          <w:iCs/>
          <w:color w:val="000000"/>
          <w:szCs w:val="22"/>
        </w:rPr>
        <w:t>mm.</w:t>
      </w:r>
      <w:proofErr w:type="spellEnd"/>
      <w:r>
        <w:rPr>
          <w:rStyle w:val="Emphasis"/>
          <w:i w:val="0"/>
          <w:iCs/>
          <w:color w:val="000000"/>
          <w:szCs w:val="22"/>
        </w:rPr>
        <w:t xml:space="preserve"> </w:t>
      </w:r>
      <w:r>
        <w:rPr>
          <w:iCs/>
          <w:color w:val="000000"/>
          <w:szCs w:val="22"/>
        </w:rPr>
        <w:t>Les administrations dans le muscle fessier doivent être alternées entre les deux muscles fessiers.</w:t>
      </w:r>
    </w:p>
    <w:p w14:paraId="59786457" w14:textId="77777777" w:rsidR="00D82A30" w:rsidRDefault="00D82A30">
      <w:pPr>
        <w:widowControl w:val="0"/>
        <w:rPr>
          <w:rStyle w:val="Emphasis"/>
          <w:i w:val="0"/>
          <w:iCs/>
          <w:color w:val="000000"/>
          <w:szCs w:val="22"/>
        </w:rPr>
      </w:pPr>
    </w:p>
    <w:p w14:paraId="7AAE4CF2" w14:textId="77777777" w:rsidR="00D82A30" w:rsidRDefault="007E10DD">
      <w:pPr>
        <w:widowControl w:val="0"/>
        <w:rPr>
          <w:i/>
          <w:iCs/>
          <w:szCs w:val="22"/>
        </w:rPr>
      </w:pPr>
      <w:r>
        <w:rPr>
          <w:i/>
          <w:iCs/>
          <w:szCs w:val="22"/>
        </w:rPr>
        <w:t>Administration dans le muscle deltoïde</w:t>
      </w:r>
    </w:p>
    <w:p w14:paraId="0BCADCF9" w14:textId="77777777" w:rsidR="00D82A30" w:rsidRDefault="007E10DD">
      <w:pPr>
        <w:widowControl w:val="0"/>
        <w:rPr>
          <w:iCs/>
          <w:szCs w:val="22"/>
        </w:rPr>
      </w:pPr>
      <w:r>
        <w:rPr>
          <w:szCs w:val="22"/>
        </w:rPr>
        <w:t>Il est recommandé d’utiliser une aiguille hypodermique de sécurité 23 </w:t>
      </w:r>
      <w:r>
        <w:rPr>
          <w:rStyle w:val="Emphasis"/>
          <w:i w:val="0"/>
          <w:iCs/>
          <w:color w:val="000000"/>
          <w:szCs w:val="22"/>
        </w:rPr>
        <w:t xml:space="preserve">gauge </w:t>
      </w:r>
      <w:r>
        <w:rPr>
          <w:szCs w:val="22"/>
        </w:rPr>
        <w:t>de 25 mm pour l’administration dans le muscle deltoïde. Chez les patients obèses, utiliser une aiguille hypodermique de sécurité 22 </w:t>
      </w:r>
      <w:r>
        <w:rPr>
          <w:rStyle w:val="Emphasis"/>
          <w:i w:val="0"/>
          <w:iCs/>
          <w:color w:val="000000"/>
          <w:szCs w:val="22"/>
        </w:rPr>
        <w:t xml:space="preserve">gauge </w:t>
      </w:r>
      <w:r>
        <w:rPr>
          <w:szCs w:val="22"/>
        </w:rPr>
        <w:t>de 38 </w:t>
      </w:r>
      <w:proofErr w:type="spellStart"/>
      <w:r>
        <w:rPr>
          <w:szCs w:val="22"/>
        </w:rPr>
        <w:t>mm.</w:t>
      </w:r>
      <w:proofErr w:type="spellEnd"/>
      <w:r>
        <w:rPr>
          <w:szCs w:val="22"/>
        </w:rPr>
        <w:t xml:space="preserve"> Les administrations dans le muscle deltoïde doivent être alternées entre les deux muscles deltoïdes.</w:t>
      </w:r>
    </w:p>
    <w:p w14:paraId="008BF615" w14:textId="77777777" w:rsidR="00D82A30" w:rsidRDefault="00D82A30">
      <w:pPr>
        <w:widowControl w:val="0"/>
        <w:rPr>
          <w:rStyle w:val="Emphasis"/>
          <w:i w:val="0"/>
          <w:iCs/>
          <w:color w:val="000000"/>
          <w:szCs w:val="22"/>
        </w:rPr>
      </w:pPr>
    </w:p>
    <w:p w14:paraId="146C2AE5" w14:textId="77777777" w:rsidR="00D82A30" w:rsidRDefault="007E10DD">
      <w:pPr>
        <w:widowControl w:val="0"/>
        <w:rPr>
          <w:rStyle w:val="Emphasis"/>
          <w:i w:val="0"/>
          <w:iCs/>
          <w:color w:val="000000"/>
          <w:szCs w:val="22"/>
        </w:rPr>
      </w:pPr>
      <w:r>
        <w:rPr>
          <w:rStyle w:val="Emphasis"/>
          <w:i w:val="0"/>
          <w:iCs/>
          <w:color w:val="000000"/>
          <w:szCs w:val="22"/>
        </w:rPr>
        <w:t xml:space="preserve">Les flacons de poudre et de solvant </w:t>
      </w:r>
      <w:r>
        <w:rPr>
          <w:iCs/>
          <w:szCs w:val="22"/>
        </w:rPr>
        <w:t xml:space="preserve">et la seringue préremplie sont </w:t>
      </w:r>
      <w:r>
        <w:rPr>
          <w:rStyle w:val="Emphasis"/>
          <w:i w:val="0"/>
          <w:iCs/>
          <w:color w:val="000000"/>
          <w:szCs w:val="22"/>
        </w:rPr>
        <w:t>à usage unique seulement.</w:t>
      </w:r>
    </w:p>
    <w:p w14:paraId="14B64D91" w14:textId="77777777" w:rsidR="00D82A30" w:rsidRDefault="00D82A30">
      <w:pPr>
        <w:widowControl w:val="0"/>
        <w:rPr>
          <w:rStyle w:val="Emphasis"/>
          <w:i w:val="0"/>
          <w:iCs/>
          <w:color w:val="000000"/>
          <w:szCs w:val="22"/>
        </w:rPr>
      </w:pPr>
    </w:p>
    <w:p w14:paraId="30CA5F66" w14:textId="77777777" w:rsidR="00D82A30" w:rsidRDefault="007E10DD">
      <w:pPr>
        <w:widowControl w:val="0"/>
        <w:rPr>
          <w:color w:val="000000"/>
          <w:szCs w:val="22"/>
        </w:rPr>
      </w:pPr>
      <w:r>
        <w:rPr>
          <w:color w:val="000000"/>
          <w:szCs w:val="22"/>
        </w:rPr>
        <w:t>Éliminer de façon appropriée le flacon, l’adaptateur, la seringue, les aiguilles, la suspension et l’eau pour préparation injectable non utilisés.</w:t>
      </w:r>
    </w:p>
    <w:p w14:paraId="5EBA9239" w14:textId="77777777" w:rsidR="00D82A30" w:rsidRDefault="00D82A30">
      <w:pPr>
        <w:widowControl w:val="0"/>
        <w:rPr>
          <w:color w:val="000000"/>
          <w:szCs w:val="22"/>
        </w:rPr>
      </w:pPr>
    </w:p>
    <w:p w14:paraId="368885D0" w14:textId="77777777" w:rsidR="00D82A30" w:rsidRDefault="007E10DD">
      <w:pPr>
        <w:widowControl w:val="0"/>
        <w:rPr>
          <w:rStyle w:val="Emphasis"/>
          <w:i w:val="0"/>
          <w:iCs/>
          <w:color w:val="000000"/>
          <w:szCs w:val="22"/>
        </w:rPr>
      </w:pPr>
      <w:r>
        <w:rPr>
          <w:rStyle w:val="Emphasis"/>
          <w:i w:val="0"/>
          <w:iCs/>
          <w:color w:val="000000"/>
          <w:szCs w:val="22"/>
        </w:rPr>
        <w:t>Tout médicament non utilisé ou déchet doit être éliminé conformément à la réglementation en vigueur.</w:t>
      </w:r>
    </w:p>
    <w:p w14:paraId="2E824A57" w14:textId="77777777" w:rsidR="00D82A30" w:rsidRDefault="00D82A30">
      <w:pPr>
        <w:widowControl w:val="0"/>
        <w:rPr>
          <w:rStyle w:val="Emphasis"/>
          <w:i w:val="0"/>
          <w:iCs/>
          <w:color w:val="000000"/>
          <w:szCs w:val="22"/>
        </w:rPr>
      </w:pPr>
    </w:p>
    <w:p w14:paraId="576AB3E9" w14:textId="77777777" w:rsidR="00D82A30" w:rsidRDefault="007E10DD">
      <w:pPr>
        <w:widowControl w:val="0"/>
        <w:rPr>
          <w:iCs/>
          <w:color w:val="000000"/>
          <w:szCs w:val="22"/>
        </w:rPr>
      </w:pPr>
      <w:r>
        <w:rPr>
          <w:iCs/>
          <w:color w:val="000000"/>
          <w:szCs w:val="22"/>
        </w:rPr>
        <w:t xml:space="preserve">Les instructions complètes d’utilisation et de manipulation d’Abilify Maintena </w:t>
      </w:r>
      <w:r>
        <w:rPr>
          <w:bCs/>
          <w:iCs/>
          <w:color w:val="000000"/>
          <w:szCs w:val="22"/>
        </w:rPr>
        <w:t>400 mg/300 mg</w:t>
      </w:r>
      <w:r>
        <w:rPr>
          <w:iCs/>
          <w:color w:val="000000"/>
          <w:szCs w:val="22"/>
        </w:rPr>
        <w:t> sont fournies dans la notice (informations destinées aux professionnels de santé).</w:t>
      </w:r>
    </w:p>
    <w:p w14:paraId="3384D659" w14:textId="77777777" w:rsidR="00D82A30" w:rsidRDefault="00D82A30">
      <w:pPr>
        <w:rPr>
          <w:rStyle w:val="Emphasis"/>
          <w:i w:val="0"/>
          <w:iCs/>
          <w:color w:val="000000"/>
          <w:szCs w:val="22"/>
        </w:rPr>
      </w:pPr>
    </w:p>
    <w:p w14:paraId="0A1FF2F8" w14:textId="77777777" w:rsidR="00D82A30" w:rsidRDefault="00D82A30">
      <w:pPr>
        <w:rPr>
          <w:rStyle w:val="Emphasis"/>
          <w:i w:val="0"/>
          <w:iCs/>
          <w:color w:val="000000"/>
          <w:szCs w:val="22"/>
        </w:rPr>
      </w:pPr>
    </w:p>
    <w:p w14:paraId="06B8D762" w14:textId="77777777" w:rsidR="00D82A30" w:rsidRDefault="007E10DD">
      <w:pPr>
        <w:keepNext/>
        <w:ind w:left="567" w:hanging="567"/>
        <w:rPr>
          <w:rStyle w:val="Emphasis"/>
          <w:i w:val="0"/>
          <w:iCs/>
          <w:color w:val="000000"/>
          <w:szCs w:val="22"/>
        </w:rPr>
      </w:pPr>
      <w:r>
        <w:rPr>
          <w:rStyle w:val="Emphasis"/>
          <w:b/>
          <w:i w:val="0"/>
          <w:iCs/>
          <w:color w:val="000000"/>
          <w:szCs w:val="22"/>
        </w:rPr>
        <w:t>7.</w:t>
      </w:r>
      <w:r>
        <w:rPr>
          <w:rStyle w:val="Emphasis"/>
          <w:b/>
          <w:i w:val="0"/>
          <w:iCs/>
          <w:color w:val="000000"/>
          <w:szCs w:val="22"/>
        </w:rPr>
        <w:tab/>
        <w:t>TITULAIRE DE L’AUTORISATION DE MISE SUR LE MARCHÉ</w:t>
      </w:r>
    </w:p>
    <w:p w14:paraId="7C2B826B" w14:textId="77777777" w:rsidR="00D82A30" w:rsidRDefault="00D82A30">
      <w:pPr>
        <w:keepNext/>
        <w:rPr>
          <w:rStyle w:val="Emphasis"/>
          <w:i w:val="0"/>
          <w:iCs/>
          <w:color w:val="000000"/>
          <w:szCs w:val="22"/>
        </w:rPr>
      </w:pPr>
    </w:p>
    <w:p w14:paraId="2C374F70" w14:textId="77777777" w:rsidR="00D82A30" w:rsidRPr="00A97E64" w:rsidRDefault="007E10DD">
      <w:pPr>
        <w:keepNext/>
        <w:tabs>
          <w:tab w:val="left" w:pos="-720"/>
          <w:tab w:val="left" w:pos="567"/>
        </w:tabs>
        <w:suppressAutoHyphens/>
        <w:rPr>
          <w:rFonts w:eastAsia="Calibri"/>
          <w:color w:val="000000"/>
          <w:lang w:val="en-GB"/>
        </w:rPr>
      </w:pPr>
      <w:r w:rsidRPr="00A97E64">
        <w:rPr>
          <w:rFonts w:eastAsia="Calibri"/>
          <w:color w:val="000000"/>
          <w:lang w:val="en-GB"/>
        </w:rPr>
        <w:t>Otsuka Pharmaceutical Netherlands B.V.</w:t>
      </w:r>
    </w:p>
    <w:p w14:paraId="60EF4C3C" w14:textId="77777777" w:rsidR="00D82A30" w:rsidRDefault="007E10DD">
      <w:pPr>
        <w:tabs>
          <w:tab w:val="left" w:pos="-720"/>
          <w:tab w:val="left" w:pos="567"/>
        </w:tabs>
        <w:suppressAutoHyphens/>
        <w:rPr>
          <w:rFonts w:eastAsia="Calibri"/>
          <w:color w:val="000000"/>
        </w:rPr>
      </w:pPr>
      <w:proofErr w:type="spellStart"/>
      <w:r>
        <w:rPr>
          <w:rFonts w:eastAsia="Calibri"/>
          <w:color w:val="000000"/>
        </w:rPr>
        <w:t>Herikerbergweg</w:t>
      </w:r>
      <w:proofErr w:type="spellEnd"/>
      <w:r>
        <w:rPr>
          <w:rFonts w:eastAsia="Calibri"/>
          <w:color w:val="000000"/>
        </w:rPr>
        <w:t xml:space="preserve"> 292</w:t>
      </w:r>
    </w:p>
    <w:p w14:paraId="574C7DC0" w14:textId="77777777" w:rsidR="00D82A30" w:rsidRDefault="007E10DD">
      <w:pPr>
        <w:tabs>
          <w:tab w:val="left" w:pos="-720"/>
          <w:tab w:val="left" w:pos="567"/>
        </w:tabs>
        <w:suppressAutoHyphens/>
        <w:rPr>
          <w:rFonts w:eastAsia="Calibri"/>
          <w:color w:val="000000"/>
        </w:rPr>
      </w:pPr>
      <w:r>
        <w:rPr>
          <w:rFonts w:eastAsia="Calibri"/>
          <w:color w:val="000000"/>
        </w:rPr>
        <w:t>1101 CT, Amsterdam</w:t>
      </w:r>
    </w:p>
    <w:p w14:paraId="2C81146E" w14:textId="77777777" w:rsidR="00D82A30" w:rsidRDefault="007E10DD">
      <w:pPr>
        <w:rPr>
          <w:rFonts w:eastAsia="Calibri"/>
        </w:rPr>
      </w:pPr>
      <w:r>
        <w:rPr>
          <w:rFonts w:eastAsia="Calibri"/>
        </w:rPr>
        <w:t>Pays-Bas</w:t>
      </w:r>
    </w:p>
    <w:p w14:paraId="6EF98617" w14:textId="77777777" w:rsidR="00D82A30" w:rsidRDefault="00D82A30">
      <w:pPr>
        <w:widowControl w:val="0"/>
        <w:rPr>
          <w:rStyle w:val="Emphasis"/>
          <w:i w:val="0"/>
          <w:iCs/>
          <w:color w:val="000000"/>
          <w:szCs w:val="22"/>
        </w:rPr>
      </w:pPr>
    </w:p>
    <w:p w14:paraId="759A2127" w14:textId="77777777" w:rsidR="00D82A30" w:rsidRDefault="00D82A30">
      <w:pPr>
        <w:widowControl w:val="0"/>
        <w:rPr>
          <w:rStyle w:val="Emphasis"/>
          <w:i w:val="0"/>
          <w:iCs/>
          <w:color w:val="000000"/>
          <w:szCs w:val="22"/>
        </w:rPr>
      </w:pPr>
    </w:p>
    <w:p w14:paraId="34F6DEAA" w14:textId="77777777" w:rsidR="00D82A30" w:rsidRDefault="007E10DD">
      <w:pPr>
        <w:widowControl w:val="0"/>
        <w:ind w:left="567" w:hanging="567"/>
        <w:rPr>
          <w:rStyle w:val="Emphasis"/>
          <w:i w:val="0"/>
          <w:iCs/>
          <w:color w:val="000000"/>
          <w:szCs w:val="22"/>
        </w:rPr>
      </w:pPr>
      <w:r>
        <w:rPr>
          <w:rStyle w:val="Emphasis"/>
          <w:b/>
          <w:i w:val="0"/>
          <w:iCs/>
          <w:color w:val="000000"/>
          <w:szCs w:val="22"/>
        </w:rPr>
        <w:t>8.</w:t>
      </w:r>
      <w:r>
        <w:rPr>
          <w:rStyle w:val="Emphasis"/>
          <w:b/>
          <w:i w:val="0"/>
          <w:iCs/>
          <w:color w:val="000000"/>
          <w:szCs w:val="22"/>
        </w:rPr>
        <w:tab/>
        <w:t>NUMÉRO(S) D’AUTORISATION DE MISE SUR LE MARCHÉ</w:t>
      </w:r>
    </w:p>
    <w:p w14:paraId="7DC8DF38" w14:textId="77777777" w:rsidR="00D82A30" w:rsidRDefault="00D82A30">
      <w:pPr>
        <w:widowControl w:val="0"/>
        <w:rPr>
          <w:rStyle w:val="Emphasis"/>
          <w:i w:val="0"/>
          <w:iCs/>
          <w:color w:val="000000"/>
          <w:szCs w:val="22"/>
        </w:rPr>
      </w:pPr>
    </w:p>
    <w:p w14:paraId="1E2861C7" w14:textId="77777777" w:rsidR="00D82A30" w:rsidRDefault="007E10DD">
      <w:pPr>
        <w:widowControl w:val="0"/>
        <w:rPr>
          <w:rStyle w:val="Emphasis"/>
          <w:i w:val="0"/>
          <w:iCs/>
          <w:color w:val="000000"/>
          <w:szCs w:val="22"/>
          <w:u w:val="single"/>
        </w:rPr>
      </w:pPr>
      <w:r>
        <w:rPr>
          <w:rStyle w:val="Emphasis"/>
          <w:i w:val="0"/>
          <w:iCs/>
          <w:color w:val="000000"/>
          <w:szCs w:val="22"/>
          <w:u w:val="single"/>
        </w:rPr>
        <w:t>Abilify Maintena 300 mg, poudre et solvant pour suspension injectable à libération prolongée</w:t>
      </w:r>
    </w:p>
    <w:p w14:paraId="0E3BE1A4" w14:textId="77777777" w:rsidR="00D82A30" w:rsidRDefault="00D82A30">
      <w:pPr>
        <w:widowControl w:val="0"/>
        <w:rPr>
          <w:color w:val="000000"/>
          <w:szCs w:val="22"/>
        </w:rPr>
      </w:pPr>
    </w:p>
    <w:p w14:paraId="2A4C1BF5" w14:textId="77777777" w:rsidR="00D82A30" w:rsidRDefault="007E10DD">
      <w:pPr>
        <w:widowControl w:val="0"/>
        <w:rPr>
          <w:color w:val="000000"/>
          <w:szCs w:val="22"/>
        </w:rPr>
      </w:pPr>
      <w:r>
        <w:rPr>
          <w:color w:val="000000"/>
          <w:szCs w:val="22"/>
        </w:rPr>
        <w:t>EU/1/13/882/001</w:t>
      </w:r>
    </w:p>
    <w:p w14:paraId="44D95581" w14:textId="77777777" w:rsidR="00D82A30" w:rsidRDefault="007E10DD">
      <w:pPr>
        <w:widowControl w:val="0"/>
        <w:rPr>
          <w:rStyle w:val="Emphasis"/>
          <w:i w:val="0"/>
          <w:iCs/>
          <w:color w:val="000000"/>
          <w:szCs w:val="22"/>
        </w:rPr>
      </w:pPr>
      <w:r>
        <w:rPr>
          <w:rStyle w:val="Emphasis"/>
          <w:i w:val="0"/>
          <w:iCs/>
          <w:color w:val="000000"/>
          <w:szCs w:val="22"/>
        </w:rPr>
        <w:t>EU/1/13/882/003</w:t>
      </w:r>
    </w:p>
    <w:p w14:paraId="60B204FC" w14:textId="77777777" w:rsidR="00D82A30" w:rsidRDefault="00D82A30">
      <w:pPr>
        <w:widowControl w:val="0"/>
        <w:rPr>
          <w:rStyle w:val="Emphasis"/>
          <w:i w:val="0"/>
          <w:iCs/>
          <w:color w:val="000000"/>
          <w:szCs w:val="22"/>
          <w:u w:val="single"/>
        </w:rPr>
      </w:pPr>
    </w:p>
    <w:p w14:paraId="2876308F" w14:textId="77777777" w:rsidR="00D82A30" w:rsidRDefault="007E10DD">
      <w:pPr>
        <w:widowControl w:val="0"/>
        <w:rPr>
          <w:rStyle w:val="Emphasis"/>
          <w:i w:val="0"/>
          <w:iCs/>
          <w:color w:val="000000"/>
          <w:szCs w:val="22"/>
          <w:u w:val="single"/>
        </w:rPr>
      </w:pPr>
      <w:r>
        <w:rPr>
          <w:rStyle w:val="Emphasis"/>
          <w:i w:val="0"/>
          <w:iCs/>
          <w:color w:val="000000"/>
          <w:szCs w:val="22"/>
          <w:u w:val="single"/>
        </w:rPr>
        <w:t>Abilify Maintena 400 mg, poudre et solvant pour suspension injectable à libération prolongée</w:t>
      </w:r>
    </w:p>
    <w:p w14:paraId="59319ED6" w14:textId="77777777" w:rsidR="00D82A30" w:rsidRDefault="00D82A30">
      <w:pPr>
        <w:suppressLineNumbers/>
        <w:rPr>
          <w:color w:val="000000"/>
          <w:szCs w:val="22"/>
        </w:rPr>
      </w:pPr>
    </w:p>
    <w:p w14:paraId="5FA75D1E" w14:textId="77777777" w:rsidR="00D82A30" w:rsidRDefault="007E10DD">
      <w:pPr>
        <w:suppressLineNumbers/>
        <w:rPr>
          <w:color w:val="000000"/>
          <w:szCs w:val="22"/>
        </w:rPr>
      </w:pPr>
      <w:r>
        <w:rPr>
          <w:color w:val="000000"/>
          <w:szCs w:val="22"/>
        </w:rPr>
        <w:t>EU/1/13/882/002</w:t>
      </w:r>
    </w:p>
    <w:p w14:paraId="32AC3EE3" w14:textId="77777777" w:rsidR="00D82A30" w:rsidRDefault="007E10DD">
      <w:pPr>
        <w:suppressLineNumbers/>
        <w:rPr>
          <w:color w:val="000000"/>
          <w:szCs w:val="22"/>
        </w:rPr>
      </w:pPr>
      <w:r>
        <w:rPr>
          <w:color w:val="000000"/>
          <w:szCs w:val="22"/>
        </w:rPr>
        <w:lastRenderedPageBreak/>
        <w:t>EU/1/13/882/004</w:t>
      </w:r>
    </w:p>
    <w:p w14:paraId="14F54F07" w14:textId="77777777" w:rsidR="00D82A30" w:rsidRDefault="00D82A30">
      <w:pPr>
        <w:widowControl w:val="0"/>
        <w:rPr>
          <w:rStyle w:val="Emphasis"/>
          <w:i w:val="0"/>
          <w:iCs/>
          <w:color w:val="000000"/>
          <w:szCs w:val="22"/>
          <w:u w:val="single"/>
        </w:rPr>
      </w:pPr>
    </w:p>
    <w:p w14:paraId="21E57ABD" w14:textId="77777777" w:rsidR="00D82A30" w:rsidRDefault="007E10DD">
      <w:pPr>
        <w:widowControl w:val="0"/>
        <w:rPr>
          <w:rStyle w:val="Emphasis"/>
          <w:i w:val="0"/>
          <w:iCs/>
          <w:color w:val="000000"/>
          <w:szCs w:val="22"/>
          <w:u w:val="single"/>
        </w:rPr>
      </w:pPr>
      <w:r>
        <w:rPr>
          <w:rStyle w:val="Emphasis"/>
          <w:i w:val="0"/>
          <w:iCs/>
          <w:color w:val="000000"/>
          <w:szCs w:val="22"/>
          <w:u w:val="single"/>
        </w:rPr>
        <w:t>Abilify Maintena 300 mg, poudre et solvant pour suspension injectable à libération prolongée en seringue préremplie</w:t>
      </w:r>
    </w:p>
    <w:p w14:paraId="7BA26B2A" w14:textId="77777777" w:rsidR="00D82A30" w:rsidRDefault="00D82A30">
      <w:pPr>
        <w:suppressLineNumbers/>
        <w:rPr>
          <w:color w:val="000000"/>
          <w:szCs w:val="22"/>
        </w:rPr>
      </w:pPr>
    </w:p>
    <w:p w14:paraId="20F6278A" w14:textId="77777777" w:rsidR="00D82A30" w:rsidRDefault="007E10DD">
      <w:pPr>
        <w:suppressLineNumbers/>
        <w:rPr>
          <w:color w:val="000000"/>
          <w:szCs w:val="22"/>
        </w:rPr>
      </w:pPr>
      <w:r>
        <w:rPr>
          <w:color w:val="000000"/>
          <w:szCs w:val="22"/>
        </w:rPr>
        <w:t>EU/1/13/882/005</w:t>
      </w:r>
    </w:p>
    <w:p w14:paraId="1E57A796" w14:textId="77777777" w:rsidR="00D82A30" w:rsidRDefault="007E10DD">
      <w:pPr>
        <w:suppressLineNumbers/>
        <w:rPr>
          <w:color w:val="000000"/>
          <w:szCs w:val="22"/>
        </w:rPr>
      </w:pPr>
      <w:r>
        <w:rPr>
          <w:color w:val="000000"/>
          <w:szCs w:val="22"/>
        </w:rPr>
        <w:t>EU/1/13/882/007</w:t>
      </w:r>
    </w:p>
    <w:p w14:paraId="23C4DFCA" w14:textId="77777777" w:rsidR="00D82A30" w:rsidRDefault="00D82A30">
      <w:pPr>
        <w:widowControl w:val="0"/>
        <w:rPr>
          <w:rStyle w:val="Emphasis"/>
          <w:i w:val="0"/>
          <w:iCs/>
          <w:color w:val="000000"/>
          <w:szCs w:val="22"/>
          <w:u w:val="single"/>
        </w:rPr>
      </w:pPr>
    </w:p>
    <w:p w14:paraId="52CA07FF" w14:textId="77777777" w:rsidR="00D82A30" w:rsidRDefault="007E10DD">
      <w:pPr>
        <w:widowControl w:val="0"/>
        <w:rPr>
          <w:rStyle w:val="Emphasis"/>
          <w:i w:val="0"/>
          <w:iCs/>
          <w:color w:val="000000"/>
          <w:szCs w:val="22"/>
          <w:u w:val="single"/>
        </w:rPr>
      </w:pPr>
      <w:r>
        <w:rPr>
          <w:rStyle w:val="Emphasis"/>
          <w:i w:val="0"/>
          <w:iCs/>
          <w:color w:val="000000"/>
          <w:szCs w:val="22"/>
          <w:u w:val="single"/>
        </w:rPr>
        <w:t>Abilify Maintena 400 mg, poudre et solvant pour suspension injectable à libération prolongée en seringue préremplie</w:t>
      </w:r>
    </w:p>
    <w:p w14:paraId="2BA1A3A5" w14:textId="77777777" w:rsidR="00D82A30" w:rsidRDefault="00D82A30">
      <w:pPr>
        <w:suppressLineNumbers/>
        <w:rPr>
          <w:color w:val="000000"/>
          <w:szCs w:val="22"/>
        </w:rPr>
      </w:pPr>
    </w:p>
    <w:p w14:paraId="730FBAE5" w14:textId="77777777" w:rsidR="00D82A30" w:rsidRDefault="007E10DD">
      <w:pPr>
        <w:suppressLineNumbers/>
        <w:rPr>
          <w:color w:val="000000"/>
          <w:szCs w:val="22"/>
        </w:rPr>
      </w:pPr>
      <w:r>
        <w:rPr>
          <w:color w:val="000000"/>
          <w:szCs w:val="22"/>
        </w:rPr>
        <w:t>EU/1/13/882/006</w:t>
      </w:r>
    </w:p>
    <w:p w14:paraId="3D81C7BF" w14:textId="77777777" w:rsidR="00D82A30" w:rsidRDefault="007E10DD">
      <w:pPr>
        <w:suppressLineNumbers/>
        <w:rPr>
          <w:color w:val="000000"/>
          <w:szCs w:val="22"/>
        </w:rPr>
      </w:pPr>
      <w:r>
        <w:rPr>
          <w:color w:val="000000"/>
          <w:szCs w:val="22"/>
        </w:rPr>
        <w:t>EU/1/13/882/008</w:t>
      </w:r>
    </w:p>
    <w:p w14:paraId="36D8BB3C" w14:textId="77777777" w:rsidR="00D82A30" w:rsidRDefault="00D82A30">
      <w:pPr>
        <w:widowControl w:val="0"/>
        <w:rPr>
          <w:rStyle w:val="Emphasis"/>
          <w:i w:val="0"/>
          <w:iCs/>
          <w:color w:val="000000"/>
          <w:szCs w:val="22"/>
        </w:rPr>
      </w:pPr>
    </w:p>
    <w:p w14:paraId="3393C643" w14:textId="77777777" w:rsidR="00D82A30" w:rsidRDefault="00D82A30">
      <w:pPr>
        <w:widowControl w:val="0"/>
        <w:rPr>
          <w:rStyle w:val="Emphasis"/>
          <w:i w:val="0"/>
          <w:iCs/>
          <w:color w:val="000000"/>
          <w:szCs w:val="22"/>
        </w:rPr>
      </w:pPr>
    </w:p>
    <w:p w14:paraId="4729CD88" w14:textId="77777777" w:rsidR="00D82A30" w:rsidRDefault="007E10DD">
      <w:pPr>
        <w:widowControl w:val="0"/>
        <w:ind w:left="567" w:hanging="567"/>
        <w:rPr>
          <w:rStyle w:val="Emphasis"/>
          <w:i w:val="0"/>
          <w:iCs/>
          <w:color w:val="000000"/>
          <w:szCs w:val="22"/>
        </w:rPr>
      </w:pPr>
      <w:r>
        <w:rPr>
          <w:rStyle w:val="Emphasis"/>
          <w:b/>
          <w:i w:val="0"/>
          <w:iCs/>
          <w:color w:val="000000"/>
          <w:szCs w:val="22"/>
        </w:rPr>
        <w:t>9.</w:t>
      </w:r>
      <w:r>
        <w:rPr>
          <w:rStyle w:val="Emphasis"/>
          <w:b/>
          <w:i w:val="0"/>
          <w:iCs/>
          <w:color w:val="000000"/>
          <w:szCs w:val="22"/>
        </w:rPr>
        <w:tab/>
        <w:t>DATE DE PREMIÈRE AUTORISATION/DE RENOUVELLEMENT DE L’AUTORISATION</w:t>
      </w:r>
    </w:p>
    <w:p w14:paraId="29BEC867" w14:textId="77777777" w:rsidR="00D82A30" w:rsidRDefault="00D82A30">
      <w:pPr>
        <w:widowControl w:val="0"/>
        <w:rPr>
          <w:rStyle w:val="Emphasis"/>
          <w:i w:val="0"/>
          <w:iCs/>
          <w:color w:val="000000"/>
          <w:szCs w:val="22"/>
        </w:rPr>
      </w:pPr>
    </w:p>
    <w:p w14:paraId="171AE3C6" w14:textId="77777777" w:rsidR="00D82A30" w:rsidRDefault="007E10DD">
      <w:pPr>
        <w:widowControl w:val="0"/>
        <w:rPr>
          <w:rStyle w:val="Emphasis"/>
          <w:i w:val="0"/>
          <w:iCs/>
          <w:color w:val="000000"/>
          <w:szCs w:val="22"/>
        </w:rPr>
      </w:pPr>
      <w:r>
        <w:rPr>
          <w:rStyle w:val="Emphasis"/>
          <w:i w:val="0"/>
          <w:iCs/>
          <w:color w:val="000000"/>
          <w:szCs w:val="22"/>
        </w:rPr>
        <w:t>Date de première autorisation : 15 novembre 2013</w:t>
      </w:r>
    </w:p>
    <w:p w14:paraId="7DA0D9EC" w14:textId="77777777" w:rsidR="00D82A30" w:rsidRDefault="007E10DD">
      <w:pPr>
        <w:widowControl w:val="0"/>
        <w:rPr>
          <w:rStyle w:val="Emphasis"/>
          <w:i w:val="0"/>
          <w:iCs/>
          <w:color w:val="000000"/>
          <w:szCs w:val="22"/>
        </w:rPr>
      </w:pPr>
      <w:r>
        <w:rPr>
          <w:rStyle w:val="Emphasis"/>
          <w:i w:val="0"/>
          <w:iCs/>
          <w:color w:val="000000"/>
          <w:szCs w:val="22"/>
        </w:rPr>
        <w:t>Date du dernier renouvellement : 27 août 2018</w:t>
      </w:r>
    </w:p>
    <w:p w14:paraId="1ED53F61" w14:textId="77777777" w:rsidR="00D82A30" w:rsidRDefault="00D82A30">
      <w:pPr>
        <w:widowControl w:val="0"/>
        <w:rPr>
          <w:rStyle w:val="Emphasis"/>
          <w:i w:val="0"/>
          <w:iCs/>
          <w:color w:val="000000"/>
          <w:szCs w:val="22"/>
        </w:rPr>
      </w:pPr>
    </w:p>
    <w:p w14:paraId="75ED1D77" w14:textId="77777777" w:rsidR="00D82A30" w:rsidRDefault="00D82A30">
      <w:pPr>
        <w:widowControl w:val="0"/>
        <w:rPr>
          <w:rStyle w:val="Emphasis"/>
          <w:i w:val="0"/>
          <w:iCs/>
          <w:color w:val="000000"/>
          <w:szCs w:val="22"/>
        </w:rPr>
      </w:pPr>
    </w:p>
    <w:p w14:paraId="24904509" w14:textId="77777777" w:rsidR="00D82A30" w:rsidRDefault="007E10DD">
      <w:pPr>
        <w:keepNext/>
        <w:widowControl w:val="0"/>
        <w:ind w:left="567" w:hanging="567"/>
        <w:rPr>
          <w:rStyle w:val="Emphasis"/>
          <w:i w:val="0"/>
          <w:iCs/>
          <w:color w:val="000000"/>
          <w:szCs w:val="22"/>
        </w:rPr>
      </w:pPr>
      <w:r>
        <w:rPr>
          <w:rStyle w:val="Emphasis"/>
          <w:b/>
          <w:i w:val="0"/>
          <w:iCs/>
          <w:color w:val="000000"/>
          <w:szCs w:val="22"/>
        </w:rPr>
        <w:t>10.</w:t>
      </w:r>
      <w:r>
        <w:rPr>
          <w:rStyle w:val="Emphasis"/>
          <w:b/>
          <w:i w:val="0"/>
          <w:iCs/>
          <w:color w:val="000000"/>
          <w:szCs w:val="22"/>
        </w:rPr>
        <w:tab/>
        <w:t>DATE DE MISE À JOUR DU TEXTE</w:t>
      </w:r>
    </w:p>
    <w:p w14:paraId="4DB525D6" w14:textId="77777777" w:rsidR="00D82A30" w:rsidRDefault="00D82A30">
      <w:pPr>
        <w:keepNext/>
        <w:widowControl w:val="0"/>
        <w:rPr>
          <w:rStyle w:val="Emphasis"/>
          <w:i w:val="0"/>
          <w:iCs/>
          <w:color w:val="000000"/>
          <w:szCs w:val="22"/>
        </w:rPr>
      </w:pPr>
    </w:p>
    <w:p w14:paraId="39796C18" w14:textId="77777777" w:rsidR="00D82A30" w:rsidRDefault="007E10DD">
      <w:pPr>
        <w:keepNext/>
        <w:widowControl w:val="0"/>
        <w:rPr>
          <w:rFonts w:eastAsia="Times New Roman"/>
          <w:snapToGrid w:val="0"/>
          <w:szCs w:val="22"/>
        </w:rPr>
      </w:pPr>
      <w:r>
        <w:rPr>
          <w:rFonts w:eastAsia="Times New Roman"/>
          <w:snapToGrid w:val="0"/>
          <w:szCs w:val="22"/>
        </w:rPr>
        <w:t>MM/AAAA</w:t>
      </w:r>
    </w:p>
    <w:p w14:paraId="02349709" w14:textId="77777777" w:rsidR="00D82A30" w:rsidRDefault="00D82A30">
      <w:pPr>
        <w:keepNext/>
        <w:widowControl w:val="0"/>
        <w:rPr>
          <w:rFonts w:eastAsia="Times New Roman"/>
          <w:snapToGrid w:val="0"/>
          <w:szCs w:val="22"/>
        </w:rPr>
      </w:pPr>
    </w:p>
    <w:p w14:paraId="3692DE3B" w14:textId="77777777" w:rsidR="00D82A30" w:rsidRDefault="007E10DD">
      <w:pPr>
        <w:keepNext/>
        <w:keepLines/>
        <w:widowControl w:val="0"/>
        <w:rPr>
          <w:szCs w:val="22"/>
        </w:rPr>
      </w:pPr>
      <w:r>
        <w:rPr>
          <w:rFonts w:eastAsia="Times New Roman"/>
          <w:snapToGrid w:val="0"/>
          <w:szCs w:val="22"/>
        </w:rPr>
        <w:t xml:space="preserve">Des informations détaillées sur ce médicament sont disponibles sur le site internet de l’Agence européenne </w:t>
      </w:r>
      <w:r>
        <w:rPr>
          <w:rFonts w:eastAsia="Times New Roman"/>
          <w:snapToGrid w:val="0"/>
        </w:rPr>
        <w:t>des médicaments</w:t>
      </w:r>
      <w:r>
        <w:rPr>
          <w:rFonts w:eastAsia="Times New Roman"/>
          <w:snapToGrid w:val="0"/>
          <w:szCs w:val="22"/>
        </w:rPr>
        <w:t xml:space="preserve"> </w:t>
      </w:r>
      <w:hyperlink r:id="rId13" w:history="1">
        <w:r>
          <w:rPr>
            <w:rFonts w:eastAsia="Times New Roman"/>
            <w:snapToGrid w:val="0"/>
            <w:color w:val="0000FF"/>
            <w:szCs w:val="22"/>
            <w:u w:val="single"/>
          </w:rPr>
          <w:t>http://www.ema.europa.eu</w:t>
        </w:r>
      </w:hyperlink>
      <w:r>
        <w:rPr>
          <w:rFonts w:eastAsia="Times New Roman"/>
          <w:snapToGrid w:val="0"/>
          <w:color w:val="0000FF"/>
          <w:szCs w:val="22"/>
        </w:rPr>
        <w:t>/.</w:t>
      </w:r>
    </w:p>
    <w:p w14:paraId="3B644C7C" w14:textId="77777777" w:rsidR="00D82A30" w:rsidRDefault="007E10DD">
      <w:pPr>
        <w:widowControl w:val="0"/>
        <w:jc w:val="center"/>
        <w:rPr>
          <w:rStyle w:val="Emphasis"/>
          <w:b/>
          <w:i w:val="0"/>
          <w:iCs/>
          <w:color w:val="000000"/>
          <w:szCs w:val="22"/>
        </w:rPr>
      </w:pPr>
      <w:r>
        <w:rPr>
          <w:rStyle w:val="Emphasis"/>
          <w:b/>
          <w:i w:val="0"/>
          <w:iCs/>
          <w:color w:val="000000"/>
          <w:szCs w:val="22"/>
        </w:rPr>
        <w:br w:type="page"/>
      </w:r>
    </w:p>
    <w:p w14:paraId="11D713BB" w14:textId="77777777" w:rsidR="00D82A30" w:rsidRDefault="007E10DD">
      <w:pPr>
        <w:widowControl w:val="0"/>
        <w:ind w:left="567" w:hanging="567"/>
      </w:pPr>
      <w:r>
        <w:rPr>
          <w:b/>
        </w:rPr>
        <w:lastRenderedPageBreak/>
        <w:t>1.</w:t>
      </w:r>
      <w:r>
        <w:rPr>
          <w:b/>
        </w:rPr>
        <w:tab/>
        <w:t>DÉNOMINATION DU MÉDICAMENT</w:t>
      </w:r>
    </w:p>
    <w:p w14:paraId="031CA8E1" w14:textId="77777777" w:rsidR="00D82A30" w:rsidRDefault="00D82A30">
      <w:pPr>
        <w:widowControl w:val="0"/>
      </w:pPr>
    </w:p>
    <w:p w14:paraId="7D877F33" w14:textId="77777777" w:rsidR="00D82A30" w:rsidRDefault="007E10DD">
      <w:pPr>
        <w:widowControl w:val="0"/>
      </w:pPr>
      <w:r>
        <w:t>Abilify Maintena 720 mg suspension injectable à libération prolongée en seringue préremplie</w:t>
      </w:r>
    </w:p>
    <w:p w14:paraId="5227C1F6" w14:textId="77777777" w:rsidR="00D82A30" w:rsidRDefault="007E10DD">
      <w:pPr>
        <w:widowControl w:val="0"/>
      </w:pPr>
      <w:r>
        <w:t>Abilify Maintena 960 mg suspension injectable à libération prolongée en seringue préremplie</w:t>
      </w:r>
    </w:p>
    <w:p w14:paraId="5A48E3A4" w14:textId="77777777" w:rsidR="00D82A30" w:rsidRDefault="00D82A30">
      <w:pPr>
        <w:widowControl w:val="0"/>
      </w:pPr>
    </w:p>
    <w:p w14:paraId="3951EC49" w14:textId="77777777" w:rsidR="00D82A30" w:rsidRDefault="00D82A30">
      <w:pPr>
        <w:widowControl w:val="0"/>
      </w:pPr>
    </w:p>
    <w:p w14:paraId="16E280F7" w14:textId="77777777" w:rsidR="00D82A30" w:rsidRDefault="007E10DD">
      <w:pPr>
        <w:widowControl w:val="0"/>
        <w:ind w:left="567" w:hanging="567"/>
      </w:pPr>
      <w:r>
        <w:rPr>
          <w:b/>
        </w:rPr>
        <w:t>2.</w:t>
      </w:r>
      <w:r>
        <w:rPr>
          <w:b/>
        </w:rPr>
        <w:tab/>
        <w:t>COMPOSITION QUALITATIVE ET QUANTITATIVE</w:t>
      </w:r>
    </w:p>
    <w:p w14:paraId="0A7A5269" w14:textId="77777777" w:rsidR="00D82A30" w:rsidRDefault="00D82A30">
      <w:pPr>
        <w:widowControl w:val="0"/>
      </w:pPr>
    </w:p>
    <w:p w14:paraId="11B82EFC" w14:textId="77777777" w:rsidR="00D82A30" w:rsidRDefault="007E10DD">
      <w:pPr>
        <w:widowControl w:val="0"/>
        <w:rPr>
          <w:u w:val="single"/>
        </w:rPr>
      </w:pPr>
      <w:r>
        <w:rPr>
          <w:u w:val="single"/>
        </w:rPr>
        <w:t>Abilify Maintena 720 mg suspension injectable à libération prolongée en seringue préremplie</w:t>
      </w:r>
    </w:p>
    <w:p w14:paraId="61EF2CCC" w14:textId="77777777" w:rsidR="00D82A30" w:rsidRDefault="00D82A30">
      <w:pPr>
        <w:widowControl w:val="0"/>
      </w:pPr>
    </w:p>
    <w:p w14:paraId="2F96713E" w14:textId="77777777" w:rsidR="00D82A30" w:rsidRDefault="007E10DD">
      <w:pPr>
        <w:widowControl w:val="0"/>
      </w:pPr>
      <w:r>
        <w:t>Chaque seringue préremplie contient 720 mg d’</w:t>
      </w:r>
      <w:proofErr w:type="spellStart"/>
      <w:r>
        <w:t>aripiprazole</w:t>
      </w:r>
      <w:proofErr w:type="spellEnd"/>
      <w:r>
        <w:t xml:space="preserve"> dans 2,4 </w:t>
      </w:r>
      <w:proofErr w:type="spellStart"/>
      <w:r>
        <w:t>mL</w:t>
      </w:r>
      <w:proofErr w:type="spellEnd"/>
      <w:r>
        <w:t xml:space="preserve"> (300 mg/</w:t>
      </w:r>
      <w:proofErr w:type="spellStart"/>
      <w:r>
        <w:t>mL</w:t>
      </w:r>
      <w:proofErr w:type="spellEnd"/>
      <w:r>
        <w:t>).</w:t>
      </w:r>
    </w:p>
    <w:p w14:paraId="398316EA" w14:textId="77777777" w:rsidR="00D82A30" w:rsidRDefault="00D82A30">
      <w:pPr>
        <w:widowControl w:val="0"/>
      </w:pPr>
    </w:p>
    <w:p w14:paraId="7512DC1B" w14:textId="77777777" w:rsidR="00D82A30" w:rsidRDefault="007E10DD">
      <w:pPr>
        <w:widowControl w:val="0"/>
        <w:rPr>
          <w:u w:val="single"/>
        </w:rPr>
      </w:pPr>
      <w:r>
        <w:rPr>
          <w:u w:val="single"/>
        </w:rPr>
        <w:t>Abilify Maintena 960 mg suspension injectable à libération prolongée en seringue préremplie</w:t>
      </w:r>
    </w:p>
    <w:p w14:paraId="6F92F47D" w14:textId="77777777" w:rsidR="00D82A30" w:rsidRDefault="00D82A30">
      <w:pPr>
        <w:widowControl w:val="0"/>
      </w:pPr>
    </w:p>
    <w:p w14:paraId="73BA42D6" w14:textId="77777777" w:rsidR="00D82A30" w:rsidRDefault="007E10DD">
      <w:pPr>
        <w:widowControl w:val="0"/>
      </w:pPr>
      <w:r>
        <w:t>Chaque seringue préremplie contient 960 mg d’</w:t>
      </w:r>
      <w:proofErr w:type="spellStart"/>
      <w:r>
        <w:t>aripiprazole</w:t>
      </w:r>
      <w:proofErr w:type="spellEnd"/>
      <w:r>
        <w:t xml:space="preserve"> dans 3,2 </w:t>
      </w:r>
      <w:proofErr w:type="spellStart"/>
      <w:r>
        <w:t>mL</w:t>
      </w:r>
      <w:proofErr w:type="spellEnd"/>
      <w:r>
        <w:t xml:space="preserve"> (300 mg/</w:t>
      </w:r>
      <w:proofErr w:type="spellStart"/>
      <w:r>
        <w:t>mL</w:t>
      </w:r>
      <w:proofErr w:type="spellEnd"/>
      <w:r>
        <w:t>).</w:t>
      </w:r>
    </w:p>
    <w:p w14:paraId="4BA30D71" w14:textId="77777777" w:rsidR="00D82A30" w:rsidRDefault="00D82A30">
      <w:pPr>
        <w:widowControl w:val="0"/>
      </w:pPr>
    </w:p>
    <w:p w14:paraId="49479213" w14:textId="77777777" w:rsidR="00D82A30" w:rsidRDefault="007E10DD">
      <w:pPr>
        <w:widowControl w:val="0"/>
      </w:pPr>
      <w:r>
        <w:t>Pour la liste complète des excipients, voir rubrique 6.1.</w:t>
      </w:r>
    </w:p>
    <w:p w14:paraId="59BBBD90" w14:textId="77777777" w:rsidR="00D82A30" w:rsidRDefault="00D82A30">
      <w:pPr>
        <w:widowControl w:val="0"/>
      </w:pPr>
    </w:p>
    <w:p w14:paraId="12643547" w14:textId="77777777" w:rsidR="00D82A30" w:rsidRDefault="00D82A30">
      <w:pPr>
        <w:widowControl w:val="0"/>
      </w:pPr>
    </w:p>
    <w:p w14:paraId="295C90DA" w14:textId="77777777" w:rsidR="00D82A30" w:rsidRDefault="007E10DD">
      <w:pPr>
        <w:widowControl w:val="0"/>
        <w:ind w:left="567" w:hanging="567"/>
      </w:pPr>
      <w:r>
        <w:rPr>
          <w:b/>
        </w:rPr>
        <w:t>3.</w:t>
      </w:r>
      <w:r>
        <w:rPr>
          <w:b/>
        </w:rPr>
        <w:tab/>
        <w:t>FORME PHARMACEUTIQUE</w:t>
      </w:r>
    </w:p>
    <w:p w14:paraId="5F2DCD8A" w14:textId="77777777" w:rsidR="00D82A30" w:rsidRDefault="00D82A30">
      <w:pPr>
        <w:widowControl w:val="0"/>
      </w:pPr>
    </w:p>
    <w:p w14:paraId="7B3318DF" w14:textId="77777777" w:rsidR="00D82A30" w:rsidRDefault="007E10DD">
      <w:pPr>
        <w:widowControl w:val="0"/>
      </w:pPr>
      <w:r>
        <w:t>Suspension injectable à libération prolongée en seringue préremplie.</w:t>
      </w:r>
    </w:p>
    <w:p w14:paraId="724E18DF" w14:textId="77777777" w:rsidR="00D82A30" w:rsidRDefault="00D82A30">
      <w:pPr>
        <w:widowControl w:val="0"/>
      </w:pPr>
    </w:p>
    <w:p w14:paraId="391D1893" w14:textId="77777777" w:rsidR="00D82A30" w:rsidRDefault="007E10DD">
      <w:pPr>
        <w:widowControl w:val="0"/>
      </w:pPr>
      <w:r>
        <w:t>La suspension est blanche à blanc cassé. Le pH de la suspension est neutre (environ 7,0).</w:t>
      </w:r>
    </w:p>
    <w:p w14:paraId="2C449918" w14:textId="77777777" w:rsidR="00D82A30" w:rsidRDefault="00D82A30">
      <w:pPr>
        <w:widowControl w:val="0"/>
      </w:pPr>
    </w:p>
    <w:p w14:paraId="5EB1F174" w14:textId="77777777" w:rsidR="00D82A30" w:rsidRDefault="00D82A30">
      <w:pPr>
        <w:widowControl w:val="0"/>
      </w:pPr>
    </w:p>
    <w:p w14:paraId="6B88D0C5" w14:textId="77777777" w:rsidR="00D82A30" w:rsidRDefault="007E10DD">
      <w:pPr>
        <w:widowControl w:val="0"/>
        <w:ind w:left="567" w:hanging="567"/>
      </w:pPr>
      <w:r>
        <w:rPr>
          <w:b/>
        </w:rPr>
        <w:t>4.</w:t>
      </w:r>
      <w:r>
        <w:rPr>
          <w:b/>
        </w:rPr>
        <w:tab/>
        <w:t>INFORMATIONS CLINIQUES</w:t>
      </w:r>
    </w:p>
    <w:p w14:paraId="7ABE0967" w14:textId="77777777" w:rsidR="00D82A30" w:rsidRDefault="00D82A30">
      <w:pPr>
        <w:widowControl w:val="0"/>
      </w:pPr>
    </w:p>
    <w:p w14:paraId="677BADBA" w14:textId="77777777" w:rsidR="00D82A30" w:rsidRDefault="007E10DD">
      <w:pPr>
        <w:widowControl w:val="0"/>
        <w:ind w:left="567" w:hanging="567"/>
      </w:pPr>
      <w:r>
        <w:rPr>
          <w:b/>
        </w:rPr>
        <w:t>4.1</w:t>
      </w:r>
      <w:r>
        <w:rPr>
          <w:b/>
        </w:rPr>
        <w:tab/>
        <w:t>Indications thérapeutiques</w:t>
      </w:r>
    </w:p>
    <w:p w14:paraId="0EC49569" w14:textId="77777777" w:rsidR="00D82A30" w:rsidRDefault="00D82A30">
      <w:pPr>
        <w:widowControl w:val="0"/>
      </w:pPr>
    </w:p>
    <w:p w14:paraId="26A492A5" w14:textId="77777777" w:rsidR="00D82A30" w:rsidRDefault="007E10DD">
      <w:pPr>
        <w:widowControl w:val="0"/>
      </w:pPr>
      <w:r>
        <w:t xml:space="preserve">Abilify Maintena est indiqué dans le traitement d’entretien de la schizophrénie chez les patients adultes stabilisés sous </w:t>
      </w:r>
      <w:proofErr w:type="spellStart"/>
      <w:r>
        <w:t>aripiprazole</w:t>
      </w:r>
      <w:proofErr w:type="spellEnd"/>
      <w:r>
        <w:t>.</w:t>
      </w:r>
    </w:p>
    <w:p w14:paraId="129A91F2" w14:textId="77777777" w:rsidR="00D82A30" w:rsidRDefault="00D82A30">
      <w:pPr>
        <w:widowControl w:val="0"/>
      </w:pPr>
    </w:p>
    <w:p w14:paraId="4EDDA7C3" w14:textId="77777777" w:rsidR="00D82A30" w:rsidRDefault="007E10DD">
      <w:pPr>
        <w:widowControl w:val="0"/>
        <w:ind w:left="567" w:hanging="567"/>
        <w:rPr>
          <w:b/>
          <w:highlight w:val="yellow"/>
        </w:rPr>
      </w:pPr>
      <w:r>
        <w:rPr>
          <w:b/>
        </w:rPr>
        <w:t>4.2</w:t>
      </w:r>
      <w:r>
        <w:rPr>
          <w:b/>
        </w:rPr>
        <w:tab/>
        <w:t>Posologie et mode d’administration</w:t>
      </w:r>
    </w:p>
    <w:p w14:paraId="2879BC2F" w14:textId="77777777" w:rsidR="00D82A30" w:rsidRDefault="00D82A30">
      <w:pPr>
        <w:widowControl w:val="0"/>
      </w:pPr>
    </w:p>
    <w:p w14:paraId="61351078" w14:textId="77777777" w:rsidR="00D82A30" w:rsidRDefault="007E10DD">
      <w:pPr>
        <w:widowControl w:val="0"/>
      </w:pPr>
      <w:r>
        <w:rPr>
          <w:u w:val="single"/>
        </w:rPr>
        <w:t>Posologie</w:t>
      </w:r>
    </w:p>
    <w:p w14:paraId="4BC5AAAD" w14:textId="77777777" w:rsidR="00D82A30" w:rsidRDefault="00D82A30">
      <w:pPr>
        <w:widowControl w:val="0"/>
        <w:rPr>
          <w:u w:val="single"/>
        </w:rPr>
      </w:pPr>
    </w:p>
    <w:p w14:paraId="79319BF1" w14:textId="77777777" w:rsidR="00D82A30" w:rsidRDefault="007E10DD">
      <w:pPr>
        <w:widowControl w:val="0"/>
      </w:pPr>
      <w:r>
        <w:t>Chez les patients n’ayant jamais pris d’</w:t>
      </w:r>
      <w:proofErr w:type="spellStart"/>
      <w:r>
        <w:t>aripiprazole</w:t>
      </w:r>
      <w:proofErr w:type="spellEnd"/>
      <w:r>
        <w:t xml:space="preserve">, </w:t>
      </w:r>
      <w:r w:rsidRPr="00A97E64">
        <w:t xml:space="preserve">la tolérance </w:t>
      </w:r>
      <w:r>
        <w:t>de l’</w:t>
      </w:r>
      <w:proofErr w:type="spellStart"/>
      <w:r>
        <w:t>aripiprazole</w:t>
      </w:r>
      <w:proofErr w:type="spellEnd"/>
      <w:r>
        <w:t xml:space="preserve"> doit être établie avant l’instauration du traitement par Abilify Maintena.</w:t>
      </w:r>
    </w:p>
    <w:p w14:paraId="7F38585E" w14:textId="77777777" w:rsidR="00D82A30" w:rsidRDefault="00D82A30">
      <w:pPr>
        <w:widowControl w:val="0"/>
        <w:rPr>
          <w:rFonts w:eastAsia="Times New Roman"/>
          <w:bCs/>
        </w:rPr>
      </w:pPr>
    </w:p>
    <w:p w14:paraId="2FA31D0A" w14:textId="77777777" w:rsidR="00D82A30" w:rsidRDefault="007E10DD">
      <w:pPr>
        <w:widowControl w:val="0"/>
      </w:pPr>
      <w:r>
        <w:t>Abilify Maintena ne nécessite pas de titration de la dose.</w:t>
      </w:r>
    </w:p>
    <w:p w14:paraId="1F9DCB19" w14:textId="77777777" w:rsidR="00D82A30" w:rsidRDefault="00D82A30">
      <w:pPr>
        <w:widowControl w:val="0"/>
      </w:pPr>
    </w:p>
    <w:p w14:paraId="038535FC" w14:textId="77777777" w:rsidR="00D82A30" w:rsidRDefault="007E10DD">
      <w:pPr>
        <w:widowControl w:val="0"/>
        <w:rPr>
          <w:i/>
          <w:iCs/>
          <w:u w:val="single"/>
        </w:rPr>
      </w:pPr>
      <w:r>
        <w:rPr>
          <w:i/>
          <w:iCs/>
          <w:u w:val="single"/>
        </w:rPr>
        <w:t>Protocole d’instauration du traitement</w:t>
      </w:r>
    </w:p>
    <w:p w14:paraId="2874A4FE" w14:textId="77777777" w:rsidR="00D82A30" w:rsidRDefault="00D82A30">
      <w:pPr>
        <w:widowControl w:val="0"/>
      </w:pPr>
    </w:p>
    <w:p w14:paraId="45F2675B" w14:textId="0C9DFB16" w:rsidR="00D82A30" w:rsidRDefault="007E10DD">
      <w:pPr>
        <w:widowControl w:val="0"/>
      </w:pPr>
      <w:r>
        <w:t>Le schéma posologique recommandé lorsque le patient était jusque-là sous Abilify Maintena 400 mg une fois par mois est une injection d’Abilify Maintena 960 mg au moins 26 jours après l’injection précédente d’Abilify Maintena 400 mg. Abilify Maintena 960 mg doit ensuite être administré une fois tous les 2 mois (tous les 56 jours).</w:t>
      </w:r>
    </w:p>
    <w:p w14:paraId="7F73F036" w14:textId="77777777" w:rsidR="00D82A30" w:rsidRDefault="00D82A30">
      <w:pPr>
        <w:widowControl w:val="0"/>
      </w:pPr>
    </w:p>
    <w:p w14:paraId="1DD345E0" w14:textId="77777777" w:rsidR="00D82A30" w:rsidRDefault="007E10DD">
      <w:pPr>
        <w:widowControl w:val="0"/>
      </w:pPr>
      <w:r>
        <w:t>Le traitement peut également être initié en suivant l’un des deux schémas posologiques supplémentaires :</w:t>
      </w:r>
    </w:p>
    <w:p w14:paraId="4D2C5866" w14:textId="74BAA5D6" w:rsidR="00D82A30" w:rsidRDefault="007E10DD">
      <w:pPr>
        <w:widowControl w:val="0"/>
        <w:ind w:left="567" w:hanging="567"/>
      </w:pPr>
      <w:r>
        <w:rPr>
          <w:iCs/>
        </w:rPr>
        <w:t>•</w:t>
      </w:r>
      <w:r>
        <w:rPr>
          <w:iCs/>
        </w:rPr>
        <w:tab/>
      </w:r>
      <w:r>
        <w:t xml:space="preserve">Une injection initiale : le jour de l’initiation après un traitement </w:t>
      </w:r>
      <w:r w:rsidRPr="00A97E64">
        <w:t>par voie orale</w:t>
      </w:r>
      <w:r>
        <w:t>, une injection d’Abilify Maintena 960 mg doit être administrée et le traitement avec 10 mg à 20 mg d’</w:t>
      </w:r>
      <w:proofErr w:type="spellStart"/>
      <w:r>
        <w:t>aripiprazole</w:t>
      </w:r>
      <w:proofErr w:type="spellEnd"/>
      <w:r>
        <w:t xml:space="preserve"> oral par jour doit être poursuivi pendant 14 jours consécutifs afin de maintenir les concentrations thérapeutiques d’</w:t>
      </w:r>
      <w:proofErr w:type="spellStart"/>
      <w:r>
        <w:t>aripiprazole</w:t>
      </w:r>
      <w:proofErr w:type="spellEnd"/>
      <w:r>
        <w:t xml:space="preserve"> pendant l’initiation du traitement ;</w:t>
      </w:r>
    </w:p>
    <w:p w14:paraId="39481979" w14:textId="4C491EED" w:rsidR="00D82A30" w:rsidRDefault="007E10DD">
      <w:pPr>
        <w:widowControl w:val="0"/>
        <w:ind w:left="567" w:hanging="567"/>
      </w:pPr>
      <w:r>
        <w:rPr>
          <w:iCs/>
        </w:rPr>
        <w:t>•</w:t>
      </w:r>
      <w:r>
        <w:rPr>
          <w:iCs/>
        </w:rPr>
        <w:tab/>
      </w:r>
      <w:r>
        <w:t xml:space="preserve">Deux injections initiales : le jour de l’initiation après un traitement </w:t>
      </w:r>
      <w:r w:rsidRPr="00A97E64">
        <w:t>par voie orale</w:t>
      </w:r>
      <w:r>
        <w:t xml:space="preserve">, une injection d’Abilify Maintena 960 mg et une injection d’Abilify Maintena 400 mg doivent être </w:t>
      </w:r>
      <w:r>
        <w:lastRenderedPageBreak/>
        <w:t>administrées dans deux sites d’injection distincts (voir Mode d’administration), et une dose de 20 mg d’</w:t>
      </w:r>
      <w:proofErr w:type="spellStart"/>
      <w:r>
        <w:t>aripiprazole</w:t>
      </w:r>
      <w:proofErr w:type="spellEnd"/>
      <w:r>
        <w:t xml:space="preserve"> oral doit également être prise.</w:t>
      </w:r>
    </w:p>
    <w:p w14:paraId="1E05F753" w14:textId="77777777" w:rsidR="00D82A30" w:rsidRDefault="00D82A30">
      <w:pPr>
        <w:widowControl w:val="0"/>
      </w:pPr>
    </w:p>
    <w:p w14:paraId="65EDDFC0" w14:textId="2C344789" w:rsidR="00D82A30" w:rsidRDefault="007E10DD">
      <w:pPr>
        <w:widowControl w:val="0"/>
        <w:rPr>
          <w:rFonts w:eastAsia="MS Mincho" w:cs="Times New Roman"/>
          <w:i/>
          <w:iCs/>
          <w:u w:val="single"/>
        </w:rPr>
      </w:pPr>
      <w:r>
        <w:rPr>
          <w:i/>
          <w:iCs/>
          <w:u w:val="single"/>
        </w:rPr>
        <w:t>Intervalle entre les doses et ajustements posologiques</w:t>
      </w:r>
    </w:p>
    <w:p w14:paraId="71ADB638" w14:textId="77777777" w:rsidR="00D82A30" w:rsidRDefault="00D82A30">
      <w:pPr>
        <w:widowControl w:val="0"/>
      </w:pPr>
    </w:p>
    <w:p w14:paraId="30346AA5" w14:textId="65651918" w:rsidR="00D82A30" w:rsidRDefault="007E10DD">
      <w:pPr>
        <w:widowControl w:val="0"/>
      </w:pPr>
      <w:r>
        <w:t>Après l’instauration du traitement, la dose d’entretien recommandée est une injection d’Abilify Maintena 960 mg une fois tous les deux mois. Injecter Abilify Maintena 960 mg une fois tous les deux mois en une seule injection, 56 jours après l’injection précédente. Les patients peuvent recevoir l’injection jusqu’à 2 semaines avant ou 2 semaines après la dose bimestrielle prévue.</w:t>
      </w:r>
    </w:p>
    <w:p w14:paraId="65EC0FC9" w14:textId="77777777" w:rsidR="00D82A30" w:rsidRDefault="00D82A30">
      <w:pPr>
        <w:widowControl w:val="0"/>
      </w:pPr>
    </w:p>
    <w:p w14:paraId="2C2675AD" w14:textId="77777777" w:rsidR="00D82A30" w:rsidRDefault="007E10DD">
      <w:pPr>
        <w:widowControl w:val="0"/>
      </w:pPr>
      <w:r>
        <w:t>En cas de réactions indésirables à la dose de 960 mg d’Abilify Maintena, une réduction à 720 mg d’Abilify Maintena une fois tous les deux mois doit être envisagée.</w:t>
      </w:r>
    </w:p>
    <w:p w14:paraId="5A7D37A7" w14:textId="77777777" w:rsidR="00D82A30" w:rsidRDefault="00D82A30">
      <w:pPr>
        <w:widowControl w:val="0"/>
      </w:pPr>
    </w:p>
    <w:p w14:paraId="10CCD84A" w14:textId="77777777" w:rsidR="00D82A30" w:rsidRDefault="007E10DD">
      <w:pPr>
        <w:widowControl w:val="0"/>
        <w:rPr>
          <w:i/>
          <w:iCs/>
        </w:rPr>
      </w:pPr>
      <w:r>
        <w:rPr>
          <w:i/>
          <w:iCs/>
          <w:u w:val="single"/>
        </w:rPr>
        <w:t>Oubli de doses</w:t>
      </w:r>
    </w:p>
    <w:p w14:paraId="1D924176" w14:textId="77777777" w:rsidR="00D82A30" w:rsidRDefault="00D82A30">
      <w:pPr>
        <w:widowControl w:val="0"/>
      </w:pPr>
    </w:p>
    <w:p w14:paraId="0EE616A6" w14:textId="2702DCF9" w:rsidR="00D82A30" w:rsidRDefault="007E10DD">
      <w:pPr>
        <w:widowControl w:val="0"/>
      </w:pPr>
      <w:r>
        <w:t xml:space="preserve">Si plus de 8 semaines et moins de 14 semaines se sont écoulées depuis la dernière injection, la dose suivante d’Abilify Maintena </w:t>
      </w:r>
      <w:r>
        <w:rPr>
          <w:iCs/>
        </w:rPr>
        <w:t xml:space="preserve">960 mg/720 mg </w:t>
      </w:r>
      <w:r>
        <w:t xml:space="preserve">doit être administrée dès que possible. Le schéma d’injection une fois tous les deux mois doit alors être repris. Si plus de 14 semaines se sont écoulées depuis la dernière injection, la dose suivante d’Abilify Maintena </w:t>
      </w:r>
      <w:r>
        <w:rPr>
          <w:iCs/>
        </w:rPr>
        <w:t xml:space="preserve">960 mg/720 mg </w:t>
      </w:r>
      <w:r>
        <w:t>doit être administrée en de façon concomitante avec l’</w:t>
      </w:r>
      <w:proofErr w:type="spellStart"/>
      <w:r>
        <w:t>aripiprazole</w:t>
      </w:r>
      <w:proofErr w:type="spellEnd"/>
      <w:r>
        <w:t xml:space="preserve"> oral pendant 14 jours ou en procédant à deux injections séparées (une d’Abilify Maintena 960 mg et l’autre d’Abilify Maintena 400 mg, ou une d’Abilify Maintena 720 mg et l’autre d’Abilify Maintena 300 mg) administrées en même temps qu’une dose de 20 mg d’</w:t>
      </w:r>
      <w:proofErr w:type="spellStart"/>
      <w:r>
        <w:t>aripiprazole</w:t>
      </w:r>
      <w:proofErr w:type="spellEnd"/>
      <w:r>
        <w:t xml:space="preserve"> oral. Le schéma d’administration d’une fois tous les deux mois doit ensuite être </w:t>
      </w:r>
      <w:r w:rsidRPr="00A97E64">
        <w:t>repris.</w:t>
      </w:r>
    </w:p>
    <w:p w14:paraId="2BFF9C6C" w14:textId="77777777" w:rsidR="00D82A30" w:rsidRDefault="00D82A30">
      <w:pPr>
        <w:widowControl w:val="0"/>
      </w:pPr>
    </w:p>
    <w:p w14:paraId="0820A4F8" w14:textId="77777777" w:rsidR="00D82A30" w:rsidRDefault="007E10DD">
      <w:pPr>
        <w:keepNext/>
        <w:widowControl w:val="0"/>
        <w:rPr>
          <w:i/>
          <w:iCs/>
        </w:rPr>
      </w:pPr>
      <w:r>
        <w:rPr>
          <w:i/>
          <w:iCs/>
          <w:u w:val="single"/>
        </w:rPr>
        <w:t>Populations particulières</w:t>
      </w:r>
    </w:p>
    <w:p w14:paraId="67656761" w14:textId="77777777" w:rsidR="00D82A30" w:rsidRDefault="00D82A30">
      <w:pPr>
        <w:keepNext/>
        <w:widowControl w:val="0"/>
      </w:pPr>
    </w:p>
    <w:p w14:paraId="383BD14D" w14:textId="77777777" w:rsidR="00D82A30" w:rsidRDefault="007E10DD">
      <w:pPr>
        <w:keepNext/>
        <w:widowControl w:val="0"/>
      </w:pPr>
      <w:r>
        <w:rPr>
          <w:i/>
          <w:iCs/>
        </w:rPr>
        <w:t>Patients âgés</w:t>
      </w:r>
    </w:p>
    <w:p w14:paraId="69D94160" w14:textId="77777777" w:rsidR="00D82A30" w:rsidRDefault="007E10DD">
      <w:pPr>
        <w:widowControl w:val="0"/>
      </w:pPr>
      <w:r>
        <w:t xml:space="preserve">La sécurité et l’efficacité d’Abilify Maintena </w:t>
      </w:r>
      <w:r>
        <w:rPr>
          <w:iCs/>
        </w:rPr>
        <w:t xml:space="preserve">960 mg/720 mg </w:t>
      </w:r>
      <w:r>
        <w:t>dans le traitement de la schizophrénie chez les patients âgés de 65 ans ou plus n’ont pas été établies (voir rubrique 4.4). Aucune recommandation sur la posologie ne peut être donnée.</w:t>
      </w:r>
    </w:p>
    <w:p w14:paraId="4EADE7E0" w14:textId="77777777" w:rsidR="00D82A30" w:rsidRDefault="00D82A30">
      <w:pPr>
        <w:widowControl w:val="0"/>
      </w:pPr>
    </w:p>
    <w:p w14:paraId="00A55AB7" w14:textId="77777777" w:rsidR="00D82A30" w:rsidRDefault="007E10DD">
      <w:pPr>
        <w:widowControl w:val="0"/>
      </w:pPr>
      <w:r>
        <w:rPr>
          <w:i/>
          <w:iCs/>
        </w:rPr>
        <w:t>Insuffisance rénale</w:t>
      </w:r>
    </w:p>
    <w:p w14:paraId="6295C5E4" w14:textId="77777777" w:rsidR="00D82A30" w:rsidRDefault="007E10DD">
      <w:pPr>
        <w:widowControl w:val="0"/>
      </w:pPr>
      <w:r>
        <w:t>Aucune adaptation posologique n’est requise pour les patients présentant une insuffisance rénale (voir rubrique 5.2).</w:t>
      </w:r>
    </w:p>
    <w:p w14:paraId="26D5AA80" w14:textId="77777777" w:rsidR="00D82A30" w:rsidRDefault="00D82A30">
      <w:pPr>
        <w:widowControl w:val="0"/>
      </w:pPr>
    </w:p>
    <w:p w14:paraId="6DFABA4D" w14:textId="77777777" w:rsidR="00D82A30" w:rsidRDefault="007E10DD">
      <w:pPr>
        <w:widowControl w:val="0"/>
      </w:pPr>
      <w:r>
        <w:rPr>
          <w:i/>
          <w:iCs/>
        </w:rPr>
        <w:t>Insuffisance hépatique</w:t>
      </w:r>
    </w:p>
    <w:p w14:paraId="46CA18F4" w14:textId="77777777" w:rsidR="00D82A30" w:rsidRDefault="007E10DD">
      <w:pPr>
        <w:widowControl w:val="0"/>
      </w:pPr>
      <w:r>
        <w:t>Aucune adaptation posologique n’est requise pour les patients présentant une insuffisance hépatique légère ou modérée. Chez les patients présentant une insuffisance hépatique sévère, les données disponibles sont insuffisantes pour établir des recommandations. Chez ces patients, le dosage doit être établi avec prudence. La forme orale est à préférer (voir rubrique 5.2).</w:t>
      </w:r>
    </w:p>
    <w:p w14:paraId="522C2194" w14:textId="77777777" w:rsidR="00D82A30" w:rsidRDefault="00D82A30">
      <w:pPr>
        <w:widowControl w:val="0"/>
      </w:pPr>
    </w:p>
    <w:p w14:paraId="02111BE9" w14:textId="77777777" w:rsidR="00D82A30" w:rsidRDefault="007E10DD">
      <w:pPr>
        <w:widowControl w:val="0"/>
      </w:pPr>
      <w:r>
        <w:rPr>
          <w:i/>
          <w:iCs/>
        </w:rPr>
        <w:t>Métaboliseurs lents connus du CYP2D6</w:t>
      </w:r>
    </w:p>
    <w:p w14:paraId="656877C2" w14:textId="77777777" w:rsidR="00D82A30" w:rsidRDefault="007E10DD">
      <w:pPr>
        <w:widowControl w:val="0"/>
      </w:pPr>
      <w:r>
        <w:t xml:space="preserve">Chez les patients connus pour être des métaboliseurs lents du CYP2D6 : </w:t>
      </w:r>
    </w:p>
    <w:p w14:paraId="73C73D92" w14:textId="4BDFED05" w:rsidR="00D82A30" w:rsidRDefault="007E10DD">
      <w:pPr>
        <w:ind w:left="562" w:hanging="562"/>
        <w:rPr>
          <w:rStyle w:val="Emphasis"/>
          <w:i w:val="0"/>
          <w:color w:val="000000"/>
          <w:szCs w:val="22"/>
        </w:rPr>
      </w:pPr>
      <w:r>
        <w:rPr>
          <w:color w:val="000000"/>
          <w:szCs w:val="22"/>
        </w:rPr>
        <w:t>•</w:t>
      </w:r>
      <w:r>
        <w:rPr>
          <w:szCs w:val="22"/>
        </w:rPr>
        <w:tab/>
        <w:t xml:space="preserve">Patients </w:t>
      </w:r>
      <w:r>
        <w:t>précédemment traités par Abilify Maintena 300 mg une fois par mois : la dose initiale doit correspondre à une injection d’Abilify Maintena 720 mg, au moins 26 jours après la dernière injection d’Abilify Maintena 300 mg ;</w:t>
      </w:r>
    </w:p>
    <w:p w14:paraId="3D91F0B1" w14:textId="42365FFB" w:rsidR="00D82A30" w:rsidRDefault="007E10DD">
      <w:pPr>
        <w:ind w:left="562" w:hanging="562"/>
        <w:rPr>
          <w:rStyle w:val="Emphasis"/>
          <w:i w:val="0"/>
          <w:color w:val="000000"/>
          <w:szCs w:val="22"/>
        </w:rPr>
      </w:pPr>
      <w:r>
        <w:rPr>
          <w:color w:val="000000"/>
          <w:szCs w:val="22"/>
        </w:rPr>
        <w:t>•</w:t>
      </w:r>
      <w:r>
        <w:rPr>
          <w:szCs w:val="22"/>
        </w:rPr>
        <w:tab/>
        <w:t>Une injection initiale (lorsque le patient était précédemment traité par voie orale) </w:t>
      </w:r>
      <w:r>
        <w:t>: la dose initiale doit correspondre à une injection d’Abilify Maintena 720 mg et le traitement doit être poursuivi avec la dose prescrite d’</w:t>
      </w:r>
      <w:proofErr w:type="spellStart"/>
      <w:r>
        <w:t>aripiprazole</w:t>
      </w:r>
      <w:proofErr w:type="spellEnd"/>
      <w:r>
        <w:t xml:space="preserve"> oral par jour pendant 14 jours consécutifs ;</w:t>
      </w:r>
    </w:p>
    <w:p w14:paraId="22CB8A73" w14:textId="4BC0B5E5" w:rsidR="00D82A30" w:rsidRDefault="007E10DD">
      <w:pPr>
        <w:ind w:left="562" w:hanging="562"/>
        <w:rPr>
          <w:rStyle w:val="Emphasis"/>
          <w:i w:val="0"/>
          <w:color w:val="000000"/>
          <w:szCs w:val="22"/>
        </w:rPr>
      </w:pPr>
      <w:r>
        <w:rPr>
          <w:color w:val="000000"/>
          <w:szCs w:val="22"/>
        </w:rPr>
        <w:t>•</w:t>
      </w:r>
      <w:r>
        <w:rPr>
          <w:szCs w:val="22"/>
        </w:rPr>
        <w:tab/>
      </w:r>
      <w:r>
        <w:t>Deux injections initiales (</w:t>
      </w:r>
      <w:r>
        <w:rPr>
          <w:szCs w:val="22"/>
        </w:rPr>
        <w:t>lorsque le patient était précédemment traité par voie orale)</w:t>
      </w:r>
      <w:r>
        <w:t> : la dose initiale doit correspondre à 2 injections séparées ; une injection d’Abilify Maintena 720 mg et une injection d’Abilify Maintena 300 mg, avec une dose unique de 20 mg d’</w:t>
      </w:r>
      <w:proofErr w:type="spellStart"/>
      <w:r>
        <w:t>aripiprazole</w:t>
      </w:r>
      <w:proofErr w:type="spellEnd"/>
      <w:r>
        <w:t xml:space="preserve"> oral (voir Mode d’administration).</w:t>
      </w:r>
    </w:p>
    <w:p w14:paraId="758B1093" w14:textId="77777777" w:rsidR="00D82A30" w:rsidRDefault="00D82A30">
      <w:pPr>
        <w:widowControl w:val="0"/>
      </w:pPr>
    </w:p>
    <w:p w14:paraId="7307DD72" w14:textId="77777777" w:rsidR="00D82A30" w:rsidRDefault="007E10DD">
      <w:pPr>
        <w:widowControl w:val="0"/>
      </w:pPr>
      <w:r>
        <w:t>Par la suite, une dose d’entretien d’Abilify Maintena 720 mg doit être administrée une fois tous les deux mois en une seule injection.</w:t>
      </w:r>
    </w:p>
    <w:p w14:paraId="0FC75CF9" w14:textId="77777777" w:rsidR="00D82A30" w:rsidRDefault="00D82A30">
      <w:pPr>
        <w:widowControl w:val="0"/>
        <w:rPr>
          <w:i/>
          <w:iCs/>
        </w:rPr>
      </w:pPr>
    </w:p>
    <w:p w14:paraId="6E4667FD" w14:textId="77777777" w:rsidR="00D82A30" w:rsidRDefault="007E10DD">
      <w:pPr>
        <w:widowControl w:val="0"/>
      </w:pPr>
      <w:r>
        <w:rPr>
          <w:i/>
          <w:iCs/>
        </w:rPr>
        <w:t>Adaptations</w:t>
      </w:r>
      <w:r>
        <w:t xml:space="preserve"> </w:t>
      </w:r>
      <w:r>
        <w:rPr>
          <w:i/>
          <w:iCs/>
        </w:rPr>
        <w:t>de la dose d’entretien liées aux interactions avec les inhibiteurs du CYP2D6 et/ou du CYP3A4 et/ou les inducteurs du CYP3A4</w:t>
      </w:r>
    </w:p>
    <w:p w14:paraId="1E104335" w14:textId="77777777" w:rsidR="00D82A30" w:rsidRDefault="007E10DD">
      <w:pPr>
        <w:widowControl w:val="0"/>
      </w:pPr>
      <w:r>
        <w:t>Une adaptation de la dose d’entretien est nécessaire chez les patients prenant de façon concomitante des inhibiteurs puissants du CYP3A4 ou du CYP2D6 pendant plus de 14 jours. Lorsque l’inhibiteur du CYP3A4 ou du CYP2D6 est arrêté, il peut être nécessaire d’augmenter la dose jusqu’à la dose antérieure (voir rubrique 4.5). En cas de réaction indésirable en dépit des ajustements posologiques d’Abilify Maintena 960 mg, la nécessité d’utiliser un inhibiteur du CYP3A4 ou du CYP2D6 de façon concomitante doit être réévaluée.</w:t>
      </w:r>
    </w:p>
    <w:p w14:paraId="70EF0A1D" w14:textId="77777777" w:rsidR="00D82A30" w:rsidRDefault="00D82A30">
      <w:pPr>
        <w:widowControl w:val="0"/>
      </w:pPr>
    </w:p>
    <w:p w14:paraId="1D63EDC7" w14:textId="77777777" w:rsidR="00D82A30" w:rsidRDefault="007E10DD">
      <w:pPr>
        <w:widowControl w:val="0"/>
      </w:pPr>
      <w:r>
        <w:t xml:space="preserve">L’utilisation concomitante d’inducteurs du CYP3A4 et d’Abilify Maintena </w:t>
      </w:r>
      <w:r>
        <w:rPr>
          <w:iCs/>
        </w:rPr>
        <w:t xml:space="preserve">960 mg/720 mg </w:t>
      </w:r>
      <w:r>
        <w:t>pendant plus de 14 jours doit être évitée ; en effet, dans ce cas, la concentration sanguine d’</w:t>
      </w:r>
      <w:proofErr w:type="spellStart"/>
      <w:r>
        <w:t>aripiprazole</w:t>
      </w:r>
      <w:proofErr w:type="spellEnd"/>
      <w:r>
        <w:t xml:space="preserve"> diminue et peut être inférieure à la concentration efficace (voir rubrique 4.5).</w:t>
      </w:r>
    </w:p>
    <w:p w14:paraId="1DA5ACDC" w14:textId="77777777" w:rsidR="00D82A30" w:rsidRDefault="00D82A30">
      <w:pPr>
        <w:widowControl w:val="0"/>
      </w:pPr>
    </w:p>
    <w:p w14:paraId="77E524EC" w14:textId="77777777" w:rsidR="00D82A30" w:rsidRDefault="007E10DD">
      <w:pPr>
        <w:widowControl w:val="0"/>
      </w:pPr>
      <w:r>
        <w:t xml:space="preserve">Abilify Maintena </w:t>
      </w:r>
      <w:r>
        <w:rPr>
          <w:iCs/>
        </w:rPr>
        <w:t xml:space="preserve">960 mg/720 mg </w:t>
      </w:r>
      <w:r>
        <w:t>ne doit pas être utilisé chez les patients connus pour être des métaboliseurs lents du CYP2D6 qui utilisent de façon concomitante un inhibiteur puissant du CYP2D6 et/ou du CYP3A4.</w:t>
      </w:r>
    </w:p>
    <w:p w14:paraId="2CC669FF" w14:textId="77777777" w:rsidR="00D82A30" w:rsidRDefault="00D82A30">
      <w:pPr>
        <w:widowControl w:val="0"/>
      </w:pPr>
    </w:p>
    <w:p w14:paraId="52DD23A4" w14:textId="77777777" w:rsidR="00D82A30" w:rsidRDefault="007E10DD">
      <w:pPr>
        <w:widowControl w:val="0"/>
        <w:ind w:left="1134" w:hanging="1134"/>
      </w:pPr>
      <w:r>
        <w:rPr>
          <w:b/>
          <w:bCs/>
          <w:color w:val="000000"/>
          <w:szCs w:val="22"/>
        </w:rPr>
        <w:t xml:space="preserve">Tableau 1: </w:t>
      </w:r>
      <w:r>
        <w:rPr>
          <w:b/>
          <w:bCs/>
          <w:color w:val="000000"/>
          <w:szCs w:val="22"/>
        </w:rPr>
        <w:tab/>
      </w:r>
      <w:r>
        <w:rPr>
          <w:b/>
        </w:rPr>
        <w:t>Adaptation de la dose d’entretien d’Abilify Maintena chez les patients prenant des inhibiteurs puissants du CYP2D6, des inhibiteurs puissants du CYP3A4 et/ou des inducteurs du CYP3A4 pendant plus de 14 jours</w:t>
      </w:r>
    </w:p>
    <w:p w14:paraId="08AD39C7" w14:textId="77777777" w:rsidR="00D82A30" w:rsidRDefault="00D82A30">
      <w:pPr>
        <w:widowControl w:val="0"/>
        <w:ind w:left="1134" w:hanging="1134"/>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2693"/>
      </w:tblGrid>
      <w:tr w:rsidR="00D82A30" w14:paraId="7A28D3A0" w14:textId="77777777">
        <w:trPr>
          <w:trHeight w:val="449"/>
        </w:trPr>
        <w:tc>
          <w:tcPr>
            <w:tcW w:w="6521" w:type="dxa"/>
          </w:tcPr>
          <w:p w14:paraId="788E29AF" w14:textId="77777777" w:rsidR="00D82A30" w:rsidRDefault="00D82A30">
            <w:pPr>
              <w:widowControl w:val="0"/>
            </w:pPr>
          </w:p>
        </w:tc>
        <w:tc>
          <w:tcPr>
            <w:tcW w:w="2693" w:type="dxa"/>
          </w:tcPr>
          <w:p w14:paraId="00E206BB" w14:textId="3B0EDF71" w:rsidR="00D82A30" w:rsidRDefault="007E10DD">
            <w:pPr>
              <w:widowControl w:val="0"/>
              <w:jc w:val="center"/>
            </w:pPr>
            <w:r>
              <w:rPr>
                <w:b/>
              </w:rPr>
              <w:t>Dose bimestrielle ajustée</w:t>
            </w:r>
          </w:p>
        </w:tc>
      </w:tr>
      <w:tr w:rsidR="00D82A30" w14:paraId="6E849BB7" w14:textId="77777777">
        <w:trPr>
          <w:trHeight w:val="179"/>
        </w:trPr>
        <w:tc>
          <w:tcPr>
            <w:tcW w:w="9214" w:type="dxa"/>
            <w:gridSpan w:val="2"/>
          </w:tcPr>
          <w:p w14:paraId="0B4B9AF7" w14:textId="449ED64E" w:rsidR="00D82A30" w:rsidRDefault="007E10DD">
            <w:pPr>
              <w:widowControl w:val="0"/>
            </w:pPr>
            <w:r>
              <w:rPr>
                <w:b/>
              </w:rPr>
              <w:t>Patients prenant Abilify Maintena 960 mg*</w:t>
            </w:r>
          </w:p>
        </w:tc>
      </w:tr>
      <w:tr w:rsidR="00D82A30" w14:paraId="44024CF4" w14:textId="77777777">
        <w:trPr>
          <w:trHeight w:val="170"/>
        </w:trPr>
        <w:tc>
          <w:tcPr>
            <w:tcW w:w="6521" w:type="dxa"/>
          </w:tcPr>
          <w:p w14:paraId="7056BF34" w14:textId="77777777" w:rsidR="00D82A30" w:rsidRDefault="007E10DD">
            <w:pPr>
              <w:widowControl w:val="0"/>
            </w:pPr>
            <w:r>
              <w:t>Inhibiteurs puissants du CYP2D6 ou inhibiteurs puissants du CYP3A4</w:t>
            </w:r>
          </w:p>
        </w:tc>
        <w:tc>
          <w:tcPr>
            <w:tcW w:w="2693" w:type="dxa"/>
          </w:tcPr>
          <w:p w14:paraId="4AF21451" w14:textId="1C904987" w:rsidR="00D82A30" w:rsidRDefault="007E10DD">
            <w:pPr>
              <w:widowControl w:val="0"/>
              <w:jc w:val="center"/>
            </w:pPr>
            <w:r>
              <w:t>720 mg</w:t>
            </w:r>
          </w:p>
        </w:tc>
      </w:tr>
      <w:tr w:rsidR="00D82A30" w14:paraId="6AC2818F" w14:textId="77777777">
        <w:trPr>
          <w:trHeight w:val="179"/>
        </w:trPr>
        <w:tc>
          <w:tcPr>
            <w:tcW w:w="6521" w:type="dxa"/>
          </w:tcPr>
          <w:p w14:paraId="274F0B34" w14:textId="77777777" w:rsidR="00D82A30" w:rsidRDefault="007E10DD">
            <w:pPr>
              <w:widowControl w:val="0"/>
            </w:pPr>
            <w:r>
              <w:t>Inhibiteurs puissants du CYP2D6 et inhibiteurs puissants du CYP3A4</w:t>
            </w:r>
          </w:p>
        </w:tc>
        <w:tc>
          <w:tcPr>
            <w:tcW w:w="2693" w:type="dxa"/>
          </w:tcPr>
          <w:p w14:paraId="1E6D8636" w14:textId="77777777" w:rsidR="00D82A30" w:rsidRDefault="007E10DD">
            <w:pPr>
              <w:widowControl w:val="0"/>
              <w:jc w:val="center"/>
            </w:pPr>
            <w:r>
              <w:t>Utilisation d’</w:t>
            </w:r>
            <w:proofErr w:type="spellStart"/>
            <w:r>
              <w:t>aripiprazole</w:t>
            </w:r>
            <w:proofErr w:type="spellEnd"/>
            <w:r>
              <w:t xml:space="preserve"> à éviter</w:t>
            </w:r>
          </w:p>
        </w:tc>
      </w:tr>
      <w:tr w:rsidR="00D82A30" w14:paraId="3E0BBFFB" w14:textId="77777777">
        <w:trPr>
          <w:trHeight w:val="287"/>
        </w:trPr>
        <w:tc>
          <w:tcPr>
            <w:tcW w:w="6521" w:type="dxa"/>
            <w:vAlign w:val="center"/>
          </w:tcPr>
          <w:p w14:paraId="42F130C7" w14:textId="77777777" w:rsidR="00D82A30" w:rsidRDefault="007E10DD">
            <w:pPr>
              <w:widowControl w:val="0"/>
            </w:pPr>
            <w:r>
              <w:t>Inducteurs du CYP3A4</w:t>
            </w:r>
          </w:p>
        </w:tc>
        <w:tc>
          <w:tcPr>
            <w:tcW w:w="2693" w:type="dxa"/>
          </w:tcPr>
          <w:p w14:paraId="39E9165D" w14:textId="77777777" w:rsidR="00D82A30" w:rsidRDefault="007E10DD">
            <w:pPr>
              <w:widowControl w:val="0"/>
              <w:jc w:val="center"/>
            </w:pPr>
            <w:r>
              <w:t>Utilisation d’</w:t>
            </w:r>
            <w:proofErr w:type="spellStart"/>
            <w:r>
              <w:t>aripiprazole</w:t>
            </w:r>
            <w:proofErr w:type="spellEnd"/>
            <w:r>
              <w:t xml:space="preserve"> à éviter</w:t>
            </w:r>
          </w:p>
        </w:tc>
      </w:tr>
      <w:tr w:rsidR="00D82A30" w14:paraId="5FC738A6" w14:textId="77777777">
        <w:trPr>
          <w:trHeight w:val="287"/>
        </w:trPr>
        <w:tc>
          <w:tcPr>
            <w:tcW w:w="9214" w:type="dxa"/>
            <w:gridSpan w:val="2"/>
            <w:vAlign w:val="center"/>
          </w:tcPr>
          <w:p w14:paraId="63D0E3FC" w14:textId="666175B1" w:rsidR="00D82A30" w:rsidRDefault="007E10DD">
            <w:pPr>
              <w:widowControl w:val="0"/>
            </w:pPr>
            <w:r>
              <w:t>*</w:t>
            </w:r>
            <w:r>
              <w:rPr>
                <w:sz w:val="20"/>
              </w:rPr>
              <w:t>Utilisation à éviter chez les patients qui prennent déjà 720 mg, par exemple en raison de réactions indésirables à la dose plus élevée.</w:t>
            </w:r>
          </w:p>
        </w:tc>
      </w:tr>
    </w:tbl>
    <w:p w14:paraId="252DD8B0" w14:textId="77777777" w:rsidR="00D82A30" w:rsidRDefault="00D82A30">
      <w:pPr>
        <w:widowControl w:val="0"/>
      </w:pPr>
    </w:p>
    <w:p w14:paraId="6ADE9BBF" w14:textId="77777777" w:rsidR="00D82A30" w:rsidRDefault="007E10DD">
      <w:pPr>
        <w:widowControl w:val="0"/>
        <w:rPr>
          <w:i/>
          <w:iCs/>
        </w:rPr>
      </w:pPr>
      <w:r>
        <w:rPr>
          <w:i/>
          <w:iCs/>
        </w:rPr>
        <w:t>Population pédiatrique</w:t>
      </w:r>
    </w:p>
    <w:p w14:paraId="7909D6FC" w14:textId="77777777" w:rsidR="00D82A30" w:rsidRDefault="007E10DD">
      <w:pPr>
        <w:widowControl w:val="0"/>
      </w:pPr>
      <w:r>
        <w:t xml:space="preserve">La sécurité et l’efficacité d’Abilify Maintena </w:t>
      </w:r>
      <w:r>
        <w:rPr>
          <w:iCs/>
        </w:rPr>
        <w:t xml:space="preserve">960 mg/720 mg </w:t>
      </w:r>
      <w:r>
        <w:t>chez les enfants et les adolescents âgés de 0 à 17 ans n’ont pas été établies. Aucune donnée n’est disponible.</w:t>
      </w:r>
    </w:p>
    <w:p w14:paraId="09897145" w14:textId="77777777" w:rsidR="00D82A30" w:rsidRDefault="00D82A30">
      <w:pPr>
        <w:widowControl w:val="0"/>
      </w:pPr>
    </w:p>
    <w:p w14:paraId="78CB10F2" w14:textId="77777777" w:rsidR="00D82A30" w:rsidRDefault="007E10DD">
      <w:pPr>
        <w:widowControl w:val="0"/>
      </w:pPr>
      <w:r>
        <w:rPr>
          <w:u w:val="single"/>
        </w:rPr>
        <w:t>Mode d’administration</w:t>
      </w:r>
    </w:p>
    <w:p w14:paraId="21560C8D" w14:textId="77777777" w:rsidR="00D82A30" w:rsidRDefault="00D82A30">
      <w:pPr>
        <w:widowControl w:val="0"/>
        <w:rPr>
          <w:u w:val="single"/>
        </w:rPr>
      </w:pPr>
    </w:p>
    <w:p w14:paraId="7D2C41C7" w14:textId="18308294" w:rsidR="00D82A30" w:rsidRDefault="007E10DD">
      <w:pPr>
        <w:widowControl w:val="0"/>
        <w:rPr>
          <w:iCs/>
        </w:rPr>
      </w:pPr>
      <w:r>
        <w:rPr>
          <w:iCs/>
        </w:rPr>
        <w:t>Abilify Maintena 960 mg et 720 mg doivent uniquement être utilisés en injection intramusculaire dans le muscle fessier et ne doivent pas être administrés par voie intraveineuse ou sous-cutanée. Ils doivent être administrés uniquement par un professionnel de santé.</w:t>
      </w:r>
    </w:p>
    <w:p w14:paraId="25E47737" w14:textId="77777777" w:rsidR="00D82A30" w:rsidRDefault="00D82A30">
      <w:pPr>
        <w:widowControl w:val="0"/>
        <w:rPr>
          <w:iCs/>
        </w:rPr>
      </w:pPr>
    </w:p>
    <w:p w14:paraId="48BE3FA3" w14:textId="77777777" w:rsidR="00D82A30" w:rsidRDefault="007E10DD">
      <w:pPr>
        <w:widowControl w:val="0"/>
        <w:rPr>
          <w:iCs/>
        </w:rPr>
      </w:pPr>
      <w:r>
        <w:rPr>
          <w:iCs/>
        </w:rPr>
        <w:t xml:space="preserve">La suspension doit être injectée lentement en une seule fois (les doses ne doivent pas être divisées) dans le muscle fessier, en alternant les injections entre le côté droit et le côté gauche. </w:t>
      </w:r>
      <w:r>
        <w:t>La prudence est recommandée afin d’éviter toute injection accidentelle dans un vaisseau sanguin.</w:t>
      </w:r>
    </w:p>
    <w:p w14:paraId="459C3511" w14:textId="77777777" w:rsidR="00D82A30" w:rsidRDefault="00D82A30">
      <w:pPr>
        <w:widowControl w:val="0"/>
        <w:rPr>
          <w:iCs/>
        </w:rPr>
      </w:pPr>
    </w:p>
    <w:p w14:paraId="14ACB9C0" w14:textId="108E37B3" w:rsidR="00D82A30" w:rsidRDefault="007E10DD">
      <w:pPr>
        <w:widowControl w:val="0"/>
        <w:rPr>
          <w:iCs/>
        </w:rPr>
      </w:pPr>
      <w:r>
        <w:rPr>
          <w:iCs/>
        </w:rPr>
        <w:t xml:space="preserve">Si le traitement est initié par l’une des options nécessitant deux injections (une injection d’Abilify Maintena 960 mg ou 720 mg, et une injection d’Abilify Maintena </w:t>
      </w:r>
      <w:r>
        <w:rPr>
          <w:szCs w:val="22"/>
        </w:rPr>
        <w:t>400 mg ou 300 mg</w:t>
      </w:r>
      <w:r>
        <w:rPr>
          <w:iCs/>
        </w:rPr>
        <w:t>), il convient de faire les injections dans deux sites différents. NE PAS faire les deux injections en même temps dans le même muscle fessier.</w:t>
      </w:r>
    </w:p>
    <w:p w14:paraId="415EB5CB" w14:textId="77777777" w:rsidR="00D82A30" w:rsidRDefault="00D82A30">
      <w:pPr>
        <w:widowControl w:val="0"/>
        <w:rPr>
          <w:iCs/>
        </w:rPr>
      </w:pPr>
    </w:p>
    <w:p w14:paraId="69710BAE" w14:textId="77777777" w:rsidR="00D82A30" w:rsidRDefault="007E10DD">
      <w:pPr>
        <w:widowControl w:val="0"/>
        <w:rPr>
          <w:iCs/>
        </w:rPr>
      </w:pPr>
      <w:r>
        <w:rPr>
          <w:iCs/>
        </w:rPr>
        <w:t>Les instructions complètes d’utilisation et de manipulation d’Abilify Maintena 960 mg/720 mg sont fournies dans la notice (informations destinées aux professionnels de santé).</w:t>
      </w:r>
    </w:p>
    <w:p w14:paraId="30D9F15F" w14:textId="77777777" w:rsidR="00D82A30" w:rsidRDefault="00D82A30">
      <w:pPr>
        <w:widowControl w:val="0"/>
      </w:pPr>
    </w:p>
    <w:p w14:paraId="340D9737" w14:textId="77777777" w:rsidR="00D82A30" w:rsidRDefault="007E10DD" w:rsidP="00A97E64">
      <w:pPr>
        <w:keepNext/>
        <w:widowControl w:val="0"/>
        <w:ind w:left="567" w:hanging="567"/>
      </w:pPr>
      <w:r>
        <w:rPr>
          <w:b/>
        </w:rPr>
        <w:lastRenderedPageBreak/>
        <w:t>4.3</w:t>
      </w:r>
      <w:r>
        <w:rPr>
          <w:b/>
        </w:rPr>
        <w:tab/>
        <w:t>Contre-indications</w:t>
      </w:r>
    </w:p>
    <w:p w14:paraId="086EDA52" w14:textId="77777777" w:rsidR="00D82A30" w:rsidRDefault="00D82A30" w:rsidP="00A97E64">
      <w:pPr>
        <w:keepNext/>
        <w:widowControl w:val="0"/>
      </w:pPr>
    </w:p>
    <w:p w14:paraId="1FBA3E41" w14:textId="77777777" w:rsidR="00D82A30" w:rsidRDefault="007E10DD">
      <w:pPr>
        <w:widowControl w:val="0"/>
      </w:pPr>
      <w:r>
        <w:t>Hypersensibilité à la substance active ou à l’un des excipients mentionnés à la rubrique 6.1.</w:t>
      </w:r>
    </w:p>
    <w:p w14:paraId="46F2FB82" w14:textId="77777777" w:rsidR="00D82A30" w:rsidRDefault="00D82A30">
      <w:pPr>
        <w:widowControl w:val="0"/>
      </w:pPr>
    </w:p>
    <w:p w14:paraId="72A79765" w14:textId="77777777" w:rsidR="00D82A30" w:rsidRDefault="007E10DD">
      <w:pPr>
        <w:widowControl w:val="0"/>
        <w:ind w:left="567" w:hanging="567"/>
      </w:pPr>
      <w:r>
        <w:rPr>
          <w:b/>
        </w:rPr>
        <w:t>4.4</w:t>
      </w:r>
      <w:r>
        <w:rPr>
          <w:b/>
        </w:rPr>
        <w:tab/>
        <w:t>Mises en garde spéciales et précautions d’emploi</w:t>
      </w:r>
    </w:p>
    <w:p w14:paraId="2267F07C" w14:textId="77777777" w:rsidR="00D82A30" w:rsidRDefault="00D82A30">
      <w:pPr>
        <w:widowControl w:val="0"/>
      </w:pPr>
    </w:p>
    <w:p w14:paraId="08818304" w14:textId="77777777" w:rsidR="00D82A30" w:rsidRDefault="007E10DD">
      <w:pPr>
        <w:widowControl w:val="0"/>
      </w:pPr>
      <w:r>
        <w:t>Lors d’un traitement antipsychotique, l’amélioration de l’état clinique du patient peut nécessiter plusieurs jours, voire plusieurs semaines. Les patients doivent être étroitement surveillés pendant toute cette période.</w:t>
      </w:r>
    </w:p>
    <w:p w14:paraId="6B8BEC3E" w14:textId="77777777" w:rsidR="00D82A30" w:rsidRDefault="00D82A30">
      <w:pPr>
        <w:widowControl w:val="0"/>
      </w:pPr>
    </w:p>
    <w:p w14:paraId="71F304C6" w14:textId="77777777" w:rsidR="00D82A30" w:rsidRDefault="007E10DD">
      <w:pPr>
        <w:widowControl w:val="0"/>
        <w:rPr>
          <w:bCs/>
          <w:iCs/>
        </w:rPr>
      </w:pPr>
      <w:r>
        <w:rPr>
          <w:bCs/>
          <w:iCs/>
          <w:u w:val="single"/>
        </w:rPr>
        <w:t>Utilisation chez les patients dans un état d’agitation aiguë ou dans un état psychotique grave</w:t>
      </w:r>
    </w:p>
    <w:p w14:paraId="130B22AF" w14:textId="77777777" w:rsidR="00D82A30" w:rsidRDefault="00D82A30">
      <w:pPr>
        <w:widowControl w:val="0"/>
        <w:rPr>
          <w:bCs/>
          <w:iCs/>
        </w:rPr>
      </w:pPr>
    </w:p>
    <w:p w14:paraId="2D3E45B4" w14:textId="77777777" w:rsidR="00D82A30" w:rsidRDefault="007E10DD">
      <w:pPr>
        <w:widowControl w:val="0"/>
        <w:rPr>
          <w:bCs/>
          <w:iCs/>
        </w:rPr>
      </w:pPr>
      <w:r>
        <w:rPr>
          <w:bCs/>
          <w:iCs/>
        </w:rPr>
        <w:t>Abilify Maintena ne doit pas être utilisé dans la prise en charge des états psychotiques graves ou d’agitation aiguë lorsqu’un contrôle immédiat des symptômes est recherché.</w:t>
      </w:r>
    </w:p>
    <w:p w14:paraId="4904D1B9" w14:textId="77777777" w:rsidR="00D82A30" w:rsidRDefault="00D82A30">
      <w:pPr>
        <w:widowControl w:val="0"/>
        <w:rPr>
          <w:bCs/>
          <w:iCs/>
        </w:rPr>
      </w:pPr>
    </w:p>
    <w:p w14:paraId="58EE7D0C" w14:textId="3AFB9463" w:rsidR="00D82A30" w:rsidRDefault="007E10DD">
      <w:pPr>
        <w:widowControl w:val="0"/>
      </w:pPr>
      <w:r>
        <w:rPr>
          <w:u w:val="single"/>
        </w:rPr>
        <w:t>Suicidalité</w:t>
      </w:r>
    </w:p>
    <w:p w14:paraId="50402334" w14:textId="77777777" w:rsidR="00D82A30" w:rsidRDefault="00D82A30">
      <w:pPr>
        <w:widowControl w:val="0"/>
      </w:pPr>
    </w:p>
    <w:p w14:paraId="479366AB" w14:textId="77777777" w:rsidR="00D82A30" w:rsidRDefault="007E10DD">
      <w:pPr>
        <w:widowControl w:val="0"/>
      </w:pPr>
      <w:r>
        <w:t>La survenue d’un comportement suicidaire est inhérente aux psychoses et dans certains cas, elle a été rapportée rapidement après l’instauration ou le changement du traitement antipsychotique, y compris avec l’</w:t>
      </w:r>
      <w:proofErr w:type="spellStart"/>
      <w:r>
        <w:t>aripiprazole</w:t>
      </w:r>
      <w:proofErr w:type="spellEnd"/>
      <w:r>
        <w:t xml:space="preserve"> (voir rubrique 4.8). Une surveillance étroite des patients à haut risque doit accompagner le traitement antipsychotique.</w:t>
      </w:r>
    </w:p>
    <w:p w14:paraId="7CD693B8" w14:textId="77777777" w:rsidR="00D82A30" w:rsidRDefault="00D82A30">
      <w:pPr>
        <w:widowControl w:val="0"/>
      </w:pPr>
    </w:p>
    <w:p w14:paraId="4EEE05BC" w14:textId="77777777" w:rsidR="00D82A30" w:rsidRDefault="007E10DD">
      <w:pPr>
        <w:widowControl w:val="0"/>
      </w:pPr>
      <w:r>
        <w:rPr>
          <w:u w:val="single"/>
        </w:rPr>
        <w:t>Troubles cardiovasculaires</w:t>
      </w:r>
    </w:p>
    <w:p w14:paraId="1C5EDBEF" w14:textId="77777777" w:rsidR="00D82A30" w:rsidRDefault="00D82A30">
      <w:pPr>
        <w:widowControl w:val="0"/>
        <w:autoSpaceDE w:val="0"/>
        <w:autoSpaceDN w:val="0"/>
        <w:adjustRightInd w:val="0"/>
      </w:pPr>
    </w:p>
    <w:p w14:paraId="7E28231B" w14:textId="77777777" w:rsidR="00D82A30" w:rsidRDefault="007E10DD">
      <w:pPr>
        <w:widowControl w:val="0"/>
        <w:autoSpaceDE w:val="0"/>
        <w:autoSpaceDN w:val="0"/>
        <w:adjustRightInd w:val="0"/>
      </w:pPr>
      <w:r>
        <w:t>L</w:t>
      </w:r>
      <w:r>
        <w:rPr>
          <w:rFonts w:eastAsia="Times New Roman"/>
        </w:rPr>
        <w:t>’</w:t>
      </w:r>
      <w:proofErr w:type="spellStart"/>
      <w:r>
        <w:t>aripiprazole</w:t>
      </w:r>
      <w:proofErr w:type="spellEnd"/>
      <w:r>
        <w:t xml:space="preserve"> doit être utilisé avec prudence chez les patients atteints d’une maladie cardiovasculaire connue (antécédent d’infarctus du myocarde ou de cardiopathie ischémique, insuffisance cardiaque ou troubles de la conduction), d’une maladie vasculaire cérébrale, de tout état pouvant favoriser une hypotension (déshydratation, hypovolémie et traitement par des médicaments antihypertenseurs) ou une hypertension artérielle, notamment accélérée ou maligne.</w:t>
      </w:r>
      <w:r>
        <w:rPr>
          <w:rFonts w:eastAsia="Times New Roman"/>
        </w:rPr>
        <w:t xml:space="preserve"> Des cas d’évènements thromboemboliques vasculaires (ETEV) ont été rapportés avec les antipsychotiques. Comme les patients traités par antipsychotiques présentent souvent des facteurs de risque d’ETEV acquis, tous les facteurs de risque possibles d’ETEV doivent être identifiés avant et pendant le traitement par l’</w:t>
      </w:r>
      <w:proofErr w:type="spellStart"/>
      <w:r>
        <w:rPr>
          <w:rFonts w:eastAsia="Times New Roman"/>
        </w:rPr>
        <w:t>aripiprazole</w:t>
      </w:r>
      <w:proofErr w:type="spellEnd"/>
      <w:r>
        <w:rPr>
          <w:rFonts w:eastAsia="Times New Roman"/>
        </w:rPr>
        <w:t xml:space="preserve"> et des mesures préventives doivent être prises</w:t>
      </w:r>
      <w:r>
        <w:t xml:space="preserve"> (voir rubrique 4.8).</w:t>
      </w:r>
    </w:p>
    <w:p w14:paraId="64D7C75B" w14:textId="77777777" w:rsidR="00D82A30" w:rsidRDefault="00D82A30">
      <w:pPr>
        <w:widowControl w:val="0"/>
      </w:pPr>
    </w:p>
    <w:p w14:paraId="4507D456" w14:textId="77777777" w:rsidR="00D82A30" w:rsidRDefault="007E10DD">
      <w:pPr>
        <w:widowControl w:val="0"/>
      </w:pPr>
      <w:r>
        <w:rPr>
          <w:u w:val="single"/>
        </w:rPr>
        <w:t>Allongement de l’intervalle QT</w:t>
      </w:r>
    </w:p>
    <w:p w14:paraId="5869BEC2" w14:textId="77777777" w:rsidR="00D82A30" w:rsidRDefault="00D82A30">
      <w:pPr>
        <w:widowControl w:val="0"/>
      </w:pPr>
    </w:p>
    <w:p w14:paraId="6BC7F84F" w14:textId="77777777" w:rsidR="00D82A30" w:rsidRDefault="007E10DD">
      <w:pPr>
        <w:widowControl w:val="0"/>
      </w:pPr>
      <w:r>
        <w:t>Dans les études cliniques avec l’</w:t>
      </w:r>
      <w:proofErr w:type="spellStart"/>
      <w:r>
        <w:t>aripiprazole</w:t>
      </w:r>
      <w:proofErr w:type="spellEnd"/>
      <w:r>
        <w:t xml:space="preserve"> oral, l’incidence de l’allongement du QT était comparable à celle observée sous placebo. L’</w:t>
      </w:r>
      <w:proofErr w:type="spellStart"/>
      <w:r>
        <w:t>aripiprazole</w:t>
      </w:r>
      <w:proofErr w:type="spellEnd"/>
      <w:r>
        <w:t xml:space="preserve"> doit être utilisé avec prudence chez les patients présentant des antécédents familiaux d’allongement du QT (voir rubrique 4.8).</w:t>
      </w:r>
    </w:p>
    <w:p w14:paraId="718DD4C0" w14:textId="77777777" w:rsidR="00D82A30" w:rsidRDefault="00D82A30">
      <w:pPr>
        <w:widowControl w:val="0"/>
      </w:pPr>
    </w:p>
    <w:p w14:paraId="6927B2DF" w14:textId="77777777" w:rsidR="00D82A30" w:rsidRDefault="007E10DD">
      <w:pPr>
        <w:widowControl w:val="0"/>
      </w:pPr>
      <w:r>
        <w:rPr>
          <w:u w:val="single"/>
        </w:rPr>
        <w:t>Dyskinésie tardive</w:t>
      </w:r>
    </w:p>
    <w:p w14:paraId="33060F39" w14:textId="77777777" w:rsidR="00D82A30" w:rsidRDefault="00D82A30">
      <w:pPr>
        <w:widowControl w:val="0"/>
      </w:pPr>
    </w:p>
    <w:p w14:paraId="0A82BB01" w14:textId="77777777" w:rsidR="00D82A30" w:rsidRDefault="007E10DD">
      <w:pPr>
        <w:widowControl w:val="0"/>
      </w:pPr>
      <w:r>
        <w:t>Dans les études cliniques de durée inférieure ou égale à un an, des cas peu fréquents de survenue de dyskinésies ont été rapportés au cours du traitement par l’</w:t>
      </w:r>
      <w:proofErr w:type="spellStart"/>
      <w:r>
        <w:t>aripiprazole</w:t>
      </w:r>
      <w:proofErr w:type="spellEnd"/>
      <w:r>
        <w:t xml:space="preserve">. En cas d’apparition de signes et de symptômes de dyskinésie tardive chez un patient traité par </w:t>
      </w:r>
      <w:r>
        <w:rPr>
          <w:rFonts w:eastAsia="Times New Roman"/>
        </w:rPr>
        <w:t>l’</w:t>
      </w:r>
      <w:proofErr w:type="spellStart"/>
      <w:r>
        <w:t>aripiprazole</w:t>
      </w:r>
      <w:proofErr w:type="spellEnd"/>
      <w:r>
        <w:t>, la réduction de la dose, voire l’arrêt du traitement, doit être envisagée (voir rubrique 4.8). Ces symptômes peuvent s’aggraver provisoirement ou même survenir après l’arrêt du traitement.</w:t>
      </w:r>
    </w:p>
    <w:p w14:paraId="544CB8CE" w14:textId="77777777" w:rsidR="00D82A30" w:rsidRDefault="00D82A30">
      <w:pPr>
        <w:widowControl w:val="0"/>
      </w:pPr>
    </w:p>
    <w:p w14:paraId="1E5A8D75" w14:textId="77777777" w:rsidR="00D82A30" w:rsidRDefault="007E10DD">
      <w:pPr>
        <w:widowControl w:val="0"/>
      </w:pPr>
      <w:r>
        <w:rPr>
          <w:u w:val="single"/>
        </w:rPr>
        <w:t>Syndrome malin des neuroleptiques (SMN)</w:t>
      </w:r>
    </w:p>
    <w:p w14:paraId="12F17415" w14:textId="77777777" w:rsidR="00D82A30" w:rsidRDefault="00D82A30">
      <w:pPr>
        <w:widowControl w:val="0"/>
      </w:pPr>
    </w:p>
    <w:p w14:paraId="53FF1468" w14:textId="77777777" w:rsidR="00D82A30" w:rsidRDefault="007E10DD">
      <w:pPr>
        <w:widowControl w:val="0"/>
      </w:pPr>
      <w:r>
        <w:t>Le SMN est un syndrome potentiellement mortel associé aux traitements antipsychotiques. Dans les études cliniques, de rares cas de SMN ont été rapportés au cours du traitement par l’</w:t>
      </w:r>
      <w:proofErr w:type="spellStart"/>
      <w:r>
        <w:t>aripiprazole</w:t>
      </w:r>
      <w:proofErr w:type="spellEnd"/>
      <w:r>
        <w:t xml:space="preserve">. Les signes cliniques du SMN sont l’hyperthermie, la rigidité musculaire, l’altération des facultés mentales et des signes d’instabilité neurovégétative (instabilité du pouls ou de la pression artérielle, tachycardie, hypersudation et troubles du rythme cardiaque). Peuvent s’ajouter des signes comme une augmentation des taux sériques de créatine phosphokinase (CPK), une myoglobinurie (rhabdomyolyse) et une insuffisance rénale aiguë. Cependant, des cas d’élévation des créatines </w:t>
      </w:r>
      <w:r>
        <w:lastRenderedPageBreak/>
        <w:t>phosphokinases et de rhabdomyolyse n’étant pas nécessairement liées au SMN ont également été rapportés. Lorsqu’un patient présente des signes et symptômes évoquant un SMN, ou une hyperthermie inexpliquée non accompagnée d’autres signes de SMN, tous les antipsychotiques, y compris l’</w:t>
      </w:r>
      <w:proofErr w:type="spellStart"/>
      <w:r>
        <w:t>aripiprazole</w:t>
      </w:r>
      <w:proofErr w:type="spellEnd"/>
      <w:r>
        <w:t>, doivent être arrêtés (voir rubrique 4.8).</w:t>
      </w:r>
    </w:p>
    <w:p w14:paraId="7BBEBE42" w14:textId="77777777" w:rsidR="00D82A30" w:rsidRDefault="00D82A30">
      <w:pPr>
        <w:widowControl w:val="0"/>
      </w:pPr>
    </w:p>
    <w:p w14:paraId="5F95DA11" w14:textId="77777777" w:rsidR="00D82A30" w:rsidRDefault="007E10DD">
      <w:pPr>
        <w:widowControl w:val="0"/>
      </w:pPr>
      <w:r>
        <w:rPr>
          <w:u w:val="single"/>
        </w:rPr>
        <w:t>Convulsions</w:t>
      </w:r>
    </w:p>
    <w:p w14:paraId="12DBB431" w14:textId="77777777" w:rsidR="00D82A30" w:rsidRDefault="00D82A30">
      <w:pPr>
        <w:widowControl w:val="0"/>
      </w:pPr>
    </w:p>
    <w:p w14:paraId="119C7280" w14:textId="77777777" w:rsidR="00D82A30" w:rsidRDefault="007E10DD">
      <w:pPr>
        <w:widowControl w:val="0"/>
      </w:pPr>
      <w:r>
        <w:t>Dans les études cliniques, des cas peu fréquents de convulsions ont été rapportés au cours du traitement par l’</w:t>
      </w:r>
      <w:proofErr w:type="spellStart"/>
      <w:r>
        <w:t>aripiprazole</w:t>
      </w:r>
      <w:proofErr w:type="spellEnd"/>
      <w:r>
        <w:t>. Par conséquent, l’</w:t>
      </w:r>
      <w:proofErr w:type="spellStart"/>
      <w:r>
        <w:t>aripiprazole</w:t>
      </w:r>
      <w:proofErr w:type="spellEnd"/>
      <w:r>
        <w:t xml:space="preserve"> doit être utilisé avec prudence chez les patients ayant des antécédents de convulsions ou présentant une affection associée à des convulsions (voir rubrique 4.8).</w:t>
      </w:r>
    </w:p>
    <w:p w14:paraId="39E162E8" w14:textId="77777777" w:rsidR="00D82A30" w:rsidRDefault="00D82A30">
      <w:pPr>
        <w:widowControl w:val="0"/>
        <w:jc w:val="both"/>
        <w:rPr>
          <w:u w:val="single"/>
        </w:rPr>
      </w:pPr>
    </w:p>
    <w:p w14:paraId="169C1FEC" w14:textId="77777777" w:rsidR="00D82A30" w:rsidRDefault="007E10DD">
      <w:pPr>
        <w:keepNext/>
        <w:widowControl w:val="0"/>
      </w:pPr>
      <w:r>
        <w:rPr>
          <w:u w:val="single"/>
        </w:rPr>
        <w:t>Patients âgés présentant un état psychotique associé à une démence</w:t>
      </w:r>
    </w:p>
    <w:p w14:paraId="7E8158B4" w14:textId="77777777" w:rsidR="00D82A30" w:rsidRDefault="00D82A30">
      <w:pPr>
        <w:keepNext/>
        <w:widowControl w:val="0"/>
        <w:rPr>
          <w:rFonts w:eastAsia="Times New Roman"/>
          <w:iCs/>
        </w:rPr>
      </w:pPr>
    </w:p>
    <w:p w14:paraId="4334E588" w14:textId="77777777" w:rsidR="00D82A30" w:rsidRDefault="007E10DD">
      <w:pPr>
        <w:keepNext/>
        <w:widowControl w:val="0"/>
        <w:rPr>
          <w:rFonts w:eastAsia="Times New Roman"/>
          <w:iCs/>
        </w:rPr>
      </w:pPr>
      <w:r>
        <w:rPr>
          <w:rFonts w:eastAsia="Times New Roman"/>
          <w:i/>
          <w:iCs/>
        </w:rPr>
        <w:t>Augmentation de la mortalité</w:t>
      </w:r>
    </w:p>
    <w:p w14:paraId="5F565ADC" w14:textId="77777777" w:rsidR="00D82A30" w:rsidRDefault="007E10DD">
      <w:pPr>
        <w:widowControl w:val="0"/>
        <w:rPr>
          <w:rFonts w:eastAsia="Arial Unicode MS"/>
          <w:iCs/>
        </w:rPr>
      </w:pPr>
      <w:r>
        <w:rPr>
          <w:rFonts w:eastAsia="Arial Unicode MS"/>
          <w:iCs/>
        </w:rPr>
        <w:t xml:space="preserve">Dans trois essais contrôlés avec </w:t>
      </w:r>
      <w:proofErr w:type="spellStart"/>
      <w:r>
        <w:rPr>
          <w:rFonts w:eastAsia="Arial Unicode MS"/>
          <w:iCs/>
        </w:rPr>
        <w:t>aripiprazole</w:t>
      </w:r>
      <w:proofErr w:type="spellEnd"/>
      <w:r>
        <w:rPr>
          <w:rFonts w:eastAsia="Arial Unicode MS"/>
          <w:iCs/>
        </w:rPr>
        <w:t xml:space="preserve"> oral </w:t>
      </w:r>
      <w:r>
        <w:rPr>
          <w:rFonts w:eastAsia="Arial Unicode MS"/>
          <w:i/>
          <w:iCs/>
        </w:rPr>
        <w:t>versus</w:t>
      </w:r>
      <w:r>
        <w:rPr>
          <w:rFonts w:eastAsia="Arial Unicode MS"/>
          <w:iCs/>
        </w:rPr>
        <w:t xml:space="preserve"> placebo chez des patients âgés présentant une psychose associée à la maladie d’Alzheimer (n = 938 ; âge moyen : 82,4 ans ; intervalle : 56</w:t>
      </w:r>
      <w:r>
        <w:t xml:space="preserve"> à </w:t>
      </w:r>
      <w:r>
        <w:rPr>
          <w:rFonts w:eastAsia="Arial Unicode MS"/>
          <w:iCs/>
        </w:rPr>
        <w:t>99 ans) le risque de décès a été plus élevé chez les patients traités par l’</w:t>
      </w:r>
      <w:proofErr w:type="spellStart"/>
      <w:r>
        <w:rPr>
          <w:rFonts w:eastAsia="Arial Unicode MS"/>
          <w:iCs/>
        </w:rPr>
        <w:t>aripiprazole</w:t>
      </w:r>
      <w:proofErr w:type="spellEnd"/>
      <w:r>
        <w:rPr>
          <w:rFonts w:eastAsia="Arial Unicode MS"/>
          <w:iCs/>
        </w:rPr>
        <w:t xml:space="preserve"> que chez ceux recevant le placebo. Le taux de mortalité dans le groupe des patients traités par </w:t>
      </w:r>
      <w:proofErr w:type="spellStart"/>
      <w:r>
        <w:rPr>
          <w:rFonts w:eastAsia="Arial Unicode MS"/>
          <w:iCs/>
        </w:rPr>
        <w:t>aripiprazole</w:t>
      </w:r>
      <w:proofErr w:type="spellEnd"/>
      <w:r>
        <w:rPr>
          <w:rFonts w:eastAsia="Arial Unicode MS"/>
          <w:iCs/>
        </w:rPr>
        <w:t xml:space="preserve"> était de 3,5 %, contre 1,7 % dans le groupe placebo. Bien que les causes de décès aient été variées, la plupart de ces décès semblaient soit d’origine cardiovasculaire (par exemple, insuffisance cardiaque, mort subite) soit d’origine infectieuse (par exemple, pneumonie) (voir rubrique 4.8).</w:t>
      </w:r>
    </w:p>
    <w:p w14:paraId="0EE89C91" w14:textId="77777777" w:rsidR="00D82A30" w:rsidRDefault="00D82A30">
      <w:pPr>
        <w:widowControl w:val="0"/>
        <w:rPr>
          <w:u w:val="single"/>
        </w:rPr>
      </w:pPr>
    </w:p>
    <w:p w14:paraId="0CCB16B5" w14:textId="77777777" w:rsidR="00D82A30" w:rsidRDefault="007E10DD">
      <w:pPr>
        <w:widowControl w:val="0"/>
        <w:rPr>
          <w:iCs/>
        </w:rPr>
      </w:pPr>
      <w:r>
        <w:rPr>
          <w:i/>
          <w:iCs/>
        </w:rPr>
        <w:t xml:space="preserve">Effets indésirables </w:t>
      </w:r>
      <w:proofErr w:type="spellStart"/>
      <w:r>
        <w:rPr>
          <w:i/>
          <w:iCs/>
        </w:rPr>
        <w:t>cérébrovasculaires</w:t>
      </w:r>
      <w:proofErr w:type="spellEnd"/>
    </w:p>
    <w:p w14:paraId="6632E1C9" w14:textId="77777777" w:rsidR="00D82A30" w:rsidRDefault="007E10DD">
      <w:pPr>
        <w:widowControl w:val="0"/>
        <w:rPr>
          <w:iCs/>
        </w:rPr>
      </w:pPr>
      <w:r>
        <w:rPr>
          <w:iCs/>
        </w:rPr>
        <w:t>Dans les mêmes études sur l’</w:t>
      </w:r>
      <w:proofErr w:type="spellStart"/>
      <w:r>
        <w:rPr>
          <w:iCs/>
        </w:rPr>
        <w:t>aripiprazole</w:t>
      </w:r>
      <w:proofErr w:type="spellEnd"/>
      <w:r>
        <w:rPr>
          <w:iCs/>
        </w:rPr>
        <w:t xml:space="preserve"> oral, des effets indésirables vasculaires cérébraux (par exemple, accident vasculaire cérébral, accident ischémique transitoire), dont certains d’évolution fatale, ont été rapportés chez ces patients (âge moyen : 84 ans ; intervalle : 78</w:t>
      </w:r>
      <w:r>
        <w:t xml:space="preserve"> à </w:t>
      </w:r>
      <w:r>
        <w:rPr>
          <w:iCs/>
        </w:rPr>
        <w:t xml:space="preserve">88 ans). Dans l’ensemble, des effets indésirables vasculaires cérébraux ont été rapportés dans ces essais pour 1,3 % des patients traités par </w:t>
      </w:r>
      <w:proofErr w:type="spellStart"/>
      <w:r>
        <w:rPr>
          <w:iCs/>
        </w:rPr>
        <w:t>aripiprazole</w:t>
      </w:r>
      <w:proofErr w:type="spellEnd"/>
      <w:r>
        <w:rPr>
          <w:iCs/>
        </w:rPr>
        <w:t xml:space="preserve"> oral et pour 0,6 % des patients traités par placebo. Cette différence n’était pas statistiquement significative. Néanmoins, dans un des essais, une étude à dose fixe, une relation dose-dépendante significative a été observée entre la survenue des effets indésirables vasculaires cérébraux et le traitement par </w:t>
      </w:r>
      <w:proofErr w:type="spellStart"/>
      <w:r>
        <w:rPr>
          <w:iCs/>
        </w:rPr>
        <w:t>aripiprazole</w:t>
      </w:r>
      <w:proofErr w:type="spellEnd"/>
      <w:r>
        <w:rPr>
          <w:iCs/>
        </w:rPr>
        <w:t xml:space="preserve"> (voir rubrique 4.8).</w:t>
      </w:r>
    </w:p>
    <w:p w14:paraId="490CD986" w14:textId="77777777" w:rsidR="00D82A30" w:rsidRDefault="00D82A30">
      <w:pPr>
        <w:widowControl w:val="0"/>
        <w:autoSpaceDE w:val="0"/>
        <w:autoSpaceDN w:val="0"/>
        <w:adjustRightInd w:val="0"/>
        <w:jc w:val="both"/>
        <w:rPr>
          <w:iCs/>
        </w:rPr>
      </w:pPr>
    </w:p>
    <w:p w14:paraId="0D01CD0A" w14:textId="77777777" w:rsidR="00D82A30" w:rsidRDefault="007E10DD">
      <w:pPr>
        <w:widowControl w:val="0"/>
        <w:jc w:val="both"/>
        <w:rPr>
          <w:rFonts w:eastAsia="Times New Roman"/>
        </w:rPr>
      </w:pPr>
      <w:r>
        <w:t>L</w:t>
      </w:r>
      <w:r>
        <w:rPr>
          <w:rFonts w:eastAsia="Times New Roman"/>
        </w:rPr>
        <w:t>’</w:t>
      </w:r>
      <w:proofErr w:type="spellStart"/>
      <w:r>
        <w:t>aripiprazole</w:t>
      </w:r>
      <w:proofErr w:type="spellEnd"/>
      <w:r>
        <w:t xml:space="preserve"> </w:t>
      </w:r>
      <w:r>
        <w:rPr>
          <w:rFonts w:eastAsia="Times New Roman"/>
        </w:rPr>
        <w:t>n’est pas indiqué dans le traitement des patients présentant des états psychotiques associés à une démence.</w:t>
      </w:r>
    </w:p>
    <w:p w14:paraId="1923A691" w14:textId="77777777" w:rsidR="00D82A30" w:rsidRDefault="00D82A30">
      <w:pPr>
        <w:widowControl w:val="0"/>
        <w:jc w:val="both"/>
        <w:rPr>
          <w:rFonts w:eastAsia="Times New Roman"/>
        </w:rPr>
      </w:pPr>
    </w:p>
    <w:p w14:paraId="07B9C96B" w14:textId="77777777" w:rsidR="00D82A30" w:rsidRDefault="007E10DD">
      <w:pPr>
        <w:widowControl w:val="0"/>
        <w:autoSpaceDE w:val="0"/>
        <w:autoSpaceDN w:val="0"/>
        <w:adjustRightInd w:val="0"/>
        <w:rPr>
          <w:rFonts w:eastAsia="Times New Roman"/>
          <w:u w:val="single"/>
        </w:rPr>
      </w:pPr>
      <w:r>
        <w:rPr>
          <w:rFonts w:eastAsia="Times New Roman"/>
          <w:u w:val="single"/>
        </w:rPr>
        <w:t>Hyperglycémie et diabète</w:t>
      </w:r>
    </w:p>
    <w:p w14:paraId="7D70BEF2" w14:textId="77777777" w:rsidR="00D82A30" w:rsidRDefault="00D82A30">
      <w:pPr>
        <w:widowControl w:val="0"/>
        <w:autoSpaceDE w:val="0"/>
        <w:autoSpaceDN w:val="0"/>
        <w:adjustRightInd w:val="0"/>
        <w:rPr>
          <w:rFonts w:eastAsia="Times New Roman"/>
        </w:rPr>
      </w:pPr>
    </w:p>
    <w:p w14:paraId="695A4924" w14:textId="77777777" w:rsidR="00D82A30" w:rsidRDefault="007E10DD">
      <w:pPr>
        <w:widowControl w:val="0"/>
        <w:autoSpaceDE w:val="0"/>
        <w:autoSpaceDN w:val="0"/>
        <w:adjustRightInd w:val="0"/>
      </w:pPr>
      <w:r>
        <w:rPr>
          <w:rFonts w:eastAsia="Times New Roman"/>
        </w:rPr>
        <w:t>Une hyperglycémie, dans certains cas sévère et associée à une acidocétose, un coma hyperosmolaire ou un décès, a été rapportée chez les patients traités avec l’</w:t>
      </w:r>
      <w:proofErr w:type="spellStart"/>
      <w:r>
        <w:rPr>
          <w:rFonts w:eastAsia="Times New Roman"/>
        </w:rPr>
        <w:t>aripiprazole</w:t>
      </w:r>
      <w:proofErr w:type="spellEnd"/>
      <w:r>
        <w:rPr>
          <w:rFonts w:eastAsia="Times New Roman"/>
        </w:rPr>
        <w:t>. Aucune étude spécifique n’a été menée avec Abilify Maintena chez des patients souffrant d’hyperglycémie ou de diabète. L’obésité et les antécédents familiaux de diabète sont des facteurs de risque pouvant favoriser les complications sévères. Les signes et symptômes d’hyperglycémie (tels que polydipsie, polyurie, polyphagie et asthénie) doivent être recherchés chez les patients traités avec l’</w:t>
      </w:r>
      <w:proofErr w:type="spellStart"/>
      <w:r>
        <w:rPr>
          <w:rFonts w:eastAsia="Times New Roman"/>
        </w:rPr>
        <w:t>aripiprazole</w:t>
      </w:r>
      <w:proofErr w:type="spellEnd"/>
      <w:r>
        <w:rPr>
          <w:rFonts w:eastAsia="Times New Roman"/>
        </w:rPr>
        <w:t xml:space="preserve">. Une surveillance régulière est recommandée afin de détecter toute anomalie de la glycémie chez les patients diabétiques ou ayant des facteurs de risque pouvant favoriser le développement d’un diabète </w:t>
      </w:r>
      <w:r>
        <w:t>(voir rubrique 4.8).</w:t>
      </w:r>
    </w:p>
    <w:p w14:paraId="47B4D467" w14:textId="77777777" w:rsidR="00D82A30" w:rsidRDefault="00D82A30">
      <w:pPr>
        <w:widowControl w:val="0"/>
      </w:pPr>
    </w:p>
    <w:p w14:paraId="7F454396" w14:textId="77777777" w:rsidR="00D82A30" w:rsidRDefault="007E10DD">
      <w:pPr>
        <w:widowControl w:val="0"/>
      </w:pPr>
      <w:r>
        <w:rPr>
          <w:u w:val="single"/>
        </w:rPr>
        <w:t>Hypersensibilité</w:t>
      </w:r>
    </w:p>
    <w:p w14:paraId="1F3EDF55" w14:textId="77777777" w:rsidR="00D82A30" w:rsidRDefault="00D82A30">
      <w:pPr>
        <w:widowControl w:val="0"/>
      </w:pPr>
    </w:p>
    <w:p w14:paraId="4A0A93E0" w14:textId="77777777" w:rsidR="00D82A30" w:rsidRDefault="007E10DD">
      <w:pPr>
        <w:widowControl w:val="0"/>
      </w:pPr>
      <w:r>
        <w:t xml:space="preserve">Des réactions d’hypersensibilité caractérisées par des symptômes allergiques peuvent survenir chez les patients traités par </w:t>
      </w:r>
      <w:proofErr w:type="spellStart"/>
      <w:r>
        <w:t>aripiprazole</w:t>
      </w:r>
      <w:proofErr w:type="spellEnd"/>
      <w:r>
        <w:t xml:space="preserve"> (voir rubrique 4.8).</w:t>
      </w:r>
    </w:p>
    <w:p w14:paraId="12D7C39B" w14:textId="77777777" w:rsidR="00D82A30" w:rsidRDefault="00D82A30">
      <w:pPr>
        <w:widowControl w:val="0"/>
      </w:pPr>
    </w:p>
    <w:p w14:paraId="7A77D2DE" w14:textId="77777777" w:rsidR="00D82A30" w:rsidRDefault="007E10DD">
      <w:pPr>
        <w:keepNext/>
        <w:widowControl w:val="0"/>
      </w:pPr>
      <w:r>
        <w:rPr>
          <w:u w:val="single"/>
        </w:rPr>
        <w:t>Prise de poids</w:t>
      </w:r>
    </w:p>
    <w:p w14:paraId="61E18C60" w14:textId="77777777" w:rsidR="00D82A30" w:rsidRDefault="00D82A30">
      <w:pPr>
        <w:keepNext/>
        <w:widowControl w:val="0"/>
        <w:autoSpaceDE w:val="0"/>
        <w:autoSpaceDN w:val="0"/>
        <w:adjustRightInd w:val="0"/>
        <w:rPr>
          <w:rFonts w:eastAsia="Times New Roman"/>
        </w:rPr>
      </w:pPr>
    </w:p>
    <w:p w14:paraId="24D33749" w14:textId="77777777" w:rsidR="00D82A30" w:rsidRDefault="007E10DD">
      <w:pPr>
        <w:widowControl w:val="0"/>
        <w:autoSpaceDE w:val="0"/>
        <w:autoSpaceDN w:val="0"/>
        <w:adjustRightInd w:val="0"/>
        <w:rPr>
          <w:rFonts w:eastAsia="Times New Roman"/>
        </w:rPr>
      </w:pPr>
      <w:r>
        <w:rPr>
          <w:rFonts w:eastAsia="Times New Roman"/>
        </w:rPr>
        <w:t xml:space="preserve">Une prise de poids pouvant conduire à des complications graves est souvent observée chez les patients schizophrènes en raison de l’utilisation d’antipsychotiques connus pour entraîner une prise de poids, des comorbidités et une mauvaise hygiène de vie. Une prise de poids a été rapportée chez les patients </w:t>
      </w:r>
      <w:r>
        <w:rPr>
          <w:rFonts w:eastAsia="Times New Roman"/>
        </w:rPr>
        <w:lastRenderedPageBreak/>
        <w:t>traités par l’</w:t>
      </w:r>
      <w:proofErr w:type="spellStart"/>
      <w:r>
        <w:rPr>
          <w:rFonts w:eastAsia="Times New Roman"/>
        </w:rPr>
        <w:t>aripiprazole</w:t>
      </w:r>
      <w:proofErr w:type="spellEnd"/>
      <w:r>
        <w:rPr>
          <w:rFonts w:eastAsia="Times New Roman"/>
        </w:rPr>
        <w:t xml:space="preserve"> oral après sa commercialisation. Lorsqu’une prise de poids a été observée, il s’agissait généralement de patients qui présentaient des facteurs de risque significatifs tels qu’un antécédent de diabète, un trouble thyroïdien ou un adénome hypophysaire. Dans les études cliniques, l’</w:t>
      </w:r>
      <w:proofErr w:type="spellStart"/>
      <w:r>
        <w:rPr>
          <w:rFonts w:eastAsia="Times New Roman"/>
        </w:rPr>
        <w:t>aripiprazole</w:t>
      </w:r>
      <w:proofErr w:type="spellEnd"/>
      <w:r>
        <w:rPr>
          <w:rFonts w:eastAsia="Times New Roman"/>
        </w:rPr>
        <w:t xml:space="preserve"> n’a pas entraîné de prise de poids cliniquement significative</w:t>
      </w:r>
      <w:r>
        <w:t xml:space="preserve"> (voir rubrique 4.8).</w:t>
      </w:r>
    </w:p>
    <w:p w14:paraId="55FCC163" w14:textId="77777777" w:rsidR="00D82A30" w:rsidRDefault="00D82A30">
      <w:pPr>
        <w:widowControl w:val="0"/>
      </w:pPr>
    </w:p>
    <w:p w14:paraId="5C93D2F2" w14:textId="77777777" w:rsidR="00D82A30" w:rsidRDefault="007E10DD">
      <w:pPr>
        <w:keepNext/>
        <w:widowControl w:val="0"/>
      </w:pPr>
      <w:r>
        <w:rPr>
          <w:u w:val="single"/>
        </w:rPr>
        <w:t>Dysphagie</w:t>
      </w:r>
    </w:p>
    <w:p w14:paraId="2E1081E8" w14:textId="77777777" w:rsidR="00D82A30" w:rsidRDefault="00D82A30">
      <w:pPr>
        <w:keepNext/>
        <w:widowControl w:val="0"/>
      </w:pPr>
    </w:p>
    <w:p w14:paraId="4A545BA6" w14:textId="0578B49C" w:rsidR="00D82A30" w:rsidRDefault="007E10DD">
      <w:pPr>
        <w:widowControl w:val="0"/>
      </w:pPr>
      <w:r>
        <w:t>Des troubles de la motilité œsophagienne et des inhalations du contenu gastrique ont été associés à l’utilisation d’</w:t>
      </w:r>
      <w:proofErr w:type="spellStart"/>
      <w:r>
        <w:t>aripiprazole</w:t>
      </w:r>
      <w:proofErr w:type="spellEnd"/>
      <w:r>
        <w:t>. L’</w:t>
      </w:r>
      <w:proofErr w:type="spellStart"/>
      <w:r>
        <w:t>aripiprazole</w:t>
      </w:r>
      <w:proofErr w:type="spellEnd"/>
      <w:r>
        <w:t xml:space="preserve"> doit être utilisé avec prudence chez les patients à risque de pneumopathie d’inhalation.</w:t>
      </w:r>
    </w:p>
    <w:p w14:paraId="214CDC41" w14:textId="77777777" w:rsidR="00D82A30" w:rsidRDefault="00D82A30">
      <w:pPr>
        <w:widowControl w:val="0"/>
        <w:rPr>
          <w:iCs/>
        </w:rPr>
      </w:pPr>
    </w:p>
    <w:p w14:paraId="1CAA6123" w14:textId="77777777" w:rsidR="00D82A30" w:rsidRDefault="007E10DD">
      <w:pPr>
        <w:keepNext/>
        <w:rPr>
          <w:u w:val="single"/>
        </w:rPr>
      </w:pPr>
      <w:r>
        <w:rPr>
          <w:u w:val="single"/>
        </w:rPr>
        <w:t>Pathologie du jeu et autres troubles du contrôle des impulsions</w:t>
      </w:r>
    </w:p>
    <w:p w14:paraId="4F5D460B" w14:textId="77777777" w:rsidR="00D82A30" w:rsidRDefault="00D82A30">
      <w:pPr>
        <w:keepNext/>
        <w:widowControl w:val="0"/>
        <w:rPr>
          <w:iCs/>
        </w:rPr>
      </w:pPr>
    </w:p>
    <w:p w14:paraId="4854F507" w14:textId="07B7F101" w:rsidR="00D82A30" w:rsidRDefault="007E10DD">
      <w:pPr>
        <w:widowControl w:val="0"/>
        <w:rPr>
          <w:rFonts w:eastAsia="Times New Roman"/>
        </w:rPr>
      </w:pPr>
      <w:r>
        <w:rPr>
          <w:rFonts w:eastAsia="Times New Roman"/>
        </w:rPr>
        <w:t>Les patients peuvent éprouver des impulsions accrues, en particulier pour le jeu, et l’incapacité de contrôler ces impulsions tout en prenant de l’</w:t>
      </w:r>
      <w:proofErr w:type="spellStart"/>
      <w:r>
        <w:rPr>
          <w:rFonts w:eastAsia="Times New Roman"/>
        </w:rPr>
        <w:t>aripiprazole</w:t>
      </w:r>
      <w:proofErr w:type="spellEnd"/>
      <w:r>
        <w:rPr>
          <w:rFonts w:eastAsia="Times New Roman"/>
        </w:rPr>
        <w:t>. Les autres impulsions signalées comprennent des pulsions sexuelles accrues, des achats compulsifs, une hyperphagie boulimique ou une alimentation compulsive, et d’autres comportements impulsifs et compulsifs. Il est important pour les prescripteurs d’interroger spécifiquement les patients ou leurs soignants sur le développement de nouvelles impulsions, ou leur augmentation, pour le jeu, des pulsions sexuelles, des achats compulsifs, de l’alimentation excessive ou compulsive ou d’autres impulsions lorsqu'ils sont sous traitement avec de l’</w:t>
      </w:r>
      <w:proofErr w:type="spellStart"/>
      <w:r>
        <w:rPr>
          <w:rFonts w:eastAsia="Times New Roman"/>
        </w:rPr>
        <w:t>aripiprazole</w:t>
      </w:r>
      <w:proofErr w:type="spellEnd"/>
      <w:r>
        <w:rPr>
          <w:rFonts w:eastAsia="Times New Roman"/>
        </w:rPr>
        <w:t>. Il convient de noter que les symptômes du trouble du contrôle des impulsions peuvent être associés au trouble sous-jacent ; cependant, dans certains cas, des impulsions ont disparu lorsque la dose a été réduite ou que le médicament a été interrompu. Les troubles du contrôle des impulsions peuvent nuire au patient et à d’autres personnes s’ils ne sont pas reconnus. Une réduction de la dose, voire l’arrêt du médicament, doit être pris en considération si un patient développe de telles impulsions (voir rubrique 4.8).</w:t>
      </w:r>
    </w:p>
    <w:p w14:paraId="7E48EFFF" w14:textId="77777777" w:rsidR="00D82A30" w:rsidRDefault="00D82A30">
      <w:pPr>
        <w:widowControl w:val="0"/>
        <w:rPr>
          <w:rFonts w:eastAsia="Times New Roman"/>
        </w:rPr>
      </w:pPr>
    </w:p>
    <w:p w14:paraId="4F2BFD66" w14:textId="77777777" w:rsidR="00D82A30" w:rsidRDefault="007E10DD">
      <w:pPr>
        <w:widowControl w:val="0"/>
        <w:rPr>
          <w:rFonts w:eastAsia="Times New Roman"/>
          <w:u w:val="single"/>
        </w:rPr>
      </w:pPr>
      <w:r>
        <w:rPr>
          <w:rFonts w:eastAsia="Times New Roman"/>
          <w:u w:val="single"/>
        </w:rPr>
        <w:t>Chutes</w:t>
      </w:r>
    </w:p>
    <w:p w14:paraId="65A52451" w14:textId="77777777" w:rsidR="00D82A30" w:rsidRDefault="00D82A30">
      <w:pPr>
        <w:widowControl w:val="0"/>
        <w:rPr>
          <w:rFonts w:eastAsia="Times New Roman"/>
        </w:rPr>
      </w:pPr>
    </w:p>
    <w:p w14:paraId="0B6F37B5" w14:textId="77777777" w:rsidR="00D82A30" w:rsidRDefault="007E10DD">
      <w:pPr>
        <w:widowControl w:val="0"/>
        <w:rPr>
          <w:rFonts w:eastAsia="Times New Roman"/>
        </w:rPr>
      </w:pPr>
      <w:r>
        <w:rPr>
          <w:rFonts w:eastAsia="Times New Roman"/>
        </w:rPr>
        <w:t>L’</w:t>
      </w:r>
      <w:proofErr w:type="spellStart"/>
      <w:r>
        <w:rPr>
          <w:rFonts w:eastAsia="Times New Roman"/>
        </w:rPr>
        <w:t>aripiprazole</w:t>
      </w:r>
      <w:proofErr w:type="spellEnd"/>
      <w:r>
        <w:rPr>
          <w:rFonts w:eastAsia="Times New Roman"/>
        </w:rPr>
        <w:t xml:space="preserve"> peut provoquer somnolence, hypotension orthostatique, instabilité motrice et sensorielle, ce qui peut entraîner des chutes. Des précautions doivent être prises lors du traitement de patients à haut risque, et une dose initiale plus faible doit être envisagée (par exemple, patients âgés ou affaiblis </w:t>
      </w:r>
      <w:r>
        <w:rPr>
          <w:rStyle w:val="ui-provider"/>
        </w:rPr>
        <w:t>physiquement et/ou psychologiquement</w:t>
      </w:r>
      <w:r>
        <w:rPr>
          <w:rFonts w:eastAsia="Times New Roman"/>
        </w:rPr>
        <w:t>, voir rubrique 4.2).</w:t>
      </w:r>
    </w:p>
    <w:p w14:paraId="44B8CD08" w14:textId="77777777" w:rsidR="00D82A30" w:rsidRDefault="00D82A30">
      <w:pPr>
        <w:widowControl w:val="0"/>
        <w:rPr>
          <w:iCs/>
          <w:u w:val="single"/>
        </w:rPr>
      </w:pPr>
    </w:p>
    <w:p w14:paraId="009E812E" w14:textId="77777777" w:rsidR="00D82A30" w:rsidRDefault="007E10DD">
      <w:pPr>
        <w:widowControl w:val="0"/>
        <w:rPr>
          <w:iCs/>
          <w:u w:val="single"/>
        </w:rPr>
      </w:pPr>
      <w:r>
        <w:rPr>
          <w:iCs/>
          <w:u w:val="single"/>
        </w:rPr>
        <w:t>Sodium</w:t>
      </w:r>
    </w:p>
    <w:p w14:paraId="5BCE69F2" w14:textId="77777777" w:rsidR="00D82A30" w:rsidRDefault="00D82A30">
      <w:pPr>
        <w:widowControl w:val="0"/>
        <w:rPr>
          <w:iCs/>
          <w:u w:val="single"/>
        </w:rPr>
      </w:pPr>
    </w:p>
    <w:p w14:paraId="18C35783" w14:textId="77777777" w:rsidR="00D82A30" w:rsidRDefault="007E10DD">
      <w:pPr>
        <w:widowControl w:val="0"/>
        <w:rPr>
          <w:iCs/>
        </w:rPr>
      </w:pPr>
      <w:r>
        <w:rPr>
          <w:iCs/>
        </w:rPr>
        <w:t>Ce médicament contient moins de 1 </w:t>
      </w:r>
      <w:proofErr w:type="spellStart"/>
      <w:r>
        <w:rPr>
          <w:iCs/>
        </w:rPr>
        <w:t>mmol</w:t>
      </w:r>
      <w:proofErr w:type="spellEnd"/>
      <w:r>
        <w:rPr>
          <w:iCs/>
        </w:rPr>
        <w:t xml:space="preserve"> (23 mg) de sodium par dose, c.-à-d. qu’il est essentiellement « sans sodium ».</w:t>
      </w:r>
    </w:p>
    <w:p w14:paraId="1900FF6E" w14:textId="77777777" w:rsidR="00D82A30" w:rsidRDefault="00D82A30">
      <w:pPr>
        <w:widowControl w:val="0"/>
        <w:rPr>
          <w:iCs/>
          <w:u w:val="single"/>
        </w:rPr>
      </w:pPr>
    </w:p>
    <w:p w14:paraId="5653D356" w14:textId="77777777" w:rsidR="00D82A30" w:rsidRDefault="007E10DD">
      <w:pPr>
        <w:widowControl w:val="0"/>
        <w:ind w:left="567" w:hanging="567"/>
      </w:pPr>
      <w:r>
        <w:rPr>
          <w:b/>
        </w:rPr>
        <w:t>4.5</w:t>
      </w:r>
      <w:r>
        <w:rPr>
          <w:b/>
        </w:rPr>
        <w:tab/>
        <w:t>Interactions avec d’autres médicaments et autres formes d’interactions</w:t>
      </w:r>
    </w:p>
    <w:p w14:paraId="68DF62CE" w14:textId="77777777" w:rsidR="00D82A30" w:rsidRDefault="00D82A30">
      <w:pPr>
        <w:widowControl w:val="0"/>
      </w:pPr>
    </w:p>
    <w:p w14:paraId="5CDE6D7F" w14:textId="77777777" w:rsidR="00D82A30" w:rsidRDefault="007E10DD">
      <w:pPr>
        <w:widowControl w:val="0"/>
      </w:pPr>
      <w:r>
        <w:t>Aucune étude d’interaction n’a été réalisée avec Abilify Maintena. Les données ci-dessous sont issues d’études sur l’</w:t>
      </w:r>
      <w:proofErr w:type="spellStart"/>
      <w:r>
        <w:t>aripiprazole</w:t>
      </w:r>
      <w:proofErr w:type="spellEnd"/>
      <w:r>
        <w:t xml:space="preserve"> oral. L’intervalle d’administration de deux mois et la longue demi-vie de l’</w:t>
      </w:r>
      <w:proofErr w:type="spellStart"/>
      <w:r>
        <w:t>aripiprazole</w:t>
      </w:r>
      <w:proofErr w:type="spellEnd"/>
      <w:r>
        <w:t xml:space="preserve"> après l’administration d’Abilify Maintena 960 mg ou 720 mg doivent également être pris en compte lors de l’évaluation d’une éventuelle interaction médicamenteuse.</w:t>
      </w:r>
    </w:p>
    <w:p w14:paraId="5C1B9A38" w14:textId="77777777" w:rsidR="00D82A30" w:rsidRDefault="00D82A30">
      <w:pPr>
        <w:widowControl w:val="0"/>
      </w:pPr>
    </w:p>
    <w:p w14:paraId="29F84491" w14:textId="77777777" w:rsidR="00D82A30" w:rsidRDefault="007E10DD">
      <w:pPr>
        <w:widowControl w:val="0"/>
        <w:rPr>
          <w:rFonts w:eastAsia="Times New Roman"/>
        </w:rPr>
      </w:pPr>
      <w:r>
        <w:t>Du fait de son activité antagoniste des récepteurs α1-adrénergiques, l’</w:t>
      </w:r>
      <w:proofErr w:type="spellStart"/>
      <w:r>
        <w:t>aripiprazole</w:t>
      </w:r>
      <w:proofErr w:type="spellEnd"/>
      <w:r>
        <w:t xml:space="preserve"> peut augmenter l’effet de certains antihypertenseurs.</w:t>
      </w:r>
    </w:p>
    <w:p w14:paraId="346B2992" w14:textId="77777777" w:rsidR="00D82A30" w:rsidRDefault="00D82A30">
      <w:pPr>
        <w:widowControl w:val="0"/>
        <w:rPr>
          <w:rFonts w:eastAsia="Times New Roman"/>
        </w:rPr>
      </w:pPr>
    </w:p>
    <w:p w14:paraId="0E26970A" w14:textId="77777777" w:rsidR="00D82A30" w:rsidRDefault="007E10DD">
      <w:pPr>
        <w:widowControl w:val="0"/>
      </w:pPr>
      <w:r>
        <w:rPr>
          <w:rFonts w:eastAsia="Times New Roman"/>
        </w:rPr>
        <w:t>Compte tenu des principaux effets de l’</w:t>
      </w:r>
      <w:proofErr w:type="spellStart"/>
      <w:r>
        <w:rPr>
          <w:rFonts w:eastAsia="Times New Roman"/>
        </w:rPr>
        <w:t>aripiprazole</w:t>
      </w:r>
      <w:proofErr w:type="spellEnd"/>
      <w:r>
        <w:rPr>
          <w:rFonts w:eastAsia="Times New Roman"/>
        </w:rPr>
        <w:t xml:space="preserve"> sur le système nerveux central (SNC), la prudence est recommandée lors de l’association avec l’alcool ou d’autres médicaments à action centrale ayant des effets indésirables qui s’ajoutent à ceux de l’</w:t>
      </w:r>
      <w:proofErr w:type="spellStart"/>
      <w:r>
        <w:rPr>
          <w:rFonts w:eastAsia="Times New Roman"/>
        </w:rPr>
        <w:t>aripiprazole</w:t>
      </w:r>
      <w:proofErr w:type="spellEnd"/>
      <w:r>
        <w:rPr>
          <w:rFonts w:eastAsia="Times New Roman"/>
        </w:rPr>
        <w:t xml:space="preserve">, tels que la sédation </w:t>
      </w:r>
      <w:r>
        <w:t>(voir rubrique 4.8).</w:t>
      </w:r>
    </w:p>
    <w:p w14:paraId="797D1BAB" w14:textId="77777777" w:rsidR="00D82A30" w:rsidRDefault="00D82A30">
      <w:pPr>
        <w:widowControl w:val="0"/>
      </w:pPr>
    </w:p>
    <w:p w14:paraId="4F9B626F" w14:textId="77777777" w:rsidR="00D82A30" w:rsidRDefault="007E10DD">
      <w:pPr>
        <w:widowControl w:val="0"/>
      </w:pPr>
      <w:r>
        <w:t>La prudence s’impose en cas d’administration concomitante d’</w:t>
      </w:r>
      <w:proofErr w:type="spellStart"/>
      <w:r>
        <w:t>aripiprazole</w:t>
      </w:r>
      <w:proofErr w:type="spellEnd"/>
      <w:r>
        <w:t xml:space="preserve"> et de médicaments connus pour entraîner un allongement du QT ou un déséquilibre électrolytique.</w:t>
      </w:r>
    </w:p>
    <w:p w14:paraId="171C2B25" w14:textId="77777777" w:rsidR="00D82A30" w:rsidRDefault="00D82A30">
      <w:pPr>
        <w:widowControl w:val="0"/>
      </w:pPr>
    </w:p>
    <w:p w14:paraId="2EAFF6B8" w14:textId="77777777" w:rsidR="00D82A30" w:rsidRDefault="007E10DD" w:rsidP="00A97E64">
      <w:pPr>
        <w:keepNext/>
        <w:widowControl w:val="0"/>
        <w:rPr>
          <w:u w:val="single"/>
        </w:rPr>
      </w:pPr>
      <w:r>
        <w:rPr>
          <w:u w:val="single"/>
        </w:rPr>
        <w:lastRenderedPageBreak/>
        <w:t xml:space="preserve">Effets potentiels d’autres médicaments sur </w:t>
      </w:r>
      <w:r>
        <w:rPr>
          <w:rFonts w:eastAsia="Times New Roman"/>
          <w:u w:val="single"/>
        </w:rPr>
        <w:t>l’</w:t>
      </w:r>
      <w:proofErr w:type="spellStart"/>
      <w:r>
        <w:rPr>
          <w:u w:val="single"/>
        </w:rPr>
        <w:t>aripiprazole</w:t>
      </w:r>
      <w:proofErr w:type="spellEnd"/>
    </w:p>
    <w:p w14:paraId="2F98C73D" w14:textId="77777777" w:rsidR="00D82A30" w:rsidRDefault="00D82A30" w:rsidP="00A97E64">
      <w:pPr>
        <w:keepNext/>
        <w:widowControl w:val="0"/>
      </w:pPr>
    </w:p>
    <w:p w14:paraId="13203333" w14:textId="77777777" w:rsidR="00D82A30" w:rsidRDefault="007E10DD" w:rsidP="00A97E64">
      <w:pPr>
        <w:keepNext/>
        <w:widowControl w:val="0"/>
      </w:pPr>
      <w:r>
        <w:rPr>
          <w:i/>
          <w:iCs/>
        </w:rPr>
        <w:t>Quinidine et autres inhibiteurs puissants du CYP2D6</w:t>
      </w:r>
    </w:p>
    <w:p w14:paraId="5558DC4E" w14:textId="77777777" w:rsidR="00D82A30" w:rsidRDefault="007E10DD">
      <w:pPr>
        <w:widowControl w:val="0"/>
        <w:autoSpaceDE w:val="0"/>
        <w:autoSpaceDN w:val="0"/>
        <w:adjustRightInd w:val="0"/>
        <w:rPr>
          <w:rFonts w:eastAsia="Times New Roman"/>
        </w:rPr>
      </w:pPr>
      <w:r>
        <w:rPr>
          <w:rFonts w:eastAsia="Times New Roman"/>
        </w:rPr>
        <w:t>Dans une étude clinique chez des volontaires sains, un inhibiteur puissant du CYP2D6 (la quinidine) a augmenté l’ASC de l’</w:t>
      </w:r>
      <w:proofErr w:type="spellStart"/>
      <w:r>
        <w:rPr>
          <w:rFonts w:eastAsia="Times New Roman"/>
        </w:rPr>
        <w:t>aripiprazole</w:t>
      </w:r>
      <w:proofErr w:type="spellEnd"/>
      <w:r>
        <w:rPr>
          <w:rFonts w:eastAsia="Times New Roman"/>
        </w:rPr>
        <w:t xml:space="preserve"> pris par voie orale de 107 %, alors que la C</w:t>
      </w:r>
      <w:r>
        <w:rPr>
          <w:rFonts w:eastAsia="Times New Roman"/>
          <w:vertAlign w:val="subscript"/>
        </w:rPr>
        <w:t>max</w:t>
      </w:r>
      <w:r>
        <w:rPr>
          <w:rFonts w:eastAsia="Times New Roman"/>
        </w:rPr>
        <w:t xml:space="preserve"> était inchangée. L’ASC et la C</w:t>
      </w:r>
      <w:r>
        <w:rPr>
          <w:rFonts w:eastAsia="Times New Roman"/>
          <w:vertAlign w:val="subscript"/>
        </w:rPr>
        <w:t>max</w:t>
      </w:r>
      <w:r>
        <w:rPr>
          <w:rFonts w:eastAsia="Times New Roman"/>
        </w:rPr>
        <w:t xml:space="preserve"> du métabolite actif, le </w:t>
      </w:r>
      <w:proofErr w:type="spellStart"/>
      <w:r>
        <w:rPr>
          <w:rFonts w:eastAsia="Times New Roman"/>
        </w:rPr>
        <w:t>déhydro-aripiprazole</w:t>
      </w:r>
      <w:proofErr w:type="spellEnd"/>
      <w:r>
        <w:rPr>
          <w:rFonts w:eastAsia="Times New Roman"/>
        </w:rPr>
        <w:t>, ont été diminuées respectivement de 32 % et 47 %. D’autres inhibiteurs puissants du CYP2D6, tels que la fluoxétine et la paroxétine, sont susceptibles d’avoir des effets similaires, et par conséquent, les mêmes réductions de dose s’appliquent</w:t>
      </w:r>
      <w:r>
        <w:t xml:space="preserve"> (voir rubrique 4.2).</w:t>
      </w:r>
    </w:p>
    <w:p w14:paraId="4D087FB1" w14:textId="77777777" w:rsidR="00D82A30" w:rsidRDefault="00D82A30">
      <w:pPr>
        <w:widowControl w:val="0"/>
      </w:pPr>
    </w:p>
    <w:p w14:paraId="5A177D98" w14:textId="77777777" w:rsidR="00D82A30" w:rsidRDefault="007E10DD">
      <w:pPr>
        <w:widowControl w:val="0"/>
      </w:pPr>
      <w:proofErr w:type="spellStart"/>
      <w:r>
        <w:rPr>
          <w:i/>
          <w:iCs/>
        </w:rPr>
        <w:t>Kétoconazole</w:t>
      </w:r>
      <w:proofErr w:type="spellEnd"/>
      <w:r>
        <w:rPr>
          <w:i/>
          <w:iCs/>
        </w:rPr>
        <w:t xml:space="preserve"> et autres inhibiteurs puissants du CYP3A4</w:t>
      </w:r>
    </w:p>
    <w:p w14:paraId="523A1752" w14:textId="77777777" w:rsidR="00D82A30" w:rsidRDefault="007E10DD">
      <w:pPr>
        <w:widowControl w:val="0"/>
        <w:rPr>
          <w:rFonts w:eastAsia="Times New Roman"/>
        </w:rPr>
      </w:pPr>
      <w:r>
        <w:rPr>
          <w:rFonts w:eastAsia="Times New Roman"/>
        </w:rPr>
        <w:t xml:space="preserve">Dans une étude clinique chez des volontaires sains, un inhibiteur puissant du CYP3A4 (le </w:t>
      </w:r>
      <w:proofErr w:type="spellStart"/>
      <w:r>
        <w:rPr>
          <w:rFonts w:eastAsia="Times New Roman"/>
        </w:rPr>
        <w:t>kétoconazole</w:t>
      </w:r>
      <w:proofErr w:type="spellEnd"/>
      <w:r>
        <w:rPr>
          <w:rFonts w:eastAsia="Times New Roman"/>
        </w:rPr>
        <w:t>) a augmenté l’ASC et la C</w:t>
      </w:r>
      <w:r>
        <w:rPr>
          <w:rFonts w:eastAsia="Times New Roman"/>
          <w:vertAlign w:val="subscript"/>
        </w:rPr>
        <w:t>max</w:t>
      </w:r>
      <w:r>
        <w:rPr>
          <w:rFonts w:eastAsia="Times New Roman"/>
        </w:rPr>
        <w:t xml:space="preserve"> de l’</w:t>
      </w:r>
      <w:proofErr w:type="spellStart"/>
      <w:r>
        <w:rPr>
          <w:rFonts w:eastAsia="Times New Roman"/>
        </w:rPr>
        <w:t>aripiprazole</w:t>
      </w:r>
      <w:proofErr w:type="spellEnd"/>
      <w:r>
        <w:rPr>
          <w:rFonts w:eastAsia="Times New Roman"/>
        </w:rPr>
        <w:t xml:space="preserve"> par voie orale respectivement de 63 % et 37 %. L’ASC et la C</w:t>
      </w:r>
      <w:r>
        <w:rPr>
          <w:rFonts w:eastAsia="Times New Roman"/>
          <w:vertAlign w:val="subscript"/>
        </w:rPr>
        <w:t>max</w:t>
      </w:r>
      <w:r>
        <w:rPr>
          <w:rFonts w:eastAsia="Times New Roman"/>
        </w:rPr>
        <w:t xml:space="preserve"> du </w:t>
      </w:r>
      <w:proofErr w:type="spellStart"/>
      <w:r>
        <w:rPr>
          <w:rFonts w:eastAsia="Times New Roman"/>
        </w:rPr>
        <w:t>déhydro-aripiprazole</w:t>
      </w:r>
      <w:proofErr w:type="spellEnd"/>
      <w:r>
        <w:rPr>
          <w:rFonts w:eastAsia="Times New Roman"/>
        </w:rPr>
        <w:t xml:space="preserve"> ont été augmentées respectivement de 77 % et 43 %. Chez les métaboliseurs lents du CYP2D6, l’utilisation concomitante d’inhibiteurs puissants du CYP3A4 peut conduire à des concentrations plasmatiques plus élevées d’</w:t>
      </w:r>
      <w:proofErr w:type="spellStart"/>
      <w:r>
        <w:rPr>
          <w:rFonts w:eastAsia="Times New Roman"/>
        </w:rPr>
        <w:t>aripiprazole</w:t>
      </w:r>
      <w:proofErr w:type="spellEnd"/>
      <w:r>
        <w:rPr>
          <w:rFonts w:eastAsia="Times New Roman"/>
        </w:rPr>
        <w:t xml:space="preserve">, comparativement aux métaboliseurs rapides du CYP2D6 (voir rubrique 4.2). L’administration concomitante de </w:t>
      </w:r>
      <w:proofErr w:type="spellStart"/>
      <w:r>
        <w:rPr>
          <w:rFonts w:eastAsia="Times New Roman"/>
        </w:rPr>
        <w:t>kétoconazole</w:t>
      </w:r>
      <w:proofErr w:type="spellEnd"/>
      <w:r>
        <w:rPr>
          <w:rFonts w:eastAsia="Times New Roman"/>
        </w:rPr>
        <w:t xml:space="preserve"> ou d’autres inhibiteurs puissants du CYP3A4 et d’</w:t>
      </w:r>
      <w:proofErr w:type="spellStart"/>
      <w:r>
        <w:rPr>
          <w:rFonts w:eastAsia="Times New Roman"/>
        </w:rPr>
        <w:t>aripiprazole</w:t>
      </w:r>
      <w:proofErr w:type="spellEnd"/>
      <w:r>
        <w:rPr>
          <w:rFonts w:eastAsia="Times New Roman"/>
        </w:rPr>
        <w:t xml:space="preserve"> ne doit être envisagée que si les bénéfices escomptés sont supérieurs aux risques encourus. D’autres inhibiteurs puissants du CYP3A4, tels que l’</w:t>
      </w:r>
      <w:proofErr w:type="spellStart"/>
      <w:r>
        <w:rPr>
          <w:rFonts w:eastAsia="Times New Roman"/>
        </w:rPr>
        <w:t>itraconazole</w:t>
      </w:r>
      <w:proofErr w:type="spellEnd"/>
      <w:r>
        <w:rPr>
          <w:rFonts w:eastAsia="Times New Roman"/>
        </w:rPr>
        <w:t xml:space="preserve"> et les antiprotéases, sont susceptibles d’avoir des effets similaires, et par conséquent, les mêmes réductions de dose sont recommandées (voir rubrique 4.2). À l’arrêt du traitement par l’inhibiteur du CYP2D6 ou du CYP3A4, la dose d’</w:t>
      </w:r>
      <w:proofErr w:type="spellStart"/>
      <w:r>
        <w:rPr>
          <w:rFonts w:eastAsia="Times New Roman"/>
        </w:rPr>
        <w:t>aripiprazole</w:t>
      </w:r>
      <w:proofErr w:type="spellEnd"/>
      <w:r>
        <w:rPr>
          <w:rFonts w:eastAsia="Times New Roman"/>
        </w:rPr>
        <w:t xml:space="preserve"> doit être réaugmentée à la posologie utilisée avant l’initiation du traitement concomitant. Lors de l’utilisation concomitante d’inhibiteurs faibles du CYP3A4 (par exemple le diltiazem) ou du CYP2D6 (par exemple l’</w:t>
      </w:r>
      <w:proofErr w:type="spellStart"/>
      <w:r>
        <w:rPr>
          <w:rFonts w:eastAsia="Times New Roman"/>
        </w:rPr>
        <w:t>escitalopram</w:t>
      </w:r>
      <w:proofErr w:type="spellEnd"/>
      <w:r>
        <w:rPr>
          <w:rFonts w:eastAsia="Times New Roman"/>
        </w:rPr>
        <w:t>) et d’</w:t>
      </w:r>
      <w:proofErr w:type="spellStart"/>
      <w:r>
        <w:rPr>
          <w:rFonts w:eastAsia="Times New Roman"/>
        </w:rPr>
        <w:t>aripiprazole</w:t>
      </w:r>
      <w:proofErr w:type="spellEnd"/>
      <w:r>
        <w:rPr>
          <w:rFonts w:eastAsia="Times New Roman"/>
        </w:rPr>
        <w:t>, des augmentations modérées des concentrations de l’</w:t>
      </w:r>
      <w:proofErr w:type="spellStart"/>
      <w:r>
        <w:rPr>
          <w:rFonts w:eastAsia="Times New Roman"/>
        </w:rPr>
        <w:t>aripiprazole</w:t>
      </w:r>
      <w:proofErr w:type="spellEnd"/>
      <w:r>
        <w:rPr>
          <w:rFonts w:eastAsia="Times New Roman"/>
        </w:rPr>
        <w:t xml:space="preserve"> peuvent être attendues.</w:t>
      </w:r>
    </w:p>
    <w:p w14:paraId="199D7C3C" w14:textId="77777777" w:rsidR="00D82A30" w:rsidRDefault="00D82A30">
      <w:pPr>
        <w:widowControl w:val="0"/>
      </w:pPr>
    </w:p>
    <w:p w14:paraId="49B3BC4C" w14:textId="77777777" w:rsidR="00D82A30" w:rsidRDefault="007E10DD">
      <w:pPr>
        <w:widowControl w:val="0"/>
      </w:pPr>
      <w:r>
        <w:rPr>
          <w:i/>
          <w:iCs/>
        </w:rPr>
        <w:t>Carbamazépine et autres inducteurs du CYP3A4</w:t>
      </w:r>
    </w:p>
    <w:p w14:paraId="0F4B99C9" w14:textId="77777777" w:rsidR="00D82A30" w:rsidRDefault="007E10DD">
      <w:r>
        <w:t>Après l’administration concomitante de carbamazépine, un inducteur puissant du CYP3A4, et d’</w:t>
      </w:r>
      <w:proofErr w:type="spellStart"/>
      <w:r>
        <w:t>aripiprazole</w:t>
      </w:r>
      <w:proofErr w:type="spellEnd"/>
      <w:r>
        <w:t xml:space="preserve"> oral à des patients atteints de schizophrénie ou de troubles psychotiques, les moyennes géométriques de la C</w:t>
      </w:r>
      <w:r>
        <w:rPr>
          <w:vertAlign w:val="subscript"/>
        </w:rPr>
        <w:t xml:space="preserve">max </w:t>
      </w:r>
      <w:r>
        <w:t>et de l’ASC de l’</w:t>
      </w:r>
      <w:proofErr w:type="spellStart"/>
      <w:r>
        <w:t>aripiprazole</w:t>
      </w:r>
      <w:proofErr w:type="spellEnd"/>
      <w:r>
        <w:t xml:space="preserve"> ont respectivement diminué de</w:t>
      </w:r>
      <w:r>
        <w:rPr>
          <w:vertAlign w:val="subscript"/>
        </w:rPr>
        <w:t xml:space="preserve"> </w:t>
      </w:r>
      <w:r>
        <w:t>68 % et de 73 %, comparativement à l’</w:t>
      </w:r>
      <w:proofErr w:type="spellStart"/>
      <w:r>
        <w:t>aripiprazole</w:t>
      </w:r>
      <w:proofErr w:type="spellEnd"/>
      <w:r>
        <w:t xml:space="preserve"> oral (30 mg) administré seul. De la même façon, les moyennes géométriques de la C</w:t>
      </w:r>
      <w:r>
        <w:rPr>
          <w:vertAlign w:val="subscript"/>
        </w:rPr>
        <w:t>max</w:t>
      </w:r>
      <w:r>
        <w:t xml:space="preserve"> et de l’ASC du </w:t>
      </w:r>
      <w:proofErr w:type="spellStart"/>
      <w:r>
        <w:t>déhydro-aripiprazole</w:t>
      </w:r>
      <w:proofErr w:type="spellEnd"/>
      <w:r>
        <w:t xml:space="preserve"> ont respectivement diminué de 69 % et de 71 % après l’administration concomitante d’</w:t>
      </w:r>
      <w:proofErr w:type="spellStart"/>
      <w:r>
        <w:t>aripiprazole</w:t>
      </w:r>
      <w:proofErr w:type="spellEnd"/>
      <w:r>
        <w:t xml:space="preserve"> et de carbamazépine, comparativement à l’</w:t>
      </w:r>
      <w:proofErr w:type="spellStart"/>
      <w:r>
        <w:t>aripiprazole</w:t>
      </w:r>
      <w:proofErr w:type="spellEnd"/>
      <w:r>
        <w:t xml:space="preserve"> oral administré seul. Des effets similaires peuvent être attendus de l’administration concomitante d’Abilify Maintena 960 mg/720 mg et d’autres inducteurs du CYP3A4 (tels que rifampicine, rifabutine, phénytoïne, phénobarbital, primidone, éfavirenz, névirapine et millepertuis). L’utilisation concomitante d’inducteurs du CYP3A4 et d’Abilify Maintena 960 mg/720 mg doit donc être évitée car elle entraînerait une diminution de la concentration sanguine d’</w:t>
      </w:r>
      <w:proofErr w:type="spellStart"/>
      <w:r>
        <w:t>aripiprazole</w:t>
      </w:r>
      <w:proofErr w:type="spellEnd"/>
      <w:r>
        <w:t>, qui pourrait alors être inférieure à la concentration efficace.</w:t>
      </w:r>
    </w:p>
    <w:p w14:paraId="62577641" w14:textId="77777777" w:rsidR="00D82A30" w:rsidRDefault="00D82A30">
      <w:pPr>
        <w:widowControl w:val="0"/>
      </w:pPr>
    </w:p>
    <w:p w14:paraId="50608B55" w14:textId="77777777" w:rsidR="00D82A30" w:rsidRDefault="007E10DD">
      <w:pPr>
        <w:widowControl w:val="0"/>
        <w:rPr>
          <w:rFonts w:eastAsia="Times New Roman"/>
          <w:i/>
        </w:rPr>
      </w:pPr>
      <w:r>
        <w:rPr>
          <w:rFonts w:eastAsia="Times New Roman"/>
          <w:i/>
        </w:rPr>
        <w:t>Syndrome sérotoninergique</w:t>
      </w:r>
    </w:p>
    <w:p w14:paraId="22CE0F0D" w14:textId="77777777" w:rsidR="00D82A30" w:rsidRDefault="007E10DD">
      <w:pPr>
        <w:widowControl w:val="0"/>
        <w:rPr>
          <w:rFonts w:eastAsia="Times New Roman"/>
        </w:rPr>
      </w:pPr>
      <w:r>
        <w:rPr>
          <w:rFonts w:eastAsia="Times New Roman"/>
        </w:rPr>
        <w:t xml:space="preserve">Des cas de syndrome sérotoninergique ont été rapportés chez </w:t>
      </w:r>
      <w:r>
        <w:rPr>
          <w:rFonts w:eastAsia="Times New Roman"/>
          <w:szCs w:val="22"/>
        </w:rPr>
        <w:t xml:space="preserve">les patients traités par </w:t>
      </w:r>
      <w:proofErr w:type="spellStart"/>
      <w:r>
        <w:rPr>
          <w:rFonts w:eastAsia="Times New Roman"/>
          <w:szCs w:val="22"/>
        </w:rPr>
        <w:t>aripiprazole</w:t>
      </w:r>
      <w:proofErr w:type="spellEnd"/>
      <w:r>
        <w:rPr>
          <w:rFonts w:eastAsia="Times New Roman"/>
          <w:szCs w:val="22"/>
        </w:rPr>
        <w:t> ; des signes et symptômes potentiels de ce syndrome peuvent survenir, notamment en cas d’utilisation concomitante d’autres médicaments sérotoninergiques, tels que les i</w:t>
      </w:r>
      <w:r>
        <w:rPr>
          <w:rFonts w:cs="Times New Roman"/>
          <w:color w:val="000000"/>
          <w:szCs w:val="22"/>
        </w:rPr>
        <w:t>nhibiteurs sélectifs de la recapture de</w:t>
      </w:r>
      <w:r>
        <w:rPr>
          <w:color w:val="000000"/>
          <w:szCs w:val="22"/>
        </w:rPr>
        <w:t xml:space="preserve"> la sérotonine (ISRS) ou les inhibiteurs de la recapture de la sérotonine et de la noradrénaline (IRSN), </w:t>
      </w:r>
      <w:r>
        <w:rPr>
          <w:rFonts w:eastAsia="Times New Roman"/>
          <w:szCs w:val="22"/>
        </w:rPr>
        <w:t>ou de médicaments connus pour augmenter les</w:t>
      </w:r>
      <w:r>
        <w:rPr>
          <w:rFonts w:eastAsia="Times New Roman"/>
        </w:rPr>
        <w:t xml:space="preserve"> concentrations d’</w:t>
      </w:r>
      <w:proofErr w:type="spellStart"/>
      <w:r>
        <w:rPr>
          <w:rFonts w:eastAsia="Times New Roman"/>
        </w:rPr>
        <w:t>aripiprazole</w:t>
      </w:r>
      <w:proofErr w:type="spellEnd"/>
      <w:r>
        <w:rPr>
          <w:rFonts w:eastAsia="Times New Roman"/>
        </w:rPr>
        <w:t xml:space="preserve"> (voir rubrique 4.8).</w:t>
      </w:r>
    </w:p>
    <w:p w14:paraId="56243106" w14:textId="77777777" w:rsidR="00D82A30" w:rsidRDefault="00D82A30">
      <w:pPr>
        <w:widowControl w:val="0"/>
      </w:pPr>
    </w:p>
    <w:p w14:paraId="4579A213" w14:textId="77777777" w:rsidR="00D82A30" w:rsidRDefault="007E10DD">
      <w:pPr>
        <w:widowControl w:val="0"/>
        <w:ind w:left="567" w:hanging="567"/>
      </w:pPr>
      <w:r>
        <w:rPr>
          <w:b/>
        </w:rPr>
        <w:t>4.6</w:t>
      </w:r>
      <w:r>
        <w:rPr>
          <w:b/>
        </w:rPr>
        <w:tab/>
        <w:t>Fertilité, grossesse et allaitement</w:t>
      </w:r>
    </w:p>
    <w:p w14:paraId="664B8625" w14:textId="77777777" w:rsidR="00D82A30" w:rsidRDefault="00D82A30"/>
    <w:p w14:paraId="7A663213" w14:textId="77777777" w:rsidR="00D82A30" w:rsidRDefault="007E10DD">
      <w:pPr>
        <w:rPr>
          <w:rStyle w:val="eop"/>
          <w:rFonts w:eastAsia="MS Mincho"/>
          <w:szCs w:val="22"/>
          <w:u w:val="single"/>
        </w:rPr>
      </w:pPr>
      <w:r>
        <w:rPr>
          <w:u w:val="single"/>
        </w:rPr>
        <w:t>Femmes en âge de procréer</w:t>
      </w:r>
    </w:p>
    <w:p w14:paraId="3D9BEDAD" w14:textId="77777777" w:rsidR="00D82A30" w:rsidRDefault="00D82A30">
      <w:pPr>
        <w:rPr>
          <w:szCs w:val="22"/>
        </w:rPr>
      </w:pPr>
    </w:p>
    <w:p w14:paraId="21F9D98B" w14:textId="0C6E5EDB" w:rsidR="00D82A30" w:rsidRDefault="007E10DD">
      <w:pPr>
        <w:pStyle w:val="paragraph"/>
        <w:spacing w:before="0" w:beforeAutospacing="0" w:after="0" w:afterAutospacing="0"/>
        <w:textAlignment w:val="baseline"/>
        <w:rPr>
          <w:sz w:val="22"/>
          <w:szCs w:val="22"/>
        </w:rPr>
      </w:pPr>
      <w:r>
        <w:rPr>
          <w:rStyle w:val="normaltextrun"/>
          <w:sz w:val="22"/>
        </w:rPr>
        <w:t xml:space="preserve">Après une dose unique d’Abilify Maintena, il est attendu que l’exposition plasmatique soit maintenue pendant une durée allant jusqu’à 34 semaines (voir rubrique 5.2). </w:t>
      </w:r>
      <w:r>
        <w:rPr>
          <w:sz w:val="22"/>
          <w:szCs w:val="22"/>
        </w:rPr>
        <w:t xml:space="preserve">Il convient de prendre cela en considération lors de l’initiation du traitement chez les femmes en âge de procréer, considérant une </w:t>
      </w:r>
      <w:r>
        <w:rPr>
          <w:sz w:val="22"/>
          <w:szCs w:val="22"/>
        </w:rPr>
        <w:lastRenderedPageBreak/>
        <w:t>éventuelle future grossesse ou allaitement.</w:t>
      </w:r>
      <w:r>
        <w:rPr>
          <w:rStyle w:val="normaltextrun"/>
          <w:sz w:val="22"/>
          <w:szCs w:val="22"/>
        </w:rPr>
        <w:t xml:space="preserve"> </w:t>
      </w:r>
      <w:r>
        <w:rPr>
          <w:rStyle w:val="normaltextrun"/>
          <w:sz w:val="22"/>
        </w:rPr>
        <w:t xml:space="preserve">Abilify Maintena </w:t>
      </w:r>
      <w:r>
        <w:rPr>
          <w:sz w:val="22"/>
          <w:szCs w:val="22"/>
        </w:rPr>
        <w:t>ne doit être utilisé chez les femmes qui prévoient une grossesse qu’en cas de réelle nécessité.</w:t>
      </w:r>
    </w:p>
    <w:p w14:paraId="091B7F38" w14:textId="77777777" w:rsidR="00D82A30" w:rsidRDefault="00D82A30"/>
    <w:p w14:paraId="7EEC3306" w14:textId="77777777" w:rsidR="00D82A30" w:rsidRDefault="007E10DD">
      <w:pPr>
        <w:rPr>
          <w:u w:val="single"/>
        </w:rPr>
      </w:pPr>
      <w:r>
        <w:rPr>
          <w:u w:val="single"/>
        </w:rPr>
        <w:t>Grossesse</w:t>
      </w:r>
    </w:p>
    <w:p w14:paraId="466E6969" w14:textId="77777777" w:rsidR="00D82A30" w:rsidRDefault="00D82A30"/>
    <w:p w14:paraId="14CEC148" w14:textId="77777777" w:rsidR="00D82A30" w:rsidRDefault="007E10DD">
      <w:pPr>
        <w:autoSpaceDE w:val="0"/>
        <w:autoSpaceDN w:val="0"/>
        <w:adjustRightInd w:val="0"/>
        <w:rPr>
          <w:rFonts w:eastAsia="Times New Roman"/>
        </w:rPr>
      </w:pPr>
      <w:r>
        <w:rPr>
          <w:rFonts w:eastAsia="Times New Roman"/>
        </w:rPr>
        <w:t>Aucune étude contrôlée spécifique n’a été réalisée avec l’</w:t>
      </w:r>
      <w:proofErr w:type="spellStart"/>
      <w:r>
        <w:rPr>
          <w:rFonts w:eastAsia="Times New Roman"/>
        </w:rPr>
        <w:t>aripiprazole</w:t>
      </w:r>
      <w:proofErr w:type="spellEnd"/>
      <w:r>
        <w:rPr>
          <w:rFonts w:eastAsia="Times New Roman"/>
        </w:rPr>
        <w:t xml:space="preserve"> chez la femme enceinte. Des anomalies congénitales ont été rapportées ; cependant, une relation de causalité avec l’</w:t>
      </w:r>
      <w:proofErr w:type="spellStart"/>
      <w:r>
        <w:rPr>
          <w:rFonts w:eastAsia="Times New Roman"/>
        </w:rPr>
        <w:t>aripiprazole</w:t>
      </w:r>
      <w:proofErr w:type="spellEnd"/>
      <w:r>
        <w:rPr>
          <w:rFonts w:eastAsia="Times New Roman"/>
        </w:rPr>
        <w:t xml:space="preserve"> n’a pas pu être établie. Les études effectuées chez l’animal n’ont pas pu exclure une toxicité potentielle sur le développement (voir rubrique 5.3). Les patientes doivent être averties de la nécessité d’informer leur médecin de toute grossesse ou désir de grossesse au cours du traitement par </w:t>
      </w:r>
      <w:proofErr w:type="spellStart"/>
      <w:r>
        <w:t>aripiprazole</w:t>
      </w:r>
      <w:proofErr w:type="spellEnd"/>
      <w:r>
        <w:rPr>
          <w:rFonts w:eastAsia="Times New Roman"/>
        </w:rPr>
        <w:t>.</w:t>
      </w:r>
    </w:p>
    <w:p w14:paraId="5AD99C5B" w14:textId="77777777" w:rsidR="00D82A30" w:rsidRDefault="00D82A30">
      <w:pPr>
        <w:widowControl w:val="0"/>
        <w:autoSpaceDE w:val="0"/>
        <w:autoSpaceDN w:val="0"/>
        <w:adjustRightInd w:val="0"/>
        <w:rPr>
          <w:rFonts w:eastAsia="Times New Roman"/>
        </w:rPr>
      </w:pPr>
    </w:p>
    <w:p w14:paraId="6950278C" w14:textId="77777777" w:rsidR="00D82A30" w:rsidRDefault="007E10DD">
      <w:pPr>
        <w:widowControl w:val="0"/>
        <w:autoSpaceDE w:val="0"/>
        <w:autoSpaceDN w:val="0"/>
        <w:adjustRightInd w:val="0"/>
        <w:rPr>
          <w:rFonts w:eastAsia="Times New Roman"/>
        </w:rPr>
      </w:pPr>
      <w:r>
        <w:rPr>
          <w:rFonts w:eastAsia="Times New Roman"/>
          <w:bCs/>
        </w:rPr>
        <w:t xml:space="preserve">Les prescripteurs doivent être conscients de la longue durée d’action d’Abilify Maintena. </w:t>
      </w:r>
      <w:r>
        <w:t>L’</w:t>
      </w:r>
      <w:proofErr w:type="spellStart"/>
      <w:r>
        <w:t>aripiprazole</w:t>
      </w:r>
      <w:proofErr w:type="spellEnd"/>
      <w:r>
        <w:t xml:space="preserve"> a été détecté dans le plasma de patients adultes jusqu’à 34 semaines après l’administration d’une dose unique de la suspension à libération prolongée.</w:t>
      </w:r>
    </w:p>
    <w:p w14:paraId="430A138E" w14:textId="77777777" w:rsidR="00D82A30" w:rsidRDefault="00D82A30">
      <w:pPr>
        <w:widowControl w:val="0"/>
        <w:autoSpaceDE w:val="0"/>
        <w:autoSpaceDN w:val="0"/>
        <w:adjustRightInd w:val="0"/>
        <w:rPr>
          <w:rFonts w:eastAsia="Times New Roman"/>
        </w:rPr>
      </w:pPr>
    </w:p>
    <w:p w14:paraId="749D056D" w14:textId="5B3F3D19" w:rsidR="00D82A30" w:rsidRDefault="007E10DD">
      <w:pPr>
        <w:widowControl w:val="0"/>
      </w:pPr>
      <w:r>
        <w:t>Les nouveau-nés exposés aux antipsychotiques (dont l’</w:t>
      </w:r>
      <w:proofErr w:type="spellStart"/>
      <w:r>
        <w:t>aripiprazole</w:t>
      </w:r>
      <w:proofErr w:type="spellEnd"/>
      <w:r>
        <w:t>) pendant le troisième trimestre de la grossesse présentent un risque d’effets indésirables, incluant des symptômes extrapyramidaux et/ou des symptômes de sevrage, susceptibles de varier en termes de sévérité et de durée après l’accouchement. Les effets suivants ont été rapportés : agitation, hypertonie, hypotonie, tremblements, somnolence, détresse respiratoire, troubles de l’alimentation. En conséquence, les nouveau-nés doivent être surveillés étroitement (voir rubrique 4.8).</w:t>
      </w:r>
    </w:p>
    <w:p w14:paraId="46E61471" w14:textId="77777777" w:rsidR="00D82A30" w:rsidRDefault="00D82A30">
      <w:pPr>
        <w:widowControl w:val="0"/>
      </w:pPr>
    </w:p>
    <w:p w14:paraId="03AB17FC" w14:textId="77777777" w:rsidR="00D82A30" w:rsidRDefault="007E10DD">
      <w:pPr>
        <w:widowControl w:val="0"/>
      </w:pPr>
      <w:r>
        <w:t>L’exposition maternelle à Abilify Maintena avant et pendant la grossesse peut entraîner des effets indésirables chez le nouveau-né. Abilify Maintena ne doit pas être utilisé pendant la grossesse sauf si cela est absolument nécessaire.</w:t>
      </w:r>
    </w:p>
    <w:p w14:paraId="55C3C55C" w14:textId="77777777" w:rsidR="00D82A30" w:rsidRDefault="00D82A30">
      <w:pPr>
        <w:widowControl w:val="0"/>
      </w:pPr>
    </w:p>
    <w:p w14:paraId="527737B5" w14:textId="77777777" w:rsidR="00D82A30" w:rsidRDefault="007E10DD">
      <w:pPr>
        <w:keepNext/>
        <w:widowControl w:val="0"/>
      </w:pPr>
      <w:r>
        <w:rPr>
          <w:u w:val="single"/>
        </w:rPr>
        <w:t>Allaitement</w:t>
      </w:r>
    </w:p>
    <w:p w14:paraId="42A0FA10" w14:textId="77777777" w:rsidR="00D82A30" w:rsidRDefault="00D82A30">
      <w:pPr>
        <w:keepNext/>
        <w:widowControl w:val="0"/>
      </w:pPr>
    </w:p>
    <w:p w14:paraId="34A61373" w14:textId="73080AAF" w:rsidR="00D82A30" w:rsidRDefault="007E10DD">
      <w:pPr>
        <w:rPr>
          <w:rStyle w:val="Emphasis"/>
          <w:color w:val="000000"/>
          <w:szCs w:val="22"/>
        </w:rPr>
      </w:pPr>
      <w:bookmarkStart w:id="14" w:name="_Hlk131089299"/>
      <w:r>
        <w:t>L’</w:t>
      </w:r>
      <w:proofErr w:type="spellStart"/>
      <w:r>
        <w:t>aripiprazole</w:t>
      </w:r>
      <w:proofErr w:type="spellEnd"/>
      <w:r>
        <w:rPr>
          <w:color w:val="000000"/>
        </w:rPr>
        <w:t xml:space="preserve"> et ses métabolites étant</w:t>
      </w:r>
      <w:r>
        <w:rPr>
          <w:iCs/>
        </w:rPr>
        <w:t xml:space="preserve"> excrétés dans</w:t>
      </w:r>
      <w:r>
        <w:rPr>
          <w:rStyle w:val="Emphasis"/>
          <w:color w:val="000000"/>
        </w:rPr>
        <w:t xml:space="preserve"> </w:t>
      </w:r>
      <w:r>
        <w:rPr>
          <w:rStyle w:val="normaltextrun"/>
          <w:color w:val="000000"/>
          <w:shd w:val="clear" w:color="auto" w:fill="FFFFFF"/>
        </w:rPr>
        <w:t>le lait maternel, des effets chez les nouveau-nés/nourrissons sont probables si Abilify Maintena est administré à des femmes qui allaitent</w:t>
      </w:r>
      <w:r>
        <w:rPr>
          <w:rStyle w:val="Emphasis"/>
          <w:color w:val="000000"/>
        </w:rPr>
        <w:t xml:space="preserve">. </w:t>
      </w:r>
      <w:r>
        <w:rPr>
          <w:rStyle w:val="normaltextrun"/>
          <w:color w:val="000000"/>
          <w:shd w:val="clear" w:color="auto" w:fill="FFFFFF"/>
        </w:rPr>
        <w:t>Étant donné qu’il est attendu qu’une dose unique d’Abilify Maintena reste dans le plasma pendant une durée allant jusqu’à 34 semaines (voir rubrique 5.2), les nourrissons allaités peuvent être à risque même lorsqu’Abilify Maintena est administré longtemps avant l’allaitement. Les patientes actuellement sous traitement ou qui ont été traitées au cours des 34 dernières semaines par Abilify Maintena ne doivent pas allaiter.</w:t>
      </w:r>
    </w:p>
    <w:bookmarkEnd w:id="14"/>
    <w:p w14:paraId="6245023C" w14:textId="77777777" w:rsidR="00D82A30" w:rsidRDefault="00D82A30">
      <w:pPr>
        <w:widowControl w:val="0"/>
        <w:rPr>
          <w:iCs/>
        </w:rPr>
      </w:pPr>
    </w:p>
    <w:p w14:paraId="0C73A160" w14:textId="77777777" w:rsidR="00D82A30" w:rsidRDefault="007E10DD">
      <w:pPr>
        <w:widowControl w:val="0"/>
      </w:pPr>
      <w:r>
        <w:rPr>
          <w:u w:val="single"/>
        </w:rPr>
        <w:t>Fertilité</w:t>
      </w:r>
    </w:p>
    <w:p w14:paraId="4B0290BA" w14:textId="77777777" w:rsidR="00D82A30" w:rsidRDefault="00D82A30"/>
    <w:p w14:paraId="3C7719E5" w14:textId="77777777" w:rsidR="00D82A30" w:rsidRDefault="007E10DD">
      <w:r>
        <w:t>L’</w:t>
      </w:r>
      <w:proofErr w:type="spellStart"/>
      <w:r>
        <w:t>aripiprazole</w:t>
      </w:r>
      <w:proofErr w:type="spellEnd"/>
      <w:r>
        <w:t xml:space="preserve"> n’a pas altéré la fertilité dans les études de toxicité de la reproduction.</w:t>
      </w:r>
    </w:p>
    <w:p w14:paraId="4029365D" w14:textId="77777777" w:rsidR="00D82A30" w:rsidRDefault="00D82A30"/>
    <w:p w14:paraId="08177544" w14:textId="77777777" w:rsidR="00D82A30" w:rsidRDefault="007E10DD">
      <w:pPr>
        <w:widowControl w:val="0"/>
        <w:ind w:left="567" w:hanging="567"/>
      </w:pPr>
      <w:r>
        <w:rPr>
          <w:b/>
        </w:rPr>
        <w:t>4.7</w:t>
      </w:r>
      <w:r>
        <w:rPr>
          <w:b/>
        </w:rPr>
        <w:tab/>
        <w:t>Effets sur l’aptitude à conduire des véhicules et à utiliser des machines</w:t>
      </w:r>
    </w:p>
    <w:p w14:paraId="06FA5F43" w14:textId="77777777" w:rsidR="00D82A30" w:rsidRDefault="00D82A30">
      <w:pPr>
        <w:widowControl w:val="0"/>
      </w:pPr>
    </w:p>
    <w:p w14:paraId="4E255199" w14:textId="77777777" w:rsidR="00D82A30" w:rsidRDefault="007E10DD">
      <w:pPr>
        <w:widowControl w:val="0"/>
        <w:rPr>
          <w:rFonts w:eastAsia="Times New Roman"/>
        </w:rPr>
      </w:pPr>
      <w:r>
        <w:t>L</w:t>
      </w:r>
      <w:r>
        <w:rPr>
          <w:rFonts w:eastAsia="Times New Roman"/>
        </w:rPr>
        <w:t>’</w:t>
      </w:r>
      <w:proofErr w:type="spellStart"/>
      <w:r>
        <w:t>aripiprazole</w:t>
      </w:r>
      <w:proofErr w:type="spellEnd"/>
      <w:r>
        <w:rPr>
          <w:rFonts w:eastAsia="Times New Roman"/>
        </w:rPr>
        <w:t xml:space="preserve"> a une influence mineure à modérée sur l’aptitude à conduire des véhicules et à utiliser des machines en raison de ses effets potentiels sur le système nerveux et sur la vue, tels que sédation, somnolence, syncope, vision trouble, diplopie (voir rubrique 4.8).</w:t>
      </w:r>
    </w:p>
    <w:p w14:paraId="08B846A2" w14:textId="77777777" w:rsidR="00D82A30" w:rsidRDefault="00D82A30">
      <w:pPr>
        <w:widowControl w:val="0"/>
      </w:pPr>
    </w:p>
    <w:p w14:paraId="207A657B" w14:textId="77777777" w:rsidR="00D82A30" w:rsidRDefault="007E10DD">
      <w:pPr>
        <w:keepNext/>
        <w:widowControl w:val="0"/>
        <w:ind w:left="567" w:hanging="567"/>
      </w:pPr>
      <w:r>
        <w:rPr>
          <w:b/>
        </w:rPr>
        <w:t>4.8</w:t>
      </w:r>
      <w:r>
        <w:rPr>
          <w:b/>
        </w:rPr>
        <w:tab/>
        <w:t>Effets indésirables</w:t>
      </w:r>
    </w:p>
    <w:p w14:paraId="1293F51B" w14:textId="77777777" w:rsidR="00D82A30" w:rsidRDefault="00D82A30">
      <w:pPr>
        <w:keepNext/>
        <w:widowControl w:val="0"/>
      </w:pPr>
    </w:p>
    <w:p w14:paraId="512EC2FB" w14:textId="77777777" w:rsidR="00D82A30" w:rsidRDefault="007E10DD">
      <w:pPr>
        <w:keepNext/>
        <w:widowControl w:val="0"/>
      </w:pPr>
      <w:r>
        <w:rPr>
          <w:u w:val="single"/>
        </w:rPr>
        <w:t>Résumé du profil de sécurité</w:t>
      </w:r>
    </w:p>
    <w:p w14:paraId="09FAFD8A" w14:textId="77777777" w:rsidR="00D82A30" w:rsidRDefault="00D82A30">
      <w:pPr>
        <w:keepNext/>
        <w:widowControl w:val="0"/>
      </w:pPr>
    </w:p>
    <w:p w14:paraId="7CDD4F40" w14:textId="6EAB94D7" w:rsidR="00D82A30" w:rsidRDefault="007E10DD">
      <w:pPr>
        <w:widowControl w:val="0"/>
        <w:rPr>
          <w:color w:val="000000"/>
        </w:rPr>
      </w:pPr>
      <w:r>
        <w:rPr>
          <w:color w:val="000000"/>
        </w:rPr>
        <w:t>Le profil de sécurité d’Abilify Maintena 960 mg et d’Abilify Maintena 720 mg pour le traitement de la schizophrénie chez les adultes est basé sur des études contrôlées appropriées d’Abilify Maintena 400 mg et d’Abilify Maintena 300 mg. En général, les effets indésirables (EI) observés dans les essais cliniques portant sur Abilify Maintena 960 mg/720 mg étaient similaires à ceux observés dans les essais cliniques portant sur Abilify Maintena 400 mg/300 mg.</w:t>
      </w:r>
    </w:p>
    <w:p w14:paraId="51364C53" w14:textId="77777777" w:rsidR="00D82A30" w:rsidRDefault="00D82A30">
      <w:pPr>
        <w:widowControl w:val="0"/>
        <w:rPr>
          <w:color w:val="000000"/>
        </w:rPr>
      </w:pPr>
    </w:p>
    <w:p w14:paraId="2B1AF295" w14:textId="1FC15CA0" w:rsidR="00D82A30" w:rsidRDefault="007E10DD">
      <w:pPr>
        <w:widowControl w:val="0"/>
        <w:rPr>
          <w:color w:val="000000"/>
        </w:rPr>
      </w:pPr>
      <w:r>
        <w:rPr>
          <w:color w:val="000000"/>
        </w:rPr>
        <w:t xml:space="preserve">Les EI les plus fréquemment observés, rapportés chez </w:t>
      </w:r>
      <w:r>
        <w:rPr>
          <w:rStyle w:val="Emphasis"/>
          <w:i w:val="0"/>
          <w:color w:val="000000"/>
        </w:rPr>
        <w:t xml:space="preserve">≥ 5 % </w:t>
      </w:r>
      <w:r>
        <w:rPr>
          <w:color w:val="000000"/>
        </w:rPr>
        <w:t xml:space="preserve">des patients dans deux essais à long terme </w:t>
      </w:r>
      <w:r>
        <w:rPr>
          <w:color w:val="000000"/>
        </w:rPr>
        <w:lastRenderedPageBreak/>
        <w:t>conduits en double aveugle avec Abilify Maintena 400 mg/300 mg ont été la prise de poids (9,0 %), l’akathisie (7,9 %) et l’insomnie (5,8 %). Dans les essais cliniques sur Abilify Maintena 960 mg/720 mg, les effets indésirables les plus fréquemment observés ont été la prise de poids (22,7 %), la douleur au site d’injection (18,2 %), l’akathisie (9,8 %), l’anxiété (8,3 %), les céphalées (7,6 %), l’insomnie (7,6 %) et la constipation (6,1 %).</w:t>
      </w:r>
    </w:p>
    <w:p w14:paraId="43D8FD38" w14:textId="77777777" w:rsidR="00D82A30" w:rsidRDefault="00D82A30">
      <w:pPr>
        <w:widowControl w:val="0"/>
        <w:rPr>
          <w:u w:val="single"/>
        </w:rPr>
      </w:pPr>
    </w:p>
    <w:p w14:paraId="767724EF" w14:textId="77777777" w:rsidR="00D82A30" w:rsidRDefault="007E10DD">
      <w:pPr>
        <w:keepNext/>
        <w:widowControl w:val="0"/>
      </w:pPr>
      <w:r>
        <w:rPr>
          <w:u w:val="single"/>
        </w:rPr>
        <w:t>Liste des effets indésirables présentée sous forme de tableau</w:t>
      </w:r>
    </w:p>
    <w:p w14:paraId="53D0CBA0" w14:textId="77777777" w:rsidR="00D82A30" w:rsidRDefault="00D82A30">
      <w:pPr>
        <w:keepNext/>
        <w:widowControl w:val="0"/>
        <w:autoSpaceDE w:val="0"/>
        <w:autoSpaceDN w:val="0"/>
        <w:adjustRightInd w:val="0"/>
      </w:pPr>
    </w:p>
    <w:p w14:paraId="0C209B0F" w14:textId="33E0619D" w:rsidR="00D82A30" w:rsidRDefault="007E10DD">
      <w:pPr>
        <w:widowControl w:val="0"/>
        <w:autoSpaceDE w:val="0"/>
        <w:autoSpaceDN w:val="0"/>
        <w:adjustRightInd w:val="0"/>
      </w:pPr>
      <w:r>
        <w:t xml:space="preserve">L’incidence des EI associés au traitement par </w:t>
      </w:r>
      <w:r>
        <w:rPr>
          <w:color w:val="000000"/>
          <w:szCs w:val="22"/>
        </w:rPr>
        <w:t xml:space="preserve">Abilify Maintena 400 mg/300 mg et Abilify Maintena </w:t>
      </w:r>
      <w:r>
        <w:t>960 mg/720 mg est présentée ci-dessous sous forme de tableau. Le tableau est basé sur les effets indésirables rapportés pendant les essais cliniques et/ou l’utilisation après commercialisation.</w:t>
      </w:r>
    </w:p>
    <w:p w14:paraId="59E9516F" w14:textId="77777777" w:rsidR="00D82A30" w:rsidRDefault="00D82A30">
      <w:pPr>
        <w:widowControl w:val="0"/>
        <w:autoSpaceDE w:val="0"/>
        <w:autoSpaceDN w:val="0"/>
        <w:adjustRightInd w:val="0"/>
      </w:pPr>
    </w:p>
    <w:p w14:paraId="66E5F7FF" w14:textId="77777777" w:rsidR="00D82A30" w:rsidRDefault="007E10DD">
      <w:pPr>
        <w:widowControl w:val="0"/>
        <w:autoSpaceDE w:val="0"/>
        <w:autoSpaceDN w:val="0"/>
        <w:adjustRightInd w:val="0"/>
      </w:pPr>
      <w:r>
        <w:t>Tous les effets indésirables sont énumérés par classe de système d’organe et fréquence : très fréquents (≥ 1/10), fréquents (≥ 1/100 à &lt; 1/10), peu fréquents (≥ 1/1 000 à &lt; 1/100), rares (≥ 1/10 000 à &lt; 1/1 000), très rares (&lt; 1/10 000) et fréquence indéterminée (ne peut être estimée sur la base des données disponibles). À l’intérieur de chaque classe de fréquence, les effets indésirables sont présentés par ordre de gravité décroissante.</w:t>
      </w:r>
    </w:p>
    <w:p w14:paraId="1F67E853" w14:textId="77777777" w:rsidR="00D82A30" w:rsidRDefault="00D82A30">
      <w:pPr>
        <w:widowControl w:val="0"/>
        <w:autoSpaceDE w:val="0"/>
        <w:autoSpaceDN w:val="0"/>
        <w:adjustRightInd w:val="0"/>
      </w:pPr>
    </w:p>
    <w:p w14:paraId="70488733" w14:textId="1FFE2595" w:rsidR="00D82A30" w:rsidRDefault="007E10DD">
      <w:pPr>
        <w:widowControl w:val="0"/>
        <w:autoSpaceDE w:val="0"/>
        <w:autoSpaceDN w:val="0"/>
        <w:adjustRightInd w:val="0"/>
        <w:rPr>
          <w:color w:val="000000" w:themeColor="text1"/>
        </w:rPr>
      </w:pPr>
      <w:r>
        <w:rPr>
          <w:color w:val="000000" w:themeColor="text1"/>
        </w:rPr>
        <w:t>Les EI répertoriés sous « fréquence indéterminée » ont été rapportés après la mise sur le marché.</w:t>
      </w:r>
    </w:p>
    <w:p w14:paraId="2977A192" w14:textId="77777777" w:rsidR="00D82A30" w:rsidRDefault="00D82A30">
      <w:pPr>
        <w:widowControl w:val="0"/>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6"/>
        <w:gridCol w:w="2388"/>
        <w:gridCol w:w="2388"/>
        <w:gridCol w:w="2389"/>
      </w:tblGrid>
      <w:tr w:rsidR="00D82A30" w14:paraId="08A01655" w14:textId="77777777">
        <w:trPr>
          <w:cantSplit/>
          <w:tblHeader/>
        </w:trPr>
        <w:tc>
          <w:tcPr>
            <w:tcW w:w="1500" w:type="dxa"/>
          </w:tcPr>
          <w:p w14:paraId="6D7E2332" w14:textId="77777777" w:rsidR="00D82A30" w:rsidRDefault="007E10DD">
            <w:pPr>
              <w:widowControl w:val="0"/>
              <w:autoSpaceDE w:val="0"/>
              <w:autoSpaceDN w:val="0"/>
              <w:adjustRightInd w:val="0"/>
              <w:rPr>
                <w:b/>
                <w:bCs/>
              </w:rPr>
            </w:pPr>
            <w:r>
              <w:rPr>
                <w:b/>
                <w:bCs/>
              </w:rPr>
              <w:t>Classes de systèmes d’organes</w:t>
            </w:r>
          </w:p>
        </w:tc>
        <w:tc>
          <w:tcPr>
            <w:tcW w:w="1890" w:type="dxa"/>
          </w:tcPr>
          <w:p w14:paraId="1B19281B" w14:textId="77777777" w:rsidR="00D82A30" w:rsidRDefault="007E10DD">
            <w:pPr>
              <w:widowControl w:val="0"/>
              <w:autoSpaceDE w:val="0"/>
              <w:autoSpaceDN w:val="0"/>
              <w:adjustRightInd w:val="0"/>
            </w:pPr>
            <w:r>
              <w:rPr>
                <w:b/>
              </w:rPr>
              <w:t>Fréquent</w:t>
            </w:r>
          </w:p>
        </w:tc>
        <w:tc>
          <w:tcPr>
            <w:tcW w:w="1890" w:type="dxa"/>
          </w:tcPr>
          <w:p w14:paraId="2F245FDD" w14:textId="77777777" w:rsidR="00D82A30" w:rsidRDefault="007E10DD">
            <w:pPr>
              <w:widowControl w:val="0"/>
              <w:autoSpaceDE w:val="0"/>
              <w:autoSpaceDN w:val="0"/>
              <w:adjustRightInd w:val="0"/>
            </w:pPr>
            <w:r>
              <w:rPr>
                <w:b/>
              </w:rPr>
              <w:t>Peu fréquent</w:t>
            </w:r>
          </w:p>
        </w:tc>
        <w:tc>
          <w:tcPr>
            <w:tcW w:w="1891" w:type="dxa"/>
          </w:tcPr>
          <w:p w14:paraId="217E62C6" w14:textId="77777777" w:rsidR="00D82A30" w:rsidRDefault="007E10DD">
            <w:pPr>
              <w:widowControl w:val="0"/>
              <w:autoSpaceDE w:val="0"/>
              <w:autoSpaceDN w:val="0"/>
              <w:adjustRightInd w:val="0"/>
            </w:pPr>
            <w:r>
              <w:rPr>
                <w:b/>
              </w:rPr>
              <w:t>Fréquence indéterminée</w:t>
            </w:r>
          </w:p>
        </w:tc>
      </w:tr>
      <w:tr w:rsidR="00D82A30" w14:paraId="3A1B1FAE" w14:textId="77777777">
        <w:trPr>
          <w:cantSplit/>
        </w:trPr>
        <w:tc>
          <w:tcPr>
            <w:tcW w:w="1500" w:type="dxa"/>
          </w:tcPr>
          <w:p w14:paraId="00856A8A" w14:textId="77777777" w:rsidR="00D82A30" w:rsidRDefault="007E10DD">
            <w:pPr>
              <w:rPr>
                <w:b/>
                <w:bCs/>
              </w:rPr>
            </w:pPr>
            <w:r>
              <w:rPr>
                <w:b/>
                <w:bCs/>
              </w:rPr>
              <w:t>Affections hématologiques et du système lymphatique</w:t>
            </w:r>
          </w:p>
        </w:tc>
        <w:tc>
          <w:tcPr>
            <w:tcW w:w="1890" w:type="dxa"/>
          </w:tcPr>
          <w:p w14:paraId="1954D154" w14:textId="77777777" w:rsidR="00D82A30" w:rsidRDefault="00D82A30">
            <w:pPr>
              <w:widowControl w:val="0"/>
              <w:autoSpaceDE w:val="0"/>
              <w:autoSpaceDN w:val="0"/>
              <w:adjustRightInd w:val="0"/>
            </w:pPr>
          </w:p>
        </w:tc>
        <w:tc>
          <w:tcPr>
            <w:tcW w:w="1890" w:type="dxa"/>
          </w:tcPr>
          <w:p w14:paraId="65EF48E6" w14:textId="77777777" w:rsidR="00D82A30" w:rsidRDefault="007E10DD">
            <w:pPr>
              <w:widowControl w:val="0"/>
              <w:autoSpaceDE w:val="0"/>
              <w:autoSpaceDN w:val="0"/>
              <w:adjustRightInd w:val="0"/>
            </w:pPr>
            <w:r>
              <w:t>Neutropénie</w:t>
            </w:r>
          </w:p>
          <w:p w14:paraId="27CC8C8A" w14:textId="77777777" w:rsidR="00D82A30" w:rsidRDefault="007E10DD">
            <w:pPr>
              <w:widowControl w:val="0"/>
              <w:autoSpaceDE w:val="0"/>
              <w:autoSpaceDN w:val="0"/>
              <w:adjustRightInd w:val="0"/>
            </w:pPr>
            <w:r>
              <w:t>Anémie</w:t>
            </w:r>
          </w:p>
          <w:p w14:paraId="6D38585B" w14:textId="77777777" w:rsidR="00D82A30" w:rsidRDefault="007E10DD">
            <w:pPr>
              <w:widowControl w:val="0"/>
              <w:autoSpaceDE w:val="0"/>
              <w:autoSpaceDN w:val="0"/>
              <w:adjustRightInd w:val="0"/>
            </w:pPr>
            <w:r>
              <w:t>Thrombopénie</w:t>
            </w:r>
          </w:p>
          <w:p w14:paraId="25A28D2D" w14:textId="77777777" w:rsidR="00D82A30" w:rsidRDefault="007E10DD">
            <w:pPr>
              <w:widowControl w:val="0"/>
              <w:autoSpaceDE w:val="0"/>
              <w:autoSpaceDN w:val="0"/>
              <w:adjustRightInd w:val="0"/>
            </w:pPr>
            <w:r>
              <w:t>Neutrophiles diminués</w:t>
            </w:r>
          </w:p>
          <w:p w14:paraId="680EC366" w14:textId="77777777" w:rsidR="00D82A30" w:rsidRDefault="007E10DD">
            <w:pPr>
              <w:widowControl w:val="0"/>
              <w:autoSpaceDE w:val="0"/>
              <w:autoSpaceDN w:val="0"/>
              <w:adjustRightInd w:val="0"/>
            </w:pPr>
            <w:r>
              <w:t>Globules blancs diminués</w:t>
            </w:r>
          </w:p>
        </w:tc>
        <w:tc>
          <w:tcPr>
            <w:tcW w:w="1891" w:type="dxa"/>
          </w:tcPr>
          <w:p w14:paraId="196B07E8" w14:textId="77777777" w:rsidR="00D82A30" w:rsidRDefault="007E10DD">
            <w:pPr>
              <w:widowControl w:val="0"/>
              <w:autoSpaceDE w:val="0"/>
              <w:autoSpaceDN w:val="0"/>
              <w:adjustRightInd w:val="0"/>
            </w:pPr>
            <w:r>
              <w:t>Leucopénie</w:t>
            </w:r>
          </w:p>
        </w:tc>
      </w:tr>
      <w:tr w:rsidR="00D82A30" w14:paraId="4A70DC7E" w14:textId="77777777">
        <w:trPr>
          <w:cantSplit/>
        </w:trPr>
        <w:tc>
          <w:tcPr>
            <w:tcW w:w="1500" w:type="dxa"/>
          </w:tcPr>
          <w:p w14:paraId="3D9B2C3B" w14:textId="77777777" w:rsidR="00D82A30" w:rsidRDefault="007E10DD">
            <w:pPr>
              <w:rPr>
                <w:b/>
                <w:bCs/>
              </w:rPr>
            </w:pPr>
            <w:r>
              <w:rPr>
                <w:b/>
                <w:bCs/>
              </w:rPr>
              <w:t>Affections du système immunitaire</w:t>
            </w:r>
          </w:p>
        </w:tc>
        <w:tc>
          <w:tcPr>
            <w:tcW w:w="1890" w:type="dxa"/>
          </w:tcPr>
          <w:p w14:paraId="04FC9AFE" w14:textId="77777777" w:rsidR="00D82A30" w:rsidRDefault="00D82A30">
            <w:pPr>
              <w:widowControl w:val="0"/>
              <w:autoSpaceDE w:val="0"/>
              <w:autoSpaceDN w:val="0"/>
              <w:adjustRightInd w:val="0"/>
            </w:pPr>
          </w:p>
        </w:tc>
        <w:tc>
          <w:tcPr>
            <w:tcW w:w="1890" w:type="dxa"/>
          </w:tcPr>
          <w:p w14:paraId="69D2C7A8" w14:textId="77777777" w:rsidR="00D82A30" w:rsidRDefault="007E10DD">
            <w:pPr>
              <w:widowControl w:val="0"/>
              <w:autoSpaceDE w:val="0"/>
              <w:autoSpaceDN w:val="0"/>
              <w:adjustRightInd w:val="0"/>
            </w:pPr>
            <w:r>
              <w:t>Hypersensibilité</w:t>
            </w:r>
          </w:p>
        </w:tc>
        <w:tc>
          <w:tcPr>
            <w:tcW w:w="1891" w:type="dxa"/>
          </w:tcPr>
          <w:p w14:paraId="56425983" w14:textId="77777777" w:rsidR="00D82A30" w:rsidRDefault="007E10DD">
            <w:pPr>
              <w:widowControl w:val="0"/>
              <w:autoSpaceDE w:val="0"/>
              <w:autoSpaceDN w:val="0"/>
              <w:adjustRightInd w:val="0"/>
              <w:rPr>
                <w:iCs/>
              </w:rPr>
            </w:pPr>
            <w:r>
              <w:t>Réaction allergique (par exemple réaction anaphylactique, œdème de Quincke comprenant gonflement de la langue, œdème de la langue, œdème de la face, prurit ou urticaire)</w:t>
            </w:r>
          </w:p>
        </w:tc>
      </w:tr>
      <w:tr w:rsidR="00D82A30" w14:paraId="4F5EF90C" w14:textId="77777777">
        <w:trPr>
          <w:cantSplit/>
        </w:trPr>
        <w:tc>
          <w:tcPr>
            <w:tcW w:w="1500" w:type="dxa"/>
          </w:tcPr>
          <w:p w14:paraId="66C7A8CF" w14:textId="77777777" w:rsidR="00D82A30" w:rsidRDefault="007E10DD">
            <w:pPr>
              <w:rPr>
                <w:b/>
                <w:bCs/>
              </w:rPr>
            </w:pPr>
            <w:r>
              <w:rPr>
                <w:b/>
                <w:bCs/>
              </w:rPr>
              <w:t>Affections endocriniennes</w:t>
            </w:r>
          </w:p>
        </w:tc>
        <w:tc>
          <w:tcPr>
            <w:tcW w:w="1890" w:type="dxa"/>
          </w:tcPr>
          <w:p w14:paraId="14A401A4" w14:textId="77777777" w:rsidR="00D82A30" w:rsidRDefault="00D82A30">
            <w:pPr>
              <w:widowControl w:val="0"/>
              <w:autoSpaceDE w:val="0"/>
              <w:autoSpaceDN w:val="0"/>
              <w:adjustRightInd w:val="0"/>
            </w:pPr>
          </w:p>
        </w:tc>
        <w:tc>
          <w:tcPr>
            <w:tcW w:w="1890" w:type="dxa"/>
          </w:tcPr>
          <w:p w14:paraId="72DFAE64" w14:textId="77777777" w:rsidR="00D82A30" w:rsidRDefault="007E10DD">
            <w:pPr>
              <w:widowControl w:val="0"/>
              <w:autoSpaceDE w:val="0"/>
              <w:autoSpaceDN w:val="0"/>
              <w:adjustRightInd w:val="0"/>
            </w:pPr>
            <w:r>
              <w:t>Prolactinémie diminuée</w:t>
            </w:r>
          </w:p>
          <w:p w14:paraId="0A322CEA" w14:textId="77777777" w:rsidR="00D82A30" w:rsidRDefault="007E10DD">
            <w:pPr>
              <w:widowControl w:val="0"/>
              <w:autoSpaceDE w:val="0"/>
              <w:autoSpaceDN w:val="0"/>
              <w:adjustRightInd w:val="0"/>
            </w:pPr>
            <w:r>
              <w:t>Hyperprolactinémie</w:t>
            </w:r>
          </w:p>
        </w:tc>
        <w:tc>
          <w:tcPr>
            <w:tcW w:w="1891" w:type="dxa"/>
          </w:tcPr>
          <w:p w14:paraId="41F1C6C7" w14:textId="77777777" w:rsidR="00D82A30" w:rsidRDefault="007E10DD">
            <w:pPr>
              <w:widowControl w:val="0"/>
              <w:autoSpaceDE w:val="0"/>
              <w:autoSpaceDN w:val="0"/>
              <w:adjustRightInd w:val="0"/>
            </w:pPr>
            <w:r>
              <w:t>Coma diabétique hyperosmolaire</w:t>
            </w:r>
          </w:p>
          <w:p w14:paraId="73639BDA" w14:textId="77777777" w:rsidR="00D82A30" w:rsidRDefault="007E10DD">
            <w:pPr>
              <w:widowControl w:val="0"/>
              <w:autoSpaceDE w:val="0"/>
              <w:autoSpaceDN w:val="0"/>
              <w:adjustRightInd w:val="0"/>
              <w:rPr>
                <w:iCs/>
              </w:rPr>
            </w:pPr>
            <w:r>
              <w:t>Acidocétose diabétique</w:t>
            </w:r>
          </w:p>
        </w:tc>
      </w:tr>
      <w:tr w:rsidR="00D82A30" w14:paraId="4854D00D" w14:textId="77777777">
        <w:trPr>
          <w:cantSplit/>
        </w:trPr>
        <w:tc>
          <w:tcPr>
            <w:tcW w:w="1500" w:type="dxa"/>
          </w:tcPr>
          <w:p w14:paraId="09852F22" w14:textId="77777777" w:rsidR="00D82A30" w:rsidRDefault="007E10DD">
            <w:pPr>
              <w:rPr>
                <w:b/>
                <w:bCs/>
              </w:rPr>
            </w:pPr>
            <w:r>
              <w:rPr>
                <w:b/>
                <w:bCs/>
              </w:rPr>
              <w:t>Troubles du métabolisme et de la nutrition</w:t>
            </w:r>
          </w:p>
        </w:tc>
        <w:tc>
          <w:tcPr>
            <w:tcW w:w="1890" w:type="dxa"/>
          </w:tcPr>
          <w:p w14:paraId="556DE2CC" w14:textId="77777777" w:rsidR="00D82A30" w:rsidRDefault="007E10DD">
            <w:pPr>
              <w:widowControl w:val="0"/>
              <w:autoSpaceDE w:val="0"/>
              <w:autoSpaceDN w:val="0"/>
              <w:adjustRightInd w:val="0"/>
            </w:pPr>
            <w:r>
              <w:t xml:space="preserve">Poids </w:t>
            </w:r>
            <w:proofErr w:type="spellStart"/>
            <w:r>
              <w:t>augmenté</w:t>
            </w:r>
            <w:r>
              <w:rPr>
                <w:vertAlign w:val="superscript"/>
              </w:rPr>
              <w:t>a</w:t>
            </w:r>
            <w:proofErr w:type="spellEnd"/>
          </w:p>
          <w:p w14:paraId="73A295D5" w14:textId="77777777" w:rsidR="00D82A30" w:rsidRDefault="007E10DD">
            <w:pPr>
              <w:widowControl w:val="0"/>
              <w:autoSpaceDE w:val="0"/>
              <w:autoSpaceDN w:val="0"/>
              <w:adjustRightInd w:val="0"/>
            </w:pPr>
            <w:r>
              <w:t>Diabète</w:t>
            </w:r>
          </w:p>
          <w:p w14:paraId="3F5AF188" w14:textId="73F49047" w:rsidR="00D82A30" w:rsidRDefault="007E10DD">
            <w:pPr>
              <w:widowControl w:val="0"/>
              <w:autoSpaceDE w:val="0"/>
              <w:autoSpaceDN w:val="0"/>
              <w:adjustRightInd w:val="0"/>
            </w:pPr>
            <w:r>
              <w:t>Poids diminué</w:t>
            </w:r>
          </w:p>
        </w:tc>
        <w:tc>
          <w:tcPr>
            <w:tcW w:w="1890" w:type="dxa"/>
          </w:tcPr>
          <w:p w14:paraId="1EF0D0A4" w14:textId="77777777" w:rsidR="00D82A30" w:rsidRDefault="007E10DD">
            <w:pPr>
              <w:widowControl w:val="0"/>
              <w:autoSpaceDE w:val="0"/>
              <w:autoSpaceDN w:val="0"/>
              <w:adjustRightInd w:val="0"/>
            </w:pPr>
            <w:r>
              <w:t>Hyperglycémie</w:t>
            </w:r>
          </w:p>
          <w:p w14:paraId="1780DC14" w14:textId="77777777" w:rsidR="00D82A30" w:rsidRDefault="007E10DD">
            <w:pPr>
              <w:widowControl w:val="0"/>
              <w:autoSpaceDE w:val="0"/>
              <w:autoSpaceDN w:val="0"/>
              <w:adjustRightInd w:val="0"/>
            </w:pPr>
            <w:r>
              <w:t>Hypercholestérolémie</w:t>
            </w:r>
          </w:p>
          <w:p w14:paraId="45879D18" w14:textId="77777777" w:rsidR="00D82A30" w:rsidRDefault="007E10DD">
            <w:pPr>
              <w:widowControl w:val="0"/>
              <w:autoSpaceDE w:val="0"/>
              <w:autoSpaceDN w:val="0"/>
              <w:adjustRightInd w:val="0"/>
            </w:pPr>
            <w:proofErr w:type="spellStart"/>
            <w:r>
              <w:t>Hyperinsulinémie</w:t>
            </w:r>
            <w:proofErr w:type="spellEnd"/>
          </w:p>
          <w:p w14:paraId="7EA27389" w14:textId="77777777" w:rsidR="00D82A30" w:rsidRDefault="007E10DD">
            <w:pPr>
              <w:widowControl w:val="0"/>
              <w:autoSpaceDE w:val="0"/>
              <w:autoSpaceDN w:val="0"/>
              <w:adjustRightInd w:val="0"/>
            </w:pPr>
            <w:r>
              <w:t>Hyperlipidémie</w:t>
            </w:r>
          </w:p>
          <w:p w14:paraId="39375C76" w14:textId="77777777" w:rsidR="00D82A30" w:rsidRDefault="007E10DD">
            <w:pPr>
              <w:widowControl w:val="0"/>
              <w:autoSpaceDE w:val="0"/>
              <w:autoSpaceDN w:val="0"/>
              <w:adjustRightInd w:val="0"/>
            </w:pPr>
            <w:r>
              <w:t>Hypertriglycéridémie</w:t>
            </w:r>
          </w:p>
          <w:p w14:paraId="1BE2E0ED" w14:textId="77777777" w:rsidR="00D82A30" w:rsidRDefault="007E10DD">
            <w:pPr>
              <w:widowControl w:val="0"/>
              <w:autoSpaceDE w:val="0"/>
              <w:autoSpaceDN w:val="0"/>
              <w:adjustRightInd w:val="0"/>
            </w:pPr>
            <w:r>
              <w:t>Trouble de l’appétit</w:t>
            </w:r>
          </w:p>
        </w:tc>
        <w:tc>
          <w:tcPr>
            <w:tcW w:w="1891" w:type="dxa"/>
          </w:tcPr>
          <w:p w14:paraId="69DBB791" w14:textId="77777777" w:rsidR="00D82A30" w:rsidRDefault="007E10DD">
            <w:pPr>
              <w:widowControl w:val="0"/>
              <w:autoSpaceDE w:val="0"/>
              <w:autoSpaceDN w:val="0"/>
              <w:adjustRightInd w:val="0"/>
            </w:pPr>
            <w:r>
              <w:t>Anorexie</w:t>
            </w:r>
          </w:p>
          <w:p w14:paraId="2D1E1CDB" w14:textId="77777777" w:rsidR="00D82A30" w:rsidRDefault="007E10DD">
            <w:pPr>
              <w:widowControl w:val="0"/>
              <w:autoSpaceDE w:val="0"/>
              <w:autoSpaceDN w:val="0"/>
              <w:adjustRightInd w:val="0"/>
            </w:pPr>
            <w:r>
              <w:t xml:space="preserve">Appétit </w:t>
            </w:r>
            <w:proofErr w:type="spellStart"/>
            <w:r>
              <w:t>diminué</w:t>
            </w:r>
            <w:r>
              <w:rPr>
                <w:vertAlign w:val="superscript"/>
              </w:rPr>
              <w:t>b</w:t>
            </w:r>
            <w:proofErr w:type="spellEnd"/>
          </w:p>
          <w:p w14:paraId="7745B59A" w14:textId="77777777" w:rsidR="00D82A30" w:rsidRDefault="007E10DD">
            <w:pPr>
              <w:widowControl w:val="0"/>
              <w:autoSpaceDE w:val="0"/>
              <w:autoSpaceDN w:val="0"/>
              <w:adjustRightInd w:val="0"/>
            </w:pPr>
            <w:r>
              <w:t>Hyponatrémie</w:t>
            </w:r>
          </w:p>
        </w:tc>
      </w:tr>
      <w:tr w:rsidR="00D82A30" w14:paraId="48A8470A" w14:textId="77777777">
        <w:trPr>
          <w:cantSplit/>
        </w:trPr>
        <w:tc>
          <w:tcPr>
            <w:tcW w:w="1500" w:type="dxa"/>
          </w:tcPr>
          <w:p w14:paraId="78BE6D58" w14:textId="77777777" w:rsidR="00D82A30" w:rsidRDefault="007E10DD">
            <w:pPr>
              <w:rPr>
                <w:b/>
                <w:bCs/>
              </w:rPr>
            </w:pPr>
            <w:r>
              <w:rPr>
                <w:b/>
                <w:bCs/>
              </w:rPr>
              <w:lastRenderedPageBreak/>
              <w:t>Affections psychiatriques</w:t>
            </w:r>
          </w:p>
        </w:tc>
        <w:tc>
          <w:tcPr>
            <w:tcW w:w="1890" w:type="dxa"/>
          </w:tcPr>
          <w:p w14:paraId="3C75B504" w14:textId="77777777" w:rsidR="00D82A30" w:rsidRDefault="007E10DD">
            <w:pPr>
              <w:widowControl w:val="0"/>
              <w:autoSpaceDE w:val="0"/>
              <w:autoSpaceDN w:val="0"/>
              <w:adjustRightInd w:val="0"/>
            </w:pPr>
            <w:r>
              <w:t>Agitation</w:t>
            </w:r>
          </w:p>
          <w:p w14:paraId="0AAE3199" w14:textId="77777777" w:rsidR="00D82A30" w:rsidRDefault="007E10DD">
            <w:pPr>
              <w:widowControl w:val="0"/>
              <w:autoSpaceDE w:val="0"/>
              <w:autoSpaceDN w:val="0"/>
              <w:adjustRightInd w:val="0"/>
            </w:pPr>
            <w:r>
              <w:t>Anxiété</w:t>
            </w:r>
          </w:p>
          <w:p w14:paraId="57B17793" w14:textId="77777777" w:rsidR="00D82A30" w:rsidRDefault="007E10DD">
            <w:pPr>
              <w:widowControl w:val="0"/>
              <w:autoSpaceDE w:val="0"/>
              <w:autoSpaceDN w:val="0"/>
              <w:adjustRightInd w:val="0"/>
            </w:pPr>
            <w:r>
              <w:t>Impatiences</w:t>
            </w:r>
          </w:p>
          <w:p w14:paraId="4E4516B2" w14:textId="77777777" w:rsidR="00D82A30" w:rsidRDefault="007E10DD">
            <w:pPr>
              <w:widowControl w:val="0"/>
              <w:autoSpaceDE w:val="0"/>
              <w:autoSpaceDN w:val="0"/>
              <w:adjustRightInd w:val="0"/>
            </w:pPr>
            <w:r>
              <w:t>Insomnie</w:t>
            </w:r>
          </w:p>
        </w:tc>
        <w:tc>
          <w:tcPr>
            <w:tcW w:w="1890" w:type="dxa"/>
          </w:tcPr>
          <w:p w14:paraId="4B8491C4" w14:textId="77777777" w:rsidR="00D82A30" w:rsidRDefault="007E10DD">
            <w:pPr>
              <w:widowControl w:val="0"/>
            </w:pPr>
            <w:r>
              <w:t>Idées suicidaires</w:t>
            </w:r>
          </w:p>
          <w:p w14:paraId="37D8E3A5" w14:textId="77777777" w:rsidR="00D82A30" w:rsidRDefault="007E10DD">
            <w:pPr>
              <w:widowControl w:val="0"/>
              <w:autoSpaceDE w:val="0"/>
              <w:autoSpaceDN w:val="0"/>
              <w:adjustRightInd w:val="0"/>
            </w:pPr>
            <w:r>
              <w:t>Trouble psychotique</w:t>
            </w:r>
          </w:p>
          <w:p w14:paraId="16A209CF" w14:textId="77777777" w:rsidR="00D82A30" w:rsidRDefault="007E10DD">
            <w:pPr>
              <w:widowControl w:val="0"/>
              <w:autoSpaceDE w:val="0"/>
              <w:autoSpaceDN w:val="0"/>
              <w:adjustRightInd w:val="0"/>
            </w:pPr>
            <w:r>
              <w:t>Hallucination</w:t>
            </w:r>
          </w:p>
          <w:p w14:paraId="615F0E02" w14:textId="77777777" w:rsidR="00D82A30" w:rsidRDefault="007E10DD">
            <w:pPr>
              <w:widowControl w:val="0"/>
              <w:autoSpaceDE w:val="0"/>
              <w:autoSpaceDN w:val="0"/>
              <w:adjustRightInd w:val="0"/>
            </w:pPr>
            <w:r>
              <w:t>Idée délirante</w:t>
            </w:r>
          </w:p>
          <w:p w14:paraId="16A94B54" w14:textId="77777777" w:rsidR="00D82A30" w:rsidRDefault="007E10DD">
            <w:pPr>
              <w:widowControl w:val="0"/>
              <w:autoSpaceDE w:val="0"/>
              <w:autoSpaceDN w:val="0"/>
              <w:adjustRightInd w:val="0"/>
            </w:pPr>
            <w:r>
              <w:t>Hypersexualité</w:t>
            </w:r>
          </w:p>
          <w:p w14:paraId="77BB9EDE" w14:textId="77777777" w:rsidR="00D82A30" w:rsidRDefault="007E10DD">
            <w:pPr>
              <w:widowControl w:val="0"/>
              <w:autoSpaceDE w:val="0"/>
              <w:autoSpaceDN w:val="0"/>
              <w:adjustRightInd w:val="0"/>
            </w:pPr>
            <w:r>
              <w:t>Réaction de panique</w:t>
            </w:r>
          </w:p>
          <w:p w14:paraId="73CAA42E" w14:textId="77777777" w:rsidR="00D82A30" w:rsidRDefault="007E10DD">
            <w:pPr>
              <w:widowControl w:val="0"/>
              <w:autoSpaceDE w:val="0"/>
              <w:autoSpaceDN w:val="0"/>
              <w:adjustRightInd w:val="0"/>
            </w:pPr>
            <w:r>
              <w:t>Dépression</w:t>
            </w:r>
          </w:p>
          <w:p w14:paraId="40096A87" w14:textId="77777777" w:rsidR="00D82A30" w:rsidRDefault="007E10DD">
            <w:pPr>
              <w:widowControl w:val="0"/>
            </w:pPr>
            <w:r>
              <w:t>Labilité affective</w:t>
            </w:r>
          </w:p>
          <w:p w14:paraId="44489396" w14:textId="77777777" w:rsidR="00D82A30" w:rsidRDefault="007E10DD">
            <w:pPr>
              <w:widowControl w:val="0"/>
              <w:autoSpaceDE w:val="0"/>
              <w:autoSpaceDN w:val="0"/>
              <w:adjustRightInd w:val="0"/>
            </w:pPr>
            <w:r>
              <w:t>Apathie</w:t>
            </w:r>
          </w:p>
          <w:p w14:paraId="2F52B377" w14:textId="77777777" w:rsidR="00D82A30" w:rsidRDefault="007E10DD">
            <w:pPr>
              <w:widowControl w:val="0"/>
              <w:autoSpaceDE w:val="0"/>
              <w:autoSpaceDN w:val="0"/>
              <w:adjustRightInd w:val="0"/>
            </w:pPr>
            <w:r>
              <w:t>Dysphorie</w:t>
            </w:r>
          </w:p>
          <w:p w14:paraId="12BBAB22" w14:textId="77777777" w:rsidR="00D82A30" w:rsidRDefault="007E10DD">
            <w:pPr>
              <w:widowControl w:val="0"/>
              <w:autoSpaceDE w:val="0"/>
              <w:autoSpaceDN w:val="0"/>
              <w:adjustRightInd w:val="0"/>
            </w:pPr>
            <w:r>
              <w:t>Trouble du sommeil</w:t>
            </w:r>
          </w:p>
          <w:p w14:paraId="44A0F518" w14:textId="77777777" w:rsidR="00D82A30" w:rsidRDefault="007E10DD">
            <w:pPr>
              <w:widowControl w:val="0"/>
              <w:autoSpaceDE w:val="0"/>
              <w:autoSpaceDN w:val="0"/>
              <w:adjustRightInd w:val="0"/>
            </w:pPr>
            <w:r>
              <w:t>Bruxisme</w:t>
            </w:r>
          </w:p>
          <w:p w14:paraId="6DE766F8" w14:textId="77777777" w:rsidR="00D82A30" w:rsidRDefault="007E10DD">
            <w:pPr>
              <w:widowControl w:val="0"/>
              <w:autoSpaceDE w:val="0"/>
              <w:autoSpaceDN w:val="0"/>
              <w:adjustRightInd w:val="0"/>
            </w:pPr>
            <w:r>
              <w:t>Diminution de la libido</w:t>
            </w:r>
          </w:p>
          <w:p w14:paraId="61661C59" w14:textId="77777777" w:rsidR="00D82A30" w:rsidRDefault="007E10DD">
            <w:pPr>
              <w:widowControl w:val="0"/>
              <w:autoSpaceDE w:val="0"/>
              <w:autoSpaceDN w:val="0"/>
              <w:adjustRightInd w:val="0"/>
            </w:pPr>
            <w:r>
              <w:t>Altération de l’humeur</w:t>
            </w:r>
          </w:p>
        </w:tc>
        <w:tc>
          <w:tcPr>
            <w:tcW w:w="1891" w:type="dxa"/>
          </w:tcPr>
          <w:p w14:paraId="255A5DAC" w14:textId="77777777" w:rsidR="00D82A30" w:rsidRDefault="007E10DD">
            <w:pPr>
              <w:widowControl w:val="0"/>
              <w:autoSpaceDE w:val="0"/>
              <w:autoSpaceDN w:val="0"/>
              <w:adjustRightInd w:val="0"/>
            </w:pPr>
            <w:r>
              <w:t>Suicide</w:t>
            </w:r>
          </w:p>
          <w:p w14:paraId="16C85313" w14:textId="77777777" w:rsidR="00D82A30" w:rsidRDefault="007E10DD">
            <w:pPr>
              <w:widowControl w:val="0"/>
              <w:autoSpaceDE w:val="0"/>
              <w:autoSpaceDN w:val="0"/>
              <w:adjustRightInd w:val="0"/>
            </w:pPr>
            <w:r>
              <w:t>Tentative de suicide</w:t>
            </w:r>
          </w:p>
          <w:p w14:paraId="1E27AD3D" w14:textId="77777777" w:rsidR="00D82A30" w:rsidRDefault="007E10DD">
            <w:pPr>
              <w:widowControl w:val="0"/>
              <w:autoSpaceDE w:val="0"/>
              <w:autoSpaceDN w:val="0"/>
              <w:adjustRightInd w:val="0"/>
            </w:pPr>
            <w:r>
              <w:t>Pathologie du jeu</w:t>
            </w:r>
          </w:p>
          <w:p w14:paraId="732DAC83" w14:textId="77777777" w:rsidR="00D82A30" w:rsidRDefault="007E10DD">
            <w:pPr>
              <w:widowControl w:val="0"/>
              <w:autoSpaceDE w:val="0"/>
              <w:autoSpaceDN w:val="0"/>
              <w:adjustRightInd w:val="0"/>
            </w:pPr>
            <w:r>
              <w:t>Troubles du contrôle des impulsions</w:t>
            </w:r>
          </w:p>
          <w:p w14:paraId="3A401600" w14:textId="77777777" w:rsidR="00D82A30" w:rsidRDefault="007E10DD">
            <w:pPr>
              <w:widowControl w:val="0"/>
              <w:autoSpaceDE w:val="0"/>
              <w:autoSpaceDN w:val="0"/>
              <w:adjustRightInd w:val="0"/>
            </w:pPr>
            <w:r>
              <w:t>Hyperphagie boulimique</w:t>
            </w:r>
          </w:p>
          <w:p w14:paraId="4798D3F1" w14:textId="77777777" w:rsidR="00D82A30" w:rsidRDefault="007E10DD">
            <w:pPr>
              <w:widowControl w:val="0"/>
              <w:autoSpaceDE w:val="0"/>
              <w:autoSpaceDN w:val="0"/>
              <w:adjustRightInd w:val="0"/>
            </w:pPr>
            <w:r>
              <w:t>Achats compulsifs</w:t>
            </w:r>
          </w:p>
          <w:p w14:paraId="4D07AB80" w14:textId="77777777" w:rsidR="00D82A30" w:rsidRDefault="007E10DD">
            <w:pPr>
              <w:widowControl w:val="0"/>
              <w:autoSpaceDE w:val="0"/>
              <w:autoSpaceDN w:val="0"/>
              <w:adjustRightInd w:val="0"/>
            </w:pPr>
            <w:r>
              <w:t>Automatisme ambulatoire</w:t>
            </w:r>
          </w:p>
          <w:p w14:paraId="3A4B3D5E" w14:textId="77777777" w:rsidR="00D82A30" w:rsidRDefault="007E10DD">
            <w:pPr>
              <w:widowControl w:val="0"/>
              <w:autoSpaceDE w:val="0"/>
              <w:autoSpaceDN w:val="0"/>
              <w:adjustRightInd w:val="0"/>
            </w:pPr>
            <w:r>
              <w:t>Nervosité</w:t>
            </w:r>
          </w:p>
          <w:p w14:paraId="737E2041" w14:textId="77777777" w:rsidR="00D82A30" w:rsidRDefault="007E10DD">
            <w:pPr>
              <w:widowControl w:val="0"/>
              <w:autoSpaceDE w:val="0"/>
              <w:autoSpaceDN w:val="0"/>
              <w:adjustRightInd w:val="0"/>
            </w:pPr>
            <w:r>
              <w:rPr>
                <w:iCs/>
              </w:rPr>
              <w:t>Agressivité</w:t>
            </w:r>
          </w:p>
        </w:tc>
      </w:tr>
      <w:tr w:rsidR="00D82A30" w14:paraId="0A4DA7E5" w14:textId="77777777">
        <w:trPr>
          <w:cantSplit/>
        </w:trPr>
        <w:tc>
          <w:tcPr>
            <w:tcW w:w="1500" w:type="dxa"/>
          </w:tcPr>
          <w:p w14:paraId="7ABA13FC" w14:textId="77777777" w:rsidR="00D82A30" w:rsidRDefault="007E10DD">
            <w:pPr>
              <w:rPr>
                <w:b/>
                <w:bCs/>
              </w:rPr>
            </w:pPr>
            <w:r>
              <w:rPr>
                <w:b/>
                <w:bCs/>
              </w:rPr>
              <w:t>Affections du système nerveux</w:t>
            </w:r>
          </w:p>
        </w:tc>
        <w:tc>
          <w:tcPr>
            <w:tcW w:w="1890" w:type="dxa"/>
          </w:tcPr>
          <w:p w14:paraId="4F9DA414" w14:textId="77777777" w:rsidR="00D82A30" w:rsidRDefault="007E10DD">
            <w:pPr>
              <w:widowControl w:val="0"/>
              <w:autoSpaceDE w:val="0"/>
              <w:autoSpaceDN w:val="0"/>
              <w:adjustRightInd w:val="0"/>
            </w:pPr>
            <w:r>
              <w:t>Trouble extrapyramidal</w:t>
            </w:r>
          </w:p>
          <w:p w14:paraId="6DAC8514" w14:textId="77777777" w:rsidR="00D82A30" w:rsidRDefault="007E10DD">
            <w:pPr>
              <w:widowControl w:val="0"/>
              <w:autoSpaceDE w:val="0"/>
              <w:autoSpaceDN w:val="0"/>
              <w:adjustRightInd w:val="0"/>
            </w:pPr>
            <w:r>
              <w:t>Akathisie</w:t>
            </w:r>
          </w:p>
          <w:p w14:paraId="0E7A4D19" w14:textId="77777777" w:rsidR="00D82A30" w:rsidRDefault="007E10DD">
            <w:pPr>
              <w:widowControl w:val="0"/>
              <w:autoSpaceDE w:val="0"/>
              <w:autoSpaceDN w:val="0"/>
              <w:adjustRightInd w:val="0"/>
            </w:pPr>
            <w:r>
              <w:t>Tremblement</w:t>
            </w:r>
          </w:p>
          <w:p w14:paraId="04EC833D" w14:textId="77777777" w:rsidR="00D82A30" w:rsidRDefault="007E10DD">
            <w:pPr>
              <w:widowControl w:val="0"/>
              <w:autoSpaceDE w:val="0"/>
              <w:autoSpaceDN w:val="0"/>
              <w:adjustRightInd w:val="0"/>
            </w:pPr>
            <w:r>
              <w:t>Dyskinésie</w:t>
            </w:r>
          </w:p>
          <w:p w14:paraId="007375C2" w14:textId="77777777" w:rsidR="00D82A30" w:rsidRDefault="007E10DD">
            <w:pPr>
              <w:widowControl w:val="0"/>
              <w:autoSpaceDE w:val="0"/>
              <w:autoSpaceDN w:val="0"/>
              <w:adjustRightInd w:val="0"/>
            </w:pPr>
            <w:r>
              <w:t>Sédation</w:t>
            </w:r>
          </w:p>
          <w:p w14:paraId="68794899" w14:textId="77777777" w:rsidR="00D82A30" w:rsidRDefault="007E10DD">
            <w:pPr>
              <w:widowControl w:val="0"/>
              <w:autoSpaceDE w:val="0"/>
              <w:autoSpaceDN w:val="0"/>
              <w:adjustRightInd w:val="0"/>
            </w:pPr>
            <w:r>
              <w:t>Somnolence</w:t>
            </w:r>
          </w:p>
          <w:p w14:paraId="0FE30D79" w14:textId="084FFB1E" w:rsidR="00D82A30" w:rsidRDefault="007E10DD">
            <w:pPr>
              <w:widowControl w:val="0"/>
              <w:autoSpaceDE w:val="0"/>
              <w:autoSpaceDN w:val="0"/>
              <w:adjustRightInd w:val="0"/>
            </w:pPr>
            <w:r>
              <w:t>Sensation vertigineuse</w:t>
            </w:r>
          </w:p>
          <w:p w14:paraId="14888B83" w14:textId="77777777" w:rsidR="00D82A30" w:rsidRDefault="007E10DD">
            <w:pPr>
              <w:widowControl w:val="0"/>
              <w:autoSpaceDE w:val="0"/>
              <w:autoSpaceDN w:val="0"/>
              <w:adjustRightInd w:val="0"/>
            </w:pPr>
            <w:r>
              <w:t>Céphalée</w:t>
            </w:r>
          </w:p>
        </w:tc>
        <w:tc>
          <w:tcPr>
            <w:tcW w:w="1890" w:type="dxa"/>
          </w:tcPr>
          <w:p w14:paraId="555CEF0A" w14:textId="77777777" w:rsidR="00D82A30" w:rsidRDefault="007E10DD">
            <w:pPr>
              <w:widowControl w:val="0"/>
              <w:autoSpaceDE w:val="0"/>
              <w:autoSpaceDN w:val="0"/>
              <w:adjustRightInd w:val="0"/>
            </w:pPr>
            <w:r>
              <w:t>Dystonie</w:t>
            </w:r>
          </w:p>
          <w:p w14:paraId="694B334A" w14:textId="77777777" w:rsidR="00D82A30" w:rsidRDefault="007E10DD">
            <w:pPr>
              <w:widowControl w:val="0"/>
              <w:autoSpaceDE w:val="0"/>
              <w:autoSpaceDN w:val="0"/>
              <w:adjustRightInd w:val="0"/>
            </w:pPr>
            <w:r>
              <w:t>Dyskinésie tardive</w:t>
            </w:r>
          </w:p>
          <w:p w14:paraId="04FB83DD" w14:textId="77777777" w:rsidR="00D82A30" w:rsidRDefault="007E10DD">
            <w:pPr>
              <w:widowControl w:val="0"/>
              <w:autoSpaceDE w:val="0"/>
              <w:autoSpaceDN w:val="0"/>
              <w:adjustRightInd w:val="0"/>
            </w:pPr>
            <w:r>
              <w:t>Parkinsonisme</w:t>
            </w:r>
          </w:p>
          <w:p w14:paraId="3FFE70EE" w14:textId="77777777" w:rsidR="00D82A30" w:rsidRDefault="007E10DD">
            <w:pPr>
              <w:widowControl w:val="0"/>
              <w:autoSpaceDE w:val="0"/>
              <w:autoSpaceDN w:val="0"/>
              <w:adjustRightInd w:val="0"/>
            </w:pPr>
            <w:r>
              <w:t>Perturbation des mouvements</w:t>
            </w:r>
          </w:p>
          <w:p w14:paraId="1F3F246B" w14:textId="77777777" w:rsidR="00D82A30" w:rsidRDefault="007E10DD">
            <w:pPr>
              <w:widowControl w:val="0"/>
              <w:autoSpaceDE w:val="0"/>
              <w:autoSpaceDN w:val="0"/>
              <w:adjustRightInd w:val="0"/>
            </w:pPr>
            <w:r>
              <w:t>Hyperactivité psychomotrice</w:t>
            </w:r>
          </w:p>
          <w:p w14:paraId="5464DB10" w14:textId="77777777" w:rsidR="00D82A30" w:rsidRDefault="007E10DD">
            <w:pPr>
              <w:widowControl w:val="0"/>
              <w:autoSpaceDE w:val="0"/>
              <w:autoSpaceDN w:val="0"/>
              <w:adjustRightInd w:val="0"/>
            </w:pPr>
            <w:r>
              <w:t>Syndrome des jambes sans repos</w:t>
            </w:r>
          </w:p>
          <w:p w14:paraId="3C34C583" w14:textId="77777777" w:rsidR="00D82A30" w:rsidRDefault="007E10DD">
            <w:pPr>
              <w:widowControl w:val="0"/>
              <w:autoSpaceDE w:val="0"/>
              <w:autoSpaceDN w:val="0"/>
              <w:adjustRightInd w:val="0"/>
            </w:pPr>
            <w:r>
              <w:t xml:space="preserve">Rigidité </w:t>
            </w:r>
            <w:proofErr w:type="spellStart"/>
            <w:r>
              <w:t>pallidale</w:t>
            </w:r>
            <w:proofErr w:type="spellEnd"/>
          </w:p>
          <w:p w14:paraId="4F89FE1E" w14:textId="77777777" w:rsidR="00D82A30" w:rsidRDefault="007E10DD">
            <w:pPr>
              <w:widowControl w:val="0"/>
              <w:autoSpaceDE w:val="0"/>
              <w:autoSpaceDN w:val="0"/>
              <w:adjustRightInd w:val="0"/>
            </w:pPr>
            <w:r>
              <w:t>Hypertonie</w:t>
            </w:r>
          </w:p>
          <w:p w14:paraId="7BE6A255" w14:textId="77777777" w:rsidR="00D82A30" w:rsidRDefault="007E10DD">
            <w:pPr>
              <w:widowControl w:val="0"/>
              <w:autoSpaceDE w:val="0"/>
              <w:autoSpaceDN w:val="0"/>
              <w:adjustRightInd w:val="0"/>
            </w:pPr>
            <w:r>
              <w:t>Bradykinésie</w:t>
            </w:r>
          </w:p>
          <w:p w14:paraId="59EE8420" w14:textId="77777777" w:rsidR="00D82A30" w:rsidRDefault="007E10DD">
            <w:pPr>
              <w:widowControl w:val="0"/>
              <w:autoSpaceDE w:val="0"/>
              <w:autoSpaceDN w:val="0"/>
              <w:adjustRightInd w:val="0"/>
            </w:pPr>
            <w:r>
              <w:t>Hypersalivation</w:t>
            </w:r>
          </w:p>
          <w:p w14:paraId="2E4F932C" w14:textId="77777777" w:rsidR="00D82A30" w:rsidRDefault="007E10DD">
            <w:pPr>
              <w:widowControl w:val="0"/>
              <w:autoSpaceDE w:val="0"/>
              <w:autoSpaceDN w:val="0"/>
              <w:adjustRightInd w:val="0"/>
            </w:pPr>
            <w:r>
              <w:t>Dysgueusie</w:t>
            </w:r>
          </w:p>
          <w:p w14:paraId="3DCDC6C4" w14:textId="77777777" w:rsidR="00D82A30" w:rsidRDefault="007E10DD">
            <w:pPr>
              <w:widowControl w:val="0"/>
              <w:autoSpaceDE w:val="0"/>
              <w:autoSpaceDN w:val="0"/>
              <w:adjustRightInd w:val="0"/>
            </w:pPr>
            <w:proofErr w:type="spellStart"/>
            <w:r>
              <w:t>Parosmie</w:t>
            </w:r>
            <w:proofErr w:type="spellEnd"/>
          </w:p>
        </w:tc>
        <w:tc>
          <w:tcPr>
            <w:tcW w:w="1891" w:type="dxa"/>
          </w:tcPr>
          <w:p w14:paraId="1A4F277F" w14:textId="77777777" w:rsidR="00D82A30" w:rsidRDefault="007E10DD">
            <w:pPr>
              <w:widowControl w:val="0"/>
              <w:autoSpaceDE w:val="0"/>
              <w:autoSpaceDN w:val="0"/>
              <w:adjustRightInd w:val="0"/>
            </w:pPr>
            <w:r>
              <w:t>Syndrome malin des neuroleptiques</w:t>
            </w:r>
          </w:p>
          <w:p w14:paraId="69AAE1E4" w14:textId="77777777" w:rsidR="00D82A30" w:rsidRDefault="007E10DD">
            <w:pPr>
              <w:widowControl w:val="0"/>
              <w:autoSpaceDE w:val="0"/>
              <w:autoSpaceDN w:val="0"/>
              <w:adjustRightInd w:val="0"/>
            </w:pPr>
            <w:r>
              <w:t>État de grand mal épileptique</w:t>
            </w:r>
          </w:p>
          <w:p w14:paraId="5BA8CEDA" w14:textId="77777777" w:rsidR="00D82A30" w:rsidRDefault="007E10DD">
            <w:pPr>
              <w:widowControl w:val="0"/>
              <w:autoSpaceDE w:val="0"/>
              <w:autoSpaceDN w:val="0"/>
              <w:adjustRightInd w:val="0"/>
            </w:pPr>
            <w:r>
              <w:t>Syndrome sérotoninergique</w:t>
            </w:r>
          </w:p>
          <w:p w14:paraId="76147807" w14:textId="77777777" w:rsidR="00D82A30" w:rsidRDefault="007E10DD">
            <w:pPr>
              <w:widowControl w:val="0"/>
              <w:autoSpaceDE w:val="0"/>
              <w:autoSpaceDN w:val="0"/>
              <w:adjustRightInd w:val="0"/>
            </w:pPr>
            <w:r>
              <w:t>Trouble du langage</w:t>
            </w:r>
          </w:p>
        </w:tc>
      </w:tr>
      <w:tr w:rsidR="00D82A30" w14:paraId="3D20E2AF" w14:textId="77777777">
        <w:trPr>
          <w:cantSplit/>
        </w:trPr>
        <w:tc>
          <w:tcPr>
            <w:tcW w:w="1500" w:type="dxa"/>
          </w:tcPr>
          <w:p w14:paraId="602EBFB3" w14:textId="77777777" w:rsidR="00D82A30" w:rsidRDefault="007E10DD">
            <w:pPr>
              <w:rPr>
                <w:b/>
                <w:bCs/>
              </w:rPr>
            </w:pPr>
            <w:r>
              <w:rPr>
                <w:b/>
                <w:bCs/>
              </w:rPr>
              <w:t>Affections oculaires</w:t>
            </w:r>
          </w:p>
        </w:tc>
        <w:tc>
          <w:tcPr>
            <w:tcW w:w="1890" w:type="dxa"/>
          </w:tcPr>
          <w:p w14:paraId="7C7D291D" w14:textId="77777777" w:rsidR="00D82A30" w:rsidRDefault="00D82A30">
            <w:pPr>
              <w:widowControl w:val="0"/>
              <w:autoSpaceDE w:val="0"/>
              <w:autoSpaceDN w:val="0"/>
              <w:adjustRightInd w:val="0"/>
            </w:pPr>
          </w:p>
        </w:tc>
        <w:tc>
          <w:tcPr>
            <w:tcW w:w="1890" w:type="dxa"/>
          </w:tcPr>
          <w:p w14:paraId="689F3DBC" w14:textId="77777777" w:rsidR="00D82A30" w:rsidRDefault="007E10DD">
            <w:pPr>
              <w:widowControl w:val="0"/>
              <w:autoSpaceDE w:val="0"/>
              <w:autoSpaceDN w:val="0"/>
              <w:adjustRightInd w:val="0"/>
            </w:pPr>
            <w:r>
              <w:t>Crise oculogyre</w:t>
            </w:r>
          </w:p>
          <w:p w14:paraId="40104D68" w14:textId="77777777" w:rsidR="00D82A30" w:rsidRDefault="007E10DD">
            <w:pPr>
              <w:widowControl w:val="0"/>
              <w:autoSpaceDE w:val="0"/>
              <w:autoSpaceDN w:val="0"/>
              <w:adjustRightInd w:val="0"/>
            </w:pPr>
            <w:r>
              <w:t>Vision trouble</w:t>
            </w:r>
          </w:p>
          <w:p w14:paraId="4C766F23" w14:textId="77777777" w:rsidR="00D82A30" w:rsidRDefault="007E10DD">
            <w:pPr>
              <w:widowControl w:val="0"/>
              <w:autoSpaceDE w:val="0"/>
              <w:autoSpaceDN w:val="0"/>
              <w:adjustRightInd w:val="0"/>
            </w:pPr>
            <w:r>
              <w:t>Douleur oculaire</w:t>
            </w:r>
          </w:p>
          <w:p w14:paraId="7692822E" w14:textId="77777777" w:rsidR="00D82A30" w:rsidRDefault="007E10DD">
            <w:pPr>
              <w:widowControl w:val="0"/>
              <w:autoSpaceDE w:val="0"/>
              <w:autoSpaceDN w:val="0"/>
              <w:adjustRightInd w:val="0"/>
            </w:pPr>
            <w:r>
              <w:t>Diplopie</w:t>
            </w:r>
          </w:p>
          <w:p w14:paraId="6D991133" w14:textId="77777777" w:rsidR="00D82A30" w:rsidRDefault="007E10DD">
            <w:pPr>
              <w:widowControl w:val="0"/>
              <w:autoSpaceDE w:val="0"/>
              <w:autoSpaceDN w:val="0"/>
              <w:adjustRightInd w:val="0"/>
            </w:pPr>
            <w:r>
              <w:t>Photophobie</w:t>
            </w:r>
          </w:p>
        </w:tc>
        <w:tc>
          <w:tcPr>
            <w:tcW w:w="1891" w:type="dxa"/>
          </w:tcPr>
          <w:p w14:paraId="2435C059" w14:textId="77777777" w:rsidR="00D82A30" w:rsidRDefault="00D82A30">
            <w:pPr>
              <w:widowControl w:val="0"/>
              <w:autoSpaceDE w:val="0"/>
              <w:autoSpaceDN w:val="0"/>
              <w:adjustRightInd w:val="0"/>
            </w:pPr>
          </w:p>
        </w:tc>
      </w:tr>
      <w:tr w:rsidR="00D82A30" w14:paraId="0F99084E" w14:textId="77777777">
        <w:trPr>
          <w:cantSplit/>
        </w:trPr>
        <w:tc>
          <w:tcPr>
            <w:tcW w:w="1500" w:type="dxa"/>
          </w:tcPr>
          <w:p w14:paraId="31A530F0" w14:textId="77777777" w:rsidR="00D82A30" w:rsidRDefault="007E10DD">
            <w:pPr>
              <w:rPr>
                <w:b/>
                <w:bCs/>
              </w:rPr>
            </w:pPr>
            <w:r>
              <w:rPr>
                <w:b/>
                <w:bCs/>
              </w:rPr>
              <w:t>Affections cardiaques</w:t>
            </w:r>
          </w:p>
        </w:tc>
        <w:tc>
          <w:tcPr>
            <w:tcW w:w="1890" w:type="dxa"/>
          </w:tcPr>
          <w:p w14:paraId="2953271A" w14:textId="77777777" w:rsidR="00D82A30" w:rsidRDefault="00D82A30">
            <w:pPr>
              <w:widowControl w:val="0"/>
              <w:autoSpaceDE w:val="0"/>
              <w:autoSpaceDN w:val="0"/>
              <w:adjustRightInd w:val="0"/>
            </w:pPr>
          </w:p>
        </w:tc>
        <w:tc>
          <w:tcPr>
            <w:tcW w:w="1890" w:type="dxa"/>
          </w:tcPr>
          <w:p w14:paraId="760FE7F5" w14:textId="77777777" w:rsidR="00D82A30" w:rsidRDefault="007E10DD">
            <w:pPr>
              <w:widowControl w:val="0"/>
              <w:autoSpaceDE w:val="0"/>
              <w:autoSpaceDN w:val="0"/>
              <w:adjustRightInd w:val="0"/>
            </w:pPr>
            <w:r>
              <w:t>Extrasystoles ventriculaires</w:t>
            </w:r>
          </w:p>
          <w:p w14:paraId="5B42A833" w14:textId="77777777" w:rsidR="00D82A30" w:rsidRDefault="007E10DD">
            <w:pPr>
              <w:widowControl w:val="0"/>
              <w:autoSpaceDE w:val="0"/>
              <w:autoSpaceDN w:val="0"/>
              <w:adjustRightInd w:val="0"/>
            </w:pPr>
            <w:r>
              <w:t>Bradycardie</w:t>
            </w:r>
          </w:p>
          <w:p w14:paraId="273B92A8" w14:textId="77777777" w:rsidR="00D82A30" w:rsidRDefault="007E10DD">
            <w:pPr>
              <w:widowControl w:val="0"/>
              <w:autoSpaceDE w:val="0"/>
              <w:autoSpaceDN w:val="0"/>
              <w:adjustRightInd w:val="0"/>
            </w:pPr>
            <w:r>
              <w:t>Tachycardie</w:t>
            </w:r>
          </w:p>
          <w:p w14:paraId="3376009D" w14:textId="77777777" w:rsidR="00D82A30" w:rsidRDefault="007E10DD">
            <w:pPr>
              <w:widowControl w:val="0"/>
              <w:autoSpaceDE w:val="0"/>
              <w:autoSpaceDN w:val="0"/>
              <w:adjustRightInd w:val="0"/>
            </w:pPr>
            <w:r>
              <w:t>Onde T d’amplitude diminuée à l’électrocardiogramme</w:t>
            </w:r>
          </w:p>
          <w:p w14:paraId="510248BF" w14:textId="77777777" w:rsidR="00D82A30" w:rsidRDefault="007E10DD">
            <w:pPr>
              <w:widowControl w:val="0"/>
              <w:autoSpaceDE w:val="0"/>
              <w:autoSpaceDN w:val="0"/>
              <w:adjustRightInd w:val="0"/>
            </w:pPr>
            <w:r>
              <w:t>Électrocardiogramme anormal</w:t>
            </w:r>
          </w:p>
          <w:p w14:paraId="5FADACB0" w14:textId="77777777" w:rsidR="00D82A30" w:rsidRDefault="007E10DD">
            <w:pPr>
              <w:widowControl w:val="0"/>
              <w:autoSpaceDE w:val="0"/>
              <w:autoSpaceDN w:val="0"/>
              <w:adjustRightInd w:val="0"/>
            </w:pPr>
            <w:r>
              <w:t>Onde T inversée à l’électrocardiogramme</w:t>
            </w:r>
          </w:p>
        </w:tc>
        <w:tc>
          <w:tcPr>
            <w:tcW w:w="1891" w:type="dxa"/>
          </w:tcPr>
          <w:p w14:paraId="24C6CBF5" w14:textId="77777777" w:rsidR="00D82A30" w:rsidRDefault="007E10DD">
            <w:pPr>
              <w:widowControl w:val="0"/>
              <w:autoSpaceDE w:val="0"/>
              <w:autoSpaceDN w:val="0"/>
              <w:adjustRightInd w:val="0"/>
            </w:pPr>
            <w:r>
              <w:t>Mort subite</w:t>
            </w:r>
          </w:p>
          <w:p w14:paraId="798B3EAE" w14:textId="77777777" w:rsidR="00D82A30" w:rsidRDefault="007E10DD">
            <w:pPr>
              <w:widowControl w:val="0"/>
              <w:autoSpaceDE w:val="0"/>
              <w:autoSpaceDN w:val="0"/>
              <w:adjustRightInd w:val="0"/>
            </w:pPr>
            <w:r>
              <w:t>Arrêt cardiaque</w:t>
            </w:r>
          </w:p>
          <w:p w14:paraId="6DF0A0C1" w14:textId="77777777" w:rsidR="00D82A30" w:rsidRDefault="007E10DD">
            <w:pPr>
              <w:widowControl w:val="0"/>
              <w:autoSpaceDE w:val="0"/>
              <w:autoSpaceDN w:val="0"/>
              <w:adjustRightInd w:val="0"/>
            </w:pPr>
            <w:r>
              <w:t>Torsades de pointes</w:t>
            </w:r>
          </w:p>
          <w:p w14:paraId="4353FC95" w14:textId="77777777" w:rsidR="00D82A30" w:rsidRDefault="007E10DD">
            <w:pPr>
              <w:widowControl w:val="0"/>
              <w:autoSpaceDE w:val="0"/>
              <w:autoSpaceDN w:val="0"/>
              <w:adjustRightInd w:val="0"/>
            </w:pPr>
            <w:r>
              <w:t>Arythmies ventriculaires</w:t>
            </w:r>
          </w:p>
          <w:p w14:paraId="080DAC56" w14:textId="77777777" w:rsidR="00D82A30" w:rsidRDefault="007E10DD">
            <w:pPr>
              <w:widowControl w:val="0"/>
              <w:autoSpaceDE w:val="0"/>
              <w:autoSpaceDN w:val="0"/>
              <w:adjustRightInd w:val="0"/>
            </w:pPr>
            <w:r>
              <w:t>QT prolongé</w:t>
            </w:r>
          </w:p>
        </w:tc>
      </w:tr>
      <w:tr w:rsidR="00D82A30" w14:paraId="0C072A77" w14:textId="77777777">
        <w:trPr>
          <w:cantSplit/>
        </w:trPr>
        <w:tc>
          <w:tcPr>
            <w:tcW w:w="1500" w:type="dxa"/>
          </w:tcPr>
          <w:p w14:paraId="7CE0607D" w14:textId="77777777" w:rsidR="00D82A30" w:rsidRDefault="007E10DD">
            <w:pPr>
              <w:rPr>
                <w:b/>
                <w:bCs/>
              </w:rPr>
            </w:pPr>
            <w:r>
              <w:rPr>
                <w:b/>
                <w:bCs/>
              </w:rPr>
              <w:t>Affections vasculaires</w:t>
            </w:r>
          </w:p>
        </w:tc>
        <w:tc>
          <w:tcPr>
            <w:tcW w:w="1890" w:type="dxa"/>
          </w:tcPr>
          <w:p w14:paraId="46E2988A" w14:textId="77777777" w:rsidR="00D82A30" w:rsidRDefault="00D82A30">
            <w:pPr>
              <w:widowControl w:val="0"/>
              <w:autoSpaceDE w:val="0"/>
              <w:autoSpaceDN w:val="0"/>
              <w:adjustRightInd w:val="0"/>
            </w:pPr>
          </w:p>
        </w:tc>
        <w:tc>
          <w:tcPr>
            <w:tcW w:w="1890" w:type="dxa"/>
          </w:tcPr>
          <w:p w14:paraId="7E02CD28" w14:textId="77777777" w:rsidR="00D82A30" w:rsidRDefault="007E10DD">
            <w:pPr>
              <w:widowControl w:val="0"/>
              <w:autoSpaceDE w:val="0"/>
              <w:autoSpaceDN w:val="0"/>
              <w:adjustRightInd w:val="0"/>
            </w:pPr>
            <w:r>
              <w:t>Hypertension</w:t>
            </w:r>
          </w:p>
          <w:p w14:paraId="4C856E5E" w14:textId="77777777" w:rsidR="00D82A30" w:rsidRDefault="007E10DD">
            <w:pPr>
              <w:widowControl w:val="0"/>
              <w:autoSpaceDE w:val="0"/>
              <w:autoSpaceDN w:val="0"/>
              <w:adjustRightInd w:val="0"/>
            </w:pPr>
            <w:r>
              <w:t>Hypotension orthostatique</w:t>
            </w:r>
          </w:p>
          <w:p w14:paraId="35E7E949" w14:textId="77777777" w:rsidR="00D82A30" w:rsidRDefault="007E10DD">
            <w:pPr>
              <w:widowControl w:val="0"/>
              <w:autoSpaceDE w:val="0"/>
              <w:autoSpaceDN w:val="0"/>
              <w:adjustRightInd w:val="0"/>
            </w:pPr>
            <w:r>
              <w:t>Pression artérielle augmentée</w:t>
            </w:r>
          </w:p>
        </w:tc>
        <w:tc>
          <w:tcPr>
            <w:tcW w:w="1891" w:type="dxa"/>
          </w:tcPr>
          <w:p w14:paraId="1CED66E5" w14:textId="77777777" w:rsidR="00D82A30" w:rsidRDefault="007E10DD">
            <w:pPr>
              <w:widowControl w:val="0"/>
              <w:autoSpaceDE w:val="0"/>
              <w:autoSpaceDN w:val="0"/>
              <w:adjustRightInd w:val="0"/>
            </w:pPr>
            <w:r>
              <w:t>Syncope</w:t>
            </w:r>
          </w:p>
          <w:p w14:paraId="5A911CB5" w14:textId="77777777" w:rsidR="00D82A30" w:rsidRDefault="007E10DD">
            <w:pPr>
              <w:widowControl w:val="0"/>
              <w:autoSpaceDE w:val="0"/>
              <w:autoSpaceDN w:val="0"/>
              <w:adjustRightInd w:val="0"/>
              <w:rPr>
                <w:iCs/>
              </w:rPr>
            </w:pPr>
            <w:r>
              <w:t>Embolie veineuse (y compris embolie pulmonaire et thrombose veineuse profonde)</w:t>
            </w:r>
          </w:p>
        </w:tc>
      </w:tr>
      <w:tr w:rsidR="00D82A30" w14:paraId="2FB001E1" w14:textId="77777777">
        <w:trPr>
          <w:cantSplit/>
        </w:trPr>
        <w:tc>
          <w:tcPr>
            <w:tcW w:w="1500" w:type="dxa"/>
          </w:tcPr>
          <w:p w14:paraId="09F4E17D" w14:textId="77777777" w:rsidR="00D82A30" w:rsidRDefault="007E10DD">
            <w:pPr>
              <w:rPr>
                <w:b/>
                <w:bCs/>
              </w:rPr>
            </w:pPr>
            <w:r>
              <w:rPr>
                <w:b/>
                <w:bCs/>
              </w:rPr>
              <w:lastRenderedPageBreak/>
              <w:t>Affections respiratoires, thoraciques et médiastinales</w:t>
            </w:r>
          </w:p>
        </w:tc>
        <w:tc>
          <w:tcPr>
            <w:tcW w:w="1890" w:type="dxa"/>
          </w:tcPr>
          <w:p w14:paraId="127B2C1D" w14:textId="77777777" w:rsidR="00D82A30" w:rsidRDefault="00D82A30">
            <w:pPr>
              <w:widowControl w:val="0"/>
              <w:autoSpaceDE w:val="0"/>
              <w:autoSpaceDN w:val="0"/>
              <w:adjustRightInd w:val="0"/>
            </w:pPr>
          </w:p>
        </w:tc>
        <w:tc>
          <w:tcPr>
            <w:tcW w:w="1890" w:type="dxa"/>
          </w:tcPr>
          <w:p w14:paraId="1A5814C0" w14:textId="77777777" w:rsidR="00D82A30" w:rsidRDefault="007E10DD">
            <w:pPr>
              <w:widowControl w:val="0"/>
              <w:autoSpaceDE w:val="0"/>
              <w:autoSpaceDN w:val="0"/>
              <w:adjustRightInd w:val="0"/>
            </w:pPr>
            <w:r>
              <w:t>Toux</w:t>
            </w:r>
          </w:p>
          <w:p w14:paraId="4020D6C7" w14:textId="77777777" w:rsidR="00D82A30" w:rsidRDefault="007E10DD">
            <w:pPr>
              <w:widowControl w:val="0"/>
              <w:autoSpaceDE w:val="0"/>
              <w:autoSpaceDN w:val="0"/>
              <w:adjustRightInd w:val="0"/>
            </w:pPr>
            <w:r>
              <w:t>Hoquet</w:t>
            </w:r>
          </w:p>
        </w:tc>
        <w:tc>
          <w:tcPr>
            <w:tcW w:w="1891" w:type="dxa"/>
          </w:tcPr>
          <w:p w14:paraId="46DC5FA4" w14:textId="77777777" w:rsidR="00D82A30" w:rsidRDefault="007E10DD">
            <w:pPr>
              <w:widowControl w:val="0"/>
              <w:autoSpaceDE w:val="0"/>
              <w:autoSpaceDN w:val="0"/>
              <w:adjustRightInd w:val="0"/>
            </w:pPr>
            <w:r>
              <w:t>Spasme oropharyngé</w:t>
            </w:r>
          </w:p>
          <w:p w14:paraId="0F4DFE22" w14:textId="77777777" w:rsidR="00D82A30" w:rsidRDefault="007E10DD">
            <w:pPr>
              <w:widowControl w:val="0"/>
              <w:autoSpaceDE w:val="0"/>
              <w:autoSpaceDN w:val="0"/>
              <w:adjustRightInd w:val="0"/>
            </w:pPr>
            <w:r>
              <w:t>Laryngospasme</w:t>
            </w:r>
          </w:p>
          <w:p w14:paraId="3E1B12E0" w14:textId="77777777" w:rsidR="00D82A30" w:rsidRDefault="007E10DD">
            <w:pPr>
              <w:widowControl w:val="0"/>
              <w:autoSpaceDE w:val="0"/>
              <w:autoSpaceDN w:val="0"/>
              <w:adjustRightInd w:val="0"/>
            </w:pPr>
            <w:r>
              <w:t>Pneumonie de déglutition</w:t>
            </w:r>
          </w:p>
        </w:tc>
      </w:tr>
      <w:tr w:rsidR="00D82A30" w14:paraId="2D1E5CC9" w14:textId="77777777">
        <w:trPr>
          <w:cantSplit/>
        </w:trPr>
        <w:tc>
          <w:tcPr>
            <w:tcW w:w="1500" w:type="dxa"/>
          </w:tcPr>
          <w:p w14:paraId="0E44DACD" w14:textId="77777777" w:rsidR="00D82A30" w:rsidRDefault="007E10DD">
            <w:pPr>
              <w:rPr>
                <w:b/>
                <w:bCs/>
              </w:rPr>
            </w:pPr>
            <w:r>
              <w:rPr>
                <w:b/>
                <w:bCs/>
              </w:rPr>
              <w:t>Affections gastro-intestinales</w:t>
            </w:r>
          </w:p>
        </w:tc>
        <w:tc>
          <w:tcPr>
            <w:tcW w:w="1890" w:type="dxa"/>
          </w:tcPr>
          <w:p w14:paraId="028A9795" w14:textId="77777777" w:rsidR="00D82A30" w:rsidRDefault="007E10DD">
            <w:pPr>
              <w:widowControl w:val="0"/>
              <w:autoSpaceDE w:val="0"/>
              <w:autoSpaceDN w:val="0"/>
              <w:adjustRightInd w:val="0"/>
            </w:pPr>
            <w:r>
              <w:t>Bouche sèche</w:t>
            </w:r>
          </w:p>
        </w:tc>
        <w:tc>
          <w:tcPr>
            <w:tcW w:w="1890" w:type="dxa"/>
          </w:tcPr>
          <w:p w14:paraId="19E5EFF2" w14:textId="77777777" w:rsidR="00D82A30" w:rsidRDefault="007E10DD">
            <w:pPr>
              <w:widowControl w:val="0"/>
              <w:autoSpaceDE w:val="0"/>
              <w:autoSpaceDN w:val="0"/>
              <w:adjustRightInd w:val="0"/>
            </w:pPr>
            <w:r>
              <w:t>Reflux gastro-œsophagien</w:t>
            </w:r>
          </w:p>
          <w:p w14:paraId="2532CEF7" w14:textId="77777777" w:rsidR="00D82A30" w:rsidRDefault="007E10DD">
            <w:pPr>
              <w:widowControl w:val="0"/>
              <w:autoSpaceDE w:val="0"/>
              <w:autoSpaceDN w:val="0"/>
              <w:adjustRightInd w:val="0"/>
            </w:pPr>
            <w:r>
              <w:t>Dyspepsie</w:t>
            </w:r>
          </w:p>
          <w:p w14:paraId="293A9F1E" w14:textId="77777777" w:rsidR="00D82A30" w:rsidRDefault="007E10DD">
            <w:pPr>
              <w:widowControl w:val="0"/>
              <w:autoSpaceDE w:val="0"/>
              <w:autoSpaceDN w:val="0"/>
              <w:adjustRightInd w:val="0"/>
            </w:pPr>
            <w:r>
              <w:t>Vomissement</w:t>
            </w:r>
          </w:p>
          <w:p w14:paraId="48F6FD04" w14:textId="77777777" w:rsidR="00D82A30" w:rsidRDefault="007E10DD">
            <w:pPr>
              <w:widowControl w:val="0"/>
              <w:autoSpaceDE w:val="0"/>
              <w:autoSpaceDN w:val="0"/>
              <w:adjustRightInd w:val="0"/>
            </w:pPr>
            <w:r>
              <w:t>Diarrhée</w:t>
            </w:r>
          </w:p>
          <w:p w14:paraId="4655685B" w14:textId="77777777" w:rsidR="00D82A30" w:rsidRDefault="007E10DD">
            <w:pPr>
              <w:widowControl w:val="0"/>
              <w:autoSpaceDE w:val="0"/>
              <w:autoSpaceDN w:val="0"/>
              <w:adjustRightInd w:val="0"/>
            </w:pPr>
            <w:r>
              <w:t>Nausées</w:t>
            </w:r>
          </w:p>
          <w:p w14:paraId="55914618" w14:textId="77777777" w:rsidR="00D82A30" w:rsidRDefault="007E10DD">
            <w:pPr>
              <w:widowControl w:val="0"/>
              <w:autoSpaceDE w:val="0"/>
              <w:autoSpaceDN w:val="0"/>
              <w:adjustRightInd w:val="0"/>
            </w:pPr>
            <w:r>
              <w:t>Douleur abdominale haute</w:t>
            </w:r>
          </w:p>
          <w:p w14:paraId="413AFB28" w14:textId="77777777" w:rsidR="00D82A30" w:rsidRDefault="007E10DD">
            <w:pPr>
              <w:widowControl w:val="0"/>
              <w:autoSpaceDE w:val="0"/>
              <w:autoSpaceDN w:val="0"/>
              <w:adjustRightInd w:val="0"/>
            </w:pPr>
            <w:r>
              <w:t>Gêne abdominale</w:t>
            </w:r>
          </w:p>
          <w:p w14:paraId="0EC211B7" w14:textId="77777777" w:rsidR="00D82A30" w:rsidRDefault="007E10DD">
            <w:pPr>
              <w:widowControl w:val="0"/>
              <w:autoSpaceDE w:val="0"/>
              <w:autoSpaceDN w:val="0"/>
              <w:adjustRightInd w:val="0"/>
            </w:pPr>
            <w:r>
              <w:t>Constipation</w:t>
            </w:r>
          </w:p>
          <w:p w14:paraId="462E4756" w14:textId="77777777" w:rsidR="00D82A30" w:rsidRDefault="007E10DD">
            <w:pPr>
              <w:widowControl w:val="0"/>
              <w:autoSpaceDE w:val="0"/>
              <w:autoSpaceDN w:val="0"/>
              <w:adjustRightInd w:val="0"/>
            </w:pPr>
            <w:r>
              <w:t>Selles fréquentes</w:t>
            </w:r>
          </w:p>
          <w:p w14:paraId="78738E5F" w14:textId="77777777" w:rsidR="00D82A30" w:rsidRDefault="007E10DD">
            <w:pPr>
              <w:widowControl w:val="0"/>
              <w:autoSpaceDE w:val="0"/>
              <w:autoSpaceDN w:val="0"/>
              <w:adjustRightInd w:val="0"/>
            </w:pPr>
            <w:r>
              <w:t>Ptyalisme</w:t>
            </w:r>
          </w:p>
        </w:tc>
        <w:tc>
          <w:tcPr>
            <w:tcW w:w="1891" w:type="dxa"/>
          </w:tcPr>
          <w:p w14:paraId="0429D471" w14:textId="77777777" w:rsidR="00D82A30" w:rsidRDefault="007E10DD">
            <w:pPr>
              <w:widowControl w:val="0"/>
              <w:autoSpaceDE w:val="0"/>
              <w:autoSpaceDN w:val="0"/>
              <w:adjustRightInd w:val="0"/>
            </w:pPr>
            <w:r>
              <w:t>Pancréatite</w:t>
            </w:r>
          </w:p>
          <w:p w14:paraId="53C7A554" w14:textId="77777777" w:rsidR="00D82A30" w:rsidRDefault="007E10DD">
            <w:pPr>
              <w:widowControl w:val="0"/>
              <w:autoSpaceDE w:val="0"/>
              <w:autoSpaceDN w:val="0"/>
              <w:adjustRightInd w:val="0"/>
            </w:pPr>
            <w:r>
              <w:t>Dysphagie</w:t>
            </w:r>
          </w:p>
        </w:tc>
      </w:tr>
      <w:tr w:rsidR="00D82A30" w14:paraId="522B2DB2" w14:textId="77777777">
        <w:trPr>
          <w:cantSplit/>
        </w:trPr>
        <w:tc>
          <w:tcPr>
            <w:tcW w:w="1500" w:type="dxa"/>
          </w:tcPr>
          <w:p w14:paraId="00DA59A0" w14:textId="77777777" w:rsidR="00D82A30" w:rsidRDefault="007E10DD">
            <w:pPr>
              <w:rPr>
                <w:b/>
                <w:bCs/>
              </w:rPr>
            </w:pPr>
            <w:r>
              <w:rPr>
                <w:b/>
                <w:bCs/>
              </w:rPr>
              <w:t>Affections hépatobiliaires</w:t>
            </w:r>
          </w:p>
        </w:tc>
        <w:tc>
          <w:tcPr>
            <w:tcW w:w="1890" w:type="dxa"/>
          </w:tcPr>
          <w:p w14:paraId="53ACF0FE" w14:textId="77777777" w:rsidR="00D82A30" w:rsidRDefault="00D82A30">
            <w:pPr>
              <w:widowControl w:val="0"/>
              <w:autoSpaceDE w:val="0"/>
              <w:autoSpaceDN w:val="0"/>
              <w:adjustRightInd w:val="0"/>
            </w:pPr>
          </w:p>
        </w:tc>
        <w:tc>
          <w:tcPr>
            <w:tcW w:w="1890" w:type="dxa"/>
          </w:tcPr>
          <w:p w14:paraId="2CA61E03" w14:textId="77777777" w:rsidR="00D82A30" w:rsidRDefault="007E10DD">
            <w:pPr>
              <w:widowControl w:val="0"/>
              <w:autoSpaceDE w:val="0"/>
              <w:autoSpaceDN w:val="0"/>
              <w:adjustRightInd w:val="0"/>
            </w:pPr>
            <w:r>
              <w:t>Anomalie du bilan hépatique</w:t>
            </w:r>
          </w:p>
          <w:p w14:paraId="7BDA20F1" w14:textId="77777777" w:rsidR="00D82A30" w:rsidRDefault="007E10DD">
            <w:pPr>
              <w:widowControl w:val="0"/>
              <w:autoSpaceDE w:val="0"/>
              <w:autoSpaceDN w:val="0"/>
              <w:adjustRightInd w:val="0"/>
            </w:pPr>
            <w:r>
              <w:t>Enzymes hépatiques augmentées</w:t>
            </w:r>
          </w:p>
          <w:p w14:paraId="7A2EC52B" w14:textId="77777777" w:rsidR="00D82A30" w:rsidRDefault="007E10DD">
            <w:pPr>
              <w:widowControl w:val="0"/>
              <w:autoSpaceDE w:val="0"/>
              <w:autoSpaceDN w:val="0"/>
              <w:adjustRightInd w:val="0"/>
            </w:pPr>
            <w:r>
              <w:t>Alanine aminotransférase augmentée</w:t>
            </w:r>
          </w:p>
          <w:p w14:paraId="6F4EFA21" w14:textId="77777777" w:rsidR="00D82A30" w:rsidRDefault="007E10DD">
            <w:pPr>
              <w:widowControl w:val="0"/>
              <w:autoSpaceDE w:val="0"/>
              <w:autoSpaceDN w:val="0"/>
              <w:adjustRightInd w:val="0"/>
            </w:pPr>
            <w:r>
              <w:t>Gamma-glutamyl transférase augmentée</w:t>
            </w:r>
          </w:p>
          <w:p w14:paraId="43DEB967" w14:textId="77777777" w:rsidR="00D82A30" w:rsidRDefault="007E10DD">
            <w:pPr>
              <w:widowControl w:val="0"/>
              <w:autoSpaceDE w:val="0"/>
              <w:autoSpaceDN w:val="0"/>
              <w:adjustRightInd w:val="0"/>
            </w:pPr>
            <w:r>
              <w:t>Bilirubinémie augmentée</w:t>
            </w:r>
          </w:p>
          <w:p w14:paraId="527B702B" w14:textId="77777777" w:rsidR="00D82A30" w:rsidRDefault="007E10DD">
            <w:pPr>
              <w:widowControl w:val="0"/>
              <w:autoSpaceDE w:val="0"/>
              <w:autoSpaceDN w:val="0"/>
              <w:adjustRightInd w:val="0"/>
            </w:pPr>
            <w:r>
              <w:t>Aspartate aminotransférase augmentée</w:t>
            </w:r>
          </w:p>
        </w:tc>
        <w:tc>
          <w:tcPr>
            <w:tcW w:w="1891" w:type="dxa"/>
          </w:tcPr>
          <w:p w14:paraId="648B13F6" w14:textId="77777777" w:rsidR="00D82A30" w:rsidRDefault="007E10DD">
            <w:pPr>
              <w:widowControl w:val="0"/>
              <w:autoSpaceDE w:val="0"/>
              <w:autoSpaceDN w:val="0"/>
              <w:adjustRightInd w:val="0"/>
            </w:pPr>
            <w:r>
              <w:t>Défaillance hépatique</w:t>
            </w:r>
          </w:p>
          <w:p w14:paraId="4689A540" w14:textId="77777777" w:rsidR="00D82A30" w:rsidRDefault="007E10DD">
            <w:pPr>
              <w:widowControl w:val="0"/>
              <w:autoSpaceDE w:val="0"/>
              <w:autoSpaceDN w:val="0"/>
              <w:adjustRightInd w:val="0"/>
            </w:pPr>
            <w:r>
              <w:t>Ictère</w:t>
            </w:r>
          </w:p>
          <w:p w14:paraId="29955CC5" w14:textId="77777777" w:rsidR="00D82A30" w:rsidRDefault="007E10DD">
            <w:pPr>
              <w:widowControl w:val="0"/>
              <w:autoSpaceDE w:val="0"/>
              <w:autoSpaceDN w:val="0"/>
              <w:adjustRightInd w:val="0"/>
            </w:pPr>
            <w:r>
              <w:t>Hépatite</w:t>
            </w:r>
          </w:p>
          <w:p w14:paraId="6214C735" w14:textId="77777777" w:rsidR="00D82A30" w:rsidRDefault="007E10DD">
            <w:pPr>
              <w:widowControl w:val="0"/>
              <w:autoSpaceDE w:val="0"/>
              <w:autoSpaceDN w:val="0"/>
              <w:adjustRightInd w:val="0"/>
            </w:pPr>
            <w:r>
              <w:t>Phosphatase alcaline augmentée</w:t>
            </w:r>
          </w:p>
        </w:tc>
      </w:tr>
      <w:tr w:rsidR="00D82A30" w14:paraId="56E56A09" w14:textId="77777777">
        <w:trPr>
          <w:cantSplit/>
        </w:trPr>
        <w:tc>
          <w:tcPr>
            <w:tcW w:w="1500" w:type="dxa"/>
          </w:tcPr>
          <w:p w14:paraId="5D84DFA7" w14:textId="77777777" w:rsidR="00D82A30" w:rsidRDefault="007E10DD">
            <w:pPr>
              <w:rPr>
                <w:b/>
                <w:bCs/>
              </w:rPr>
            </w:pPr>
            <w:r>
              <w:rPr>
                <w:b/>
                <w:bCs/>
              </w:rPr>
              <w:t>Affections de la peau et du tissu sous-cutané</w:t>
            </w:r>
          </w:p>
        </w:tc>
        <w:tc>
          <w:tcPr>
            <w:tcW w:w="1890" w:type="dxa"/>
          </w:tcPr>
          <w:p w14:paraId="4D84E947" w14:textId="77777777" w:rsidR="00D82A30" w:rsidRDefault="00D82A30">
            <w:pPr>
              <w:widowControl w:val="0"/>
              <w:autoSpaceDE w:val="0"/>
              <w:autoSpaceDN w:val="0"/>
              <w:adjustRightInd w:val="0"/>
            </w:pPr>
          </w:p>
        </w:tc>
        <w:tc>
          <w:tcPr>
            <w:tcW w:w="1890" w:type="dxa"/>
          </w:tcPr>
          <w:p w14:paraId="7EF619F0" w14:textId="77777777" w:rsidR="00D82A30" w:rsidRDefault="007E10DD">
            <w:pPr>
              <w:widowControl w:val="0"/>
              <w:autoSpaceDE w:val="0"/>
              <w:autoSpaceDN w:val="0"/>
              <w:adjustRightInd w:val="0"/>
            </w:pPr>
            <w:r>
              <w:t>Alopécie</w:t>
            </w:r>
          </w:p>
          <w:p w14:paraId="424E0187" w14:textId="77777777" w:rsidR="00D82A30" w:rsidRDefault="007E10DD">
            <w:pPr>
              <w:widowControl w:val="0"/>
              <w:autoSpaceDE w:val="0"/>
              <w:autoSpaceDN w:val="0"/>
              <w:adjustRightInd w:val="0"/>
            </w:pPr>
            <w:r>
              <w:t>Acné</w:t>
            </w:r>
          </w:p>
          <w:p w14:paraId="459D5CE7" w14:textId="77777777" w:rsidR="00D82A30" w:rsidRDefault="007E10DD">
            <w:pPr>
              <w:widowControl w:val="0"/>
              <w:autoSpaceDE w:val="0"/>
              <w:autoSpaceDN w:val="0"/>
              <w:adjustRightInd w:val="0"/>
            </w:pPr>
            <w:r>
              <w:t>Rosacée</w:t>
            </w:r>
          </w:p>
          <w:p w14:paraId="4101E0FC" w14:textId="77777777" w:rsidR="00D82A30" w:rsidRDefault="007E10DD">
            <w:pPr>
              <w:widowControl w:val="0"/>
              <w:autoSpaceDE w:val="0"/>
              <w:autoSpaceDN w:val="0"/>
              <w:adjustRightInd w:val="0"/>
            </w:pPr>
            <w:r>
              <w:t>Eczéma</w:t>
            </w:r>
          </w:p>
          <w:p w14:paraId="0020FFF0" w14:textId="77777777" w:rsidR="00D82A30" w:rsidRDefault="007E10DD">
            <w:pPr>
              <w:widowControl w:val="0"/>
              <w:autoSpaceDE w:val="0"/>
              <w:autoSpaceDN w:val="0"/>
              <w:adjustRightInd w:val="0"/>
            </w:pPr>
            <w:r>
              <w:t>Induration de la peau</w:t>
            </w:r>
          </w:p>
        </w:tc>
        <w:tc>
          <w:tcPr>
            <w:tcW w:w="1891" w:type="dxa"/>
          </w:tcPr>
          <w:p w14:paraId="0D074C3E" w14:textId="77777777" w:rsidR="00D82A30" w:rsidRDefault="007E10DD">
            <w:pPr>
              <w:widowControl w:val="0"/>
              <w:autoSpaceDE w:val="0"/>
              <w:autoSpaceDN w:val="0"/>
              <w:adjustRightInd w:val="0"/>
            </w:pPr>
            <w:r>
              <w:t>Rash</w:t>
            </w:r>
          </w:p>
          <w:p w14:paraId="6C04A6E3" w14:textId="77777777" w:rsidR="00D82A30" w:rsidRDefault="007E10DD">
            <w:pPr>
              <w:widowControl w:val="0"/>
              <w:autoSpaceDE w:val="0"/>
              <w:autoSpaceDN w:val="0"/>
              <w:adjustRightInd w:val="0"/>
            </w:pPr>
            <w:r>
              <w:t>Réaction de photosensibilité</w:t>
            </w:r>
          </w:p>
          <w:p w14:paraId="09833BCF" w14:textId="77777777" w:rsidR="00D82A30" w:rsidRDefault="007E10DD">
            <w:pPr>
              <w:widowControl w:val="0"/>
              <w:autoSpaceDE w:val="0"/>
              <w:autoSpaceDN w:val="0"/>
              <w:adjustRightInd w:val="0"/>
            </w:pPr>
            <w:r>
              <w:t>Hyperhidrose</w:t>
            </w:r>
          </w:p>
          <w:p w14:paraId="0A9A2761" w14:textId="77777777" w:rsidR="00D82A30" w:rsidRDefault="007E10DD">
            <w:pPr>
              <w:widowControl w:val="0"/>
              <w:autoSpaceDE w:val="0"/>
              <w:autoSpaceDN w:val="0"/>
              <w:adjustRightInd w:val="0"/>
            </w:pPr>
            <w:r>
              <w:rPr>
                <w:iCs/>
              </w:rPr>
              <w:t>Réaction médicamenteuse avec éosinophilie et symptômes systémiques (syndrome DRESS)</w:t>
            </w:r>
          </w:p>
        </w:tc>
      </w:tr>
      <w:tr w:rsidR="00D82A30" w14:paraId="10926E16" w14:textId="77777777">
        <w:trPr>
          <w:cantSplit/>
        </w:trPr>
        <w:tc>
          <w:tcPr>
            <w:tcW w:w="1500" w:type="dxa"/>
          </w:tcPr>
          <w:p w14:paraId="3A21C525" w14:textId="77777777" w:rsidR="00D82A30" w:rsidRDefault="007E10DD">
            <w:pPr>
              <w:rPr>
                <w:b/>
                <w:bCs/>
              </w:rPr>
            </w:pPr>
            <w:r>
              <w:rPr>
                <w:b/>
                <w:bCs/>
              </w:rPr>
              <w:t xml:space="preserve">Affections </w:t>
            </w:r>
            <w:proofErr w:type="spellStart"/>
            <w:r>
              <w:rPr>
                <w:b/>
                <w:bCs/>
              </w:rPr>
              <w:t>musculo-squelettiques</w:t>
            </w:r>
            <w:proofErr w:type="spellEnd"/>
            <w:r>
              <w:rPr>
                <w:b/>
                <w:bCs/>
              </w:rPr>
              <w:t xml:space="preserve"> et systémiques</w:t>
            </w:r>
          </w:p>
        </w:tc>
        <w:tc>
          <w:tcPr>
            <w:tcW w:w="1890" w:type="dxa"/>
          </w:tcPr>
          <w:p w14:paraId="3C94E92B" w14:textId="77777777" w:rsidR="00D82A30" w:rsidRDefault="007E10DD">
            <w:pPr>
              <w:widowControl w:val="0"/>
              <w:autoSpaceDE w:val="0"/>
              <w:autoSpaceDN w:val="0"/>
              <w:adjustRightInd w:val="0"/>
            </w:pPr>
            <w:r>
              <w:t xml:space="preserve">Raideur </w:t>
            </w:r>
            <w:proofErr w:type="spellStart"/>
            <w:r>
              <w:t>musculo-squelettique</w:t>
            </w:r>
            <w:proofErr w:type="spellEnd"/>
          </w:p>
        </w:tc>
        <w:tc>
          <w:tcPr>
            <w:tcW w:w="1890" w:type="dxa"/>
          </w:tcPr>
          <w:p w14:paraId="37C1F076" w14:textId="77777777" w:rsidR="00D82A30" w:rsidRDefault="007E10DD">
            <w:pPr>
              <w:widowControl w:val="0"/>
              <w:autoSpaceDE w:val="0"/>
              <w:autoSpaceDN w:val="0"/>
              <w:adjustRightInd w:val="0"/>
            </w:pPr>
            <w:r>
              <w:t>Rigidité musculaire</w:t>
            </w:r>
          </w:p>
          <w:p w14:paraId="2632B08A" w14:textId="77777777" w:rsidR="00D82A30" w:rsidRDefault="007E10DD">
            <w:pPr>
              <w:widowControl w:val="0"/>
              <w:autoSpaceDE w:val="0"/>
              <w:autoSpaceDN w:val="0"/>
              <w:adjustRightInd w:val="0"/>
            </w:pPr>
            <w:r>
              <w:t>Contractures musculaires</w:t>
            </w:r>
          </w:p>
          <w:p w14:paraId="01AB7787" w14:textId="77777777" w:rsidR="00D82A30" w:rsidRDefault="007E10DD">
            <w:pPr>
              <w:widowControl w:val="0"/>
              <w:autoSpaceDE w:val="0"/>
              <w:autoSpaceDN w:val="0"/>
              <w:adjustRightInd w:val="0"/>
            </w:pPr>
            <w:r>
              <w:t>Contractions fasciculaires</w:t>
            </w:r>
          </w:p>
          <w:p w14:paraId="2A151DE8" w14:textId="77777777" w:rsidR="00D82A30" w:rsidRDefault="007E10DD">
            <w:pPr>
              <w:widowControl w:val="0"/>
              <w:autoSpaceDE w:val="0"/>
              <w:autoSpaceDN w:val="0"/>
              <w:adjustRightInd w:val="0"/>
            </w:pPr>
            <w:r>
              <w:t>Tension musculaire</w:t>
            </w:r>
          </w:p>
          <w:p w14:paraId="0729190A" w14:textId="77777777" w:rsidR="00D82A30" w:rsidRDefault="007E10DD">
            <w:pPr>
              <w:widowControl w:val="0"/>
              <w:autoSpaceDE w:val="0"/>
              <w:autoSpaceDN w:val="0"/>
              <w:adjustRightInd w:val="0"/>
            </w:pPr>
            <w:r>
              <w:t>Myalgie</w:t>
            </w:r>
          </w:p>
          <w:p w14:paraId="4EB25140" w14:textId="77777777" w:rsidR="00D82A30" w:rsidRDefault="007E10DD">
            <w:pPr>
              <w:widowControl w:val="0"/>
              <w:autoSpaceDE w:val="0"/>
              <w:autoSpaceDN w:val="0"/>
              <w:adjustRightInd w:val="0"/>
            </w:pPr>
            <w:r>
              <w:t>Extrémités douloureuses</w:t>
            </w:r>
          </w:p>
          <w:p w14:paraId="29E3DC11" w14:textId="77777777" w:rsidR="00D82A30" w:rsidRDefault="007E10DD">
            <w:pPr>
              <w:widowControl w:val="0"/>
              <w:autoSpaceDE w:val="0"/>
              <w:autoSpaceDN w:val="0"/>
              <w:adjustRightInd w:val="0"/>
            </w:pPr>
            <w:r>
              <w:t>Arthralgie</w:t>
            </w:r>
          </w:p>
          <w:p w14:paraId="257E4D85" w14:textId="77777777" w:rsidR="00D82A30" w:rsidRDefault="007E10DD">
            <w:pPr>
              <w:widowControl w:val="0"/>
              <w:autoSpaceDE w:val="0"/>
              <w:autoSpaceDN w:val="0"/>
              <w:adjustRightInd w:val="0"/>
            </w:pPr>
            <w:r>
              <w:t>Dorsalgie</w:t>
            </w:r>
          </w:p>
          <w:p w14:paraId="7970BCE2" w14:textId="77777777" w:rsidR="00D82A30" w:rsidRDefault="007E10DD">
            <w:pPr>
              <w:widowControl w:val="0"/>
              <w:autoSpaceDE w:val="0"/>
              <w:autoSpaceDN w:val="0"/>
              <w:adjustRightInd w:val="0"/>
            </w:pPr>
            <w:r>
              <w:t>Amplitude articulaire diminuée</w:t>
            </w:r>
          </w:p>
          <w:p w14:paraId="750B1492" w14:textId="77777777" w:rsidR="00D82A30" w:rsidRDefault="007E10DD">
            <w:pPr>
              <w:widowControl w:val="0"/>
              <w:autoSpaceDE w:val="0"/>
              <w:autoSpaceDN w:val="0"/>
              <w:adjustRightInd w:val="0"/>
            </w:pPr>
            <w:r>
              <w:t>Rigidité de la nuque</w:t>
            </w:r>
          </w:p>
          <w:p w14:paraId="45212996" w14:textId="77777777" w:rsidR="00D82A30" w:rsidRDefault="007E10DD">
            <w:pPr>
              <w:widowControl w:val="0"/>
              <w:autoSpaceDE w:val="0"/>
              <w:autoSpaceDN w:val="0"/>
              <w:adjustRightInd w:val="0"/>
            </w:pPr>
            <w:r>
              <w:t>Trismus</w:t>
            </w:r>
          </w:p>
        </w:tc>
        <w:tc>
          <w:tcPr>
            <w:tcW w:w="1891" w:type="dxa"/>
          </w:tcPr>
          <w:p w14:paraId="244545C5" w14:textId="77777777" w:rsidR="00D82A30" w:rsidRDefault="007E10DD">
            <w:pPr>
              <w:widowControl w:val="0"/>
              <w:autoSpaceDE w:val="0"/>
              <w:autoSpaceDN w:val="0"/>
              <w:adjustRightInd w:val="0"/>
            </w:pPr>
            <w:r>
              <w:t>Rhabdomyolyse</w:t>
            </w:r>
          </w:p>
        </w:tc>
      </w:tr>
      <w:tr w:rsidR="00D82A30" w14:paraId="25B279CD" w14:textId="77777777">
        <w:trPr>
          <w:cantSplit/>
        </w:trPr>
        <w:tc>
          <w:tcPr>
            <w:tcW w:w="1500" w:type="dxa"/>
          </w:tcPr>
          <w:p w14:paraId="5C95FB76" w14:textId="77777777" w:rsidR="00D82A30" w:rsidRDefault="007E10DD">
            <w:pPr>
              <w:rPr>
                <w:b/>
                <w:bCs/>
              </w:rPr>
            </w:pPr>
            <w:r>
              <w:rPr>
                <w:b/>
                <w:bCs/>
              </w:rPr>
              <w:lastRenderedPageBreak/>
              <w:t>Affections du rein et des voies urinaires</w:t>
            </w:r>
          </w:p>
        </w:tc>
        <w:tc>
          <w:tcPr>
            <w:tcW w:w="1890" w:type="dxa"/>
          </w:tcPr>
          <w:p w14:paraId="00DCC3EC" w14:textId="77777777" w:rsidR="00D82A30" w:rsidRDefault="00D82A30">
            <w:pPr>
              <w:widowControl w:val="0"/>
              <w:autoSpaceDE w:val="0"/>
              <w:autoSpaceDN w:val="0"/>
              <w:adjustRightInd w:val="0"/>
            </w:pPr>
          </w:p>
        </w:tc>
        <w:tc>
          <w:tcPr>
            <w:tcW w:w="1890" w:type="dxa"/>
          </w:tcPr>
          <w:p w14:paraId="3054F759" w14:textId="77777777" w:rsidR="00D82A30" w:rsidRDefault="007E10DD">
            <w:pPr>
              <w:widowControl w:val="0"/>
              <w:autoSpaceDE w:val="0"/>
              <w:autoSpaceDN w:val="0"/>
              <w:adjustRightInd w:val="0"/>
            </w:pPr>
            <w:r>
              <w:t>Néphrolithiase</w:t>
            </w:r>
          </w:p>
          <w:p w14:paraId="46A1D72B" w14:textId="77777777" w:rsidR="00D82A30" w:rsidRDefault="007E10DD">
            <w:pPr>
              <w:widowControl w:val="0"/>
              <w:autoSpaceDE w:val="0"/>
              <w:autoSpaceDN w:val="0"/>
              <w:adjustRightInd w:val="0"/>
            </w:pPr>
            <w:r>
              <w:t>Glycosurie</w:t>
            </w:r>
          </w:p>
        </w:tc>
        <w:tc>
          <w:tcPr>
            <w:tcW w:w="1891" w:type="dxa"/>
          </w:tcPr>
          <w:p w14:paraId="49C856B0" w14:textId="77777777" w:rsidR="00D82A30" w:rsidRDefault="007E10DD">
            <w:pPr>
              <w:widowControl w:val="0"/>
              <w:autoSpaceDE w:val="0"/>
              <w:autoSpaceDN w:val="0"/>
              <w:adjustRightInd w:val="0"/>
            </w:pPr>
            <w:r>
              <w:t>Rétention urinaire</w:t>
            </w:r>
            <w:r>
              <w:br/>
              <w:t>Incontinence urinaire</w:t>
            </w:r>
          </w:p>
        </w:tc>
      </w:tr>
      <w:tr w:rsidR="00D82A30" w14:paraId="66960AB5" w14:textId="77777777">
        <w:trPr>
          <w:cantSplit/>
        </w:trPr>
        <w:tc>
          <w:tcPr>
            <w:tcW w:w="1500" w:type="dxa"/>
          </w:tcPr>
          <w:p w14:paraId="4AF77B79" w14:textId="77777777" w:rsidR="00D82A30" w:rsidRDefault="007E10DD">
            <w:pPr>
              <w:rPr>
                <w:b/>
                <w:bCs/>
              </w:rPr>
            </w:pPr>
            <w:r>
              <w:rPr>
                <w:b/>
                <w:bCs/>
              </w:rPr>
              <w:t>Affections gravidiques, puerpérales et périnatales</w:t>
            </w:r>
          </w:p>
        </w:tc>
        <w:tc>
          <w:tcPr>
            <w:tcW w:w="1890" w:type="dxa"/>
          </w:tcPr>
          <w:p w14:paraId="1348AE2C" w14:textId="77777777" w:rsidR="00D82A30" w:rsidRDefault="00D82A30">
            <w:pPr>
              <w:widowControl w:val="0"/>
              <w:autoSpaceDE w:val="0"/>
              <w:autoSpaceDN w:val="0"/>
              <w:adjustRightInd w:val="0"/>
            </w:pPr>
          </w:p>
        </w:tc>
        <w:tc>
          <w:tcPr>
            <w:tcW w:w="1890" w:type="dxa"/>
          </w:tcPr>
          <w:p w14:paraId="664E7FF6" w14:textId="77777777" w:rsidR="00D82A30" w:rsidRDefault="00D82A30">
            <w:pPr>
              <w:widowControl w:val="0"/>
              <w:autoSpaceDE w:val="0"/>
              <w:autoSpaceDN w:val="0"/>
              <w:adjustRightInd w:val="0"/>
            </w:pPr>
          </w:p>
        </w:tc>
        <w:tc>
          <w:tcPr>
            <w:tcW w:w="1891" w:type="dxa"/>
          </w:tcPr>
          <w:p w14:paraId="6C8FE020" w14:textId="77777777" w:rsidR="00D82A30" w:rsidRDefault="007E10DD">
            <w:pPr>
              <w:widowControl w:val="0"/>
              <w:autoSpaceDE w:val="0"/>
              <w:autoSpaceDN w:val="0"/>
              <w:adjustRightInd w:val="0"/>
            </w:pPr>
            <w:r>
              <w:t>Syndrome de sevrage médicamenteux néonatal</w:t>
            </w:r>
          </w:p>
        </w:tc>
      </w:tr>
      <w:tr w:rsidR="00D82A30" w14:paraId="516EBF71" w14:textId="77777777">
        <w:trPr>
          <w:cantSplit/>
        </w:trPr>
        <w:tc>
          <w:tcPr>
            <w:tcW w:w="1500" w:type="dxa"/>
          </w:tcPr>
          <w:p w14:paraId="2525AEED" w14:textId="77777777" w:rsidR="00D82A30" w:rsidRDefault="007E10DD">
            <w:pPr>
              <w:rPr>
                <w:b/>
                <w:bCs/>
              </w:rPr>
            </w:pPr>
            <w:r>
              <w:rPr>
                <w:b/>
                <w:bCs/>
              </w:rPr>
              <w:t>Affections des organes de reproduction et du sein</w:t>
            </w:r>
          </w:p>
        </w:tc>
        <w:tc>
          <w:tcPr>
            <w:tcW w:w="1890" w:type="dxa"/>
          </w:tcPr>
          <w:p w14:paraId="31B48687" w14:textId="77777777" w:rsidR="00D82A30" w:rsidRDefault="007E10DD">
            <w:pPr>
              <w:widowControl w:val="0"/>
              <w:autoSpaceDE w:val="0"/>
              <w:autoSpaceDN w:val="0"/>
              <w:adjustRightInd w:val="0"/>
            </w:pPr>
            <w:r>
              <w:t>Dysérection</w:t>
            </w:r>
          </w:p>
        </w:tc>
        <w:tc>
          <w:tcPr>
            <w:tcW w:w="1890" w:type="dxa"/>
          </w:tcPr>
          <w:p w14:paraId="7599A701" w14:textId="77777777" w:rsidR="00D82A30" w:rsidRDefault="007E10DD">
            <w:pPr>
              <w:widowControl w:val="0"/>
              <w:autoSpaceDE w:val="0"/>
              <w:autoSpaceDN w:val="0"/>
              <w:adjustRightInd w:val="0"/>
            </w:pPr>
            <w:r>
              <w:t>Galactorrhée</w:t>
            </w:r>
          </w:p>
          <w:p w14:paraId="22A8D9E2" w14:textId="77777777" w:rsidR="00D82A30" w:rsidRDefault="007E10DD">
            <w:pPr>
              <w:widowControl w:val="0"/>
              <w:autoSpaceDE w:val="0"/>
              <w:autoSpaceDN w:val="0"/>
              <w:adjustRightInd w:val="0"/>
            </w:pPr>
            <w:r>
              <w:t>Gynécomastie</w:t>
            </w:r>
          </w:p>
          <w:p w14:paraId="42BB8B24" w14:textId="77777777" w:rsidR="00D82A30" w:rsidRDefault="007E10DD">
            <w:pPr>
              <w:widowControl w:val="0"/>
              <w:autoSpaceDE w:val="0"/>
              <w:autoSpaceDN w:val="0"/>
              <w:adjustRightInd w:val="0"/>
            </w:pPr>
            <w:r>
              <w:t>Hypersensibilité mammaire</w:t>
            </w:r>
          </w:p>
          <w:p w14:paraId="2FD5CE54" w14:textId="77777777" w:rsidR="00D82A30" w:rsidRDefault="007E10DD">
            <w:pPr>
              <w:widowControl w:val="0"/>
              <w:autoSpaceDE w:val="0"/>
              <w:autoSpaceDN w:val="0"/>
              <w:adjustRightInd w:val="0"/>
            </w:pPr>
            <w:r>
              <w:t>Sécheresse vulvo-vaginale</w:t>
            </w:r>
          </w:p>
        </w:tc>
        <w:tc>
          <w:tcPr>
            <w:tcW w:w="1891" w:type="dxa"/>
          </w:tcPr>
          <w:p w14:paraId="385935B9" w14:textId="77777777" w:rsidR="00D82A30" w:rsidRDefault="007E10DD">
            <w:pPr>
              <w:widowControl w:val="0"/>
              <w:autoSpaceDE w:val="0"/>
              <w:autoSpaceDN w:val="0"/>
              <w:adjustRightInd w:val="0"/>
            </w:pPr>
            <w:r>
              <w:t>Priapisme</w:t>
            </w:r>
          </w:p>
        </w:tc>
      </w:tr>
      <w:tr w:rsidR="00D82A30" w14:paraId="3A3DECD8" w14:textId="77777777">
        <w:trPr>
          <w:cantSplit/>
        </w:trPr>
        <w:tc>
          <w:tcPr>
            <w:tcW w:w="1500" w:type="dxa"/>
          </w:tcPr>
          <w:p w14:paraId="20B32599" w14:textId="77777777" w:rsidR="00D82A30" w:rsidRDefault="007E10DD">
            <w:pPr>
              <w:rPr>
                <w:b/>
                <w:bCs/>
              </w:rPr>
            </w:pPr>
            <w:r>
              <w:rPr>
                <w:b/>
                <w:bCs/>
              </w:rPr>
              <w:t>Troubles généraux et anomalies au site d’administration</w:t>
            </w:r>
          </w:p>
          <w:p w14:paraId="13B6265E" w14:textId="77777777" w:rsidR="00D82A30" w:rsidRDefault="00D82A30">
            <w:pPr>
              <w:rPr>
                <w:b/>
                <w:bCs/>
              </w:rPr>
            </w:pPr>
          </w:p>
        </w:tc>
        <w:tc>
          <w:tcPr>
            <w:tcW w:w="1890" w:type="dxa"/>
          </w:tcPr>
          <w:p w14:paraId="4DEA9813" w14:textId="77777777" w:rsidR="00D82A30" w:rsidRDefault="007E10DD">
            <w:pPr>
              <w:widowControl w:val="0"/>
              <w:autoSpaceDE w:val="0"/>
              <w:autoSpaceDN w:val="0"/>
              <w:adjustRightInd w:val="0"/>
            </w:pPr>
            <w:r>
              <w:t>Douleur au site d’</w:t>
            </w:r>
            <w:proofErr w:type="spellStart"/>
            <w:r>
              <w:t>injection</w:t>
            </w:r>
            <w:r>
              <w:rPr>
                <w:vertAlign w:val="superscript"/>
              </w:rPr>
              <w:t>a</w:t>
            </w:r>
            <w:proofErr w:type="spellEnd"/>
          </w:p>
          <w:p w14:paraId="3BD8E605" w14:textId="77777777" w:rsidR="00D82A30" w:rsidRDefault="007E10DD">
            <w:pPr>
              <w:widowControl w:val="0"/>
              <w:autoSpaceDE w:val="0"/>
              <w:autoSpaceDN w:val="0"/>
              <w:adjustRightInd w:val="0"/>
            </w:pPr>
            <w:r>
              <w:t>Induration au site d’injection</w:t>
            </w:r>
          </w:p>
          <w:p w14:paraId="0AFD34D9" w14:textId="77777777" w:rsidR="00D82A30" w:rsidRDefault="007E10DD">
            <w:pPr>
              <w:widowControl w:val="0"/>
              <w:autoSpaceDE w:val="0"/>
              <w:autoSpaceDN w:val="0"/>
              <w:adjustRightInd w:val="0"/>
            </w:pPr>
            <w:r>
              <w:t>Fatigue</w:t>
            </w:r>
          </w:p>
        </w:tc>
        <w:tc>
          <w:tcPr>
            <w:tcW w:w="1890" w:type="dxa"/>
          </w:tcPr>
          <w:p w14:paraId="2EE112F1" w14:textId="77777777" w:rsidR="00D82A30" w:rsidRDefault="007E10DD">
            <w:pPr>
              <w:widowControl w:val="0"/>
              <w:autoSpaceDE w:val="0"/>
              <w:autoSpaceDN w:val="0"/>
              <w:adjustRightInd w:val="0"/>
            </w:pPr>
            <w:r>
              <w:t>Fièvre</w:t>
            </w:r>
          </w:p>
          <w:p w14:paraId="0BA0848A" w14:textId="77777777" w:rsidR="00D82A30" w:rsidRDefault="007E10DD">
            <w:pPr>
              <w:widowControl w:val="0"/>
              <w:autoSpaceDE w:val="0"/>
              <w:autoSpaceDN w:val="0"/>
              <w:adjustRightInd w:val="0"/>
            </w:pPr>
            <w:r>
              <w:t>Asthénie</w:t>
            </w:r>
          </w:p>
          <w:p w14:paraId="28096592" w14:textId="77777777" w:rsidR="00D82A30" w:rsidRDefault="007E10DD">
            <w:pPr>
              <w:widowControl w:val="0"/>
              <w:autoSpaceDE w:val="0"/>
              <w:autoSpaceDN w:val="0"/>
              <w:adjustRightInd w:val="0"/>
            </w:pPr>
            <w:r>
              <w:t>Troubles de la marche</w:t>
            </w:r>
          </w:p>
          <w:p w14:paraId="0B8A57CD" w14:textId="77777777" w:rsidR="00D82A30" w:rsidRDefault="007E10DD">
            <w:pPr>
              <w:widowControl w:val="0"/>
              <w:autoSpaceDE w:val="0"/>
              <w:autoSpaceDN w:val="0"/>
              <w:adjustRightInd w:val="0"/>
            </w:pPr>
            <w:r>
              <w:t>Gêne thoracique</w:t>
            </w:r>
          </w:p>
          <w:p w14:paraId="55570B12" w14:textId="77777777" w:rsidR="00D82A30" w:rsidRDefault="007E10DD">
            <w:pPr>
              <w:widowControl w:val="0"/>
              <w:autoSpaceDE w:val="0"/>
              <w:autoSpaceDN w:val="0"/>
              <w:adjustRightInd w:val="0"/>
            </w:pPr>
            <w:r>
              <w:t>Réaction au site de l’injection</w:t>
            </w:r>
          </w:p>
          <w:p w14:paraId="075082D7" w14:textId="77777777" w:rsidR="00D82A30" w:rsidRDefault="007E10DD">
            <w:pPr>
              <w:widowControl w:val="0"/>
              <w:autoSpaceDE w:val="0"/>
              <w:autoSpaceDN w:val="0"/>
              <w:adjustRightInd w:val="0"/>
            </w:pPr>
            <w:r>
              <w:t>Érythème au point d’injection</w:t>
            </w:r>
          </w:p>
          <w:p w14:paraId="36B828A7" w14:textId="77777777" w:rsidR="00D82A30" w:rsidRDefault="007E10DD">
            <w:pPr>
              <w:widowControl w:val="0"/>
              <w:autoSpaceDE w:val="0"/>
              <w:autoSpaceDN w:val="0"/>
              <w:adjustRightInd w:val="0"/>
            </w:pPr>
            <w:r>
              <w:t>Gonflement au point d’injection</w:t>
            </w:r>
          </w:p>
          <w:p w14:paraId="51FC717F" w14:textId="77777777" w:rsidR="00D82A30" w:rsidRDefault="007E10DD">
            <w:pPr>
              <w:widowControl w:val="0"/>
              <w:autoSpaceDE w:val="0"/>
              <w:autoSpaceDN w:val="0"/>
              <w:adjustRightInd w:val="0"/>
            </w:pPr>
            <w:r>
              <w:t>Gêne au niveau du site d’injection</w:t>
            </w:r>
          </w:p>
          <w:p w14:paraId="5C9B0561" w14:textId="77777777" w:rsidR="00D82A30" w:rsidRDefault="007E10DD">
            <w:pPr>
              <w:widowControl w:val="0"/>
              <w:autoSpaceDE w:val="0"/>
              <w:autoSpaceDN w:val="0"/>
              <w:adjustRightInd w:val="0"/>
            </w:pPr>
            <w:r>
              <w:t>Prurit au point d’injection</w:t>
            </w:r>
          </w:p>
          <w:p w14:paraId="422A37D3" w14:textId="77777777" w:rsidR="00D82A30" w:rsidRDefault="007E10DD">
            <w:pPr>
              <w:widowControl w:val="0"/>
              <w:autoSpaceDE w:val="0"/>
              <w:autoSpaceDN w:val="0"/>
              <w:adjustRightInd w:val="0"/>
            </w:pPr>
            <w:r>
              <w:t>Soif</w:t>
            </w:r>
          </w:p>
          <w:p w14:paraId="68AC6E78" w14:textId="77777777" w:rsidR="00D82A30" w:rsidRDefault="007E10DD">
            <w:pPr>
              <w:widowControl w:val="0"/>
              <w:autoSpaceDE w:val="0"/>
              <w:autoSpaceDN w:val="0"/>
              <w:adjustRightInd w:val="0"/>
            </w:pPr>
            <w:r>
              <w:t>Indolence</w:t>
            </w:r>
          </w:p>
        </w:tc>
        <w:tc>
          <w:tcPr>
            <w:tcW w:w="1891" w:type="dxa"/>
          </w:tcPr>
          <w:p w14:paraId="3A16E31C" w14:textId="77777777" w:rsidR="00D82A30" w:rsidRDefault="007E10DD">
            <w:pPr>
              <w:widowControl w:val="0"/>
              <w:autoSpaceDE w:val="0"/>
              <w:autoSpaceDN w:val="0"/>
              <w:adjustRightInd w:val="0"/>
            </w:pPr>
            <w:r>
              <w:t>Trouble de la thermorégulation (par exemple hypothermie, fièvre)</w:t>
            </w:r>
          </w:p>
          <w:p w14:paraId="1B138A22" w14:textId="77777777" w:rsidR="00D82A30" w:rsidRDefault="007E10DD">
            <w:pPr>
              <w:widowControl w:val="0"/>
              <w:autoSpaceDE w:val="0"/>
              <w:autoSpaceDN w:val="0"/>
              <w:adjustRightInd w:val="0"/>
            </w:pPr>
            <w:r>
              <w:t>Douleur thoracique</w:t>
            </w:r>
          </w:p>
          <w:p w14:paraId="57A6EF79" w14:textId="77777777" w:rsidR="00D82A30" w:rsidRDefault="007E10DD">
            <w:pPr>
              <w:widowControl w:val="0"/>
              <w:autoSpaceDE w:val="0"/>
              <w:autoSpaceDN w:val="0"/>
              <w:adjustRightInd w:val="0"/>
            </w:pPr>
            <w:r>
              <w:t>Œdème périphérique</w:t>
            </w:r>
          </w:p>
        </w:tc>
      </w:tr>
      <w:tr w:rsidR="00D82A30" w14:paraId="16C30BA2" w14:textId="77777777">
        <w:trPr>
          <w:cantSplit/>
        </w:trPr>
        <w:tc>
          <w:tcPr>
            <w:tcW w:w="1500" w:type="dxa"/>
          </w:tcPr>
          <w:p w14:paraId="74B3E5EB" w14:textId="77777777" w:rsidR="00D82A30" w:rsidRDefault="007E10DD">
            <w:pPr>
              <w:rPr>
                <w:b/>
                <w:bCs/>
              </w:rPr>
            </w:pPr>
            <w:r>
              <w:rPr>
                <w:b/>
                <w:bCs/>
              </w:rPr>
              <w:t>Investigations</w:t>
            </w:r>
          </w:p>
        </w:tc>
        <w:tc>
          <w:tcPr>
            <w:tcW w:w="1890" w:type="dxa"/>
          </w:tcPr>
          <w:p w14:paraId="34886534" w14:textId="77777777" w:rsidR="00D82A30" w:rsidRDefault="007E10DD">
            <w:pPr>
              <w:widowControl w:val="0"/>
              <w:autoSpaceDE w:val="0"/>
              <w:autoSpaceDN w:val="0"/>
              <w:adjustRightInd w:val="0"/>
            </w:pPr>
            <w:r>
              <w:t>Créatine phosphokinase sanguine augmentée</w:t>
            </w:r>
          </w:p>
        </w:tc>
        <w:tc>
          <w:tcPr>
            <w:tcW w:w="1890" w:type="dxa"/>
          </w:tcPr>
          <w:p w14:paraId="6F9F470B" w14:textId="77777777" w:rsidR="00D82A30" w:rsidRDefault="007E10DD">
            <w:pPr>
              <w:widowControl w:val="0"/>
              <w:autoSpaceDE w:val="0"/>
              <w:autoSpaceDN w:val="0"/>
              <w:adjustRightInd w:val="0"/>
            </w:pPr>
            <w:r>
              <w:t>Glycémie augmentée</w:t>
            </w:r>
          </w:p>
          <w:p w14:paraId="4C7551F4" w14:textId="77777777" w:rsidR="00D82A30" w:rsidRDefault="007E10DD">
            <w:pPr>
              <w:widowControl w:val="0"/>
              <w:autoSpaceDE w:val="0"/>
              <w:autoSpaceDN w:val="0"/>
              <w:adjustRightInd w:val="0"/>
            </w:pPr>
            <w:r>
              <w:t>Glycémie diminuée</w:t>
            </w:r>
          </w:p>
          <w:p w14:paraId="4BD5D947" w14:textId="77777777" w:rsidR="00D82A30" w:rsidRDefault="007E10DD">
            <w:pPr>
              <w:widowControl w:val="0"/>
              <w:autoSpaceDE w:val="0"/>
              <w:autoSpaceDN w:val="0"/>
              <w:adjustRightInd w:val="0"/>
            </w:pPr>
            <w:r>
              <w:t>Hémoglobine glycosylée augmentée</w:t>
            </w:r>
          </w:p>
          <w:p w14:paraId="65FD5840" w14:textId="77777777" w:rsidR="00D82A30" w:rsidRDefault="007E10DD">
            <w:pPr>
              <w:widowControl w:val="0"/>
              <w:autoSpaceDE w:val="0"/>
              <w:autoSpaceDN w:val="0"/>
              <w:adjustRightInd w:val="0"/>
            </w:pPr>
            <w:r>
              <w:t>Circonférence de taille augmentée</w:t>
            </w:r>
          </w:p>
          <w:p w14:paraId="432F78D3" w14:textId="77777777" w:rsidR="00D82A30" w:rsidRDefault="007E10DD">
            <w:pPr>
              <w:widowControl w:val="0"/>
              <w:autoSpaceDE w:val="0"/>
              <w:autoSpaceDN w:val="0"/>
              <w:adjustRightInd w:val="0"/>
            </w:pPr>
            <w:r>
              <w:t>Cholestérolémie diminuée</w:t>
            </w:r>
          </w:p>
          <w:p w14:paraId="0F3B0DDF" w14:textId="77777777" w:rsidR="00D82A30" w:rsidRDefault="007E10DD">
            <w:pPr>
              <w:widowControl w:val="0"/>
              <w:autoSpaceDE w:val="0"/>
              <w:autoSpaceDN w:val="0"/>
              <w:adjustRightInd w:val="0"/>
            </w:pPr>
            <w:r>
              <w:t>Triglycéridémie diminuée</w:t>
            </w:r>
          </w:p>
        </w:tc>
        <w:tc>
          <w:tcPr>
            <w:tcW w:w="1891" w:type="dxa"/>
          </w:tcPr>
          <w:p w14:paraId="678FE7F8" w14:textId="77777777" w:rsidR="00D82A30" w:rsidRDefault="007E10DD">
            <w:pPr>
              <w:widowControl w:val="0"/>
              <w:autoSpaceDE w:val="0"/>
              <w:autoSpaceDN w:val="0"/>
              <w:adjustRightInd w:val="0"/>
            </w:pPr>
            <w:r>
              <w:t>Fluctuation du glucose sanguin</w:t>
            </w:r>
          </w:p>
        </w:tc>
      </w:tr>
    </w:tbl>
    <w:p w14:paraId="53A206F7" w14:textId="77777777" w:rsidR="00D82A30" w:rsidRDefault="007E10DD">
      <w:pPr>
        <w:widowControl w:val="0"/>
        <w:autoSpaceDE w:val="0"/>
        <w:autoSpaceDN w:val="0"/>
        <w:adjustRightInd w:val="0"/>
        <w:rPr>
          <w:sz w:val="20"/>
        </w:rPr>
      </w:pPr>
      <w:r>
        <w:rPr>
          <w:sz w:val="20"/>
        </w:rPr>
        <w:t>a : rapportés comme très fréquents dans les essais cliniques sur Abilify Maintena 960 mg/720 mg.</w:t>
      </w:r>
    </w:p>
    <w:p w14:paraId="09F205A7" w14:textId="56266E71" w:rsidR="00D82A30" w:rsidRDefault="007E10DD">
      <w:pPr>
        <w:widowControl w:val="0"/>
        <w:autoSpaceDE w:val="0"/>
        <w:autoSpaceDN w:val="0"/>
        <w:adjustRightInd w:val="0"/>
        <w:rPr>
          <w:sz w:val="20"/>
        </w:rPr>
      </w:pPr>
      <w:r>
        <w:rPr>
          <w:sz w:val="20"/>
        </w:rPr>
        <w:t>b : rapporté uniquement dans le programme d’essais cliniques d’Abilify Maintena 960 mg/720 mg.</w:t>
      </w:r>
    </w:p>
    <w:p w14:paraId="24CF9BEE" w14:textId="77777777" w:rsidR="00D82A30" w:rsidRDefault="00D82A30">
      <w:pPr>
        <w:widowControl w:val="0"/>
        <w:autoSpaceDE w:val="0"/>
        <w:autoSpaceDN w:val="0"/>
        <w:adjustRightInd w:val="0"/>
      </w:pPr>
    </w:p>
    <w:p w14:paraId="4B9DBF25" w14:textId="77777777" w:rsidR="00D82A30" w:rsidRDefault="007E10DD">
      <w:pPr>
        <w:widowControl w:val="0"/>
      </w:pPr>
      <w:r>
        <w:rPr>
          <w:u w:val="single"/>
        </w:rPr>
        <w:t>Description d’effets indésirables sélectionnés</w:t>
      </w:r>
    </w:p>
    <w:p w14:paraId="7DBAC56E" w14:textId="77777777" w:rsidR="00D82A30" w:rsidRDefault="00D82A30">
      <w:pPr>
        <w:widowControl w:val="0"/>
      </w:pPr>
    </w:p>
    <w:p w14:paraId="013508BF" w14:textId="77777777" w:rsidR="00D82A30" w:rsidRDefault="007E10DD">
      <w:pPr>
        <w:widowControl w:val="0"/>
      </w:pPr>
      <w:r>
        <w:rPr>
          <w:i/>
          <w:iCs/>
        </w:rPr>
        <w:t>Réactions au site d’injection</w:t>
      </w:r>
    </w:p>
    <w:p w14:paraId="6A9D3D8F" w14:textId="1B67CEC7" w:rsidR="00D82A30" w:rsidRDefault="007E10DD">
      <w:pPr>
        <w:widowControl w:val="0"/>
      </w:pPr>
      <w:r>
        <w:t>Le pourcentage de patients dans une étude en ouvert ayant signalé un effet indésirable lié au site d’injection (tous rapportés comme une douleur au site d’injection) était de 18,2 % chez les</w:t>
      </w:r>
      <w:r>
        <w:rPr>
          <w:color w:val="000000"/>
        </w:rPr>
        <w:t xml:space="preserve"> </w:t>
      </w:r>
      <w:r>
        <w:t xml:space="preserve">patients traités par Abilify Maintena 960 mg et de 9,0 % chez les patients traités par Abilify Maintena 400 mg. Dans les deux groupes de traitement, la majorité des douleurs rapportées au site d’injection sont survenues lors de la première injection d’Abilify Maintena 960 mg (21 patients sur 24) ou d’Abilify Maintena 400 mg (7 patients sur 12), ont disparu dans les 5 jours et ont été rapportées avec une fréquence et une gravité décroissantes lors des injections successives. Les scores moyens globaux sur l’échelle visuelle analogique au site d’injection (0 = aucune douleur à 100 = douleur insupportable), permettant aux patients d’évaluer leur douleur, étaient similaires dans les deux groupes de traitement à </w:t>
      </w:r>
      <w:r>
        <w:lastRenderedPageBreak/>
        <w:t>la dernière injection : 0,8 pré-dose et 1,4 post-dose pour le groupe Abilify Maintena 960 mg contre 1,3 post-dose pour le groupe Abilify Maintena 400 mg.</w:t>
      </w:r>
    </w:p>
    <w:p w14:paraId="2D4F7D4E" w14:textId="77777777" w:rsidR="00D82A30" w:rsidRDefault="00D82A30">
      <w:pPr>
        <w:widowControl w:val="0"/>
      </w:pPr>
    </w:p>
    <w:p w14:paraId="5D86DCEB" w14:textId="77777777" w:rsidR="00D82A30" w:rsidRDefault="007E10DD">
      <w:pPr>
        <w:keepNext/>
        <w:rPr>
          <w:i/>
          <w:szCs w:val="22"/>
        </w:rPr>
      </w:pPr>
      <w:r>
        <w:rPr>
          <w:i/>
        </w:rPr>
        <w:t>Neutropénie</w:t>
      </w:r>
    </w:p>
    <w:p w14:paraId="19D61D6F" w14:textId="77777777" w:rsidR="00D82A30" w:rsidRDefault="007E10DD">
      <w:pPr>
        <w:widowControl w:val="0"/>
      </w:pPr>
      <w:r>
        <w:rPr>
          <w:bCs/>
        </w:rPr>
        <w:t xml:space="preserve">Des cas de neutropénie ont été rapportés au cours du développement clinique d’Abilify Maintena </w:t>
      </w:r>
      <w:r>
        <w:rPr>
          <w:color w:val="000000"/>
          <w:szCs w:val="22"/>
        </w:rPr>
        <w:t>400 mg/300 mg</w:t>
      </w:r>
      <w:r>
        <w:rPr>
          <w:bCs/>
        </w:rPr>
        <w:t> ; ils apparaissaient généralement vers le 16</w:t>
      </w:r>
      <w:r>
        <w:rPr>
          <w:bCs/>
          <w:vertAlign w:val="superscript"/>
        </w:rPr>
        <w:t>e</w:t>
      </w:r>
      <w:r>
        <w:rPr>
          <w:bCs/>
        </w:rPr>
        <w:t> jour après la première injection et persistaient pendant une durée médiane de 18 jours.</w:t>
      </w:r>
    </w:p>
    <w:p w14:paraId="4633DAAE" w14:textId="77777777" w:rsidR="00D82A30" w:rsidRDefault="00D82A30">
      <w:pPr>
        <w:widowControl w:val="0"/>
      </w:pPr>
    </w:p>
    <w:p w14:paraId="4E591742" w14:textId="77777777" w:rsidR="00D82A30" w:rsidRDefault="007E10DD">
      <w:pPr>
        <w:widowControl w:val="0"/>
      </w:pPr>
      <w:r>
        <w:rPr>
          <w:i/>
          <w:iCs/>
        </w:rPr>
        <w:t>Symptômes extrapyramidaux</w:t>
      </w:r>
    </w:p>
    <w:p w14:paraId="4ADE14D8" w14:textId="24A372B6" w:rsidR="00D82A30" w:rsidRDefault="007E10DD">
      <w:pPr>
        <w:widowControl w:val="0"/>
      </w:pPr>
      <w:r>
        <w:rPr>
          <w:bCs/>
        </w:rPr>
        <w:t xml:space="preserve">Dans les essais réalisés chez des patients stables atteints de schizophrénie, Abilify Maintena </w:t>
      </w:r>
      <w:r>
        <w:rPr>
          <w:color w:val="000000"/>
          <w:szCs w:val="22"/>
        </w:rPr>
        <w:t xml:space="preserve">400 mg/300 mg </w:t>
      </w:r>
      <w:r>
        <w:rPr>
          <w:bCs/>
        </w:rPr>
        <w:t>a été associé à une fréquence de symptômes extrapyramidaux supérieure (18,4 %) à celle observée avec l’</w:t>
      </w:r>
      <w:proofErr w:type="spellStart"/>
      <w:r>
        <w:rPr>
          <w:bCs/>
        </w:rPr>
        <w:t>aripiprazole</w:t>
      </w:r>
      <w:proofErr w:type="spellEnd"/>
      <w:r>
        <w:rPr>
          <w:bCs/>
        </w:rPr>
        <w:t xml:space="preserve"> oral (11,7 %). L’akathisie était le symptôme le plus fréquemment observé (8,2 %) ; elle apparaissait généralement vers le 10</w:t>
      </w:r>
      <w:r>
        <w:rPr>
          <w:bCs/>
          <w:vertAlign w:val="superscript"/>
        </w:rPr>
        <w:t>e</w:t>
      </w:r>
      <w:r>
        <w:rPr>
          <w:bCs/>
        </w:rPr>
        <w:t xml:space="preserve"> jour après la première injection et persistait pendant une durée médiane de 56 jours. Les patients atteints d’akathisie ont généralement reçu un traitement à base d’un anticholinergique, notamment le </w:t>
      </w:r>
      <w:proofErr w:type="spellStart"/>
      <w:r>
        <w:rPr>
          <w:bCs/>
        </w:rPr>
        <w:t>mésylate</w:t>
      </w:r>
      <w:proofErr w:type="spellEnd"/>
      <w:r>
        <w:rPr>
          <w:bCs/>
        </w:rPr>
        <w:t xml:space="preserve"> de </w:t>
      </w:r>
      <w:proofErr w:type="spellStart"/>
      <w:r>
        <w:rPr>
          <w:bCs/>
        </w:rPr>
        <w:t>benzatropine</w:t>
      </w:r>
      <w:proofErr w:type="spellEnd"/>
      <w:r>
        <w:rPr>
          <w:bCs/>
        </w:rPr>
        <w:t xml:space="preserve"> et le </w:t>
      </w:r>
      <w:proofErr w:type="spellStart"/>
      <w:r>
        <w:rPr>
          <w:bCs/>
        </w:rPr>
        <w:t>trihexyphénidyle</w:t>
      </w:r>
      <w:proofErr w:type="spellEnd"/>
      <w:r>
        <w:rPr>
          <w:bCs/>
        </w:rPr>
        <w:t>. Des médicaments tels que le propranolol et les benzodiazépines (clonazépam et diazépam) ont également été administrés pour contrôler l’akathisie, mais à une fréquence moindre.</w:t>
      </w:r>
      <w:r>
        <w:t xml:space="preserve"> En termes de fréquence, le parkinsonisme arrivait en seconde position (respectivement 6,9 % pour Abilify Maintena </w:t>
      </w:r>
      <w:r>
        <w:rPr>
          <w:color w:val="000000"/>
          <w:szCs w:val="22"/>
        </w:rPr>
        <w:t>400 mg/300 mg</w:t>
      </w:r>
      <w:r>
        <w:t>, 4,2 % pour les comprimés d’</w:t>
      </w:r>
      <w:proofErr w:type="spellStart"/>
      <w:r>
        <w:t>aripiprazole</w:t>
      </w:r>
      <w:proofErr w:type="spellEnd"/>
      <w:r>
        <w:t xml:space="preserve"> [10 mg à 30 mg] et 3,0 % pour le placebo).</w:t>
      </w:r>
    </w:p>
    <w:p w14:paraId="44D28274" w14:textId="77777777" w:rsidR="00D82A30" w:rsidRDefault="00D82A30">
      <w:pPr>
        <w:widowControl w:val="0"/>
      </w:pPr>
    </w:p>
    <w:p w14:paraId="5AE369C4" w14:textId="698A1CEF" w:rsidR="00D82A30" w:rsidRDefault="007E10DD">
      <w:pPr>
        <w:rPr>
          <w:szCs w:val="22"/>
        </w:rPr>
      </w:pPr>
      <w:r>
        <w:t xml:space="preserve">Les données issues d’une étude en ouvert menée sur les patients traités par </w:t>
      </w:r>
      <w:r>
        <w:rPr>
          <w:color w:val="000000"/>
        </w:rPr>
        <w:t>Abilify Maintena 960 mg</w:t>
      </w:r>
      <w:r>
        <w:t xml:space="preserve"> ont montré un changement minime des scores relatifs aux symptômes extrapyramidaux par rapport à l’inclusion, tel qu’évalué par l’échelle de Simpson-Angus (SAS), l’échelle des mouvements involontaires anormaux (AIMS) et l’échelle d’akathisie de Barnes (BARS). L’incidence des événements liés aux syndromes extrapyramidaux rapportés chez les patients traités </w:t>
      </w:r>
      <w:r>
        <w:rPr>
          <w:color w:val="000000"/>
        </w:rPr>
        <w:t xml:space="preserve">par </w:t>
      </w:r>
      <w:r>
        <w:t>Abilify Maintena 960 mg était de 18,2 % contre 13,4 % chez les patients traités par Abilify Maintena 400 mg.</w:t>
      </w:r>
    </w:p>
    <w:p w14:paraId="615D64EF" w14:textId="77777777" w:rsidR="00D82A30" w:rsidRDefault="00D82A30">
      <w:pPr>
        <w:widowControl w:val="0"/>
      </w:pPr>
    </w:p>
    <w:p w14:paraId="56F611C5" w14:textId="77777777" w:rsidR="00D82A30" w:rsidRDefault="007E10DD">
      <w:pPr>
        <w:keepNext/>
        <w:widowControl w:val="0"/>
      </w:pPr>
      <w:r>
        <w:rPr>
          <w:i/>
          <w:iCs/>
        </w:rPr>
        <w:t>Dystonie</w:t>
      </w:r>
    </w:p>
    <w:p w14:paraId="39149074" w14:textId="77777777" w:rsidR="00D82A30" w:rsidRDefault="007E10DD">
      <w:pPr>
        <w:widowControl w:val="0"/>
      </w:pPr>
      <w:r>
        <w:t>Effet de classe : des symptômes de dystonie, contractions anormales prolongées d’un groupe musculaire, peuvent survenir pendant les premiers jours de traitement chez les patients qui y sont prédisposés. Les symptômes dystoniques incluent un spasme des muscles du cou qui peut progresser vers une oppression de la gorge, des difficultés de déglutition, des difficultés respiratoires et/ou une protrusion de la langue. Bien que ces symptômes puissent survenir à faibles doses, ils apparaissent plus fréquemment et avec une plus grande sévérité avec les antipsychotiques de première génération, puissants et fortement dosés. Un risque élevé de dystonie aiguë est observé chez les hommes et les patients jeunes.</w:t>
      </w:r>
    </w:p>
    <w:p w14:paraId="64F67C78" w14:textId="77777777" w:rsidR="00D82A30" w:rsidRDefault="00D82A30">
      <w:pPr>
        <w:widowControl w:val="0"/>
      </w:pPr>
    </w:p>
    <w:p w14:paraId="5F11E8A0" w14:textId="77777777" w:rsidR="00D82A30" w:rsidRDefault="007E10DD">
      <w:pPr>
        <w:widowControl w:val="0"/>
      </w:pPr>
      <w:r>
        <w:rPr>
          <w:i/>
          <w:iCs/>
        </w:rPr>
        <w:t>Poids</w:t>
      </w:r>
    </w:p>
    <w:p w14:paraId="4D162495" w14:textId="70FD5D75" w:rsidR="00D82A30" w:rsidRDefault="007E10DD">
      <w:pPr>
        <w:widowControl w:val="0"/>
      </w:pPr>
      <w:r>
        <w:t xml:space="preserve">Pendant la phase en double aveugle contrôlée </w:t>
      </w:r>
      <w:r>
        <w:rPr>
          <w:i/>
          <w:iCs/>
        </w:rPr>
        <w:t>versus</w:t>
      </w:r>
      <w:r>
        <w:t xml:space="preserve"> produit actif de l’essai à long terme de 38 semaines (voir rubrique 5.1), l’incidence d’une prise de poids ≥ 7 % entre l’inclusion et la dernière visite a été de 9,5 % pour Abilify Maintena </w:t>
      </w:r>
      <w:r>
        <w:rPr>
          <w:color w:val="000000"/>
          <w:szCs w:val="22"/>
        </w:rPr>
        <w:t xml:space="preserve">400 mg/300 mg </w:t>
      </w:r>
      <w:r>
        <w:t>et de 11,7 % pour les comprimés d’</w:t>
      </w:r>
      <w:proofErr w:type="spellStart"/>
      <w:r>
        <w:t>aripiprazole</w:t>
      </w:r>
      <w:proofErr w:type="spellEnd"/>
      <w:r>
        <w:t xml:space="preserve"> oral (10 mg à 30 mg). L’incidence d’une perte de poids ≥ 7 % entre l’inclusion et la dernière visite a été de 10,2 % pour Abilify Maintena </w:t>
      </w:r>
      <w:r>
        <w:rPr>
          <w:color w:val="000000"/>
          <w:szCs w:val="22"/>
        </w:rPr>
        <w:t xml:space="preserve">400 mg/300 mg </w:t>
      </w:r>
      <w:r>
        <w:t>et de 4,5 % pour les comprimés d’</w:t>
      </w:r>
      <w:proofErr w:type="spellStart"/>
      <w:r>
        <w:t>aripiprazole</w:t>
      </w:r>
      <w:proofErr w:type="spellEnd"/>
      <w:r>
        <w:t xml:space="preserve"> oral (10 mg à 30 mg). Pendant la phase en double aveugle contrôlée </w:t>
      </w:r>
      <w:r>
        <w:rPr>
          <w:i/>
          <w:iCs/>
        </w:rPr>
        <w:t>versus</w:t>
      </w:r>
      <w:r>
        <w:t xml:space="preserve"> placebo de l’essai à long terme de 52 semaines (voir rubrique 5.1), l’incidence d’une prise de poids </w:t>
      </w:r>
      <w:r>
        <w:sym w:font="Symbol" w:char="F0B3"/>
      </w:r>
      <w:r>
        <w:t xml:space="preserve"> 7 % entre l’inclusion et la dernière visite a été de 6,4 % pour Abilify Maintena </w:t>
      </w:r>
      <w:r>
        <w:rPr>
          <w:color w:val="000000"/>
          <w:szCs w:val="22"/>
        </w:rPr>
        <w:t xml:space="preserve">400 mg/300 mg </w:t>
      </w:r>
      <w:r>
        <w:t xml:space="preserve">et de 5,2 % pour le placebo. L’incidence d’une perte de poids ≥ 7 % entre l’inclusion et la dernière visite a été de 6,4 % pour Abilify Maintena </w:t>
      </w:r>
      <w:r>
        <w:rPr>
          <w:color w:val="000000"/>
          <w:szCs w:val="22"/>
        </w:rPr>
        <w:t xml:space="preserve">400 mg/300 mg </w:t>
      </w:r>
      <w:r>
        <w:t xml:space="preserve">et de 6,7 % pour le placebo. Pendant le traitement en double aveugle, la variation du poids corporel entre l’inclusion et la dernière visite a été de −0,2 kg pour Abilify Maintena </w:t>
      </w:r>
      <w:r>
        <w:rPr>
          <w:color w:val="000000"/>
          <w:szCs w:val="22"/>
        </w:rPr>
        <w:t xml:space="preserve">400 mg/300 mg </w:t>
      </w:r>
      <w:r>
        <w:t>et de −0,4 kg pour le placebo (p = 0,812).</w:t>
      </w:r>
    </w:p>
    <w:p w14:paraId="65863587" w14:textId="77777777" w:rsidR="00D82A30" w:rsidRDefault="00D82A30">
      <w:pPr>
        <w:widowControl w:val="0"/>
        <w:tabs>
          <w:tab w:val="left" w:pos="1114"/>
        </w:tabs>
      </w:pPr>
    </w:p>
    <w:p w14:paraId="68C06E3B" w14:textId="5593B299" w:rsidR="00D82A30" w:rsidRDefault="007E10DD">
      <w:pPr>
        <w:rPr>
          <w:szCs w:val="22"/>
        </w:rPr>
      </w:pPr>
      <w:r>
        <w:t xml:space="preserve">Dans une étude en ouvert, à doses multiples et randomisée menée chez des patients adultes atteints de schizophrénie (et de trouble bipolaire de type I) dans laquelle la dose administrée tous les 2 mois d’Abilify Maintena </w:t>
      </w:r>
      <w:r>
        <w:rPr>
          <w:color w:val="000000"/>
        </w:rPr>
        <w:t>960</w:t>
      </w:r>
      <w:r>
        <w:t> </w:t>
      </w:r>
      <w:r>
        <w:rPr>
          <w:color w:val="000000"/>
        </w:rPr>
        <w:t xml:space="preserve">mg a été évaluée </w:t>
      </w:r>
      <w:r>
        <w:t>par rapport à la dose mensuelle d’Abilify Maintena 400 mg, l’incidence globale d’une prise de poids ≥ 7 % par rapport à l’inclusion était comparable entre Abilify Maintena 960 mg (</w:t>
      </w:r>
      <w:r>
        <w:rPr>
          <w:color w:val="000000"/>
        </w:rPr>
        <w:t>40,6</w:t>
      </w:r>
      <w:r>
        <w:t> </w:t>
      </w:r>
      <w:r>
        <w:rPr>
          <w:color w:val="000000"/>
        </w:rPr>
        <w:t>%)</w:t>
      </w:r>
      <w:r>
        <w:rPr>
          <w:i/>
          <w:color w:val="000000"/>
        </w:rPr>
        <w:t xml:space="preserve"> </w:t>
      </w:r>
      <w:r>
        <w:t xml:space="preserve">et Abilify Maintena 400 mg </w:t>
      </w:r>
      <w:r>
        <w:rPr>
          <w:iCs/>
        </w:rPr>
        <w:t>(</w:t>
      </w:r>
      <w:r>
        <w:rPr>
          <w:iCs/>
          <w:color w:val="000000"/>
        </w:rPr>
        <w:t>4</w:t>
      </w:r>
      <w:r>
        <w:rPr>
          <w:color w:val="000000"/>
        </w:rPr>
        <w:t>2,9 %)</w:t>
      </w:r>
      <w:r>
        <w:rPr>
          <w:i/>
        </w:rPr>
        <w:t>.</w:t>
      </w:r>
      <w:r>
        <w:t xml:space="preserve"> La variation moyenne du poids </w:t>
      </w:r>
      <w:r>
        <w:lastRenderedPageBreak/>
        <w:t>corporel entre la visite d’inclusion et la dernière visite était de 3,6 kg pour Abilify Maintena 960 mg et de 3,0 kg pour Abilify Maintena 400 mg.</w:t>
      </w:r>
    </w:p>
    <w:p w14:paraId="3951C6BE" w14:textId="77777777" w:rsidR="00D82A30" w:rsidRDefault="00D82A30">
      <w:pPr>
        <w:widowControl w:val="0"/>
        <w:tabs>
          <w:tab w:val="left" w:pos="1114"/>
        </w:tabs>
      </w:pPr>
    </w:p>
    <w:p w14:paraId="114243CA" w14:textId="77777777" w:rsidR="00D82A30" w:rsidRDefault="007E10DD">
      <w:pPr>
        <w:autoSpaceDE w:val="0"/>
        <w:autoSpaceDN w:val="0"/>
        <w:rPr>
          <w:rFonts w:eastAsia="Times New Roman"/>
          <w:i/>
        </w:rPr>
      </w:pPr>
      <w:r>
        <w:rPr>
          <w:rFonts w:eastAsia="Times New Roman"/>
          <w:i/>
        </w:rPr>
        <w:t>Prolactine</w:t>
      </w:r>
    </w:p>
    <w:p w14:paraId="362F4AEA" w14:textId="77777777" w:rsidR="00D82A30" w:rsidRDefault="007E10DD">
      <w:pPr>
        <w:widowControl w:val="0"/>
      </w:pPr>
      <w:r>
        <w:t>Dans les essais cliniques pour les indications approuvées et après la commercialisation, une augmentation et une diminution du taux de prolactine sérique ont été toutes deux observées par rapport à la valeur à l’inclusion après traitement avec l’</w:t>
      </w:r>
      <w:proofErr w:type="spellStart"/>
      <w:r>
        <w:t>aripiprazole</w:t>
      </w:r>
      <w:proofErr w:type="spellEnd"/>
      <w:r>
        <w:t xml:space="preserve"> (voir rubrique 5.1).</w:t>
      </w:r>
    </w:p>
    <w:p w14:paraId="4F59C521" w14:textId="77777777" w:rsidR="00D82A30" w:rsidRDefault="00D82A30">
      <w:pPr>
        <w:widowControl w:val="0"/>
        <w:rPr>
          <w:iCs/>
        </w:rPr>
      </w:pPr>
    </w:p>
    <w:p w14:paraId="41EC5FD3" w14:textId="4FA5524D" w:rsidR="00D82A30" w:rsidRDefault="007E10DD">
      <w:pPr>
        <w:autoSpaceDE w:val="0"/>
        <w:autoSpaceDN w:val="0"/>
        <w:rPr>
          <w:rFonts w:eastAsia="Times New Roman"/>
          <w:i/>
        </w:rPr>
      </w:pPr>
      <w:r>
        <w:rPr>
          <w:i/>
        </w:rPr>
        <w:t>Pathologie du jeu et autres troubles du contrôle des impulsions</w:t>
      </w:r>
    </w:p>
    <w:p w14:paraId="2424FD84" w14:textId="01CCF360" w:rsidR="00D82A30" w:rsidRDefault="007E10DD">
      <w:pPr>
        <w:widowControl w:val="0"/>
        <w:rPr>
          <w:iCs/>
        </w:rPr>
      </w:pPr>
      <w:r>
        <w:rPr>
          <w:iCs/>
        </w:rPr>
        <w:t>La pathologie du jeu, l’hypersexualité, les achats compulsifs, l’hyperphagie boulimique et la compulsion alimentaire peuvent se manifester chez les patients traités par l’</w:t>
      </w:r>
      <w:proofErr w:type="spellStart"/>
      <w:r>
        <w:rPr>
          <w:iCs/>
        </w:rPr>
        <w:t>aripiprazole</w:t>
      </w:r>
      <w:proofErr w:type="spellEnd"/>
      <w:r>
        <w:rPr>
          <w:iCs/>
        </w:rPr>
        <w:t xml:space="preserve"> (voir rubrique 4.4).</w:t>
      </w:r>
    </w:p>
    <w:p w14:paraId="3A1E7EF4" w14:textId="77777777" w:rsidR="00D82A30" w:rsidRDefault="00D82A30">
      <w:pPr>
        <w:widowControl w:val="0"/>
      </w:pPr>
    </w:p>
    <w:p w14:paraId="3EF933DA" w14:textId="77777777" w:rsidR="00D82A30" w:rsidRDefault="007E10DD">
      <w:pPr>
        <w:widowControl w:val="0"/>
        <w:rPr>
          <w:u w:val="single"/>
        </w:rPr>
      </w:pPr>
      <w:r>
        <w:rPr>
          <w:u w:val="single"/>
        </w:rPr>
        <w:t>Déclaration des effets indésirables suspectés</w:t>
      </w:r>
    </w:p>
    <w:p w14:paraId="79470A88" w14:textId="77777777" w:rsidR="00D82A30" w:rsidRDefault="00D82A30">
      <w:pPr>
        <w:widowControl w:val="0"/>
        <w:rPr>
          <w:rFonts w:eastAsia="Times New Roman"/>
          <w:snapToGrid w:val="0"/>
        </w:rPr>
      </w:pPr>
    </w:p>
    <w:p w14:paraId="356C0987" w14:textId="2EA149DF" w:rsidR="00D82A30" w:rsidRDefault="007E10DD">
      <w:pPr>
        <w:widowControl w:val="0"/>
      </w:pPr>
      <w:r>
        <w:rPr>
          <w:rFonts w:eastAsia="Times New Roman"/>
          <w:snapToGrid w:val="0"/>
        </w:rPr>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t>
      </w:r>
      <w:r>
        <w:rPr>
          <w:rFonts w:eastAsia="Times New Roman"/>
          <w:snapToGrid w:val="0"/>
          <w:highlight w:val="lightGray"/>
        </w:rPr>
        <w:t xml:space="preserve">le système national de déclaration – voir </w:t>
      </w:r>
      <w:hyperlink r:id="rId14" w:history="1">
        <w:hyperlink r:id="rId15" w:history="1">
          <w:r>
            <w:rPr>
              <w:rStyle w:val="Hyperlink"/>
              <w:rFonts w:eastAsia="Times New Roman"/>
              <w:snapToGrid w:val="0"/>
              <w:szCs w:val="22"/>
              <w:highlight w:val="lightGray"/>
              <w:u w:val="single"/>
            </w:rPr>
            <w:t>Annexe V</w:t>
          </w:r>
        </w:hyperlink>
      </w:hyperlink>
      <w:r>
        <w:rPr>
          <w:rFonts w:eastAsia="Times New Roman"/>
          <w:snapToGrid w:val="0"/>
        </w:rPr>
        <w:t>.</w:t>
      </w:r>
    </w:p>
    <w:p w14:paraId="0CB65F48" w14:textId="77777777" w:rsidR="00D82A30" w:rsidRDefault="00D82A30">
      <w:pPr>
        <w:widowControl w:val="0"/>
        <w:rPr>
          <w:u w:val="single"/>
        </w:rPr>
      </w:pPr>
    </w:p>
    <w:p w14:paraId="4B71FB76" w14:textId="77777777" w:rsidR="00D82A30" w:rsidRDefault="007E10DD">
      <w:pPr>
        <w:widowControl w:val="0"/>
        <w:ind w:left="567" w:hanging="567"/>
      </w:pPr>
      <w:r>
        <w:rPr>
          <w:b/>
        </w:rPr>
        <w:t>4.9</w:t>
      </w:r>
      <w:r>
        <w:rPr>
          <w:b/>
        </w:rPr>
        <w:tab/>
        <w:t>Surdosage</w:t>
      </w:r>
    </w:p>
    <w:p w14:paraId="6EC8C172" w14:textId="77777777" w:rsidR="00D82A30" w:rsidRDefault="00D82A30">
      <w:pPr>
        <w:widowControl w:val="0"/>
      </w:pPr>
    </w:p>
    <w:p w14:paraId="26B21B9E" w14:textId="77777777" w:rsidR="00D82A30" w:rsidRDefault="007E10DD">
      <w:pPr>
        <w:rPr>
          <w:color w:val="000000"/>
          <w:szCs w:val="22"/>
        </w:rPr>
      </w:pPr>
      <w:r>
        <w:t>Aucun cas de surdosage associé à des effets indésirables n’a été rapporté dans les études cliniques avec l’</w:t>
      </w:r>
      <w:proofErr w:type="spellStart"/>
      <w:r>
        <w:t>aripiprazole</w:t>
      </w:r>
      <w:proofErr w:type="spellEnd"/>
      <w:r>
        <w:t>. Bien que l’expérience avec le surdosage d’</w:t>
      </w:r>
      <w:proofErr w:type="spellStart"/>
      <w:r>
        <w:t>aripiprazole</w:t>
      </w:r>
      <w:proofErr w:type="spellEnd"/>
      <w:r>
        <w:t xml:space="preserve"> soit limitée, parmi les quelques cas de surdosage (accidentel ou intentionnel) rapportés dans les essais cliniques et au cours de l’expérience post-commercialisation avec l’</w:t>
      </w:r>
      <w:proofErr w:type="spellStart"/>
      <w:r>
        <w:t>aripiprazole</w:t>
      </w:r>
      <w:proofErr w:type="spellEnd"/>
      <w:r>
        <w:t xml:space="preserve"> oral, l’ingestion estimée la plus élevée était au total de 1 260 mg sans qu’il n’y ait eu de décès.</w:t>
      </w:r>
    </w:p>
    <w:p w14:paraId="19DA30C7" w14:textId="77777777" w:rsidR="00D82A30" w:rsidRDefault="00D82A30">
      <w:pPr>
        <w:rPr>
          <w:szCs w:val="22"/>
        </w:rPr>
      </w:pPr>
    </w:p>
    <w:p w14:paraId="628DF47E" w14:textId="77777777" w:rsidR="00D82A30" w:rsidRDefault="007E10DD">
      <w:pPr>
        <w:rPr>
          <w:szCs w:val="22"/>
        </w:rPr>
      </w:pPr>
      <w:r>
        <w:t>L’ampleur possible d’une libération massive de la substance active a été évaluée par simulation des concentrations plasmatiques d’</w:t>
      </w:r>
      <w:proofErr w:type="spellStart"/>
      <w:r>
        <w:t>aripiprazole</w:t>
      </w:r>
      <w:proofErr w:type="spellEnd"/>
      <w:r>
        <w:t xml:space="preserve"> après absorption complète d’une dose de 960 mg d’Abilify Maintena dans la circulation systémique</w:t>
      </w:r>
      <w:r>
        <w:rPr>
          <w:rStyle w:val="Hyperlink"/>
        </w:rPr>
        <w:t xml:space="preserve">. </w:t>
      </w:r>
      <w:r>
        <w:t>D’après les résultats de la simulation, en cas de libération massive de la dose, les concentrations d’</w:t>
      </w:r>
      <w:proofErr w:type="spellStart"/>
      <w:r>
        <w:t>aripiprazole</w:t>
      </w:r>
      <w:proofErr w:type="spellEnd"/>
      <w:r>
        <w:t xml:space="preserve"> peuvent atteindre jusqu’à 13,5 fois les concentrations obtenues avec une dose thérapeutique d’Abilify Maintena 960 mg sans libération massive de la substance active. De plus, les concentrations d’</w:t>
      </w:r>
      <w:proofErr w:type="spellStart"/>
      <w:r>
        <w:t>aripiprazole</w:t>
      </w:r>
      <w:proofErr w:type="spellEnd"/>
      <w:r>
        <w:t xml:space="preserve"> après la libération massive de la substance active diminueraient dans les 5 jours pour atteindre les concentrations normalement observées après l’administration d’Abilify Maintena 960 mg.</w:t>
      </w:r>
    </w:p>
    <w:p w14:paraId="7AE97A6F" w14:textId="77777777" w:rsidR="00D82A30" w:rsidRDefault="00D82A30">
      <w:pPr>
        <w:widowControl w:val="0"/>
        <w:rPr>
          <w:iCs/>
        </w:rPr>
      </w:pPr>
    </w:p>
    <w:p w14:paraId="6A0AED68" w14:textId="77777777" w:rsidR="00D82A30" w:rsidRDefault="007E10DD">
      <w:pPr>
        <w:keepNext/>
        <w:widowControl w:val="0"/>
        <w:rPr>
          <w:u w:val="single"/>
        </w:rPr>
      </w:pPr>
      <w:r>
        <w:rPr>
          <w:u w:val="single"/>
        </w:rPr>
        <w:t>Signes et symptômes</w:t>
      </w:r>
    </w:p>
    <w:p w14:paraId="40429D00" w14:textId="77777777" w:rsidR="00D82A30" w:rsidRDefault="00D82A30">
      <w:pPr>
        <w:keepNext/>
        <w:widowControl w:val="0"/>
      </w:pPr>
    </w:p>
    <w:p w14:paraId="568DEA42" w14:textId="77777777" w:rsidR="00D82A30" w:rsidRDefault="007E10DD">
      <w:pPr>
        <w:keepNext/>
        <w:keepLines/>
        <w:rPr>
          <w:rStyle w:val="Emphasis"/>
          <w:i w:val="0"/>
          <w:color w:val="000000"/>
          <w:szCs w:val="22"/>
        </w:rPr>
      </w:pPr>
      <w:r>
        <w:rPr>
          <w:color w:val="000000"/>
        </w:rPr>
        <w:t>La prudence est nécessaire pour éviter toute injection accidentelle de ce médicament dans un vaisseau sanguin. En cas de confirmation ou de suspicion d’un surdosage accidentel d’</w:t>
      </w:r>
      <w:proofErr w:type="spellStart"/>
      <w:r>
        <w:rPr>
          <w:color w:val="000000"/>
        </w:rPr>
        <w:t>aripiprazole</w:t>
      </w:r>
      <w:proofErr w:type="spellEnd"/>
      <w:r>
        <w:rPr>
          <w:color w:val="000000"/>
        </w:rPr>
        <w:t xml:space="preserve"> ou d’une administration intraveineuse par inadvertance, une surveillance étroite du patient est nécessaire. </w:t>
      </w:r>
      <w:r>
        <w:t>Les signes et symptômes pouvant s’avérer importants sur le plan médical et qui ont été observés en cas de surdosage comprenaient une léthargie, une pression artérielle augmentée, une somnolence, une tachycardie, des nausées, des vomissements et de la diarrhée.</w:t>
      </w:r>
    </w:p>
    <w:p w14:paraId="1D60B6FA" w14:textId="77777777" w:rsidR="00D82A30" w:rsidRDefault="00D82A30">
      <w:pPr>
        <w:widowControl w:val="0"/>
      </w:pPr>
    </w:p>
    <w:p w14:paraId="225855DC" w14:textId="77777777" w:rsidR="00D82A30" w:rsidRDefault="007E10DD">
      <w:pPr>
        <w:widowControl w:val="0"/>
        <w:rPr>
          <w:u w:val="single"/>
        </w:rPr>
      </w:pPr>
      <w:r>
        <w:rPr>
          <w:u w:val="single"/>
        </w:rPr>
        <w:t>Prise en charge du surdosage</w:t>
      </w:r>
    </w:p>
    <w:p w14:paraId="31E2A5E0" w14:textId="77777777" w:rsidR="00D82A30" w:rsidRDefault="00D82A30">
      <w:pPr>
        <w:widowControl w:val="0"/>
      </w:pPr>
    </w:p>
    <w:p w14:paraId="5F024AC1" w14:textId="77777777" w:rsidR="00D82A30" w:rsidRDefault="007E10DD">
      <w:pPr>
        <w:rPr>
          <w:rStyle w:val="Emphasis"/>
          <w:i w:val="0"/>
          <w:iCs/>
          <w:color w:val="000000"/>
          <w:szCs w:val="22"/>
        </w:rPr>
      </w:pPr>
      <w:r>
        <w:rPr>
          <w:color w:val="000000"/>
        </w:rPr>
        <w:t>Il n’existe pas d’antidote spécifique à l’</w:t>
      </w:r>
      <w:proofErr w:type="spellStart"/>
      <w:r>
        <w:rPr>
          <w:color w:val="000000"/>
        </w:rPr>
        <w:t>aripiprazole</w:t>
      </w:r>
      <w:proofErr w:type="spellEnd"/>
      <w:r>
        <w:rPr>
          <w:color w:val="000000"/>
        </w:rPr>
        <w:t xml:space="preserve">. La prise en charge du surdosage doit se concentrer sur les soins de soutien, notamment une surveillance et un suivi médicaux étroits. Assurer l’oxygénation et la ventilation adéquates des voies respiratoires. Surveiller le rythme cardiaque et les signes vitaux. Utiliser des mesures de soutien et des mesures symptomatiques. Le traitement doit consister à appliquer les mesures générales en usage dans la prise en charge des surdosages médicamenteux. Envisager la possibilité d’un surdosage de plusieurs médicaments. </w:t>
      </w:r>
    </w:p>
    <w:p w14:paraId="75FAB9C8" w14:textId="77777777" w:rsidR="00D82A30" w:rsidRDefault="007E10DD">
      <w:pPr>
        <w:rPr>
          <w:rStyle w:val="Emphasis"/>
          <w:i w:val="0"/>
          <w:color w:val="000000"/>
          <w:szCs w:val="22"/>
        </w:rPr>
      </w:pPr>
      <w:r>
        <w:rPr>
          <w:color w:val="000000"/>
        </w:rPr>
        <w:t>La forme à libération prolongée du médicament et la longue demi-vie d’élimination de l’</w:t>
      </w:r>
      <w:proofErr w:type="spellStart"/>
      <w:r>
        <w:rPr>
          <w:color w:val="000000"/>
        </w:rPr>
        <w:t>aripiprazole</w:t>
      </w:r>
      <w:proofErr w:type="spellEnd"/>
      <w:r>
        <w:rPr>
          <w:color w:val="000000"/>
        </w:rPr>
        <w:t xml:space="preserve"> doivent être prises en compte dans l’évaluation des besoins thérapeutiques et lors du rétablissement du patient.</w:t>
      </w:r>
    </w:p>
    <w:p w14:paraId="2EB62E89" w14:textId="77777777" w:rsidR="00D82A30" w:rsidRDefault="00D82A30">
      <w:pPr>
        <w:widowControl w:val="0"/>
      </w:pPr>
    </w:p>
    <w:p w14:paraId="1E24016F" w14:textId="77777777" w:rsidR="00D82A30" w:rsidRDefault="00D82A30">
      <w:pPr>
        <w:widowControl w:val="0"/>
      </w:pPr>
    </w:p>
    <w:p w14:paraId="6657B39F" w14:textId="77777777" w:rsidR="00D82A30" w:rsidRDefault="007E10DD" w:rsidP="00A97E64">
      <w:pPr>
        <w:keepNext/>
        <w:widowControl w:val="0"/>
        <w:ind w:left="567" w:hanging="567"/>
      </w:pPr>
      <w:r>
        <w:rPr>
          <w:b/>
        </w:rPr>
        <w:t>5.</w:t>
      </w:r>
      <w:r>
        <w:rPr>
          <w:b/>
        </w:rPr>
        <w:tab/>
        <w:t>PROPRIÉTÉS PHARMACOLOGIQUES</w:t>
      </w:r>
    </w:p>
    <w:p w14:paraId="4D92D2B9" w14:textId="77777777" w:rsidR="00D82A30" w:rsidRDefault="00D82A30" w:rsidP="00A97E64">
      <w:pPr>
        <w:keepNext/>
        <w:widowControl w:val="0"/>
      </w:pPr>
    </w:p>
    <w:p w14:paraId="14AAD5A2" w14:textId="77777777" w:rsidR="00D82A30" w:rsidRDefault="007E10DD" w:rsidP="00A97E64">
      <w:pPr>
        <w:keepNext/>
        <w:widowControl w:val="0"/>
        <w:ind w:left="567" w:hanging="567"/>
      </w:pPr>
      <w:r>
        <w:rPr>
          <w:b/>
        </w:rPr>
        <w:t>5.1</w:t>
      </w:r>
      <w:r>
        <w:rPr>
          <w:b/>
        </w:rPr>
        <w:tab/>
        <w:t>Propriétés pharmacodynamiques</w:t>
      </w:r>
    </w:p>
    <w:p w14:paraId="78D253D5" w14:textId="77777777" w:rsidR="00D82A30" w:rsidRDefault="00D82A30" w:rsidP="00A97E64">
      <w:pPr>
        <w:keepNext/>
        <w:widowControl w:val="0"/>
      </w:pPr>
    </w:p>
    <w:p w14:paraId="37E7041F" w14:textId="77777777" w:rsidR="00D82A30" w:rsidRDefault="007E10DD">
      <w:pPr>
        <w:widowControl w:val="0"/>
      </w:pPr>
      <w:r>
        <w:t>Classe pharmacothérapeutique : Psycholeptiques, autres antipsychotiques, code ATC : N05AX12</w:t>
      </w:r>
    </w:p>
    <w:p w14:paraId="3495E8E9" w14:textId="77777777" w:rsidR="00D82A30" w:rsidRDefault="00D82A30">
      <w:pPr>
        <w:widowControl w:val="0"/>
      </w:pPr>
    </w:p>
    <w:p w14:paraId="76150FB4" w14:textId="77777777" w:rsidR="00D82A30" w:rsidRDefault="007E10DD">
      <w:pPr>
        <w:widowControl w:val="0"/>
      </w:pPr>
      <w:r>
        <w:rPr>
          <w:u w:val="single"/>
        </w:rPr>
        <w:t>Mécanisme d’action</w:t>
      </w:r>
    </w:p>
    <w:p w14:paraId="21085D29" w14:textId="77777777" w:rsidR="00D82A30" w:rsidRDefault="00D82A30">
      <w:pPr>
        <w:widowControl w:val="0"/>
      </w:pPr>
    </w:p>
    <w:p w14:paraId="58EAAF9B" w14:textId="77777777" w:rsidR="00D82A30" w:rsidRDefault="007E10DD">
      <w:pPr>
        <w:widowControl w:val="0"/>
      </w:pPr>
      <w:r>
        <w:t>L’efficacité de l’</w:t>
      </w:r>
      <w:proofErr w:type="spellStart"/>
      <w:r>
        <w:t>aripiprazole</w:t>
      </w:r>
      <w:proofErr w:type="spellEnd"/>
      <w:r>
        <w:t xml:space="preserve"> dans la schizophrénie pourrait être due à l’association de son activité agoniste partielle sur les récepteurs dopaminergiques D</w:t>
      </w:r>
      <w:r>
        <w:rPr>
          <w:vertAlign w:val="subscript"/>
        </w:rPr>
        <w:t>2</w:t>
      </w:r>
      <w:r>
        <w:t xml:space="preserve"> et sérotoninergiques 5-HT</w:t>
      </w:r>
      <w:r>
        <w:rPr>
          <w:vertAlign w:val="subscript"/>
        </w:rPr>
        <w:t>1a</w:t>
      </w:r>
      <w:r>
        <w:t xml:space="preserve"> et de son activité antagoniste sur les récepteurs sérotoninergiques 5-HT</w:t>
      </w:r>
      <w:r>
        <w:rPr>
          <w:vertAlign w:val="subscript"/>
        </w:rPr>
        <w:t>2a</w:t>
      </w:r>
      <w:r>
        <w:t>. L’</w:t>
      </w:r>
      <w:proofErr w:type="spellStart"/>
      <w:r>
        <w:t>aripiprazole</w:t>
      </w:r>
      <w:proofErr w:type="spellEnd"/>
      <w:r>
        <w:t xml:space="preserve"> a montré des propriétés antagonistes dans des modèles animaux d’hyperactivité dopaminergique et des propriétés agonistes dans des modèles d’hypoactivité dopaminergique. L’</w:t>
      </w:r>
      <w:proofErr w:type="spellStart"/>
      <w:r>
        <w:t>aripiprazole</w:t>
      </w:r>
      <w:proofErr w:type="spellEnd"/>
      <w:r>
        <w:t xml:space="preserve"> fait preuve d’une grande affinité </w:t>
      </w:r>
      <w:r>
        <w:rPr>
          <w:i/>
          <w:iCs/>
        </w:rPr>
        <w:t>in vitro</w:t>
      </w:r>
      <w:r>
        <w:t xml:space="preserve"> pour les récepteurs dopaminergiques D</w:t>
      </w:r>
      <w:r>
        <w:rPr>
          <w:vertAlign w:val="subscript"/>
        </w:rPr>
        <w:t>2</w:t>
      </w:r>
      <w:r>
        <w:t xml:space="preserve"> et D</w:t>
      </w:r>
      <w:r>
        <w:rPr>
          <w:vertAlign w:val="subscript"/>
        </w:rPr>
        <w:t>3</w:t>
      </w:r>
      <w:r>
        <w:t xml:space="preserve"> et sérotoninergiques 5-HT</w:t>
      </w:r>
      <w:r>
        <w:rPr>
          <w:vertAlign w:val="subscript"/>
        </w:rPr>
        <w:t>1a</w:t>
      </w:r>
      <w:r>
        <w:t xml:space="preserve"> et 5-HT</w:t>
      </w:r>
      <w:r>
        <w:rPr>
          <w:vertAlign w:val="subscript"/>
        </w:rPr>
        <w:t>2a</w:t>
      </w:r>
      <w:r>
        <w:t>, et d’une affinité modérée pour les récepteurs dopaminergiques D</w:t>
      </w:r>
      <w:r>
        <w:rPr>
          <w:vertAlign w:val="subscript"/>
        </w:rPr>
        <w:t>4</w:t>
      </w:r>
      <w:r>
        <w:t>, sérotoninergiques 5-HT</w:t>
      </w:r>
      <w:r>
        <w:rPr>
          <w:vertAlign w:val="subscript"/>
        </w:rPr>
        <w:t>2c</w:t>
      </w:r>
      <w:r>
        <w:t xml:space="preserve"> et 5-HT</w:t>
      </w:r>
      <w:r>
        <w:rPr>
          <w:vertAlign w:val="subscript"/>
        </w:rPr>
        <w:t>7</w:t>
      </w:r>
      <w:r>
        <w:t>, α1-adrénergiques et histaminiques H</w:t>
      </w:r>
      <w:r>
        <w:rPr>
          <w:vertAlign w:val="subscript"/>
        </w:rPr>
        <w:t>1</w:t>
      </w:r>
      <w:r>
        <w:t>. L’</w:t>
      </w:r>
      <w:proofErr w:type="spellStart"/>
      <w:r>
        <w:t>aripiprazole</w:t>
      </w:r>
      <w:proofErr w:type="spellEnd"/>
      <w:r>
        <w:t xml:space="preserve"> a également montré une affinité modérée pour le site de recapture de la sérotonine, mais n’a pas montré d’affinité notable pour les récepteurs muscariniques cholinergiques. Une interaction avec des récepteurs autres que les sous-types dopaminergiques et sérotoninergiques pourrait expliquer certains autres effets cliniques de l’</w:t>
      </w:r>
      <w:proofErr w:type="spellStart"/>
      <w:r>
        <w:t>aripiprazole</w:t>
      </w:r>
      <w:proofErr w:type="spellEnd"/>
      <w:r>
        <w:t>.</w:t>
      </w:r>
    </w:p>
    <w:p w14:paraId="3E5FB29D" w14:textId="77777777" w:rsidR="00D82A30" w:rsidRDefault="00D82A30">
      <w:pPr>
        <w:widowControl w:val="0"/>
      </w:pPr>
    </w:p>
    <w:p w14:paraId="7853FAB0" w14:textId="77777777" w:rsidR="00D82A30" w:rsidRDefault="007E10DD">
      <w:pPr>
        <w:widowControl w:val="0"/>
      </w:pPr>
      <w:r>
        <w:t>Des doses orales d’</w:t>
      </w:r>
      <w:proofErr w:type="spellStart"/>
      <w:r>
        <w:t>aripiprazole</w:t>
      </w:r>
      <w:proofErr w:type="spellEnd"/>
      <w:r>
        <w:t xml:space="preserve"> allant de 0,5 mg à 30 mg, administrées en une prise quotidienne à des volontaires sains pendant deux semaines, ont entraîné une réduction dose-dépendante de la liaison du </w:t>
      </w:r>
      <w:r>
        <w:rPr>
          <w:vertAlign w:val="superscript"/>
        </w:rPr>
        <w:t>11</w:t>
      </w:r>
      <w:r>
        <w:t>C-raclopride (un ligand du récepteur D</w:t>
      </w:r>
      <w:r>
        <w:rPr>
          <w:vertAlign w:val="subscript"/>
        </w:rPr>
        <w:t>2</w:t>
      </w:r>
      <w:r>
        <w:t>/D</w:t>
      </w:r>
      <w:r>
        <w:rPr>
          <w:vertAlign w:val="subscript"/>
        </w:rPr>
        <w:t>3</w:t>
      </w:r>
      <w:r>
        <w:t>), détectée par tomographie par émission de positons, au niveau du noyau caudé et du putamen.</w:t>
      </w:r>
    </w:p>
    <w:p w14:paraId="48C520FB" w14:textId="77777777" w:rsidR="00D82A30" w:rsidRDefault="00D82A30">
      <w:pPr>
        <w:widowControl w:val="0"/>
      </w:pPr>
    </w:p>
    <w:p w14:paraId="4D8F1E84" w14:textId="77777777" w:rsidR="00D82A30" w:rsidRDefault="007E10DD">
      <w:pPr>
        <w:widowControl w:val="0"/>
      </w:pPr>
      <w:r>
        <w:rPr>
          <w:u w:val="single"/>
        </w:rPr>
        <w:t>Efficacité et sécurité cliniques</w:t>
      </w:r>
    </w:p>
    <w:p w14:paraId="069285EC" w14:textId="77777777" w:rsidR="00D82A30" w:rsidRDefault="00D82A30">
      <w:pPr>
        <w:widowControl w:val="0"/>
      </w:pPr>
    </w:p>
    <w:p w14:paraId="3E286BA7" w14:textId="77777777" w:rsidR="00D82A30" w:rsidRDefault="007E10DD">
      <w:pPr>
        <w:widowControl w:val="0"/>
      </w:pPr>
      <w:r>
        <w:rPr>
          <w:i/>
          <w:iCs/>
        </w:rPr>
        <w:t>Traitement d’entretien de la schizophrénie chez l’adulte</w:t>
      </w:r>
    </w:p>
    <w:p w14:paraId="2FB6B2FF" w14:textId="69F6FBBE" w:rsidR="00D82A30" w:rsidRDefault="007E10DD">
      <w:pPr>
        <w:rPr>
          <w:rStyle w:val="Emphasis"/>
          <w:i w:val="0"/>
          <w:iCs/>
          <w:color w:val="000000"/>
          <w:szCs w:val="22"/>
        </w:rPr>
      </w:pPr>
      <w:r>
        <w:rPr>
          <w:color w:val="000000"/>
        </w:rPr>
        <w:t>L’efficacité d’Abilify Maintena 960 mg, administré une fois tous les deux mois, a été établie en partie, sur la base d’une étude de comparabilité pharmacocinétique multicentrique, menée en ouvert, randomisée, à doses multiples et à bras parallèles. L’étude a démontré qu’Abilify Maintena 960 mg fournit des concentrations d’</w:t>
      </w:r>
      <w:proofErr w:type="spellStart"/>
      <w:r>
        <w:rPr>
          <w:color w:val="000000"/>
        </w:rPr>
        <w:t>aripiprazole</w:t>
      </w:r>
      <w:proofErr w:type="spellEnd"/>
      <w:r>
        <w:rPr>
          <w:color w:val="000000"/>
        </w:rPr>
        <w:t xml:space="preserve"> similaires, et donc une efficacité similaire, à Abilify Maintena 400 mg sur l’intervalle posologique (voir rubrique 5.2).</w:t>
      </w:r>
    </w:p>
    <w:p w14:paraId="0EFDA580" w14:textId="77777777" w:rsidR="00D82A30" w:rsidRDefault="00D82A30">
      <w:pPr>
        <w:rPr>
          <w:rStyle w:val="Emphasis"/>
          <w:i w:val="0"/>
          <w:iCs/>
          <w:color w:val="000000"/>
          <w:szCs w:val="22"/>
        </w:rPr>
      </w:pPr>
    </w:p>
    <w:p w14:paraId="33C2D034" w14:textId="77777777" w:rsidR="00D82A30" w:rsidRDefault="007E10DD">
      <w:pPr>
        <w:rPr>
          <w:color w:val="000000"/>
          <w:szCs w:val="22"/>
        </w:rPr>
      </w:pPr>
      <w:r>
        <w:rPr>
          <w:color w:val="000000"/>
        </w:rPr>
        <w:t>Le tableau 2 présente la similarité des concentrations plasmatiques d’</w:t>
      </w:r>
      <w:proofErr w:type="spellStart"/>
      <w:r>
        <w:rPr>
          <w:color w:val="000000"/>
        </w:rPr>
        <w:t>aripiprazole</w:t>
      </w:r>
      <w:proofErr w:type="spellEnd"/>
      <w:r>
        <w:rPr>
          <w:color w:val="000000"/>
        </w:rPr>
        <w:t xml:space="preserve"> obtenues avec Abilify Maintena 960 mg par rapport à Abilify Maintena 400 mg.</w:t>
      </w:r>
    </w:p>
    <w:p w14:paraId="53BA3747" w14:textId="77777777" w:rsidR="00D82A30" w:rsidRDefault="00D82A30">
      <w:pPr>
        <w:rPr>
          <w:rStyle w:val="Emphasis"/>
          <w:i w:val="0"/>
          <w:iCs/>
          <w:color w:val="000000"/>
          <w:szCs w:val="22"/>
        </w:rPr>
      </w:pPr>
    </w:p>
    <w:p w14:paraId="29E77736" w14:textId="77777777" w:rsidR="00D82A30" w:rsidRDefault="007E10DD">
      <w:pPr>
        <w:ind w:left="1134" w:hanging="1134"/>
        <w:rPr>
          <w:b/>
          <w:color w:val="000000"/>
        </w:rPr>
      </w:pPr>
      <w:r>
        <w:rPr>
          <w:b/>
          <w:color w:val="000000"/>
        </w:rPr>
        <w:t>Tableau 2 :</w:t>
      </w:r>
      <w:r>
        <w:rPr>
          <w:rStyle w:val="Emphasis"/>
          <w:color w:val="000000"/>
        </w:rPr>
        <w:t xml:space="preserve"> </w:t>
      </w:r>
      <w:r>
        <w:rPr>
          <w:rStyle w:val="Emphasis"/>
          <w:color w:val="000000"/>
        </w:rPr>
        <w:tab/>
      </w:r>
      <w:r>
        <w:rPr>
          <w:b/>
          <w:color w:val="000000"/>
        </w:rPr>
        <w:t>Rapport des moyennes géométriques et intervalle de confiance (IC) après la quatrième administration d’Abilify Maintena 960 mg ou les septième et huitième doses d’Abilify Maintena 400 mg dans l’étude en ouvert</w:t>
      </w:r>
    </w:p>
    <w:p w14:paraId="2FD512FB" w14:textId="77777777" w:rsidR="00D82A30" w:rsidRDefault="00D82A30">
      <w:pPr>
        <w:ind w:left="1134" w:hanging="1134"/>
        <w:rPr>
          <w:rStyle w:val="Emphasis"/>
          <w:i w:val="0"/>
          <w:iCs/>
          <w:color w:val="000000"/>
          <w:szCs w:val="22"/>
        </w:rPr>
      </w:pPr>
    </w:p>
    <w:tbl>
      <w:tblPr>
        <w:tblStyle w:val="TableGrid"/>
        <w:tblW w:w="5000" w:type="pct"/>
        <w:tblLook w:val="04A0" w:firstRow="1" w:lastRow="0" w:firstColumn="1" w:lastColumn="0" w:noHBand="0" w:noVBand="1"/>
      </w:tblPr>
      <w:tblGrid>
        <w:gridCol w:w="1513"/>
        <w:gridCol w:w="5956"/>
        <w:gridCol w:w="1592"/>
      </w:tblGrid>
      <w:tr w:rsidR="00D82A30" w14:paraId="55D34439" w14:textId="77777777">
        <w:trPr>
          <w:trHeight w:val="436"/>
          <w:tblHeader/>
        </w:trPr>
        <w:tc>
          <w:tcPr>
            <w:tcW w:w="0" w:type="auto"/>
            <w:vMerge w:val="restart"/>
            <w:vAlign w:val="bottom"/>
          </w:tcPr>
          <w:p w14:paraId="1C460226" w14:textId="77777777" w:rsidR="00D82A30" w:rsidRDefault="007E10DD">
            <w:pPr>
              <w:spacing w:after="0" w:line="240" w:lineRule="auto"/>
              <w:ind w:left="-16"/>
              <w:jc w:val="center"/>
              <w:rPr>
                <w:b/>
                <w:bCs/>
                <w:color w:val="000000"/>
                <w:szCs w:val="22"/>
              </w:rPr>
            </w:pPr>
            <w:r>
              <w:rPr>
                <w:b/>
                <w:color w:val="000000"/>
              </w:rPr>
              <w:t>Paramètre</w:t>
            </w:r>
          </w:p>
          <w:p w14:paraId="44CD32E9" w14:textId="77777777" w:rsidR="00D82A30" w:rsidRDefault="00D82A30" w:rsidP="00A97E64">
            <w:pPr>
              <w:spacing w:after="0"/>
              <w:ind w:left="880" w:hanging="880"/>
              <w:jc w:val="center"/>
              <w:rPr>
                <w:rStyle w:val="Emphasis"/>
                <w:b/>
                <w:bCs/>
                <w:i w:val="0"/>
                <w:iCs/>
                <w:color w:val="000000"/>
                <w:szCs w:val="22"/>
              </w:rPr>
            </w:pPr>
          </w:p>
        </w:tc>
        <w:tc>
          <w:tcPr>
            <w:tcW w:w="0" w:type="auto"/>
            <w:vMerge w:val="restart"/>
            <w:vAlign w:val="bottom"/>
          </w:tcPr>
          <w:p w14:paraId="0F26FCF3" w14:textId="77777777" w:rsidR="00D82A30" w:rsidRPr="00A97E64" w:rsidRDefault="007E10DD">
            <w:pPr>
              <w:spacing w:after="0" w:line="240" w:lineRule="auto"/>
              <w:ind w:left="-16"/>
              <w:jc w:val="center"/>
              <w:rPr>
                <w:b/>
                <w:bCs/>
                <w:color w:val="000000"/>
                <w:szCs w:val="22"/>
                <w:lang w:val="en-GB"/>
              </w:rPr>
            </w:pPr>
            <w:r w:rsidRPr="00A97E64">
              <w:rPr>
                <w:b/>
                <w:color w:val="000000"/>
                <w:lang w:val="en-GB"/>
              </w:rPr>
              <w:t>Ratio</w:t>
            </w:r>
          </w:p>
          <w:p w14:paraId="65C2A3C2" w14:textId="77777777" w:rsidR="00D82A30" w:rsidRPr="00A97E64" w:rsidRDefault="007E10DD" w:rsidP="00A97E64">
            <w:pPr>
              <w:spacing w:after="0"/>
              <w:ind w:left="-16"/>
              <w:jc w:val="center"/>
              <w:rPr>
                <w:rStyle w:val="Emphasis"/>
                <w:b/>
                <w:bCs/>
                <w:i w:val="0"/>
                <w:iCs/>
                <w:color w:val="000000"/>
                <w:szCs w:val="22"/>
                <w:lang w:val="en-GB"/>
              </w:rPr>
            </w:pPr>
            <w:r w:rsidRPr="00A97E64">
              <w:rPr>
                <w:b/>
                <w:color w:val="000000"/>
                <w:lang w:val="en-GB"/>
              </w:rPr>
              <w:t>(Abilify Maintena 960 mg/Abilify Maintena 400 mg)</w:t>
            </w:r>
          </w:p>
        </w:tc>
        <w:tc>
          <w:tcPr>
            <w:tcW w:w="0" w:type="auto"/>
            <w:vMerge w:val="restart"/>
            <w:vAlign w:val="bottom"/>
          </w:tcPr>
          <w:p w14:paraId="77112D21" w14:textId="77777777" w:rsidR="00D82A30" w:rsidRDefault="007E10DD">
            <w:pPr>
              <w:spacing w:after="0" w:line="240" w:lineRule="auto"/>
              <w:ind w:left="-16"/>
              <w:jc w:val="center"/>
              <w:rPr>
                <w:b/>
                <w:bCs/>
                <w:color w:val="000000"/>
                <w:szCs w:val="22"/>
              </w:rPr>
            </w:pPr>
            <w:r>
              <w:rPr>
                <w:b/>
                <w:color w:val="000000"/>
              </w:rPr>
              <w:t>IC à 90 %</w:t>
            </w:r>
          </w:p>
          <w:p w14:paraId="68FD3B27" w14:textId="77777777" w:rsidR="00D82A30" w:rsidRDefault="00D82A30" w:rsidP="00A97E64">
            <w:pPr>
              <w:spacing w:after="0"/>
              <w:ind w:left="880" w:hanging="880"/>
              <w:jc w:val="center"/>
              <w:rPr>
                <w:rStyle w:val="Emphasis"/>
                <w:b/>
                <w:bCs/>
                <w:i w:val="0"/>
                <w:iCs/>
                <w:color w:val="000000"/>
                <w:szCs w:val="22"/>
              </w:rPr>
            </w:pPr>
          </w:p>
        </w:tc>
      </w:tr>
      <w:tr w:rsidR="00D82A30" w14:paraId="208576C3" w14:textId="77777777">
        <w:trPr>
          <w:trHeight w:val="436"/>
        </w:trPr>
        <w:tc>
          <w:tcPr>
            <w:tcW w:w="0" w:type="auto"/>
            <w:vMerge/>
          </w:tcPr>
          <w:p w14:paraId="24ED1E9E" w14:textId="77777777" w:rsidR="00D82A30" w:rsidRDefault="00D82A30" w:rsidP="00A97E64">
            <w:pPr>
              <w:spacing w:after="0"/>
              <w:jc w:val="center"/>
              <w:rPr>
                <w:szCs w:val="22"/>
              </w:rPr>
            </w:pPr>
          </w:p>
        </w:tc>
        <w:tc>
          <w:tcPr>
            <w:tcW w:w="0" w:type="auto"/>
            <w:vMerge/>
          </w:tcPr>
          <w:p w14:paraId="37BC5A0F" w14:textId="77777777" w:rsidR="00D82A30" w:rsidRDefault="00D82A30" w:rsidP="00A97E64">
            <w:pPr>
              <w:spacing w:after="0"/>
              <w:jc w:val="center"/>
              <w:rPr>
                <w:szCs w:val="22"/>
              </w:rPr>
            </w:pPr>
          </w:p>
        </w:tc>
        <w:tc>
          <w:tcPr>
            <w:tcW w:w="0" w:type="auto"/>
            <w:vMerge/>
          </w:tcPr>
          <w:p w14:paraId="4FD7AFF0" w14:textId="77777777" w:rsidR="00D82A30" w:rsidRDefault="00D82A30" w:rsidP="00A97E64">
            <w:pPr>
              <w:spacing w:after="0"/>
              <w:jc w:val="center"/>
              <w:rPr>
                <w:szCs w:val="22"/>
              </w:rPr>
            </w:pPr>
          </w:p>
        </w:tc>
      </w:tr>
      <w:tr w:rsidR="00D82A30" w14:paraId="7DEC1BA8" w14:textId="77777777">
        <w:tc>
          <w:tcPr>
            <w:tcW w:w="0" w:type="auto"/>
            <w:vAlign w:val="center"/>
          </w:tcPr>
          <w:p w14:paraId="3B29D1E2" w14:textId="77777777" w:rsidR="00D82A30" w:rsidRDefault="007E10DD" w:rsidP="00A97E64">
            <w:pPr>
              <w:spacing w:after="0"/>
              <w:jc w:val="center"/>
              <w:rPr>
                <w:rStyle w:val="Emphasis"/>
                <w:i w:val="0"/>
                <w:iCs/>
                <w:color w:val="000000"/>
                <w:szCs w:val="22"/>
              </w:rPr>
            </w:pPr>
            <w:r>
              <w:rPr>
                <w:color w:val="000000"/>
              </w:rPr>
              <w:t>ASC</w:t>
            </w:r>
            <w:r>
              <w:rPr>
                <w:color w:val="000000"/>
                <w:vertAlign w:val="subscript"/>
              </w:rPr>
              <w:t>0-56</w:t>
            </w:r>
            <w:r>
              <w:rPr>
                <w:color w:val="000000"/>
                <w:vertAlign w:val="superscript"/>
              </w:rPr>
              <w:t>a</w:t>
            </w:r>
          </w:p>
        </w:tc>
        <w:tc>
          <w:tcPr>
            <w:tcW w:w="0" w:type="auto"/>
            <w:vAlign w:val="center"/>
          </w:tcPr>
          <w:p w14:paraId="4E65AA09" w14:textId="77777777" w:rsidR="00D82A30" w:rsidRDefault="007E10DD" w:rsidP="00A97E64">
            <w:pPr>
              <w:spacing w:after="0"/>
              <w:jc w:val="center"/>
              <w:rPr>
                <w:rStyle w:val="Emphasis"/>
                <w:i w:val="0"/>
                <w:iCs/>
                <w:color w:val="000000"/>
                <w:szCs w:val="22"/>
              </w:rPr>
            </w:pPr>
            <w:r>
              <w:rPr>
                <w:color w:val="000000"/>
              </w:rPr>
              <w:t>1,006</w:t>
            </w:r>
            <w:r>
              <w:rPr>
                <w:color w:val="000000"/>
                <w:vertAlign w:val="superscript"/>
              </w:rPr>
              <w:t>c</w:t>
            </w:r>
          </w:p>
        </w:tc>
        <w:tc>
          <w:tcPr>
            <w:tcW w:w="0" w:type="auto"/>
            <w:vAlign w:val="center"/>
          </w:tcPr>
          <w:p w14:paraId="2D38FA6E" w14:textId="77777777" w:rsidR="00D82A30" w:rsidRDefault="007E10DD" w:rsidP="00A97E64">
            <w:pPr>
              <w:spacing w:after="0"/>
              <w:jc w:val="center"/>
              <w:rPr>
                <w:rStyle w:val="Emphasis"/>
                <w:i w:val="0"/>
                <w:iCs/>
                <w:color w:val="000000"/>
                <w:szCs w:val="22"/>
              </w:rPr>
            </w:pPr>
            <w:r>
              <w:rPr>
                <w:color w:val="000000"/>
              </w:rPr>
              <w:t>0,851 - 1,190</w:t>
            </w:r>
          </w:p>
        </w:tc>
      </w:tr>
      <w:tr w:rsidR="00D82A30" w14:paraId="587BFE6F" w14:textId="77777777">
        <w:tc>
          <w:tcPr>
            <w:tcW w:w="0" w:type="auto"/>
            <w:tcBorders>
              <w:bottom w:val="single" w:sz="4" w:space="0" w:color="auto"/>
            </w:tcBorders>
            <w:vAlign w:val="center"/>
          </w:tcPr>
          <w:p w14:paraId="65EE0A18" w14:textId="77777777" w:rsidR="00D82A30" w:rsidRDefault="007E10DD" w:rsidP="00A97E64">
            <w:pPr>
              <w:spacing w:after="0"/>
              <w:jc w:val="center"/>
              <w:rPr>
                <w:rStyle w:val="Emphasis"/>
                <w:i w:val="0"/>
                <w:iCs/>
                <w:color w:val="000000"/>
                <w:szCs w:val="22"/>
              </w:rPr>
            </w:pPr>
            <w:r>
              <w:rPr>
                <w:color w:val="000000"/>
              </w:rPr>
              <w:t>C</w:t>
            </w:r>
            <w:r>
              <w:rPr>
                <w:color w:val="000000"/>
                <w:vertAlign w:val="subscript"/>
              </w:rPr>
              <w:t>56</w:t>
            </w:r>
            <w:r>
              <w:rPr>
                <w:color w:val="000000"/>
              </w:rPr>
              <w:t>/C</w:t>
            </w:r>
            <w:r>
              <w:rPr>
                <w:color w:val="000000"/>
                <w:vertAlign w:val="subscript"/>
              </w:rPr>
              <w:t>28</w:t>
            </w:r>
            <w:r>
              <w:rPr>
                <w:color w:val="000000"/>
                <w:vertAlign w:val="superscript"/>
              </w:rPr>
              <w:t>b</w:t>
            </w:r>
          </w:p>
        </w:tc>
        <w:tc>
          <w:tcPr>
            <w:tcW w:w="0" w:type="auto"/>
            <w:tcBorders>
              <w:bottom w:val="single" w:sz="4" w:space="0" w:color="auto"/>
            </w:tcBorders>
            <w:vAlign w:val="center"/>
          </w:tcPr>
          <w:p w14:paraId="7806238A" w14:textId="77777777" w:rsidR="00D82A30" w:rsidRDefault="007E10DD" w:rsidP="00A97E64">
            <w:pPr>
              <w:spacing w:after="0"/>
              <w:jc w:val="center"/>
              <w:rPr>
                <w:rStyle w:val="Emphasis"/>
                <w:i w:val="0"/>
                <w:iCs/>
                <w:color w:val="000000"/>
                <w:szCs w:val="22"/>
              </w:rPr>
            </w:pPr>
            <w:r>
              <w:rPr>
                <w:color w:val="000000"/>
              </w:rPr>
              <w:t>1,011</w:t>
            </w:r>
            <w:r>
              <w:rPr>
                <w:color w:val="000000"/>
                <w:vertAlign w:val="superscript"/>
              </w:rPr>
              <w:t>d</w:t>
            </w:r>
          </w:p>
        </w:tc>
        <w:tc>
          <w:tcPr>
            <w:tcW w:w="0" w:type="auto"/>
            <w:tcBorders>
              <w:bottom w:val="single" w:sz="4" w:space="0" w:color="auto"/>
            </w:tcBorders>
            <w:vAlign w:val="center"/>
          </w:tcPr>
          <w:p w14:paraId="1E8E69C2" w14:textId="77777777" w:rsidR="00D82A30" w:rsidRDefault="007E10DD" w:rsidP="00A97E64">
            <w:pPr>
              <w:spacing w:after="0"/>
              <w:jc w:val="center"/>
              <w:rPr>
                <w:rStyle w:val="Emphasis"/>
                <w:i w:val="0"/>
                <w:iCs/>
                <w:color w:val="000000"/>
                <w:szCs w:val="22"/>
              </w:rPr>
            </w:pPr>
            <w:r>
              <w:rPr>
                <w:color w:val="000000"/>
              </w:rPr>
              <w:t>0,893 - 1,145</w:t>
            </w:r>
          </w:p>
        </w:tc>
      </w:tr>
      <w:tr w:rsidR="00D82A30" w14:paraId="2CE207D7" w14:textId="77777777">
        <w:tc>
          <w:tcPr>
            <w:tcW w:w="0" w:type="auto"/>
            <w:tcBorders>
              <w:bottom w:val="single" w:sz="4" w:space="0" w:color="auto"/>
            </w:tcBorders>
            <w:vAlign w:val="center"/>
          </w:tcPr>
          <w:p w14:paraId="27DCC2B1" w14:textId="77777777" w:rsidR="00D82A30" w:rsidRDefault="007E10DD" w:rsidP="00A97E64">
            <w:pPr>
              <w:spacing w:after="0"/>
              <w:jc w:val="center"/>
              <w:rPr>
                <w:rStyle w:val="Emphasis"/>
                <w:i w:val="0"/>
                <w:iCs/>
                <w:color w:val="000000"/>
                <w:szCs w:val="22"/>
              </w:rPr>
            </w:pPr>
            <w:proofErr w:type="spellStart"/>
            <w:r>
              <w:t>C</w:t>
            </w:r>
            <w:r>
              <w:rPr>
                <w:vertAlign w:val="subscript"/>
              </w:rPr>
              <w:t>max</w:t>
            </w:r>
            <w:r>
              <w:rPr>
                <w:vertAlign w:val="superscript"/>
              </w:rPr>
              <w:t>b</w:t>
            </w:r>
            <w:proofErr w:type="spellEnd"/>
          </w:p>
        </w:tc>
        <w:tc>
          <w:tcPr>
            <w:tcW w:w="0" w:type="auto"/>
            <w:tcBorders>
              <w:bottom w:val="single" w:sz="4" w:space="0" w:color="auto"/>
            </w:tcBorders>
            <w:vAlign w:val="center"/>
          </w:tcPr>
          <w:p w14:paraId="5B25B606" w14:textId="77777777" w:rsidR="00D82A30" w:rsidRDefault="007E10DD" w:rsidP="00A97E64">
            <w:pPr>
              <w:spacing w:after="0"/>
              <w:jc w:val="center"/>
              <w:rPr>
                <w:rStyle w:val="Emphasis"/>
                <w:i w:val="0"/>
                <w:iCs/>
                <w:color w:val="000000"/>
                <w:szCs w:val="22"/>
              </w:rPr>
            </w:pPr>
            <w:r>
              <w:t>1,071</w:t>
            </w:r>
            <w:r>
              <w:rPr>
                <w:vertAlign w:val="superscript"/>
              </w:rPr>
              <w:t>c</w:t>
            </w:r>
          </w:p>
        </w:tc>
        <w:tc>
          <w:tcPr>
            <w:tcW w:w="0" w:type="auto"/>
            <w:tcBorders>
              <w:bottom w:val="single" w:sz="4" w:space="0" w:color="auto"/>
            </w:tcBorders>
            <w:vAlign w:val="center"/>
          </w:tcPr>
          <w:p w14:paraId="50C4E716" w14:textId="77777777" w:rsidR="00D82A30" w:rsidRDefault="007E10DD" w:rsidP="00A97E64">
            <w:pPr>
              <w:spacing w:after="0"/>
              <w:jc w:val="center"/>
              <w:rPr>
                <w:rStyle w:val="Emphasis"/>
                <w:i w:val="0"/>
                <w:iCs/>
                <w:color w:val="000000"/>
                <w:szCs w:val="22"/>
              </w:rPr>
            </w:pPr>
            <w:r>
              <w:t>0,903 - 1,270</w:t>
            </w:r>
          </w:p>
        </w:tc>
      </w:tr>
    </w:tbl>
    <w:p w14:paraId="76539C91" w14:textId="77777777" w:rsidR="00D82A30" w:rsidRPr="00A97E64" w:rsidRDefault="007E10DD">
      <w:pPr>
        <w:pStyle w:val="TableNoteInfo"/>
        <w:tabs>
          <w:tab w:val="clear" w:pos="216"/>
        </w:tabs>
        <w:ind w:left="284" w:hanging="284"/>
        <w:rPr>
          <w:rStyle w:val="Emphasis"/>
          <w:i w:val="0"/>
          <w:iCs/>
          <w:color w:val="000000"/>
        </w:rPr>
      </w:pPr>
      <w:proofErr w:type="spellStart"/>
      <w:r>
        <w:rPr>
          <w:color w:val="000000"/>
          <w:vertAlign w:val="superscript"/>
        </w:rPr>
        <w:t>a</w:t>
      </w:r>
      <w:proofErr w:type="spellEnd"/>
      <w:r w:rsidRPr="00A97E64">
        <w:rPr>
          <w:color w:val="000000"/>
          <w:vertAlign w:val="superscript"/>
        </w:rPr>
        <w:tab/>
      </w:r>
      <w:r w:rsidRPr="00A97E64">
        <w:rPr>
          <w:color w:val="000000"/>
        </w:rPr>
        <w:t>ASC</w:t>
      </w:r>
      <w:r w:rsidRPr="00A97E64">
        <w:rPr>
          <w:color w:val="000000"/>
          <w:vertAlign w:val="subscript"/>
        </w:rPr>
        <w:t xml:space="preserve">0-56 </w:t>
      </w:r>
      <w:r w:rsidRPr="00A97E64">
        <w:rPr>
          <w:color w:val="000000"/>
        </w:rPr>
        <w:t>après la quatrième administration d’Abilify Maintena 960 mg ou la somme des ASC</w:t>
      </w:r>
      <w:r w:rsidRPr="00A97E64">
        <w:rPr>
          <w:color w:val="000000"/>
          <w:vertAlign w:val="subscript"/>
        </w:rPr>
        <w:t xml:space="preserve">0-28 </w:t>
      </w:r>
      <w:r w:rsidRPr="00A97E64">
        <w:rPr>
          <w:color w:val="000000"/>
        </w:rPr>
        <w:t>après les septième et huitième administrations d’Abilify Maintena 400 mg.</w:t>
      </w:r>
    </w:p>
    <w:p w14:paraId="00AA623D" w14:textId="77777777" w:rsidR="00D82A30" w:rsidRPr="00A97E64" w:rsidRDefault="007E10DD">
      <w:pPr>
        <w:pStyle w:val="TableNoteInfo"/>
        <w:tabs>
          <w:tab w:val="clear" w:pos="216"/>
        </w:tabs>
        <w:ind w:left="284" w:hanging="284"/>
        <w:rPr>
          <w:rStyle w:val="Emphasis"/>
          <w:i w:val="0"/>
          <w:iCs/>
          <w:color w:val="000000"/>
        </w:rPr>
      </w:pPr>
      <w:r>
        <w:rPr>
          <w:color w:val="000000"/>
          <w:vertAlign w:val="superscript"/>
        </w:rPr>
        <w:t>b</w:t>
      </w:r>
      <w:r w:rsidRPr="00A97E64">
        <w:rPr>
          <w:color w:val="000000"/>
          <w:vertAlign w:val="superscript"/>
        </w:rPr>
        <w:tab/>
      </w:r>
      <w:r w:rsidRPr="00A97E64">
        <w:rPr>
          <w:color w:val="000000"/>
        </w:rPr>
        <w:t>Concentrations plasmatiques d’</w:t>
      </w:r>
      <w:proofErr w:type="spellStart"/>
      <w:r w:rsidRPr="00A97E64">
        <w:rPr>
          <w:color w:val="000000"/>
        </w:rPr>
        <w:t>aripiprazole</w:t>
      </w:r>
      <w:proofErr w:type="spellEnd"/>
      <w:r w:rsidRPr="00A97E64">
        <w:rPr>
          <w:color w:val="000000"/>
        </w:rPr>
        <w:t xml:space="preserve"> après la quatrième administration d’Abilify Maintena 960 mg (C</w:t>
      </w:r>
      <w:r w:rsidRPr="00A97E64">
        <w:rPr>
          <w:color w:val="000000"/>
          <w:vertAlign w:val="subscript"/>
        </w:rPr>
        <w:t>56</w:t>
      </w:r>
      <w:r w:rsidRPr="00A97E64">
        <w:rPr>
          <w:color w:val="000000"/>
        </w:rPr>
        <w:t>) ou la huitième administration d’Abilify Maintena 400 mg (C</w:t>
      </w:r>
      <w:r w:rsidRPr="00A97E64">
        <w:rPr>
          <w:color w:val="000000"/>
          <w:vertAlign w:val="subscript"/>
        </w:rPr>
        <w:t>28</w:t>
      </w:r>
      <w:r w:rsidRPr="00A97E64">
        <w:rPr>
          <w:color w:val="000000"/>
        </w:rPr>
        <w:t>).</w:t>
      </w:r>
    </w:p>
    <w:p w14:paraId="23875F81" w14:textId="77777777" w:rsidR="00D82A30" w:rsidRPr="00A97E64" w:rsidRDefault="007E10DD">
      <w:pPr>
        <w:pStyle w:val="TableNoteInfo"/>
        <w:tabs>
          <w:tab w:val="clear" w:pos="216"/>
        </w:tabs>
        <w:ind w:left="284" w:hanging="284"/>
        <w:rPr>
          <w:rStyle w:val="Emphasis"/>
          <w:i w:val="0"/>
          <w:iCs/>
          <w:color w:val="000000"/>
          <w:lang w:val="en-GB"/>
        </w:rPr>
      </w:pPr>
      <w:r w:rsidRPr="00A97E64">
        <w:rPr>
          <w:color w:val="000000"/>
          <w:vertAlign w:val="superscript"/>
          <w:lang w:val="en-GB"/>
        </w:rPr>
        <w:t>c</w:t>
      </w:r>
      <w:r w:rsidRPr="00A97E64">
        <w:rPr>
          <w:color w:val="000000"/>
          <w:vertAlign w:val="superscript"/>
          <w:lang w:val="en-GB"/>
        </w:rPr>
        <w:tab/>
      </w:r>
      <w:r w:rsidRPr="00A97E64">
        <w:rPr>
          <w:color w:val="000000"/>
          <w:lang w:val="en-GB"/>
        </w:rPr>
        <w:t>Abilify Maintena 960 mg (n = 34), Abilify Maintena 400</w:t>
      </w:r>
      <w:r w:rsidRPr="00A97E64">
        <w:rPr>
          <w:lang w:val="en-GB"/>
        </w:rPr>
        <w:t> </w:t>
      </w:r>
      <w:r w:rsidRPr="00A97E64">
        <w:rPr>
          <w:color w:val="000000"/>
          <w:lang w:val="en-GB"/>
        </w:rPr>
        <w:t>mg (n = 32)</w:t>
      </w:r>
    </w:p>
    <w:p w14:paraId="1B67AB30" w14:textId="77777777" w:rsidR="00D82A30" w:rsidRPr="00A97E64" w:rsidRDefault="007E10DD">
      <w:pPr>
        <w:ind w:left="284" w:hanging="284"/>
        <w:rPr>
          <w:rStyle w:val="Emphasis"/>
          <w:i w:val="0"/>
          <w:color w:val="000000"/>
          <w:sz w:val="20"/>
          <w:lang w:val="en-GB"/>
        </w:rPr>
      </w:pPr>
      <w:r w:rsidRPr="00A97E64">
        <w:rPr>
          <w:color w:val="000000"/>
          <w:sz w:val="20"/>
          <w:vertAlign w:val="superscript"/>
          <w:lang w:val="en-GB"/>
        </w:rPr>
        <w:t>d</w:t>
      </w:r>
      <w:r w:rsidRPr="00A97E64">
        <w:rPr>
          <w:color w:val="000000"/>
          <w:sz w:val="20"/>
          <w:vertAlign w:val="superscript"/>
          <w:lang w:val="en-GB"/>
        </w:rPr>
        <w:tab/>
      </w:r>
      <w:r w:rsidRPr="00A97E64">
        <w:rPr>
          <w:color w:val="000000"/>
          <w:sz w:val="20"/>
          <w:lang w:val="en-GB"/>
        </w:rPr>
        <w:t>Abilify Maintena 960 mg (n = 96), Abilify Maintena 400 mg (n = 82).</w:t>
      </w:r>
    </w:p>
    <w:p w14:paraId="731F0ED0" w14:textId="77777777" w:rsidR="00D82A30" w:rsidRPr="00A97E64" w:rsidRDefault="00D82A30">
      <w:pPr>
        <w:rPr>
          <w:color w:val="000000"/>
          <w:szCs w:val="22"/>
          <w:lang w:val="en-GB"/>
        </w:rPr>
      </w:pPr>
    </w:p>
    <w:p w14:paraId="098836DE" w14:textId="77777777" w:rsidR="00D82A30" w:rsidRDefault="007E10DD">
      <w:pPr>
        <w:rPr>
          <w:rFonts w:eastAsia="Arial"/>
          <w:szCs w:val="22"/>
        </w:rPr>
      </w:pPr>
      <w:r>
        <w:rPr>
          <w:color w:val="000000"/>
        </w:rPr>
        <w:lastRenderedPageBreak/>
        <w:t xml:space="preserve">L’efficacité d’Abilify Maintena 960 mg/720 mg dans le traitement de la schizophrénie est en outre étayée par l’efficacité établie d’Abilify Maintena </w:t>
      </w:r>
      <w:r>
        <w:rPr>
          <w:color w:val="000000"/>
          <w:szCs w:val="22"/>
        </w:rPr>
        <w:t>400 mg/300 mg</w:t>
      </w:r>
      <w:r>
        <w:rPr>
          <w:color w:val="000000"/>
        </w:rPr>
        <w:t>, comme résumé ci-dessous</w:t>
      </w:r>
      <w:r>
        <w:t> :</w:t>
      </w:r>
    </w:p>
    <w:p w14:paraId="49AD90BB" w14:textId="77777777" w:rsidR="00D82A30" w:rsidRDefault="00D82A30">
      <w:pPr>
        <w:rPr>
          <w:rStyle w:val="Emphasis"/>
          <w:i w:val="0"/>
          <w:color w:val="000000"/>
          <w:szCs w:val="22"/>
        </w:rPr>
      </w:pPr>
    </w:p>
    <w:p w14:paraId="2296249C" w14:textId="77777777" w:rsidR="00D82A30" w:rsidRDefault="007E10DD">
      <w:pPr>
        <w:rPr>
          <w:rStyle w:val="Emphasis"/>
          <w:color w:val="000000"/>
          <w:szCs w:val="22"/>
        </w:rPr>
      </w:pPr>
      <w:r>
        <w:rPr>
          <w:i/>
          <w:color w:val="000000"/>
        </w:rPr>
        <w:t>Efficacité d’Abilify Maintena 400 mg/300 mg</w:t>
      </w:r>
    </w:p>
    <w:p w14:paraId="750743DE" w14:textId="77777777" w:rsidR="00D82A30" w:rsidRDefault="007E10DD">
      <w:pPr>
        <w:widowControl w:val="0"/>
      </w:pPr>
      <w:r>
        <w:t xml:space="preserve">L’efficacité d’Abilify Maintena </w:t>
      </w:r>
      <w:r>
        <w:rPr>
          <w:color w:val="000000"/>
          <w:szCs w:val="22"/>
        </w:rPr>
        <w:t xml:space="preserve">400 mg/300 mg </w:t>
      </w:r>
      <w:r>
        <w:t>dans le traitement d’entretien de la schizophrénie a été établie dans deux essais randomisés à long terme et en double aveugle.</w:t>
      </w:r>
    </w:p>
    <w:p w14:paraId="32C39BA1" w14:textId="77777777" w:rsidR="00D82A30" w:rsidRDefault="00D82A30">
      <w:pPr>
        <w:widowControl w:val="0"/>
      </w:pPr>
    </w:p>
    <w:p w14:paraId="15362C42" w14:textId="77777777" w:rsidR="00D82A30" w:rsidRDefault="007E10DD">
      <w:pPr>
        <w:widowControl w:val="0"/>
      </w:pPr>
      <w:r>
        <w:t xml:space="preserve">L’essai pivot était un essai randomisé, en double aveugle, contrôlé </w:t>
      </w:r>
      <w:r>
        <w:rPr>
          <w:i/>
          <w:iCs/>
        </w:rPr>
        <w:t>versus</w:t>
      </w:r>
      <w:r>
        <w:t xml:space="preserve"> produit actif, d’une durée de 38 semaines, conçu pour comparer l’efficacité, la sécurité et la tolérance de ce médicament administré en injections mensuelles à celle de l’</w:t>
      </w:r>
      <w:proofErr w:type="spellStart"/>
      <w:r>
        <w:t>aripiprazole</w:t>
      </w:r>
      <w:proofErr w:type="spellEnd"/>
      <w:r>
        <w:t xml:space="preserve"> oral administré en dose unique de 10 mg à 30 mg par jour, dans le traitement d’entretien des patients adultes atteints de schizophrénie. Cet essai comportait une phase de sélection et 3 phases de traitement : phase de conversion, phase de stabilisation orale et phase en double aveugle contrôlée </w:t>
      </w:r>
      <w:r>
        <w:rPr>
          <w:i/>
          <w:iCs/>
        </w:rPr>
        <w:t>versus</w:t>
      </w:r>
      <w:r>
        <w:t xml:space="preserve"> produit actif.</w:t>
      </w:r>
    </w:p>
    <w:p w14:paraId="5A4C9F5D" w14:textId="77777777" w:rsidR="00D82A30" w:rsidRDefault="00D82A30">
      <w:pPr>
        <w:widowControl w:val="0"/>
      </w:pPr>
    </w:p>
    <w:p w14:paraId="488AA640" w14:textId="77777777" w:rsidR="00D82A30" w:rsidRDefault="007E10DD">
      <w:pPr>
        <w:widowControl w:val="0"/>
      </w:pPr>
      <w:r>
        <w:t xml:space="preserve">662 patients éligibles à la phase en double aveugle </w:t>
      </w:r>
      <w:r>
        <w:rPr>
          <w:i/>
          <w:iCs/>
        </w:rPr>
        <w:t>versus</w:t>
      </w:r>
      <w:r>
        <w:t xml:space="preserve"> produit actif ont été randomisés dans un rapport 2 : 2 : 1 au traitement en double-aveugle dans l’un des 3 groupes de traitement : 1) Abilify Maintena, 2) </w:t>
      </w:r>
      <w:proofErr w:type="spellStart"/>
      <w:r>
        <w:t>aripiprazole</w:t>
      </w:r>
      <w:proofErr w:type="spellEnd"/>
      <w:r>
        <w:t xml:space="preserve"> oral en dose de stabilisation de 10 mg à 30 mg, ou 3) </w:t>
      </w:r>
      <w:proofErr w:type="spellStart"/>
      <w:r>
        <w:t>aripiprazole</w:t>
      </w:r>
      <w:proofErr w:type="spellEnd"/>
      <w:r>
        <w:t xml:space="preserve"> injectable à libération prolongée à la dose de 50 mg/25 mg. Le bras </w:t>
      </w:r>
      <w:proofErr w:type="spellStart"/>
      <w:r>
        <w:t>aripiprazole</w:t>
      </w:r>
      <w:proofErr w:type="spellEnd"/>
      <w:r>
        <w:t xml:space="preserve"> 50 mg/25 mg injectable à libération prolongée a été inclus comme à faible dose d’</w:t>
      </w:r>
      <w:proofErr w:type="spellStart"/>
      <w:r>
        <w:t>aripiprazole</w:t>
      </w:r>
      <w:proofErr w:type="spellEnd"/>
      <w:r>
        <w:t xml:space="preserve"> afin de tester la sensibilité de l’analyse de non-infériorité.</w:t>
      </w:r>
    </w:p>
    <w:p w14:paraId="0A18BB92" w14:textId="77777777" w:rsidR="00D82A30" w:rsidRDefault="00D82A30">
      <w:pPr>
        <w:widowControl w:val="0"/>
      </w:pPr>
    </w:p>
    <w:p w14:paraId="71E08D1A" w14:textId="77777777" w:rsidR="00D82A30" w:rsidRDefault="007E10DD">
      <w:pPr>
        <w:widowControl w:val="0"/>
      </w:pPr>
      <w:r>
        <w:t xml:space="preserve">Dans les résultats de l’analyse du critère d’évaluation primaire d’efficacité, le pourcentage estimé de patients présentant une récidive avant la fin de la semaine 26 de la phase en double aveugle contrôlée </w:t>
      </w:r>
      <w:r>
        <w:rPr>
          <w:i/>
          <w:iCs/>
        </w:rPr>
        <w:t>versus</w:t>
      </w:r>
      <w:r>
        <w:t xml:space="preserve"> produit actif, a démontré la non-infériorité d’Abilify Maintena 400 mg/300 mg par rapport aux comprimés d’</w:t>
      </w:r>
      <w:proofErr w:type="spellStart"/>
      <w:r>
        <w:t>aripiprazole</w:t>
      </w:r>
      <w:proofErr w:type="spellEnd"/>
      <w:r>
        <w:t xml:space="preserve"> oral (10 mg à 30 mg).</w:t>
      </w:r>
    </w:p>
    <w:p w14:paraId="4E922012" w14:textId="77777777" w:rsidR="00D82A30" w:rsidRDefault="00D82A30">
      <w:pPr>
        <w:widowControl w:val="0"/>
      </w:pPr>
    </w:p>
    <w:p w14:paraId="56E535AB" w14:textId="77777777" w:rsidR="00D82A30" w:rsidRDefault="007E10DD">
      <w:pPr>
        <w:widowControl w:val="0"/>
      </w:pPr>
      <w:r>
        <w:t xml:space="preserve">Le taux de récidives estimé à la fin de la semaine 26 était de 7,12 % pour Abilify Maintena </w:t>
      </w:r>
      <w:r>
        <w:rPr>
          <w:color w:val="000000"/>
          <w:szCs w:val="22"/>
        </w:rPr>
        <w:t xml:space="preserve">400 mg/300 mg </w:t>
      </w:r>
      <w:r>
        <w:t xml:space="preserve">et de 7,76 % pour </w:t>
      </w:r>
      <w:proofErr w:type="spellStart"/>
      <w:r>
        <w:t>aripiprazole</w:t>
      </w:r>
      <w:proofErr w:type="spellEnd"/>
      <w:r>
        <w:t xml:space="preserve"> oral (10 mg à 30 mg/jour), soit une différence de −0,64 %.</w:t>
      </w:r>
    </w:p>
    <w:p w14:paraId="3248C6E0" w14:textId="77777777" w:rsidR="00D82A30" w:rsidRDefault="00D82A30">
      <w:pPr>
        <w:widowControl w:val="0"/>
      </w:pPr>
    </w:p>
    <w:p w14:paraId="2D024C7A" w14:textId="77777777" w:rsidR="00D82A30" w:rsidRDefault="007E10DD">
      <w:pPr>
        <w:widowControl w:val="0"/>
      </w:pPr>
      <w:r>
        <w:t xml:space="preserve">L’intervalle de confiance (IC) à 95 % (−5,26 ; 3,99) de la différence du pourcentage estimé de patients présentant des exacerbations des symptômes psychotiques à la fin de la semaine 26 excluait la marge de non-infériorité prédéfinie, à savoir 11,5 %. En conséquence, Abilify Maintena </w:t>
      </w:r>
      <w:r>
        <w:rPr>
          <w:color w:val="000000"/>
          <w:szCs w:val="22"/>
        </w:rPr>
        <w:t xml:space="preserve">400 mg/300 mg </w:t>
      </w:r>
      <w:r>
        <w:t xml:space="preserve">a démontré une non-infériorité en termes d’efficacité </w:t>
      </w:r>
      <w:r>
        <w:rPr>
          <w:i/>
          <w:iCs/>
        </w:rPr>
        <w:t>versus</w:t>
      </w:r>
      <w:r>
        <w:t xml:space="preserve"> la forme comprimé (10 mg à 30 mg).</w:t>
      </w:r>
    </w:p>
    <w:p w14:paraId="4C3CBAA3" w14:textId="77777777" w:rsidR="00D82A30" w:rsidRDefault="00D82A30">
      <w:pPr>
        <w:widowControl w:val="0"/>
      </w:pPr>
    </w:p>
    <w:p w14:paraId="50D0E2A5" w14:textId="77777777" w:rsidR="00D82A30" w:rsidRDefault="007E10DD">
      <w:pPr>
        <w:widowControl w:val="0"/>
      </w:pPr>
      <w:r>
        <w:t xml:space="preserve">Le pourcentage estimé de patients présentant une récidive avant la fin de la semaine 26 pour Abilify Maintena </w:t>
      </w:r>
      <w:r>
        <w:rPr>
          <w:color w:val="000000"/>
          <w:szCs w:val="22"/>
        </w:rPr>
        <w:t xml:space="preserve">400 mg/300 mg </w:t>
      </w:r>
      <w:r>
        <w:t>était de 7,12 %, et donc significativement inférieur par rapport à l’</w:t>
      </w:r>
      <w:proofErr w:type="spellStart"/>
      <w:r>
        <w:t>aripiprazole</w:t>
      </w:r>
      <w:proofErr w:type="spellEnd"/>
      <w:r>
        <w:t xml:space="preserve"> injectable à libération prolongée 50 mg/25 mg (21,80 % ; p = 0,0006). La supériorité d’Abilify Maintena </w:t>
      </w:r>
      <w:r>
        <w:rPr>
          <w:color w:val="000000"/>
          <w:szCs w:val="22"/>
        </w:rPr>
        <w:t xml:space="preserve">400 mg/300 mg </w:t>
      </w:r>
      <w:r>
        <w:t>par rapport à l’</w:t>
      </w:r>
      <w:proofErr w:type="spellStart"/>
      <w:r>
        <w:t>aripiprazole</w:t>
      </w:r>
      <w:proofErr w:type="spellEnd"/>
      <w:r>
        <w:t xml:space="preserve"> injectable à libération prolongée 50 mg/25 mg a donc été établie et la validité de la méthodologie de l’essai a été confirmée.</w:t>
      </w:r>
    </w:p>
    <w:p w14:paraId="7893AF33" w14:textId="77777777" w:rsidR="00D82A30" w:rsidRDefault="00D82A30">
      <w:pPr>
        <w:widowControl w:val="0"/>
      </w:pPr>
    </w:p>
    <w:p w14:paraId="54B540DF" w14:textId="77777777" w:rsidR="00D82A30" w:rsidRDefault="007E10DD">
      <w:pPr>
        <w:widowControl w:val="0"/>
      </w:pPr>
      <w:r>
        <w:t xml:space="preserve">La figure 1 présente les courbes de Kaplan-Meier du délai entre la randomisation et la récidive pendant la phase de traitement en double aveugle contrôlée </w:t>
      </w:r>
      <w:r>
        <w:rPr>
          <w:i/>
          <w:iCs/>
        </w:rPr>
        <w:t>versus</w:t>
      </w:r>
      <w:r>
        <w:t xml:space="preserve"> produit actif de 38 semaines pour les groupes Abilify Maintena </w:t>
      </w:r>
      <w:r>
        <w:rPr>
          <w:color w:val="000000"/>
          <w:szCs w:val="22"/>
        </w:rPr>
        <w:t>400 mg/300 mg</w:t>
      </w:r>
      <w:r>
        <w:t xml:space="preserve">, </w:t>
      </w:r>
      <w:proofErr w:type="spellStart"/>
      <w:r>
        <w:t>aripiprazole</w:t>
      </w:r>
      <w:proofErr w:type="spellEnd"/>
      <w:r>
        <w:t xml:space="preserve"> oral 10 mg à 30 mg et </w:t>
      </w:r>
      <w:proofErr w:type="spellStart"/>
      <w:r>
        <w:t>aripiprazole</w:t>
      </w:r>
      <w:proofErr w:type="spellEnd"/>
      <w:r>
        <w:t xml:space="preserve"> injectable à libération prolongée 50 mg/25 mg.</w:t>
      </w:r>
    </w:p>
    <w:p w14:paraId="488682E7" w14:textId="77777777" w:rsidR="00D82A30" w:rsidRDefault="00D82A30">
      <w:pPr>
        <w:widowControl w:val="0"/>
      </w:pPr>
    </w:p>
    <w:p w14:paraId="6B58B43A" w14:textId="77777777" w:rsidR="00D82A30" w:rsidRDefault="007E10DD">
      <w:pPr>
        <w:keepNext/>
        <w:widowControl w:val="0"/>
        <w:ind w:left="1134" w:hanging="1134"/>
      </w:pPr>
      <w:r>
        <w:rPr>
          <w:b/>
        </w:rPr>
        <w:lastRenderedPageBreak/>
        <w:t>Figure 1 :</w:t>
      </w:r>
      <w:r>
        <w:rPr>
          <w:b/>
        </w:rPr>
        <w:tab/>
        <w:t>Courbes de Kaplan-Meier pour le délai d’exacerbation des symptômes psychotiques</w:t>
      </w:r>
    </w:p>
    <w:p w14:paraId="45070CE1" w14:textId="77777777" w:rsidR="00D82A30" w:rsidRDefault="007E10DD">
      <w:pPr>
        <w:widowControl w:val="0"/>
        <w:jc w:val="center"/>
      </w:pPr>
      <w:r>
        <w:rPr>
          <w:noProof/>
          <w:lang w:eastAsia="fr-FR"/>
        </w:rPr>
        <w:drawing>
          <wp:inline distT="0" distB="0" distL="0" distR="0" wp14:anchorId="534AA88B" wp14:editId="7230CE02">
            <wp:extent cx="5086350" cy="3206750"/>
            <wp:effectExtent l="0" t="0" r="0" b="0"/>
            <wp:docPr id="144473661" name="Picture 14447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75"/>
                    <pic:cNvPicPr>
                      <a:picLocks noChangeAspect="1" noChangeArrowheads="1"/>
                    </pic:cNvPicPr>
                  </pic:nvPicPr>
                  <pic:blipFill>
                    <a:blip r:embed="rId12" cstate="print">
                      <a:extLst>
                        <a:ext uri="{28A0092B-C50C-407E-A947-70E740481C1C}">
                          <a14:useLocalDpi xmlns:a14="http://schemas.microsoft.com/office/drawing/2010/main" val="0"/>
                        </a:ext>
                      </a:extLst>
                    </a:blip>
                    <a:srcRect t="3593" r="17458" b="4195"/>
                    <a:stretch>
                      <a:fillRect/>
                    </a:stretch>
                  </pic:blipFill>
                  <pic:spPr bwMode="auto">
                    <a:xfrm>
                      <a:off x="0" y="0"/>
                      <a:ext cx="5086350" cy="3206750"/>
                    </a:xfrm>
                    <a:prstGeom prst="rect">
                      <a:avLst/>
                    </a:prstGeom>
                    <a:noFill/>
                    <a:ln>
                      <a:noFill/>
                    </a:ln>
                  </pic:spPr>
                </pic:pic>
              </a:graphicData>
            </a:graphic>
          </wp:inline>
        </w:drawing>
      </w:r>
    </w:p>
    <w:p w14:paraId="3A85FEA9" w14:textId="77777777" w:rsidR="00D82A30" w:rsidRDefault="007E10DD">
      <w:pPr>
        <w:widowControl w:val="0"/>
        <w:rPr>
          <w:rFonts w:eastAsia="MS Mincho" w:cs="Times New Roman"/>
          <w:sz w:val="20"/>
        </w:rPr>
      </w:pPr>
      <w:r>
        <w:rPr>
          <w:sz w:val="20"/>
        </w:rPr>
        <w:t xml:space="preserve">REMARQUE : ARIP IMD 400/300 mg = Abilify Maintena ; ARIP 10 mg à 30 mg = </w:t>
      </w:r>
      <w:proofErr w:type="spellStart"/>
      <w:r>
        <w:rPr>
          <w:sz w:val="20"/>
        </w:rPr>
        <w:t>aripiprazole</w:t>
      </w:r>
      <w:proofErr w:type="spellEnd"/>
      <w:r>
        <w:rPr>
          <w:sz w:val="20"/>
        </w:rPr>
        <w:t xml:space="preserve"> oral ; ARIP IMD 50/25 mg = </w:t>
      </w:r>
      <w:proofErr w:type="spellStart"/>
      <w:r>
        <w:rPr>
          <w:sz w:val="20"/>
        </w:rPr>
        <w:t>aripiprazole</w:t>
      </w:r>
      <w:proofErr w:type="spellEnd"/>
      <w:r>
        <w:rPr>
          <w:sz w:val="20"/>
        </w:rPr>
        <w:t xml:space="preserve"> injectable à libération prolongée</w:t>
      </w:r>
    </w:p>
    <w:p w14:paraId="41877AF4" w14:textId="77777777" w:rsidR="00D82A30" w:rsidRDefault="00D82A30">
      <w:pPr>
        <w:widowControl w:val="0"/>
      </w:pPr>
    </w:p>
    <w:p w14:paraId="0584A927" w14:textId="77777777" w:rsidR="00D82A30" w:rsidRDefault="007E10DD">
      <w:pPr>
        <w:widowControl w:val="0"/>
      </w:pPr>
      <w:r>
        <w:t>En outre, la non-infériorité d’Abilify Maintena par rapport à l’</w:t>
      </w:r>
      <w:proofErr w:type="spellStart"/>
      <w:r>
        <w:t>aripiprazole</w:t>
      </w:r>
      <w:proofErr w:type="spellEnd"/>
      <w:r>
        <w:t xml:space="preserve"> oral 10 mg à 30 mg est étayée par les résultats de l’analyse du score PANSS (</w:t>
      </w:r>
      <w:r>
        <w:rPr>
          <w:i/>
          <w:iCs/>
        </w:rPr>
        <w:t xml:space="preserve">Positive and </w:t>
      </w:r>
      <w:proofErr w:type="spellStart"/>
      <w:r>
        <w:rPr>
          <w:i/>
          <w:iCs/>
        </w:rPr>
        <w:t>Negative</w:t>
      </w:r>
      <w:proofErr w:type="spellEnd"/>
      <w:r>
        <w:rPr>
          <w:i/>
          <w:iCs/>
        </w:rPr>
        <w:t xml:space="preserve"> Syndrome </w:t>
      </w:r>
      <w:proofErr w:type="spellStart"/>
      <w:r>
        <w:rPr>
          <w:i/>
          <w:iCs/>
        </w:rPr>
        <w:t>Scale</w:t>
      </w:r>
      <w:proofErr w:type="spellEnd"/>
      <w:r>
        <w:rPr>
          <w:i/>
          <w:iCs/>
        </w:rPr>
        <w:t xml:space="preserve"> for </w:t>
      </w:r>
      <w:proofErr w:type="spellStart"/>
      <w:r>
        <w:rPr>
          <w:i/>
          <w:iCs/>
        </w:rPr>
        <w:t>Schizophrenia</w:t>
      </w:r>
      <w:proofErr w:type="spellEnd"/>
      <w:r>
        <w:t>).</w:t>
      </w:r>
    </w:p>
    <w:p w14:paraId="4D59EDB9" w14:textId="77777777" w:rsidR="00D82A30" w:rsidRDefault="00D82A30">
      <w:pPr>
        <w:widowControl w:val="0"/>
      </w:pPr>
    </w:p>
    <w:p w14:paraId="0E01A0A9" w14:textId="77777777" w:rsidR="00D82A30" w:rsidRDefault="007E10DD" w:rsidP="00A97E64">
      <w:pPr>
        <w:keepNext/>
        <w:widowControl w:val="0"/>
        <w:ind w:left="1134" w:hanging="1134"/>
        <w:rPr>
          <w:b/>
          <w:vertAlign w:val="superscript"/>
        </w:rPr>
      </w:pPr>
      <w:r>
        <w:rPr>
          <w:b/>
        </w:rPr>
        <w:t>Tableau 3 :</w:t>
      </w:r>
      <w:r>
        <w:rPr>
          <w:b/>
        </w:rPr>
        <w:tab/>
        <w:t>Score PANSS total – Variations entre l’état initial et la semaine 38 -</w:t>
      </w:r>
      <w:r>
        <w:rPr>
          <w:b/>
          <w:bCs/>
          <w:color w:val="000000"/>
          <w:szCs w:val="22"/>
        </w:rPr>
        <w:t xml:space="preserve"> analyse avec imputation de la dernière observation reportée (</w:t>
      </w:r>
      <w:r>
        <w:rPr>
          <w:b/>
          <w:bCs/>
          <w:i/>
          <w:iCs/>
          <w:color w:val="000000"/>
          <w:szCs w:val="22"/>
        </w:rPr>
        <w:t xml:space="preserve">Last Observation </w:t>
      </w:r>
      <w:proofErr w:type="spellStart"/>
      <w:r>
        <w:rPr>
          <w:b/>
          <w:bCs/>
          <w:i/>
          <w:iCs/>
          <w:color w:val="000000"/>
          <w:szCs w:val="22"/>
        </w:rPr>
        <w:t>Carried</w:t>
      </w:r>
      <w:proofErr w:type="spellEnd"/>
      <w:r>
        <w:rPr>
          <w:b/>
          <w:bCs/>
          <w:i/>
          <w:iCs/>
          <w:color w:val="000000"/>
          <w:szCs w:val="22"/>
        </w:rPr>
        <w:t xml:space="preserve"> </w:t>
      </w:r>
      <w:proofErr w:type="spellStart"/>
      <w:r>
        <w:rPr>
          <w:b/>
          <w:bCs/>
          <w:i/>
          <w:iCs/>
          <w:color w:val="000000"/>
          <w:szCs w:val="22"/>
        </w:rPr>
        <w:t>Forward</w:t>
      </w:r>
      <w:proofErr w:type="spellEnd"/>
      <w:r>
        <w:rPr>
          <w:b/>
        </w:rPr>
        <w:t xml:space="preserve"> ou LOCF) :</w:t>
      </w:r>
      <w:r>
        <w:t xml:space="preserve"> </w:t>
      </w:r>
      <w:r>
        <w:rPr>
          <w:b/>
        </w:rPr>
        <w:t xml:space="preserve">échantillon d’efficacité </w:t>
      </w:r>
      <w:proofErr w:type="spellStart"/>
      <w:r>
        <w:rPr>
          <w:b/>
        </w:rPr>
        <w:t>randomisé</w:t>
      </w:r>
      <w:r>
        <w:rPr>
          <w:b/>
          <w:vertAlign w:val="superscript"/>
        </w:rPr>
        <w:t>a</w:t>
      </w:r>
      <w:proofErr w:type="spellEnd"/>
      <w:r>
        <w:rPr>
          <w:b/>
          <w:vertAlign w:val="superscript"/>
        </w:rPr>
        <w:t>, b</w:t>
      </w:r>
    </w:p>
    <w:p w14:paraId="6F7D2DB0" w14:textId="77777777" w:rsidR="00D82A30" w:rsidRDefault="00D82A30" w:rsidP="00A97E64">
      <w:pPr>
        <w:keepNext/>
        <w:widowControl w:val="0"/>
        <w:ind w:left="1134" w:hanging="1134"/>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2164"/>
        <w:gridCol w:w="1892"/>
        <w:gridCol w:w="3113"/>
      </w:tblGrid>
      <w:tr w:rsidR="00D82A30" w14:paraId="7DBEA933" w14:textId="77777777">
        <w:trPr>
          <w:trHeight w:val="777"/>
        </w:trPr>
        <w:tc>
          <w:tcPr>
            <w:tcW w:w="1044" w:type="pct"/>
          </w:tcPr>
          <w:p w14:paraId="304E9EEB" w14:textId="77777777" w:rsidR="00D82A30" w:rsidRDefault="00D82A30">
            <w:pPr>
              <w:widowControl w:val="0"/>
            </w:pPr>
          </w:p>
        </w:tc>
        <w:tc>
          <w:tcPr>
            <w:tcW w:w="1194" w:type="pct"/>
          </w:tcPr>
          <w:p w14:paraId="53335917" w14:textId="77777777" w:rsidR="00D82A30" w:rsidRPr="00A97E64" w:rsidRDefault="007E10DD">
            <w:pPr>
              <w:widowControl w:val="0"/>
              <w:jc w:val="center"/>
              <w:rPr>
                <w:sz w:val="24"/>
                <w:lang w:val="en-GB"/>
              </w:rPr>
            </w:pPr>
            <w:r w:rsidRPr="00A97E64">
              <w:rPr>
                <w:lang w:val="en-GB"/>
              </w:rPr>
              <w:t>Abilify Maintena</w:t>
            </w:r>
          </w:p>
          <w:p w14:paraId="73ED9846" w14:textId="77777777" w:rsidR="00D82A30" w:rsidRPr="00A97E64" w:rsidRDefault="00D82A30">
            <w:pPr>
              <w:widowControl w:val="0"/>
              <w:jc w:val="center"/>
              <w:rPr>
                <w:lang w:val="en-GB"/>
              </w:rPr>
            </w:pPr>
          </w:p>
          <w:p w14:paraId="7CF7BC39" w14:textId="77777777" w:rsidR="00D82A30" w:rsidRPr="00A97E64" w:rsidRDefault="007E10DD">
            <w:pPr>
              <w:widowControl w:val="0"/>
              <w:jc w:val="center"/>
              <w:rPr>
                <w:sz w:val="24"/>
                <w:lang w:val="en-GB"/>
              </w:rPr>
            </w:pPr>
            <w:r w:rsidRPr="00A97E64">
              <w:rPr>
                <w:lang w:val="en-GB"/>
              </w:rPr>
              <w:t>400 mg/300 mg</w:t>
            </w:r>
          </w:p>
          <w:p w14:paraId="46FCCE38" w14:textId="77777777" w:rsidR="00D82A30" w:rsidRPr="00A97E64" w:rsidRDefault="007E10DD">
            <w:pPr>
              <w:widowControl w:val="0"/>
              <w:jc w:val="center"/>
              <w:rPr>
                <w:sz w:val="24"/>
                <w:lang w:val="en-GB"/>
              </w:rPr>
            </w:pPr>
            <w:r w:rsidRPr="00A97E64">
              <w:rPr>
                <w:lang w:val="en-GB"/>
              </w:rPr>
              <w:t>(n = 263)</w:t>
            </w:r>
          </w:p>
        </w:tc>
        <w:tc>
          <w:tcPr>
            <w:tcW w:w="1044" w:type="pct"/>
          </w:tcPr>
          <w:p w14:paraId="6B800964" w14:textId="77777777" w:rsidR="00D82A30" w:rsidRDefault="007E10DD">
            <w:pPr>
              <w:widowControl w:val="0"/>
              <w:jc w:val="center"/>
            </w:pPr>
            <w:proofErr w:type="spellStart"/>
            <w:r>
              <w:t>Aripiprazole</w:t>
            </w:r>
            <w:proofErr w:type="spellEnd"/>
            <w:r>
              <w:t xml:space="preserve"> oral</w:t>
            </w:r>
          </w:p>
          <w:p w14:paraId="29F5335F" w14:textId="77777777" w:rsidR="00D82A30" w:rsidRDefault="00D82A30">
            <w:pPr>
              <w:widowControl w:val="0"/>
              <w:jc w:val="center"/>
            </w:pPr>
          </w:p>
          <w:p w14:paraId="3EC088AC" w14:textId="77777777" w:rsidR="00D82A30" w:rsidRDefault="007E10DD">
            <w:pPr>
              <w:widowControl w:val="0"/>
              <w:jc w:val="center"/>
            </w:pPr>
            <w:r>
              <w:t>10 mg à 30 mg/jour</w:t>
            </w:r>
          </w:p>
          <w:p w14:paraId="7B47FB0F" w14:textId="77777777" w:rsidR="00D82A30" w:rsidRDefault="007E10DD">
            <w:pPr>
              <w:widowControl w:val="0"/>
              <w:jc w:val="center"/>
            </w:pPr>
            <w:r>
              <w:t>(n = 266)</w:t>
            </w:r>
          </w:p>
        </w:tc>
        <w:tc>
          <w:tcPr>
            <w:tcW w:w="1718" w:type="pct"/>
          </w:tcPr>
          <w:p w14:paraId="137760B8" w14:textId="77777777" w:rsidR="00D82A30" w:rsidRDefault="007E10DD">
            <w:pPr>
              <w:widowControl w:val="0"/>
              <w:jc w:val="center"/>
            </w:pPr>
            <w:proofErr w:type="spellStart"/>
            <w:r>
              <w:t>Aripiprazole</w:t>
            </w:r>
            <w:proofErr w:type="spellEnd"/>
            <w:r>
              <w:t xml:space="preserve"> injectable à libération prolongée 50 mg/25 mg</w:t>
            </w:r>
          </w:p>
          <w:p w14:paraId="65C62678" w14:textId="77777777" w:rsidR="00D82A30" w:rsidRDefault="007E10DD">
            <w:pPr>
              <w:widowControl w:val="0"/>
              <w:jc w:val="center"/>
            </w:pPr>
            <w:r>
              <w:t>(n = 131)</w:t>
            </w:r>
          </w:p>
        </w:tc>
      </w:tr>
      <w:tr w:rsidR="00D82A30" w14:paraId="555F36C4" w14:textId="77777777">
        <w:trPr>
          <w:trHeight w:val="331"/>
        </w:trPr>
        <w:tc>
          <w:tcPr>
            <w:tcW w:w="1044" w:type="pct"/>
          </w:tcPr>
          <w:p w14:paraId="166E010A" w14:textId="77777777" w:rsidR="00D82A30" w:rsidRDefault="007E10DD">
            <w:pPr>
              <w:widowControl w:val="0"/>
            </w:pPr>
            <w:r>
              <w:rPr>
                <w:b/>
              </w:rPr>
              <w:t>Moyenne initiale (ET)</w:t>
            </w:r>
          </w:p>
        </w:tc>
        <w:tc>
          <w:tcPr>
            <w:tcW w:w="1194" w:type="pct"/>
          </w:tcPr>
          <w:p w14:paraId="152AABAF" w14:textId="77777777" w:rsidR="00D82A30" w:rsidRDefault="007E10DD">
            <w:pPr>
              <w:widowControl w:val="0"/>
              <w:jc w:val="center"/>
            </w:pPr>
            <w:r>
              <w:t>57,9 (12,94)</w:t>
            </w:r>
          </w:p>
        </w:tc>
        <w:tc>
          <w:tcPr>
            <w:tcW w:w="1044" w:type="pct"/>
          </w:tcPr>
          <w:p w14:paraId="21092441" w14:textId="77777777" w:rsidR="00D82A30" w:rsidRDefault="007E10DD">
            <w:pPr>
              <w:widowControl w:val="0"/>
              <w:jc w:val="center"/>
            </w:pPr>
            <w:r>
              <w:t>56,6 (12,65)</w:t>
            </w:r>
          </w:p>
        </w:tc>
        <w:tc>
          <w:tcPr>
            <w:tcW w:w="1718" w:type="pct"/>
          </w:tcPr>
          <w:p w14:paraId="76C0969F" w14:textId="77777777" w:rsidR="00D82A30" w:rsidRDefault="007E10DD">
            <w:pPr>
              <w:widowControl w:val="0"/>
              <w:jc w:val="center"/>
            </w:pPr>
            <w:r>
              <w:t>56,1 (12,59)</w:t>
            </w:r>
          </w:p>
        </w:tc>
      </w:tr>
      <w:tr w:rsidR="00D82A30" w14:paraId="2AAD5BA3" w14:textId="77777777">
        <w:trPr>
          <w:trHeight w:val="331"/>
        </w:trPr>
        <w:tc>
          <w:tcPr>
            <w:tcW w:w="1044" w:type="pct"/>
          </w:tcPr>
          <w:p w14:paraId="40C4D159" w14:textId="77777777" w:rsidR="00D82A30" w:rsidRDefault="007E10DD">
            <w:pPr>
              <w:widowControl w:val="0"/>
            </w:pPr>
            <w:r>
              <w:rPr>
                <w:b/>
              </w:rPr>
              <w:t>Variation moyenne (ET)</w:t>
            </w:r>
          </w:p>
        </w:tc>
        <w:tc>
          <w:tcPr>
            <w:tcW w:w="1194" w:type="pct"/>
          </w:tcPr>
          <w:p w14:paraId="59A01C7F" w14:textId="77777777" w:rsidR="00D82A30" w:rsidRDefault="007E10DD">
            <w:pPr>
              <w:widowControl w:val="0"/>
              <w:jc w:val="center"/>
            </w:pPr>
            <w:r>
              <w:t>−1,8 (10,49)</w:t>
            </w:r>
          </w:p>
        </w:tc>
        <w:tc>
          <w:tcPr>
            <w:tcW w:w="1044" w:type="pct"/>
          </w:tcPr>
          <w:p w14:paraId="6E7213D1" w14:textId="77777777" w:rsidR="00D82A30" w:rsidRDefault="007E10DD">
            <w:pPr>
              <w:widowControl w:val="0"/>
              <w:jc w:val="center"/>
            </w:pPr>
            <w:r>
              <w:t>0,7 (11,60)</w:t>
            </w:r>
          </w:p>
        </w:tc>
        <w:tc>
          <w:tcPr>
            <w:tcW w:w="1718" w:type="pct"/>
          </w:tcPr>
          <w:p w14:paraId="296F3768" w14:textId="77777777" w:rsidR="00D82A30" w:rsidRDefault="007E10DD">
            <w:pPr>
              <w:widowControl w:val="0"/>
              <w:jc w:val="center"/>
            </w:pPr>
            <w:r>
              <w:t>3,2 (14,45)</w:t>
            </w:r>
          </w:p>
        </w:tc>
      </w:tr>
      <w:tr w:rsidR="00D82A30" w14:paraId="016228EB" w14:textId="77777777">
        <w:trPr>
          <w:trHeight w:val="254"/>
        </w:trPr>
        <w:tc>
          <w:tcPr>
            <w:tcW w:w="1044" w:type="pct"/>
          </w:tcPr>
          <w:p w14:paraId="57A1414C" w14:textId="77777777" w:rsidR="00D82A30" w:rsidRDefault="007E10DD">
            <w:pPr>
              <w:widowControl w:val="0"/>
            </w:pPr>
            <w:r>
              <w:rPr>
                <w:b/>
              </w:rPr>
              <w:t>Valeur p</w:t>
            </w:r>
          </w:p>
        </w:tc>
        <w:tc>
          <w:tcPr>
            <w:tcW w:w="1194" w:type="pct"/>
            <w:vAlign w:val="center"/>
          </w:tcPr>
          <w:p w14:paraId="6052EC94" w14:textId="77777777" w:rsidR="00D82A30" w:rsidRDefault="007E10DD">
            <w:pPr>
              <w:widowControl w:val="0"/>
              <w:jc w:val="center"/>
            </w:pPr>
            <w:r>
              <w:t>NA</w:t>
            </w:r>
          </w:p>
        </w:tc>
        <w:tc>
          <w:tcPr>
            <w:tcW w:w="1044" w:type="pct"/>
          </w:tcPr>
          <w:p w14:paraId="684AE026" w14:textId="77777777" w:rsidR="00D82A30" w:rsidRDefault="007E10DD">
            <w:pPr>
              <w:widowControl w:val="0"/>
              <w:jc w:val="center"/>
            </w:pPr>
            <w:r>
              <w:t>0,0272</w:t>
            </w:r>
          </w:p>
        </w:tc>
        <w:tc>
          <w:tcPr>
            <w:tcW w:w="1718" w:type="pct"/>
          </w:tcPr>
          <w:p w14:paraId="1B8611B6" w14:textId="77777777" w:rsidR="00D82A30" w:rsidRDefault="007E10DD">
            <w:pPr>
              <w:widowControl w:val="0"/>
              <w:jc w:val="center"/>
            </w:pPr>
            <w:r>
              <w:t>0,0002</w:t>
            </w:r>
          </w:p>
        </w:tc>
      </w:tr>
    </w:tbl>
    <w:p w14:paraId="2DC882E2" w14:textId="77777777" w:rsidR="00D82A30" w:rsidRDefault="007E10DD">
      <w:pPr>
        <w:widowControl w:val="0"/>
        <w:ind w:left="284" w:hanging="284"/>
        <w:rPr>
          <w:sz w:val="20"/>
        </w:rPr>
      </w:pPr>
      <w:r>
        <w:rPr>
          <w:sz w:val="20"/>
          <w:vertAlign w:val="superscript"/>
        </w:rPr>
        <w:t>a</w:t>
      </w:r>
      <w:r>
        <w:rPr>
          <w:sz w:val="20"/>
        </w:rPr>
        <w:tab/>
        <w:t>Une variation négative du score indique une amélioration.</w:t>
      </w:r>
    </w:p>
    <w:p w14:paraId="0051E4D5" w14:textId="77777777" w:rsidR="00D82A30" w:rsidRDefault="007E10DD">
      <w:pPr>
        <w:widowControl w:val="0"/>
        <w:ind w:left="284" w:hanging="284"/>
        <w:rPr>
          <w:sz w:val="20"/>
        </w:rPr>
      </w:pPr>
      <w:r>
        <w:rPr>
          <w:sz w:val="20"/>
          <w:vertAlign w:val="superscript"/>
        </w:rPr>
        <w:t>b</w:t>
      </w:r>
      <w:r>
        <w:rPr>
          <w:sz w:val="20"/>
        </w:rPr>
        <w:tab/>
        <w:t xml:space="preserve">Seuls les patients pour lesquels la valeur initiale et au moins une valeur postérieure étaient disponibles ont été inclus. Les valeurs p ont été dérivées de la comparaison de la variation par rapport à la valeur initiale dans une analyse d’un modèle de covariance utilisant le traitement comme terme et la valeur initiale comme </w:t>
      </w:r>
      <w:proofErr w:type="spellStart"/>
      <w:r>
        <w:rPr>
          <w:sz w:val="20"/>
        </w:rPr>
        <w:t>covariable</w:t>
      </w:r>
      <w:proofErr w:type="spellEnd"/>
      <w:r>
        <w:rPr>
          <w:sz w:val="20"/>
        </w:rPr>
        <w:t>.</w:t>
      </w:r>
    </w:p>
    <w:p w14:paraId="60C47E5B" w14:textId="77777777" w:rsidR="00D82A30" w:rsidRDefault="00D82A30">
      <w:pPr>
        <w:widowControl w:val="0"/>
      </w:pPr>
    </w:p>
    <w:p w14:paraId="6D304961" w14:textId="77777777" w:rsidR="00D82A30" w:rsidRDefault="007E10DD">
      <w:pPr>
        <w:widowControl w:val="0"/>
      </w:pPr>
      <w:r>
        <w:t>Le deuxième essai était un essai de retrait randomisé, en double aveugle, d’une durée de 52 semaines, conduit chez des patients américains adultes schizophrènes. Cet essai comportait une phase de sélection et quatre phases de traitement : conversion, stabilisation orale, stabilisation IM et phase en double aveugle contrôlée</w:t>
      </w:r>
      <w:r>
        <w:rPr>
          <w:i/>
          <w:iCs/>
        </w:rPr>
        <w:t xml:space="preserve"> versus</w:t>
      </w:r>
      <w:r>
        <w:t xml:space="preserve"> placebo. Les patients répondant aux critères de stabilisation orale pendant la phase de stabilisation orale ont été répartis pour recevoir Abilify Maintena </w:t>
      </w:r>
      <w:r>
        <w:rPr>
          <w:color w:val="000000"/>
          <w:szCs w:val="22"/>
        </w:rPr>
        <w:t xml:space="preserve">400 mg/300 mg </w:t>
      </w:r>
      <w:r>
        <w:t xml:space="preserve">en simple aveugle et ont commencé une phase de stabilisation par voie IM d’une durée minimale de 12 semaines et d’une durée maximale de 36 semaines. Les patients éligibles à la phase en double aveugle contrôlée </w:t>
      </w:r>
      <w:r>
        <w:rPr>
          <w:i/>
          <w:iCs/>
        </w:rPr>
        <w:t>versus</w:t>
      </w:r>
      <w:r>
        <w:t xml:space="preserve"> placebo ont été répartis de façon aléatoire dans un rapport 2/1 pour recevoir respectivement en double aveugle un traitement par Abilify Maintena </w:t>
      </w:r>
      <w:r>
        <w:rPr>
          <w:color w:val="000000"/>
          <w:szCs w:val="22"/>
        </w:rPr>
        <w:t xml:space="preserve">400 mg/300 mg </w:t>
      </w:r>
      <w:r>
        <w:t>ou un placebo.</w:t>
      </w:r>
    </w:p>
    <w:p w14:paraId="707BF663" w14:textId="77777777" w:rsidR="00D82A30" w:rsidRDefault="00D82A30">
      <w:pPr>
        <w:widowControl w:val="0"/>
      </w:pPr>
    </w:p>
    <w:p w14:paraId="5EA82062" w14:textId="77777777" w:rsidR="00D82A30" w:rsidRDefault="007E10DD">
      <w:pPr>
        <w:widowControl w:val="0"/>
      </w:pPr>
      <w:r>
        <w:lastRenderedPageBreak/>
        <w:t xml:space="preserve">L’analyse finale de l’efficacité incluait 403 patients randomisés ; 80 patients présentaient une exacerbation des symptômes psychotiques/événements de rechute. Dans le groupe placebo, 39,6 % des patients avaient progressé vers une rechute, alors que dans le groupe Abilify Maintena </w:t>
      </w:r>
      <w:r>
        <w:rPr>
          <w:color w:val="000000"/>
          <w:szCs w:val="22"/>
        </w:rPr>
        <w:t xml:space="preserve">400 mg/300 mg </w:t>
      </w:r>
      <w:r>
        <w:t>une rechute était observée chez 10 % des patients ; les patients du groupe placebo avaient donc un risque 5,03 fois supérieur de présenter une rechute.</w:t>
      </w:r>
    </w:p>
    <w:p w14:paraId="72EF4982" w14:textId="77777777" w:rsidR="00D82A30" w:rsidRDefault="00D82A30">
      <w:pPr>
        <w:widowControl w:val="0"/>
      </w:pPr>
    </w:p>
    <w:p w14:paraId="60E3EE5F" w14:textId="77777777" w:rsidR="00D82A30" w:rsidRDefault="007E10DD">
      <w:pPr>
        <w:autoSpaceDE w:val="0"/>
        <w:autoSpaceDN w:val="0"/>
        <w:rPr>
          <w:rFonts w:eastAsia="Times New Roman"/>
          <w:i/>
        </w:rPr>
      </w:pPr>
      <w:r>
        <w:rPr>
          <w:rFonts w:eastAsia="Times New Roman"/>
          <w:i/>
        </w:rPr>
        <w:t>Prolactine</w:t>
      </w:r>
    </w:p>
    <w:p w14:paraId="233C8CF4" w14:textId="77777777" w:rsidR="00D82A30" w:rsidRDefault="007E10DD">
      <w:pPr>
        <w:widowControl w:val="0"/>
      </w:pPr>
      <w:r>
        <w:t xml:space="preserve">Dans la phase en double aveugle contrôlée </w:t>
      </w:r>
      <w:r>
        <w:rPr>
          <w:i/>
          <w:iCs/>
        </w:rPr>
        <w:t>versus</w:t>
      </w:r>
      <w:r>
        <w:t xml:space="preserve"> produit actif de 38 semaines, entre l’inclusion et la dernière visite une réduction moyenne du taux de prolactine de −0,33 </w:t>
      </w:r>
      <w:proofErr w:type="spellStart"/>
      <w:r>
        <w:t>ng</w:t>
      </w:r>
      <w:proofErr w:type="spellEnd"/>
      <w:r>
        <w:t>/</w:t>
      </w:r>
      <w:proofErr w:type="spellStart"/>
      <w:r>
        <w:t>mL</w:t>
      </w:r>
      <w:proofErr w:type="spellEnd"/>
      <w:r>
        <w:t xml:space="preserve"> a été observée dans le groupe Abilify Maintena </w:t>
      </w:r>
      <w:r>
        <w:rPr>
          <w:color w:val="000000"/>
          <w:szCs w:val="22"/>
        </w:rPr>
        <w:t>400 mg/300 mg</w:t>
      </w:r>
      <w:r>
        <w:t>, contre une augmentation moyenne de 0,79 </w:t>
      </w:r>
      <w:proofErr w:type="spellStart"/>
      <w:r>
        <w:t>ng</w:t>
      </w:r>
      <w:proofErr w:type="spellEnd"/>
      <w:r>
        <w:t>/</w:t>
      </w:r>
      <w:proofErr w:type="spellStart"/>
      <w:r>
        <w:t>mL</w:t>
      </w:r>
      <w:proofErr w:type="spellEnd"/>
      <w:r>
        <w:t xml:space="preserve"> dans le groupe </w:t>
      </w:r>
      <w:proofErr w:type="spellStart"/>
      <w:r>
        <w:t>aripiprazole</w:t>
      </w:r>
      <w:proofErr w:type="spellEnd"/>
      <w:r>
        <w:t xml:space="preserve"> comprimés 10 mg à 30 mg (p &lt; 0,01). L’incidence d’un taux de prolactine supérieur à 1 fois la limite supérieure de la normale (LSN) constatée lors d’un dosage effectué à n’importe quelle visite était de 5,4 % chez les patients sous Abilify Maintena </w:t>
      </w:r>
      <w:r>
        <w:rPr>
          <w:color w:val="000000"/>
          <w:szCs w:val="22"/>
        </w:rPr>
        <w:t>400 mg/300 mg</w:t>
      </w:r>
      <w:r>
        <w:t>, contre 3,5 % chez les patients sous comprimés de 10 mg à 30 mg d’</w:t>
      </w:r>
      <w:proofErr w:type="spellStart"/>
      <w:r>
        <w:t>aripiprazole</w:t>
      </w:r>
      <w:proofErr w:type="spellEnd"/>
      <w:r>
        <w:t xml:space="preserve"> oral.</w:t>
      </w:r>
    </w:p>
    <w:p w14:paraId="64F82955" w14:textId="77777777" w:rsidR="00D82A30" w:rsidRDefault="00D82A30">
      <w:pPr>
        <w:widowControl w:val="0"/>
      </w:pPr>
    </w:p>
    <w:p w14:paraId="1F5680AA" w14:textId="77777777" w:rsidR="00D82A30" w:rsidRDefault="007E10DD">
      <w:pPr>
        <w:widowControl w:val="0"/>
      </w:pPr>
      <w:r>
        <w:t>Dans chaque groupe de traitement, l’incidence était généralement plus élevée chez les hommes que chez les femmes.</w:t>
      </w:r>
    </w:p>
    <w:p w14:paraId="5492CAFB" w14:textId="77777777" w:rsidR="00D82A30" w:rsidRDefault="00D82A30">
      <w:pPr>
        <w:widowControl w:val="0"/>
      </w:pPr>
    </w:p>
    <w:p w14:paraId="1E81D521" w14:textId="77777777" w:rsidR="00D82A30" w:rsidRDefault="007E10DD">
      <w:pPr>
        <w:widowControl w:val="0"/>
      </w:pPr>
      <w:r>
        <w:t>Dans la phase en double aveugle contrôlée contre placebo de l’essai de 52 semaines, une réduction moyenne du taux de prolactine (−0,38 </w:t>
      </w:r>
      <w:proofErr w:type="spellStart"/>
      <w:r>
        <w:t>ng</w:t>
      </w:r>
      <w:proofErr w:type="spellEnd"/>
      <w:r>
        <w:t>/</w:t>
      </w:r>
      <w:proofErr w:type="spellStart"/>
      <w:r>
        <w:t>mL</w:t>
      </w:r>
      <w:proofErr w:type="spellEnd"/>
      <w:r>
        <w:t xml:space="preserve">) a été observée entre l’inclusion et la dernière visite dans le groupe Abilify Maintena </w:t>
      </w:r>
      <w:r>
        <w:rPr>
          <w:color w:val="000000"/>
          <w:szCs w:val="22"/>
        </w:rPr>
        <w:t>400 mg/300 mg</w:t>
      </w:r>
      <w:r>
        <w:t>, contre une augmentation moyenne dans le groupe placebo (1,67 </w:t>
      </w:r>
      <w:proofErr w:type="spellStart"/>
      <w:r>
        <w:t>ng</w:t>
      </w:r>
      <w:proofErr w:type="spellEnd"/>
      <w:r>
        <w:t>/</w:t>
      </w:r>
      <w:proofErr w:type="spellStart"/>
      <w:r>
        <w:t>mL</w:t>
      </w:r>
      <w:proofErr w:type="spellEnd"/>
      <w:r>
        <w:t xml:space="preserve">). L’incidence d’un taux de prolactine supérieur à 1 fois la limite supérieure de la normale (LSN) était de 1,9 % chez les patients sous Abilify Maintena </w:t>
      </w:r>
      <w:r>
        <w:rPr>
          <w:color w:val="000000"/>
          <w:szCs w:val="22"/>
        </w:rPr>
        <w:t>400 mg/300 mg</w:t>
      </w:r>
      <w:r>
        <w:t>, contre 7,1 % chez les patients sous placebo.</w:t>
      </w:r>
    </w:p>
    <w:p w14:paraId="75DA1393" w14:textId="77777777" w:rsidR="00D82A30" w:rsidRDefault="00D82A30">
      <w:pPr>
        <w:widowControl w:val="0"/>
      </w:pPr>
    </w:p>
    <w:p w14:paraId="4A2DDE45" w14:textId="77777777" w:rsidR="00D82A30" w:rsidRDefault="007E10DD">
      <w:pPr>
        <w:keepNext/>
        <w:rPr>
          <w:i/>
          <w:iCs/>
        </w:rPr>
      </w:pPr>
      <w:r>
        <w:rPr>
          <w:i/>
          <w:iCs/>
        </w:rPr>
        <w:t>Traitement aigu de la schizophrénie chez les adultes</w:t>
      </w:r>
    </w:p>
    <w:p w14:paraId="5CB4DE3F" w14:textId="33AB5051" w:rsidR="00D82A30" w:rsidRDefault="007E10DD">
      <w:r>
        <w:t xml:space="preserve">L’efficacité d’Abilify Maintena </w:t>
      </w:r>
      <w:r>
        <w:rPr>
          <w:color w:val="000000"/>
          <w:szCs w:val="22"/>
        </w:rPr>
        <w:t xml:space="preserve">400 mg/300 mg </w:t>
      </w:r>
      <w:r>
        <w:t>chez les patients adultes atteints de schizophrénie en récidive aiguë a été établie dans une étude à court terme (12 semaines), randomisée, en double aveugle et contrôlée par placebo (n = 339).</w:t>
      </w:r>
    </w:p>
    <w:p w14:paraId="21BF0748" w14:textId="4E34F13E" w:rsidR="00D82A30" w:rsidRDefault="007E10DD">
      <w:r>
        <w:t xml:space="preserve">Le critère d’évaluation primaire (modification du score total PANSS de la référence à la semaine 10) a montré la supériorité d’Abilify Maintena </w:t>
      </w:r>
      <w:r>
        <w:rPr>
          <w:color w:val="000000"/>
          <w:szCs w:val="22"/>
        </w:rPr>
        <w:t xml:space="preserve">400 mg/300 mg </w:t>
      </w:r>
      <w:r>
        <w:t>(n = 167) par rapport au placebo (n = 172).</w:t>
      </w:r>
    </w:p>
    <w:p w14:paraId="38871A51" w14:textId="77777777" w:rsidR="00D82A30" w:rsidRDefault="007E10DD">
      <w:r>
        <w:t>Similairement au score PANSS total, les deux scores des sous-échelles PANSS positive et négative ont également montré une amélioration (diminution) au cours du temps depuis l’inclusion.</w:t>
      </w:r>
    </w:p>
    <w:p w14:paraId="32096201" w14:textId="77777777" w:rsidR="00D82A30" w:rsidRDefault="00D82A30"/>
    <w:p w14:paraId="2D018C44" w14:textId="77777777" w:rsidR="00D82A30" w:rsidRDefault="007E10DD">
      <w:pPr>
        <w:ind w:left="1134" w:hanging="1134"/>
        <w:rPr>
          <w:b/>
          <w:iCs/>
        </w:rPr>
      </w:pPr>
      <w:r>
        <w:rPr>
          <w:b/>
          <w:iCs/>
        </w:rPr>
        <w:t>Tableau 4 :</w:t>
      </w:r>
      <w:r>
        <w:rPr>
          <w:b/>
          <w:iCs/>
        </w:rPr>
        <w:tab/>
        <w:t xml:space="preserve">Score PANSS total – </w:t>
      </w:r>
      <w:r>
        <w:rPr>
          <w:b/>
        </w:rPr>
        <w:t>Variations entre l’état initial et la semaine</w:t>
      </w:r>
      <w:r>
        <w:rPr>
          <w:b/>
          <w:iCs/>
        </w:rPr>
        <w:t xml:space="preserve"> 10 : échantillon d’efficacité randomisé </w:t>
      </w:r>
      <w:r>
        <w:rPr>
          <w:b/>
          <w:iCs/>
          <w:vertAlign w:val="superscript"/>
        </w:rPr>
        <w:t>a</w:t>
      </w:r>
    </w:p>
    <w:p w14:paraId="2F6EE69E" w14:textId="77777777" w:rsidR="00D82A30" w:rsidRDefault="00D82A30">
      <w:pPr>
        <w:ind w:left="1134" w:hanging="1134"/>
        <w:rPr>
          <w:b/>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4"/>
        <w:gridCol w:w="2668"/>
        <w:gridCol w:w="2619"/>
      </w:tblGrid>
      <w:tr w:rsidR="00D82A30" w14:paraId="6E443BF9" w14:textId="77777777">
        <w:tc>
          <w:tcPr>
            <w:tcW w:w="3774" w:type="dxa"/>
          </w:tcPr>
          <w:p w14:paraId="4C92140A" w14:textId="77777777" w:rsidR="00D82A30" w:rsidRDefault="00D82A30">
            <w:pPr>
              <w:rPr>
                <w:b/>
                <w:iCs/>
                <w:vertAlign w:val="superscript"/>
              </w:rPr>
            </w:pPr>
          </w:p>
        </w:tc>
        <w:tc>
          <w:tcPr>
            <w:tcW w:w="2668" w:type="dxa"/>
          </w:tcPr>
          <w:p w14:paraId="1B1798E7" w14:textId="77777777" w:rsidR="00D82A30" w:rsidRDefault="007E10DD">
            <w:pPr>
              <w:jc w:val="center"/>
              <w:rPr>
                <w:b/>
                <w:iCs/>
              </w:rPr>
            </w:pPr>
            <w:r>
              <w:rPr>
                <w:b/>
                <w:iCs/>
              </w:rPr>
              <w:t>Abilify Maintena</w:t>
            </w:r>
          </w:p>
          <w:p w14:paraId="7351A484" w14:textId="77777777" w:rsidR="00D82A30" w:rsidRDefault="007E10DD">
            <w:pPr>
              <w:jc w:val="center"/>
              <w:rPr>
                <w:b/>
                <w:iCs/>
              </w:rPr>
            </w:pPr>
            <w:r>
              <w:rPr>
                <w:b/>
                <w:iCs/>
              </w:rPr>
              <w:t>400 mg/300 mg</w:t>
            </w:r>
          </w:p>
        </w:tc>
        <w:tc>
          <w:tcPr>
            <w:tcW w:w="2619" w:type="dxa"/>
          </w:tcPr>
          <w:p w14:paraId="1E214A8D" w14:textId="77777777" w:rsidR="00D82A30" w:rsidRDefault="007E10DD">
            <w:pPr>
              <w:jc w:val="center"/>
              <w:rPr>
                <w:b/>
                <w:iCs/>
              </w:rPr>
            </w:pPr>
            <w:r>
              <w:rPr>
                <w:b/>
                <w:iCs/>
              </w:rPr>
              <w:t>Placebo</w:t>
            </w:r>
          </w:p>
          <w:p w14:paraId="7E35BA97" w14:textId="77777777" w:rsidR="00D82A30" w:rsidRDefault="00D82A30">
            <w:pPr>
              <w:rPr>
                <w:b/>
                <w:iCs/>
                <w:vertAlign w:val="superscript"/>
              </w:rPr>
            </w:pPr>
          </w:p>
        </w:tc>
      </w:tr>
      <w:tr w:rsidR="00D82A30" w14:paraId="22D8C438" w14:textId="77777777">
        <w:tc>
          <w:tcPr>
            <w:tcW w:w="3774" w:type="dxa"/>
          </w:tcPr>
          <w:p w14:paraId="4ABDA8E1" w14:textId="77777777" w:rsidR="00D82A30" w:rsidRDefault="007E10DD">
            <w:pPr>
              <w:rPr>
                <w:b/>
                <w:iCs/>
              </w:rPr>
            </w:pPr>
            <w:r>
              <w:rPr>
                <w:b/>
                <w:iCs/>
              </w:rPr>
              <w:t>Valeur moyenne à l’inclusion (DS)</w:t>
            </w:r>
          </w:p>
        </w:tc>
        <w:tc>
          <w:tcPr>
            <w:tcW w:w="2668" w:type="dxa"/>
          </w:tcPr>
          <w:p w14:paraId="6904AF74" w14:textId="77777777" w:rsidR="00D82A30" w:rsidRDefault="007E10DD">
            <w:pPr>
              <w:ind w:right="113"/>
              <w:jc w:val="center"/>
            </w:pPr>
            <w:r>
              <w:t>102,4 (11,4)</w:t>
            </w:r>
          </w:p>
          <w:p w14:paraId="73CBEEAC" w14:textId="77777777" w:rsidR="00D82A30" w:rsidRDefault="007E10DD">
            <w:pPr>
              <w:jc w:val="center"/>
              <w:rPr>
                <w:iCs/>
              </w:rPr>
            </w:pPr>
            <w:r>
              <w:t>n = 162</w:t>
            </w:r>
          </w:p>
        </w:tc>
        <w:tc>
          <w:tcPr>
            <w:tcW w:w="2619" w:type="dxa"/>
          </w:tcPr>
          <w:p w14:paraId="71902E26" w14:textId="77777777" w:rsidR="00D82A30" w:rsidRDefault="007E10DD">
            <w:pPr>
              <w:ind w:right="113"/>
              <w:jc w:val="center"/>
            </w:pPr>
            <w:r>
              <w:t>103,4 (11,1)</w:t>
            </w:r>
          </w:p>
          <w:p w14:paraId="434756C6" w14:textId="77777777" w:rsidR="00D82A30" w:rsidRDefault="007E10DD">
            <w:pPr>
              <w:ind w:right="113"/>
              <w:jc w:val="center"/>
              <w:rPr>
                <w:b/>
                <w:iCs/>
              </w:rPr>
            </w:pPr>
            <w:r>
              <w:t>n = 167</w:t>
            </w:r>
          </w:p>
        </w:tc>
      </w:tr>
      <w:tr w:rsidR="00D82A30" w14:paraId="4930079D" w14:textId="77777777">
        <w:tc>
          <w:tcPr>
            <w:tcW w:w="3774" w:type="dxa"/>
          </w:tcPr>
          <w:p w14:paraId="70EC6D76" w14:textId="77777777" w:rsidR="00D82A30" w:rsidRDefault="007E10DD">
            <w:pPr>
              <w:rPr>
                <w:b/>
                <w:iCs/>
              </w:rPr>
            </w:pPr>
            <w:r>
              <w:rPr>
                <w:b/>
                <w:iCs/>
              </w:rPr>
              <w:t>Changement moyen MC (ES)</w:t>
            </w:r>
          </w:p>
        </w:tc>
        <w:tc>
          <w:tcPr>
            <w:tcW w:w="2668" w:type="dxa"/>
          </w:tcPr>
          <w:p w14:paraId="39302EE5" w14:textId="77777777" w:rsidR="00D82A30" w:rsidRDefault="007E10DD">
            <w:pPr>
              <w:ind w:right="113"/>
              <w:jc w:val="center"/>
            </w:pPr>
            <w:r>
              <w:t>−26,8 (1,6)</w:t>
            </w:r>
          </w:p>
          <w:p w14:paraId="0883D7BE" w14:textId="77777777" w:rsidR="00D82A30" w:rsidRDefault="007E10DD">
            <w:pPr>
              <w:jc w:val="center"/>
              <w:rPr>
                <w:iCs/>
              </w:rPr>
            </w:pPr>
            <w:r>
              <w:t>n = 99</w:t>
            </w:r>
          </w:p>
        </w:tc>
        <w:tc>
          <w:tcPr>
            <w:tcW w:w="2619" w:type="dxa"/>
          </w:tcPr>
          <w:p w14:paraId="44F8519D" w14:textId="77777777" w:rsidR="00D82A30" w:rsidRDefault="007E10DD">
            <w:pPr>
              <w:ind w:right="113"/>
              <w:jc w:val="center"/>
            </w:pPr>
            <w:r>
              <w:t>−11,7 (1,6)</w:t>
            </w:r>
          </w:p>
          <w:p w14:paraId="055FD9B7" w14:textId="77777777" w:rsidR="00D82A30" w:rsidRDefault="007E10DD">
            <w:pPr>
              <w:ind w:right="113"/>
              <w:jc w:val="center"/>
              <w:rPr>
                <w:b/>
                <w:iCs/>
              </w:rPr>
            </w:pPr>
            <w:r>
              <w:t>n = 81</w:t>
            </w:r>
          </w:p>
        </w:tc>
      </w:tr>
      <w:tr w:rsidR="00D82A30" w14:paraId="2F9B589A" w14:textId="77777777">
        <w:tc>
          <w:tcPr>
            <w:tcW w:w="3774" w:type="dxa"/>
          </w:tcPr>
          <w:p w14:paraId="52A0EC79" w14:textId="77777777" w:rsidR="00D82A30" w:rsidRDefault="007E10DD">
            <w:pPr>
              <w:rPr>
                <w:b/>
                <w:iCs/>
              </w:rPr>
            </w:pPr>
            <w:r>
              <w:rPr>
                <w:b/>
              </w:rPr>
              <w:t>Valeur p</w:t>
            </w:r>
          </w:p>
        </w:tc>
        <w:tc>
          <w:tcPr>
            <w:tcW w:w="2668" w:type="dxa"/>
          </w:tcPr>
          <w:p w14:paraId="029CC104" w14:textId="77777777" w:rsidR="00D82A30" w:rsidRDefault="007E10DD">
            <w:pPr>
              <w:jc w:val="center"/>
            </w:pPr>
            <w:r>
              <w:t>&lt; 0,0001</w:t>
            </w:r>
          </w:p>
        </w:tc>
        <w:tc>
          <w:tcPr>
            <w:tcW w:w="2619" w:type="dxa"/>
          </w:tcPr>
          <w:p w14:paraId="52A56EE0" w14:textId="77777777" w:rsidR="00D82A30" w:rsidRDefault="00D82A30">
            <w:pPr>
              <w:rPr>
                <w:b/>
                <w:iCs/>
                <w:vertAlign w:val="superscript"/>
              </w:rPr>
            </w:pPr>
          </w:p>
        </w:tc>
      </w:tr>
      <w:tr w:rsidR="00D82A30" w14:paraId="66F21C49" w14:textId="77777777">
        <w:trPr>
          <w:trHeight w:val="64"/>
        </w:trPr>
        <w:tc>
          <w:tcPr>
            <w:tcW w:w="3774" w:type="dxa"/>
          </w:tcPr>
          <w:p w14:paraId="75A2D286" w14:textId="77777777" w:rsidR="00D82A30" w:rsidRDefault="007E10DD">
            <w:pPr>
              <w:rPr>
                <w:b/>
                <w:iCs/>
              </w:rPr>
            </w:pPr>
            <w:proofErr w:type="spellStart"/>
            <w:r>
              <w:rPr>
                <w:b/>
              </w:rPr>
              <w:t>Différence</w:t>
            </w:r>
            <w:r>
              <w:rPr>
                <w:b/>
                <w:vertAlign w:val="superscript"/>
              </w:rPr>
              <w:t>b</w:t>
            </w:r>
            <w:proofErr w:type="spellEnd"/>
            <w:r>
              <w:rPr>
                <w:b/>
              </w:rPr>
              <w:t xml:space="preserve"> thérapeutique (IC 95 %)</w:t>
            </w:r>
          </w:p>
        </w:tc>
        <w:tc>
          <w:tcPr>
            <w:tcW w:w="2668" w:type="dxa"/>
          </w:tcPr>
          <w:p w14:paraId="027362EF" w14:textId="77777777" w:rsidR="00D82A30" w:rsidRDefault="007E10DD">
            <w:pPr>
              <w:jc w:val="center"/>
              <w:rPr>
                <w:b/>
              </w:rPr>
            </w:pPr>
            <w:r>
              <w:t>−15,1 (−19,4, -10,8)</w:t>
            </w:r>
          </w:p>
        </w:tc>
        <w:tc>
          <w:tcPr>
            <w:tcW w:w="2619" w:type="dxa"/>
          </w:tcPr>
          <w:p w14:paraId="1FA70EDE" w14:textId="77777777" w:rsidR="00D82A30" w:rsidRDefault="00D82A30">
            <w:pPr>
              <w:rPr>
                <w:b/>
                <w:iCs/>
                <w:vertAlign w:val="superscript"/>
              </w:rPr>
            </w:pPr>
          </w:p>
        </w:tc>
      </w:tr>
    </w:tbl>
    <w:p w14:paraId="713411DB" w14:textId="77777777" w:rsidR="00D82A30" w:rsidRDefault="007E10DD">
      <w:pPr>
        <w:ind w:left="284" w:hanging="284"/>
        <w:rPr>
          <w:sz w:val="20"/>
        </w:rPr>
      </w:pPr>
      <w:r>
        <w:rPr>
          <w:sz w:val="20"/>
          <w:vertAlign w:val="superscript"/>
        </w:rPr>
        <w:t>a</w:t>
      </w:r>
      <w:r>
        <w:rPr>
          <w:sz w:val="20"/>
          <w:vertAlign w:val="superscript"/>
        </w:rPr>
        <w:tab/>
      </w:r>
      <w:r>
        <w:rPr>
          <w:sz w:val="20"/>
        </w:rPr>
        <w:t>Les données ont été analysées à l’aide d’un modèle mixte de mesures répétées (MMMR). L’analyse incluait uniquement les sujets qui étaient randomisés pour recevoir le traitement, avaient reçu au moins une injection, présentaient une évaluation d’efficacité à l’inclusion et au moins une post-inclusion.</w:t>
      </w:r>
    </w:p>
    <w:p w14:paraId="759DE9A1" w14:textId="77777777" w:rsidR="00D82A30" w:rsidRDefault="007E10DD">
      <w:pPr>
        <w:ind w:left="284" w:hanging="284"/>
        <w:rPr>
          <w:sz w:val="20"/>
        </w:rPr>
      </w:pPr>
      <w:r>
        <w:rPr>
          <w:sz w:val="20"/>
          <w:vertAlign w:val="superscript"/>
        </w:rPr>
        <w:t>b</w:t>
      </w:r>
      <w:r>
        <w:rPr>
          <w:sz w:val="20"/>
          <w:vertAlign w:val="superscript"/>
        </w:rPr>
        <w:tab/>
      </w:r>
      <w:r>
        <w:rPr>
          <w:sz w:val="20"/>
        </w:rPr>
        <w:t>Différence (Abilify Maintena moins placebo) de la variation moyenne des moindres carrés par rapport à l’inclusion.</w:t>
      </w:r>
    </w:p>
    <w:p w14:paraId="4618B50E" w14:textId="77777777" w:rsidR="00D82A30" w:rsidRDefault="00D82A30"/>
    <w:p w14:paraId="3CE6C5C2" w14:textId="1D227219" w:rsidR="00D82A30" w:rsidRDefault="007E10DD">
      <w:r>
        <w:t xml:space="preserve">Abilify Maintena </w:t>
      </w:r>
      <w:r>
        <w:rPr>
          <w:color w:val="000000"/>
          <w:szCs w:val="22"/>
        </w:rPr>
        <w:t xml:space="preserve">400 mg/300 mg </w:t>
      </w:r>
      <w:r>
        <w:t>a également montré une amélioration statistiquement significative des symptômes</w:t>
      </w:r>
      <w:r>
        <w:rPr>
          <w:szCs w:val="22"/>
        </w:rPr>
        <w:t>,</w:t>
      </w:r>
      <w:r>
        <w:t xml:space="preserve"> représentée par la variation du score CGI-S </w:t>
      </w:r>
      <w:r>
        <w:rPr>
          <w:szCs w:val="22"/>
        </w:rPr>
        <w:t>sur l’échelle des impressions cliniques globales pour ce qui est de la sévérité (</w:t>
      </w:r>
      <w:proofErr w:type="spellStart"/>
      <w:r>
        <w:rPr>
          <w:i/>
          <w:iCs/>
          <w:szCs w:val="22"/>
        </w:rPr>
        <w:t>Clinical</w:t>
      </w:r>
      <w:proofErr w:type="spellEnd"/>
      <w:r>
        <w:rPr>
          <w:i/>
          <w:iCs/>
          <w:szCs w:val="22"/>
        </w:rPr>
        <w:t xml:space="preserve"> </w:t>
      </w:r>
      <w:proofErr w:type="spellStart"/>
      <w:r>
        <w:rPr>
          <w:i/>
          <w:iCs/>
          <w:szCs w:val="22"/>
        </w:rPr>
        <w:t>Gobal</w:t>
      </w:r>
      <w:proofErr w:type="spellEnd"/>
      <w:r>
        <w:rPr>
          <w:i/>
          <w:iCs/>
          <w:szCs w:val="22"/>
        </w:rPr>
        <w:t xml:space="preserve"> Impressions – </w:t>
      </w:r>
      <w:proofErr w:type="spellStart"/>
      <w:r>
        <w:rPr>
          <w:i/>
          <w:iCs/>
          <w:szCs w:val="22"/>
        </w:rPr>
        <w:t>Severity</w:t>
      </w:r>
      <w:proofErr w:type="spellEnd"/>
      <w:r>
        <w:rPr>
          <w:szCs w:val="22"/>
        </w:rPr>
        <w:t xml:space="preserve">) entre </w:t>
      </w:r>
      <w:r>
        <w:t>l’inclusion et la semaine 10.</w:t>
      </w:r>
    </w:p>
    <w:p w14:paraId="7C3D7DFD" w14:textId="77777777" w:rsidR="00D82A30" w:rsidRDefault="00D82A30"/>
    <w:p w14:paraId="5E173CEF" w14:textId="77777777" w:rsidR="00D82A30" w:rsidRDefault="007E10DD">
      <w:r>
        <w:lastRenderedPageBreak/>
        <w:t>Les comportements personnels et sociaux ont été évalués à l’aide de l’échelle de performance personnelle et sociale (PSP). La PSP est une échelle validée notée par les cliniciens qui mesure le comportement personnel et social dans quatre domaines : activités socialement utiles (p. ex. travail et études), relations personnelles et sociales, soins personnels et comportements insolites et agressifs. Abilify Maintena à 400 mg/300 mg a montré une amélioration thérapeutique statistiquement significative en comparaison au placebo à la semaine 10 (+7,1, p &lt; 0,0001, IC 95 % : 4,1, 10,1 en utilisant une analyse ANCOVA (LOCF)).</w:t>
      </w:r>
    </w:p>
    <w:p w14:paraId="3C897790" w14:textId="77777777" w:rsidR="00D82A30" w:rsidRDefault="00D82A30"/>
    <w:p w14:paraId="00BCA7E2" w14:textId="77777777" w:rsidR="00D82A30" w:rsidRDefault="007E10DD">
      <w:pPr>
        <w:rPr>
          <w:rFonts w:eastAsia="SimSun"/>
        </w:rPr>
      </w:pPr>
      <w:r>
        <w:rPr>
          <w:rFonts w:eastAsia="SimSun"/>
        </w:rPr>
        <w:t xml:space="preserve">Le profil de sécurité était cohérent avec le profil connu d’Abilify Maintena </w:t>
      </w:r>
      <w:r>
        <w:rPr>
          <w:color w:val="000000"/>
          <w:szCs w:val="22"/>
        </w:rPr>
        <w:t>400 mg/300 mg</w:t>
      </w:r>
      <w:r>
        <w:rPr>
          <w:rFonts w:eastAsia="SimSun"/>
        </w:rPr>
        <w:t>. Néanmoins, il existait des différences entre ce qui avait été observé avec l’utilisation en traitement d’entretien de la schizophrénie. Dans un essai à court terme (12 semaines), randomisé, mené en double aveugle et contrôlé par placebo chez des patients traités avec Abilify Maintena 400</w:t>
      </w:r>
      <w:r>
        <w:t> </w:t>
      </w:r>
      <w:r>
        <w:rPr>
          <w:rFonts w:eastAsia="SimSun"/>
        </w:rPr>
        <w:t>mg/300</w:t>
      </w:r>
      <w:r>
        <w:t> </w:t>
      </w:r>
      <w:r>
        <w:rPr>
          <w:rFonts w:eastAsia="SimSun"/>
        </w:rPr>
        <w:t xml:space="preserve">mg, les symptômes qui survenaient avec une incidence d’au moins deux fois celle du placebo étaient la prise de poids et l’akathisie. L’incidence de la prise de poids de ≥ 7 % entre l’inclusion et la dernière visite (Semaine 12) était de 21,5 % pour Abilify Maintena </w:t>
      </w:r>
      <w:r>
        <w:rPr>
          <w:color w:val="000000"/>
          <w:szCs w:val="22"/>
        </w:rPr>
        <w:t xml:space="preserve">400 mg/300 mg </w:t>
      </w:r>
      <w:r>
        <w:rPr>
          <w:rFonts w:eastAsia="SimSun"/>
        </w:rPr>
        <w:t>comparé au placebo 8,5 %. L’</w:t>
      </w:r>
      <w:proofErr w:type="spellStart"/>
      <w:r>
        <w:rPr>
          <w:rFonts w:eastAsia="SimSun"/>
        </w:rPr>
        <w:t>akathasie</w:t>
      </w:r>
      <w:proofErr w:type="spellEnd"/>
      <w:r>
        <w:rPr>
          <w:rFonts w:eastAsia="SimSun"/>
        </w:rPr>
        <w:t xml:space="preserve"> était le symptôme EP le plus fréquemment observé (Abilify Maintena </w:t>
      </w:r>
      <w:r>
        <w:rPr>
          <w:color w:val="000000"/>
          <w:szCs w:val="22"/>
        </w:rPr>
        <w:t xml:space="preserve">400 mg/300 mg </w:t>
      </w:r>
      <w:r>
        <w:rPr>
          <w:rFonts w:eastAsia="SimSun"/>
        </w:rPr>
        <w:t>11,4</w:t>
      </w:r>
      <w:r>
        <w:t> </w:t>
      </w:r>
      <w:r>
        <w:rPr>
          <w:rFonts w:eastAsia="SimSun"/>
        </w:rPr>
        <w:t>% et groupe placebo 3,5 %).</w:t>
      </w:r>
    </w:p>
    <w:p w14:paraId="60813109" w14:textId="77777777" w:rsidR="00D82A30" w:rsidRDefault="00D82A30">
      <w:pPr>
        <w:widowControl w:val="0"/>
      </w:pPr>
    </w:p>
    <w:p w14:paraId="57431F5B" w14:textId="77777777" w:rsidR="00D82A30" w:rsidRDefault="007E10DD">
      <w:pPr>
        <w:keepNext/>
        <w:widowControl w:val="0"/>
        <w:rPr>
          <w:i/>
          <w:iCs/>
        </w:rPr>
      </w:pPr>
      <w:r>
        <w:rPr>
          <w:i/>
          <w:iCs/>
        </w:rPr>
        <w:t>Population pédiatrique</w:t>
      </w:r>
    </w:p>
    <w:p w14:paraId="4516B961" w14:textId="77777777" w:rsidR="00D82A30" w:rsidRDefault="007E10DD">
      <w:pPr>
        <w:widowControl w:val="0"/>
        <w:rPr>
          <w:b/>
        </w:rPr>
      </w:pPr>
      <w:r>
        <w:t>L’Agence européenne des médicaments a accordé une dérogation à l’obligation de soumettre les résultats des études réalisées avec Abilify Maintena dans tous les sous-groupes de population pédiatrique pour la schizophrénie (voir rubrique 4.2 pour les informations concernant l’usage pédiatrique).</w:t>
      </w:r>
    </w:p>
    <w:p w14:paraId="13D2977B" w14:textId="77777777" w:rsidR="00D82A30" w:rsidRDefault="00D82A30">
      <w:pPr>
        <w:widowControl w:val="0"/>
        <w:ind w:left="567" w:hanging="567"/>
      </w:pPr>
    </w:p>
    <w:p w14:paraId="110A09FA" w14:textId="77777777" w:rsidR="00D82A30" w:rsidRDefault="007E10DD">
      <w:pPr>
        <w:keepNext/>
        <w:widowControl w:val="0"/>
        <w:ind w:left="567" w:hanging="567"/>
      </w:pPr>
      <w:r>
        <w:rPr>
          <w:b/>
        </w:rPr>
        <w:t>5.2</w:t>
      </w:r>
      <w:r>
        <w:rPr>
          <w:b/>
        </w:rPr>
        <w:tab/>
        <w:t>Propriétés pharmacocinétiques</w:t>
      </w:r>
    </w:p>
    <w:p w14:paraId="492D6974" w14:textId="77777777" w:rsidR="00D82A30" w:rsidRDefault="00D82A30">
      <w:pPr>
        <w:keepNext/>
        <w:widowControl w:val="0"/>
      </w:pPr>
    </w:p>
    <w:p w14:paraId="6E33525E" w14:textId="77777777" w:rsidR="00D82A30" w:rsidRDefault="007E10DD">
      <w:pPr>
        <w:rPr>
          <w:szCs w:val="22"/>
        </w:rPr>
      </w:pPr>
      <w:r>
        <w:t>Les paramètres pharmacocinétiques de l’</w:t>
      </w:r>
      <w:proofErr w:type="spellStart"/>
      <w:r>
        <w:t>aripiprazole</w:t>
      </w:r>
      <w:proofErr w:type="spellEnd"/>
      <w:r>
        <w:t xml:space="preserve"> après administration d’Abilify Maintena, présentés ci-dessous, sont basés sur l’administration dans le muscle fessier.</w:t>
      </w:r>
    </w:p>
    <w:p w14:paraId="41EBC813" w14:textId="77777777" w:rsidR="00D82A30" w:rsidRDefault="00D82A30">
      <w:pPr>
        <w:rPr>
          <w:rStyle w:val="Emphasis"/>
          <w:i w:val="0"/>
          <w:iCs/>
          <w:color w:val="000000"/>
          <w:szCs w:val="22"/>
        </w:rPr>
      </w:pPr>
    </w:p>
    <w:p w14:paraId="0D675859" w14:textId="3D096DF3" w:rsidR="00D82A30" w:rsidRDefault="007E10DD">
      <w:pPr>
        <w:rPr>
          <w:rFonts w:cs="Times New Roman"/>
          <w:szCs w:val="22"/>
        </w:rPr>
      </w:pPr>
      <w:r>
        <w:t xml:space="preserve">Par rapport à Abilify Maintena </w:t>
      </w:r>
      <w:r>
        <w:rPr>
          <w:szCs w:val="22"/>
        </w:rPr>
        <w:t>400 mg/300 mg</w:t>
      </w:r>
      <w:r>
        <w:t>, Abilify Maintena 960 mg/720 mg</w:t>
      </w:r>
      <w:r>
        <w:rPr>
          <w:szCs w:val="22"/>
        </w:rPr>
        <w:t xml:space="preserve"> </w:t>
      </w:r>
      <w:r>
        <w:t>fournit de l’</w:t>
      </w:r>
      <w:proofErr w:type="spellStart"/>
      <w:r>
        <w:t>aripiprazole</w:t>
      </w:r>
      <w:proofErr w:type="spellEnd"/>
      <w:r>
        <w:t xml:space="preserve"> sur une période de 2 mois. Des doses d’Abilify Maintena de 960 mg et 720 mg, administrées dans le muscle fessier, entraînent des plages d’exposition totale à l’</w:t>
      </w:r>
      <w:proofErr w:type="spellStart"/>
      <w:r>
        <w:t>aripiprazole</w:t>
      </w:r>
      <w:proofErr w:type="spellEnd"/>
      <w:r>
        <w:t xml:space="preserve"> comprises dans la plage d’exposition correspondant aux doses de 300 mg et 400 mg d’Abilify Maintena (administrées une fois par mois), respectivement. De plus, les concentrations plasmatiques maximales moyennes observées (C</w:t>
      </w:r>
      <w:r>
        <w:rPr>
          <w:vertAlign w:val="subscript"/>
        </w:rPr>
        <w:t>max</w:t>
      </w:r>
      <w:r>
        <w:t>) et les concentrations plasmatiques d’</w:t>
      </w:r>
      <w:proofErr w:type="spellStart"/>
      <w:r>
        <w:t>aripiprazole</w:t>
      </w:r>
      <w:proofErr w:type="spellEnd"/>
      <w:r>
        <w:t xml:space="preserve"> à la fin de l’intervalle posologique étaient similaires pour Abilify Maintena 960 mg/720 mg par rapport aux doses correspondantes d’Abilify Maintena </w:t>
      </w:r>
      <w:r>
        <w:rPr>
          <w:szCs w:val="22"/>
        </w:rPr>
        <w:t xml:space="preserve">400 mg/300 mg </w:t>
      </w:r>
      <w:r>
        <w:t>(voir rubrique 5.1).</w:t>
      </w:r>
    </w:p>
    <w:p w14:paraId="50B500D5" w14:textId="77777777" w:rsidR="00D82A30" w:rsidRDefault="00D82A30"/>
    <w:p w14:paraId="4AEDD58D" w14:textId="77777777" w:rsidR="00D82A30" w:rsidRDefault="007E10DD">
      <w:pPr>
        <w:rPr>
          <w:szCs w:val="22"/>
        </w:rPr>
      </w:pPr>
      <w:r>
        <w:t>La concentration plasmatique moyenne d’</w:t>
      </w:r>
      <w:proofErr w:type="spellStart"/>
      <w:r>
        <w:t>aripiprazole</w:t>
      </w:r>
      <w:proofErr w:type="spellEnd"/>
      <w:r>
        <w:t xml:space="preserve"> en fonction du temps après la quatrième administration d’Abilify Maintena 960 mg (n = 102) ou les septième et huitième administrations d’Abilify Maintena 400 mg (n = 93) dans le muscle fessier de patients atteints de schizophrénie (et de trouble bipolaire I) est présentée à la figure 2.</w:t>
      </w:r>
    </w:p>
    <w:p w14:paraId="21266AD3" w14:textId="77777777" w:rsidR="00D82A30" w:rsidRDefault="00D82A30">
      <w:pPr>
        <w:keepNext/>
        <w:widowControl w:val="0"/>
      </w:pPr>
    </w:p>
    <w:p w14:paraId="59DCEA02" w14:textId="77777777" w:rsidR="00D82A30" w:rsidRDefault="007E10DD">
      <w:pPr>
        <w:keepNext/>
        <w:keepLines/>
        <w:ind w:left="1134" w:hanging="1134"/>
        <w:rPr>
          <w:rStyle w:val="Emphasis"/>
          <w:b/>
          <w:bCs/>
          <w:i w:val="0"/>
          <w:iCs/>
          <w:color w:val="000000"/>
          <w:szCs w:val="22"/>
        </w:rPr>
      </w:pPr>
      <w:r>
        <w:rPr>
          <w:b/>
          <w:color w:val="000000"/>
        </w:rPr>
        <w:t>Figure 2 :</w:t>
      </w:r>
      <w:r>
        <w:rPr>
          <w:b/>
          <w:color w:val="000000"/>
        </w:rPr>
        <w:tab/>
        <w:t>Concentrations plasmatiques moyennes d’</w:t>
      </w:r>
      <w:proofErr w:type="spellStart"/>
      <w:r>
        <w:rPr>
          <w:b/>
          <w:color w:val="000000"/>
        </w:rPr>
        <w:t>aripiprazole</w:t>
      </w:r>
      <w:proofErr w:type="spellEnd"/>
      <w:r>
        <w:rPr>
          <w:b/>
          <w:color w:val="000000"/>
        </w:rPr>
        <w:t xml:space="preserve"> après la quatrième administration d’Abilify Maintena 960 mg (C56) ou les septième et huitième administrations d’Abilify Maintena 400 mg</w:t>
      </w:r>
    </w:p>
    <w:p w14:paraId="0B0A21E7" w14:textId="77777777" w:rsidR="00D82A30" w:rsidRDefault="007E10DD" w:rsidP="00A97E64">
      <w:pPr>
        <w:jc w:val="center"/>
      </w:pPr>
      <w:r>
        <w:rPr>
          <w:noProof/>
          <w:lang w:eastAsia="fr-FR"/>
        </w:rPr>
        <w:drawing>
          <wp:inline distT="0" distB="0" distL="0" distR="0" wp14:anchorId="555C2A0C" wp14:editId="4BC5E9FF">
            <wp:extent cx="4369993" cy="3283200"/>
            <wp:effectExtent l="0" t="0" r="0" b="0"/>
            <wp:docPr id="1854278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9993" cy="3283200"/>
                    </a:xfrm>
                    <a:prstGeom prst="rect">
                      <a:avLst/>
                    </a:prstGeom>
                    <a:noFill/>
                    <a:ln>
                      <a:noFill/>
                    </a:ln>
                  </pic:spPr>
                </pic:pic>
              </a:graphicData>
            </a:graphic>
          </wp:inline>
        </w:drawing>
      </w:r>
    </w:p>
    <w:p w14:paraId="1EC33FDC" w14:textId="77777777" w:rsidR="00D82A30" w:rsidRDefault="00D82A30">
      <w:pPr>
        <w:rPr>
          <w:rStyle w:val="Emphasis"/>
          <w:i w:val="0"/>
          <w:color w:val="000000"/>
          <w:szCs w:val="22"/>
        </w:rPr>
      </w:pPr>
    </w:p>
    <w:p w14:paraId="4375A374" w14:textId="77777777" w:rsidR="00D82A30" w:rsidRDefault="007E10DD">
      <w:pPr>
        <w:keepNext/>
        <w:widowControl w:val="0"/>
      </w:pPr>
      <w:r>
        <w:rPr>
          <w:u w:val="single"/>
        </w:rPr>
        <w:t>Absorption/Distribution</w:t>
      </w:r>
    </w:p>
    <w:p w14:paraId="130C6C64" w14:textId="77777777" w:rsidR="00D82A30" w:rsidRDefault="00D82A30">
      <w:pPr>
        <w:widowControl w:val="0"/>
      </w:pPr>
    </w:p>
    <w:p w14:paraId="5EA6E43C" w14:textId="4DF93FD3" w:rsidR="00D82A30" w:rsidRDefault="007E10DD">
      <w:pPr>
        <w:rPr>
          <w:color w:val="000000"/>
          <w:szCs w:val="22"/>
        </w:rPr>
      </w:pPr>
      <w:r>
        <w:rPr>
          <w:color w:val="000000"/>
        </w:rPr>
        <w:t>L’absorption de l’</w:t>
      </w:r>
      <w:proofErr w:type="spellStart"/>
      <w:r>
        <w:rPr>
          <w:color w:val="000000"/>
        </w:rPr>
        <w:t>aripiprazole</w:t>
      </w:r>
      <w:proofErr w:type="spellEnd"/>
      <w:r>
        <w:rPr>
          <w:color w:val="000000"/>
        </w:rPr>
        <w:t xml:space="preserve"> dans la circulation systémique est lente et prolongée après l’injection dans le muscle fessier en raison de la faible solubilité des particules d’</w:t>
      </w:r>
      <w:proofErr w:type="spellStart"/>
      <w:r>
        <w:rPr>
          <w:color w:val="000000"/>
        </w:rPr>
        <w:t>aripiprazole</w:t>
      </w:r>
      <w:proofErr w:type="spellEnd"/>
      <w:r>
        <w:rPr>
          <w:color w:val="000000"/>
        </w:rPr>
        <w:t>. Le profil de libération de l’</w:t>
      </w:r>
      <w:proofErr w:type="spellStart"/>
      <w:r>
        <w:rPr>
          <w:color w:val="000000"/>
        </w:rPr>
        <w:t>aripiprazole</w:t>
      </w:r>
      <w:proofErr w:type="spellEnd"/>
      <w:r>
        <w:rPr>
          <w:color w:val="000000"/>
        </w:rPr>
        <w:t xml:space="preserve"> d’Abilify Maintena </w:t>
      </w:r>
      <w:r>
        <w:t>960 mg/720 mg</w:t>
      </w:r>
      <w:r>
        <w:rPr>
          <w:color w:val="000000"/>
        </w:rPr>
        <w:t xml:space="preserve"> entraîne des concentrations plasmatiques stables pendant 2 mois après injection(s) dans le muscle fessier. </w:t>
      </w:r>
      <w:r>
        <w:rPr>
          <w:rStyle w:val="normaltextrun"/>
          <w:color w:val="000000"/>
          <w:shd w:val="clear" w:color="auto" w:fill="FFFFFF"/>
        </w:rPr>
        <w:t>Après administration d’une dose tous les 2 mois unique de 780 mg d’</w:t>
      </w:r>
      <w:proofErr w:type="spellStart"/>
      <w:r>
        <w:rPr>
          <w:rStyle w:val="normaltextrun"/>
          <w:color w:val="000000"/>
          <w:shd w:val="clear" w:color="auto" w:fill="FFFFFF"/>
        </w:rPr>
        <w:t>aripiprazole</w:t>
      </w:r>
      <w:proofErr w:type="spellEnd"/>
      <w:r>
        <w:rPr>
          <w:rStyle w:val="normaltextrun"/>
          <w:color w:val="000000"/>
          <w:shd w:val="clear" w:color="auto" w:fill="FFFFFF"/>
        </w:rPr>
        <w:t xml:space="preserve"> injectable à libération prolongée prêt à l’emploi, </w:t>
      </w:r>
      <w:r>
        <w:rPr>
          <w:color w:val="000000"/>
        </w:rPr>
        <w:t xml:space="preserve">la </w:t>
      </w:r>
      <w:r>
        <w:rPr>
          <w:rStyle w:val="normaltextrun"/>
          <w:color w:val="000000"/>
          <w:shd w:val="clear" w:color="auto" w:fill="FFFFFF"/>
        </w:rPr>
        <w:t>libération de la substance active commence le Jour 1 et dure jusqu’à 34 semaines.</w:t>
      </w:r>
    </w:p>
    <w:p w14:paraId="438EBC92" w14:textId="77777777" w:rsidR="00D82A30" w:rsidRDefault="00D82A30">
      <w:pPr>
        <w:widowControl w:val="0"/>
      </w:pPr>
    </w:p>
    <w:p w14:paraId="55E500A8" w14:textId="77777777" w:rsidR="00D82A30" w:rsidRDefault="007E10DD">
      <w:pPr>
        <w:keepNext/>
        <w:widowControl w:val="0"/>
      </w:pPr>
      <w:r>
        <w:rPr>
          <w:u w:val="single"/>
        </w:rPr>
        <w:t>Biotransformation</w:t>
      </w:r>
    </w:p>
    <w:p w14:paraId="4D572225" w14:textId="77777777" w:rsidR="00D82A30" w:rsidRDefault="00D82A30">
      <w:pPr>
        <w:keepNext/>
        <w:widowControl w:val="0"/>
      </w:pPr>
    </w:p>
    <w:p w14:paraId="22C5BB9C" w14:textId="77777777" w:rsidR="00D82A30" w:rsidRDefault="007E10DD">
      <w:pPr>
        <w:widowControl w:val="0"/>
      </w:pPr>
      <w:r>
        <w:t>L’</w:t>
      </w:r>
      <w:proofErr w:type="spellStart"/>
      <w:r>
        <w:t>aripiprazole</w:t>
      </w:r>
      <w:proofErr w:type="spellEnd"/>
      <w:r>
        <w:t xml:space="preserve"> est largement métabolisé par le foie, principalement par trois mécanismes de biotransformation : </w:t>
      </w:r>
      <w:proofErr w:type="spellStart"/>
      <w:r>
        <w:t>déhydrogénation</w:t>
      </w:r>
      <w:proofErr w:type="spellEnd"/>
      <w:r>
        <w:t>, hydroxylation et N-</w:t>
      </w:r>
      <w:proofErr w:type="spellStart"/>
      <w:r>
        <w:t>déalkylation</w:t>
      </w:r>
      <w:proofErr w:type="spellEnd"/>
      <w:r>
        <w:t xml:space="preserve">. Les études </w:t>
      </w:r>
      <w:r>
        <w:rPr>
          <w:i/>
          <w:iCs/>
        </w:rPr>
        <w:t>in vitro</w:t>
      </w:r>
      <w:r>
        <w:t xml:space="preserve"> montrent que les enzymes CYP3A4 et CYP2D6 sont responsables de la </w:t>
      </w:r>
      <w:proofErr w:type="spellStart"/>
      <w:r>
        <w:t>déhydrogénation</w:t>
      </w:r>
      <w:proofErr w:type="spellEnd"/>
      <w:r>
        <w:t xml:space="preserve"> et de l’hydroxylation de l’</w:t>
      </w:r>
      <w:proofErr w:type="spellStart"/>
      <w:r>
        <w:t>aripiprazole</w:t>
      </w:r>
      <w:proofErr w:type="spellEnd"/>
      <w:r>
        <w:t>, la N-</w:t>
      </w:r>
      <w:proofErr w:type="spellStart"/>
      <w:r>
        <w:t>déalkylation</w:t>
      </w:r>
      <w:proofErr w:type="spellEnd"/>
      <w:r>
        <w:t xml:space="preserve"> étant catalysée par CYP3A4. L’</w:t>
      </w:r>
      <w:proofErr w:type="spellStart"/>
      <w:r>
        <w:t>aripiprazole</w:t>
      </w:r>
      <w:proofErr w:type="spellEnd"/>
      <w:r>
        <w:t xml:space="preserve"> est la principale fraction du médicament présente dans la circulation systémique. Après administration de plusieurs doses d’</w:t>
      </w:r>
      <w:r>
        <w:rPr>
          <w:color w:val="000000"/>
          <w:szCs w:val="22"/>
        </w:rPr>
        <w:t xml:space="preserve">Abilify Maintena </w:t>
      </w:r>
      <w:r>
        <w:t xml:space="preserve">960 mg/720 mg, le métabolite actif, le </w:t>
      </w:r>
      <w:proofErr w:type="spellStart"/>
      <w:r>
        <w:t>déhydro-aripiprazole</w:t>
      </w:r>
      <w:proofErr w:type="spellEnd"/>
      <w:r>
        <w:t xml:space="preserve">, représente environ </w:t>
      </w:r>
      <w:r>
        <w:rPr>
          <w:iCs/>
        </w:rPr>
        <w:t xml:space="preserve">30 % </w:t>
      </w:r>
      <w:r>
        <w:t>de l’ASC de l’</w:t>
      </w:r>
      <w:proofErr w:type="spellStart"/>
      <w:r>
        <w:t>aripiprazole</w:t>
      </w:r>
      <w:proofErr w:type="spellEnd"/>
      <w:r>
        <w:t xml:space="preserve"> dans le plasma.</w:t>
      </w:r>
    </w:p>
    <w:p w14:paraId="16BB252B" w14:textId="77777777" w:rsidR="00D82A30" w:rsidRDefault="00D82A30">
      <w:pPr>
        <w:widowControl w:val="0"/>
      </w:pPr>
    </w:p>
    <w:p w14:paraId="248D9FC4" w14:textId="77777777" w:rsidR="00D82A30" w:rsidRDefault="007E10DD">
      <w:pPr>
        <w:widowControl w:val="0"/>
      </w:pPr>
      <w:r>
        <w:rPr>
          <w:u w:val="single"/>
        </w:rPr>
        <w:t>Élimination</w:t>
      </w:r>
    </w:p>
    <w:p w14:paraId="6836DE12" w14:textId="77777777" w:rsidR="00D82A30" w:rsidRDefault="00D82A30">
      <w:pPr>
        <w:widowControl w:val="0"/>
      </w:pPr>
    </w:p>
    <w:p w14:paraId="1BF23767" w14:textId="77777777" w:rsidR="00D82A30" w:rsidRDefault="007E10DD">
      <w:pPr>
        <w:widowControl w:val="0"/>
      </w:pPr>
      <w:r>
        <w:t>Après administration orale unique d’</w:t>
      </w:r>
      <w:proofErr w:type="spellStart"/>
      <w:r>
        <w:t>aripiprazole</w:t>
      </w:r>
      <w:proofErr w:type="spellEnd"/>
      <w:r>
        <w:t xml:space="preserve"> marqué au </w:t>
      </w:r>
      <w:smartTag w:uri="urn:schemas-microsoft-com:office:smarttags" w:element="metricconverter">
        <w:smartTagPr>
          <w:attr w:name="ProductID" w:val="14C"/>
        </w:smartTagPr>
        <w:r>
          <w:rPr>
            <w:vertAlign w:val="superscript"/>
          </w:rPr>
          <w:t>14</w:t>
        </w:r>
        <w:r>
          <w:t>C</w:t>
        </w:r>
      </w:smartTag>
      <w:r>
        <w:t>, environ 25 % et 55 % de la radioactivité administrée ont été retrouvés dans les urines et dans les selles, respectivement. Moins de 1 % d’</w:t>
      </w:r>
      <w:proofErr w:type="spellStart"/>
      <w:r>
        <w:t>aripiprazole</w:t>
      </w:r>
      <w:proofErr w:type="spellEnd"/>
      <w:r>
        <w:t xml:space="preserve"> inchangé a été éliminé dans les urines et approximativement 18 % ont été retrouvés inchangés dans les selles.</w:t>
      </w:r>
    </w:p>
    <w:p w14:paraId="36441C3F" w14:textId="77777777" w:rsidR="00D82A30" w:rsidRDefault="00D82A30">
      <w:pPr>
        <w:widowControl w:val="0"/>
      </w:pPr>
    </w:p>
    <w:p w14:paraId="6DFC6EB5" w14:textId="77777777" w:rsidR="00D82A30" w:rsidRDefault="007E10DD">
      <w:pPr>
        <w:keepNext/>
        <w:widowControl w:val="0"/>
        <w:rPr>
          <w:u w:val="single"/>
        </w:rPr>
      </w:pPr>
      <w:r>
        <w:rPr>
          <w:u w:val="single"/>
        </w:rPr>
        <w:t>Pharmacocinétique dans les populations particulières</w:t>
      </w:r>
    </w:p>
    <w:p w14:paraId="082FFD15" w14:textId="77777777" w:rsidR="00D82A30" w:rsidRDefault="00D82A30">
      <w:pPr>
        <w:keepNext/>
        <w:widowControl w:val="0"/>
      </w:pPr>
    </w:p>
    <w:p w14:paraId="340CD4B0" w14:textId="77777777" w:rsidR="00D82A30" w:rsidRDefault="007E10DD">
      <w:pPr>
        <w:rPr>
          <w:rFonts w:eastAsia="Arial"/>
          <w:color w:val="000000" w:themeColor="text1"/>
          <w:szCs w:val="22"/>
        </w:rPr>
      </w:pPr>
      <w:r>
        <w:rPr>
          <w:color w:val="000000"/>
        </w:rPr>
        <w:t xml:space="preserve">Aucune étude spécifique n’a été réalisée avec Abilify Maintena dans des groupes de patients particuliers. </w:t>
      </w:r>
    </w:p>
    <w:p w14:paraId="6B483768" w14:textId="77777777" w:rsidR="00D82A30" w:rsidRDefault="00D82A30">
      <w:pPr>
        <w:widowControl w:val="0"/>
      </w:pPr>
    </w:p>
    <w:p w14:paraId="4C8277F5" w14:textId="77777777" w:rsidR="00D82A30" w:rsidRDefault="007E10DD" w:rsidP="00A97E64">
      <w:pPr>
        <w:keepNext/>
        <w:widowControl w:val="0"/>
        <w:rPr>
          <w:i/>
          <w:iCs/>
        </w:rPr>
      </w:pPr>
      <w:r>
        <w:rPr>
          <w:i/>
          <w:iCs/>
        </w:rPr>
        <w:lastRenderedPageBreak/>
        <w:t>Métaboliseurs lents pour le CYP2D6</w:t>
      </w:r>
    </w:p>
    <w:p w14:paraId="4440D07D" w14:textId="76B57B85" w:rsidR="00D82A30" w:rsidRDefault="007E10DD">
      <w:pPr>
        <w:widowControl w:val="0"/>
      </w:pPr>
      <w:r>
        <w:t>Sur la base d’une analyse pharmacocinétique de population, les concentrations plasmatiques d’</w:t>
      </w:r>
      <w:proofErr w:type="spellStart"/>
      <w:r>
        <w:t>aripiprazole</w:t>
      </w:r>
      <w:proofErr w:type="spellEnd"/>
      <w:r>
        <w:t xml:space="preserve"> sont environ 2 fois plus élevées chez les métaboliseurs lents du CYP2D6 que chez les métaboliseurs normaux du CYP2D6 (voir rubrique 4.2).</w:t>
      </w:r>
    </w:p>
    <w:p w14:paraId="058B2720" w14:textId="77777777" w:rsidR="00D82A30" w:rsidRDefault="00D82A30">
      <w:pPr>
        <w:widowControl w:val="0"/>
      </w:pPr>
    </w:p>
    <w:p w14:paraId="4668B6B0" w14:textId="77777777" w:rsidR="00D82A30" w:rsidRDefault="007E10DD">
      <w:pPr>
        <w:widowControl w:val="0"/>
        <w:rPr>
          <w:i/>
          <w:iCs/>
        </w:rPr>
      </w:pPr>
      <w:r>
        <w:rPr>
          <w:i/>
          <w:iCs/>
        </w:rPr>
        <w:t>Patients âgés</w:t>
      </w:r>
    </w:p>
    <w:p w14:paraId="3A356364" w14:textId="77777777" w:rsidR="00D82A30" w:rsidRDefault="007E10DD">
      <w:pPr>
        <w:widowControl w:val="0"/>
      </w:pPr>
      <w:r>
        <w:t>Après administration orale, la pharmacocinétique de l’</w:t>
      </w:r>
      <w:proofErr w:type="spellStart"/>
      <w:r>
        <w:t>aripiprazole</w:t>
      </w:r>
      <w:proofErr w:type="spellEnd"/>
      <w:r>
        <w:t xml:space="preserve"> n’est pas différente chez les sujets âgés sains et les adultes plus jeunes. De même, une analyse pharmacocinétique de population n’a pas mis en évidence un effet détectable de l’âge sur la pharmacocinétique de l’</w:t>
      </w:r>
      <w:proofErr w:type="spellStart"/>
      <w:r>
        <w:rPr>
          <w:color w:val="000000"/>
          <w:szCs w:val="22"/>
        </w:rPr>
        <w:t>aripiprazole</w:t>
      </w:r>
      <w:proofErr w:type="spellEnd"/>
      <w:r>
        <w:t xml:space="preserve"> chez des patients atteints de schizophrénie.</w:t>
      </w:r>
    </w:p>
    <w:p w14:paraId="2D32CAEC" w14:textId="77777777" w:rsidR="00D82A30" w:rsidRDefault="00D82A30">
      <w:pPr>
        <w:widowControl w:val="0"/>
      </w:pPr>
    </w:p>
    <w:p w14:paraId="109F802D" w14:textId="77777777" w:rsidR="00D82A30" w:rsidRDefault="007E10DD">
      <w:pPr>
        <w:widowControl w:val="0"/>
        <w:rPr>
          <w:i/>
          <w:iCs/>
        </w:rPr>
      </w:pPr>
      <w:r>
        <w:rPr>
          <w:i/>
          <w:iCs/>
        </w:rPr>
        <w:t>Sexe</w:t>
      </w:r>
    </w:p>
    <w:p w14:paraId="5204F9EA" w14:textId="77777777" w:rsidR="00D82A30" w:rsidRDefault="007E10DD">
      <w:pPr>
        <w:widowControl w:val="0"/>
      </w:pPr>
      <w:r>
        <w:t>Après administration orale, la pharmacocinétique de l’</w:t>
      </w:r>
      <w:proofErr w:type="spellStart"/>
      <w:r>
        <w:t>aripiprazole</w:t>
      </w:r>
      <w:proofErr w:type="spellEnd"/>
      <w:r>
        <w:t xml:space="preserve"> n’est pas différente chez les sujets sains de sexe masculin et ceux de sexe féminin. De même, une analyse pharmacocinétique de population n’a pas mis en évidence un effet cliniquement pertinent lié au sexe sur la pharmacocinétique de l’</w:t>
      </w:r>
      <w:proofErr w:type="spellStart"/>
      <w:r>
        <w:rPr>
          <w:color w:val="000000"/>
          <w:szCs w:val="22"/>
        </w:rPr>
        <w:t>aripiprazole</w:t>
      </w:r>
      <w:proofErr w:type="spellEnd"/>
      <w:r>
        <w:t xml:space="preserve"> dans les essais cliniques réalisés auprès de patients schizophrènes.</w:t>
      </w:r>
    </w:p>
    <w:p w14:paraId="23F46F5C" w14:textId="77777777" w:rsidR="00D82A30" w:rsidRDefault="00D82A30">
      <w:pPr>
        <w:widowControl w:val="0"/>
      </w:pPr>
    </w:p>
    <w:p w14:paraId="7360DEBB" w14:textId="77777777" w:rsidR="00D82A30" w:rsidRDefault="007E10DD">
      <w:pPr>
        <w:widowControl w:val="0"/>
        <w:rPr>
          <w:i/>
          <w:iCs/>
        </w:rPr>
      </w:pPr>
      <w:r>
        <w:rPr>
          <w:i/>
          <w:iCs/>
        </w:rPr>
        <w:t>Tabagisme</w:t>
      </w:r>
    </w:p>
    <w:p w14:paraId="664DA29E" w14:textId="77777777" w:rsidR="00D82A30" w:rsidRDefault="007E10DD">
      <w:pPr>
        <w:widowControl w:val="0"/>
      </w:pPr>
      <w:r>
        <w:t>L’évaluation pharmacocinétique de population de l’</w:t>
      </w:r>
      <w:proofErr w:type="spellStart"/>
      <w:r>
        <w:t>aripiprazole</w:t>
      </w:r>
      <w:proofErr w:type="spellEnd"/>
      <w:r>
        <w:t xml:space="preserve"> oral n’a pas révélé d’effets cliniquement pertinents du tabagisme sur la pharmacocinétique de l’</w:t>
      </w:r>
      <w:proofErr w:type="spellStart"/>
      <w:r>
        <w:t>aripiprazole</w:t>
      </w:r>
      <w:proofErr w:type="spellEnd"/>
      <w:r>
        <w:t>.</w:t>
      </w:r>
    </w:p>
    <w:p w14:paraId="4B647CD0" w14:textId="77777777" w:rsidR="00D82A30" w:rsidRDefault="00D82A30">
      <w:pPr>
        <w:widowControl w:val="0"/>
      </w:pPr>
    </w:p>
    <w:p w14:paraId="6915033D" w14:textId="77777777" w:rsidR="00D82A30" w:rsidRDefault="007E10DD">
      <w:pPr>
        <w:widowControl w:val="0"/>
        <w:rPr>
          <w:i/>
          <w:iCs/>
        </w:rPr>
      </w:pPr>
      <w:r>
        <w:rPr>
          <w:i/>
          <w:iCs/>
        </w:rPr>
        <w:t>Origine ethnique</w:t>
      </w:r>
    </w:p>
    <w:p w14:paraId="662A2688" w14:textId="77777777" w:rsidR="00D82A30" w:rsidRDefault="007E10DD">
      <w:pPr>
        <w:widowControl w:val="0"/>
      </w:pPr>
      <w:r>
        <w:t>L’évaluation pharmacocinétique de population n’a pas montré de différences liées à l’origine ethnique sur la pharmacocinétique de l’</w:t>
      </w:r>
      <w:proofErr w:type="spellStart"/>
      <w:r>
        <w:t>aripiprazole</w:t>
      </w:r>
      <w:proofErr w:type="spellEnd"/>
      <w:r>
        <w:t>.</w:t>
      </w:r>
    </w:p>
    <w:p w14:paraId="7A151468" w14:textId="77777777" w:rsidR="00D82A30" w:rsidRDefault="00D82A30">
      <w:pPr>
        <w:widowControl w:val="0"/>
      </w:pPr>
    </w:p>
    <w:p w14:paraId="15BCD44B" w14:textId="77777777" w:rsidR="00D82A30" w:rsidRDefault="007E10DD">
      <w:pPr>
        <w:widowControl w:val="0"/>
        <w:rPr>
          <w:i/>
          <w:iCs/>
        </w:rPr>
      </w:pPr>
      <w:r>
        <w:rPr>
          <w:i/>
          <w:iCs/>
        </w:rPr>
        <w:t>Insuffisance rénale</w:t>
      </w:r>
    </w:p>
    <w:p w14:paraId="0828F420" w14:textId="77777777" w:rsidR="00D82A30" w:rsidRDefault="007E10DD">
      <w:pPr>
        <w:widowControl w:val="0"/>
      </w:pPr>
      <w:r>
        <w:t>Dans une étude de dose unique avec administration orale d’</w:t>
      </w:r>
      <w:proofErr w:type="spellStart"/>
      <w:r>
        <w:t>aripiprazole</w:t>
      </w:r>
      <w:proofErr w:type="spellEnd"/>
      <w:r>
        <w:t>, les caractéristiques pharmacocinétiques de l’</w:t>
      </w:r>
      <w:proofErr w:type="spellStart"/>
      <w:r>
        <w:t>aripiprazole</w:t>
      </w:r>
      <w:proofErr w:type="spellEnd"/>
      <w:r>
        <w:t xml:space="preserve"> et du </w:t>
      </w:r>
      <w:proofErr w:type="spellStart"/>
      <w:r>
        <w:t>déhydro-aripiprazole</w:t>
      </w:r>
      <w:proofErr w:type="spellEnd"/>
      <w:r>
        <w:t xml:space="preserve"> se sont avérées similaires chez les patients présentant une insuffisance rénale sévère et chez les sujets sains jeunes.</w:t>
      </w:r>
    </w:p>
    <w:p w14:paraId="262A2FEA" w14:textId="77777777" w:rsidR="00D82A30" w:rsidRDefault="00D82A30">
      <w:pPr>
        <w:widowControl w:val="0"/>
      </w:pPr>
    </w:p>
    <w:p w14:paraId="3B7CF801" w14:textId="77777777" w:rsidR="00D82A30" w:rsidRDefault="007E10DD">
      <w:pPr>
        <w:widowControl w:val="0"/>
        <w:rPr>
          <w:i/>
          <w:iCs/>
        </w:rPr>
      </w:pPr>
      <w:r>
        <w:rPr>
          <w:i/>
          <w:iCs/>
        </w:rPr>
        <w:t>Insuffisance hépatique</w:t>
      </w:r>
    </w:p>
    <w:p w14:paraId="44430997" w14:textId="77777777" w:rsidR="00D82A30" w:rsidRDefault="007E10DD">
      <w:pPr>
        <w:widowControl w:val="0"/>
      </w:pPr>
      <w:r>
        <w:t>Une étude de dose unique avec administration orale d’</w:t>
      </w:r>
      <w:proofErr w:type="spellStart"/>
      <w:r>
        <w:t>aripiprazole</w:t>
      </w:r>
      <w:proofErr w:type="spellEnd"/>
      <w:r>
        <w:t xml:space="preserve"> chez des patients présentant différents degrés de cirrhose hépatique (Child-</w:t>
      </w:r>
      <w:proofErr w:type="spellStart"/>
      <w:r>
        <w:t>Pugh</w:t>
      </w:r>
      <w:proofErr w:type="spellEnd"/>
      <w:r>
        <w:t> classes A, B et C) n’a pas montré d’effet significatif de l’insuffisance hépatique sur la pharmacocinétique de l’</w:t>
      </w:r>
      <w:proofErr w:type="spellStart"/>
      <w:r>
        <w:t>aripiprazole</w:t>
      </w:r>
      <w:proofErr w:type="spellEnd"/>
      <w:r>
        <w:t xml:space="preserve"> et du </w:t>
      </w:r>
      <w:proofErr w:type="spellStart"/>
      <w:r>
        <w:t>déhydro-aripiprazole</w:t>
      </w:r>
      <w:proofErr w:type="spellEnd"/>
      <w:r>
        <w:t>. Toutefois, cette étude a inclus seulement 3 patients présentant une cirrhose du foie de classe C, ce qui est insuffisant pour conclure sur leur capacité métabolique.</w:t>
      </w:r>
    </w:p>
    <w:p w14:paraId="5AD3CDC8" w14:textId="77777777" w:rsidR="00D82A30" w:rsidRDefault="00D82A30">
      <w:pPr>
        <w:widowControl w:val="0"/>
      </w:pPr>
    </w:p>
    <w:p w14:paraId="0A8A4907" w14:textId="77777777" w:rsidR="00D82A30" w:rsidRDefault="007E10DD">
      <w:pPr>
        <w:widowControl w:val="0"/>
        <w:ind w:left="567" w:hanging="567"/>
      </w:pPr>
      <w:r>
        <w:rPr>
          <w:b/>
        </w:rPr>
        <w:t>5.3</w:t>
      </w:r>
      <w:r>
        <w:rPr>
          <w:b/>
        </w:rPr>
        <w:tab/>
        <w:t>Données de sécurité préclinique</w:t>
      </w:r>
    </w:p>
    <w:p w14:paraId="76203D13" w14:textId="77777777" w:rsidR="00D82A30" w:rsidRDefault="00D82A30">
      <w:pPr>
        <w:widowControl w:val="0"/>
      </w:pPr>
    </w:p>
    <w:p w14:paraId="4DD3F032" w14:textId="77777777" w:rsidR="00D82A30" w:rsidRDefault="007E10DD">
      <w:pPr>
        <w:widowControl w:val="0"/>
      </w:pPr>
      <w:r>
        <w:t>Le profil toxicologique de l’</w:t>
      </w:r>
      <w:proofErr w:type="spellStart"/>
      <w:r>
        <w:t>aripiprazole</w:t>
      </w:r>
      <w:proofErr w:type="spellEnd"/>
      <w:r>
        <w:t xml:space="preserve"> administré à des animaux de laboratoire par injection intramusculaire est généralement similaire à celui observé après une administration orale à des concentrations plasmatiques comparables. En cas d’injection intramusculaire, une réponse inflammatoire a toutefois été observée au site d’injection ; elle consistait en une inflammation granulomateuse, des foyers (dépôt de la substance active), des infiltrats cellulaires, un œdème (gonflement) et, chez le singe, une fibrose. Ces effets ont disparu progressivement lorsque l’administration a été interrompue.</w:t>
      </w:r>
    </w:p>
    <w:p w14:paraId="56B29663" w14:textId="77777777" w:rsidR="00D82A30" w:rsidRDefault="00D82A30">
      <w:pPr>
        <w:widowControl w:val="0"/>
      </w:pPr>
    </w:p>
    <w:p w14:paraId="1C404735" w14:textId="6218CA76" w:rsidR="00D82A30" w:rsidRDefault="007E10DD">
      <w:pPr>
        <w:widowControl w:val="0"/>
      </w:pPr>
      <w:r>
        <w:t>Les données non cliniques de l’</w:t>
      </w:r>
      <w:proofErr w:type="spellStart"/>
      <w:r>
        <w:t>aripiprazole</w:t>
      </w:r>
      <w:proofErr w:type="spellEnd"/>
      <w:r>
        <w:t xml:space="preserve"> administré par voie orale issues des études conventionnelles de pharmacologie de sécurité, de toxicité à dose répétée, de génotoxicité, du potentiel cancérigène et de toxicité sur la reproduction et le développement n’ont pas révélé de risque particulier pour l’homme.</w:t>
      </w:r>
    </w:p>
    <w:p w14:paraId="68F87DAA" w14:textId="77777777" w:rsidR="00D82A30" w:rsidRDefault="00D82A30">
      <w:pPr>
        <w:widowControl w:val="0"/>
      </w:pPr>
    </w:p>
    <w:p w14:paraId="1FF9D28E" w14:textId="77777777" w:rsidR="00D82A30" w:rsidRDefault="007E10DD">
      <w:pPr>
        <w:keepNext/>
        <w:widowControl w:val="0"/>
        <w:rPr>
          <w:u w:val="single"/>
        </w:rPr>
      </w:pPr>
      <w:proofErr w:type="spellStart"/>
      <w:r>
        <w:rPr>
          <w:u w:val="single"/>
        </w:rPr>
        <w:t>Aripiprazole</w:t>
      </w:r>
      <w:proofErr w:type="spellEnd"/>
      <w:r>
        <w:rPr>
          <w:u w:val="single"/>
        </w:rPr>
        <w:t xml:space="preserve"> oral</w:t>
      </w:r>
    </w:p>
    <w:p w14:paraId="4E0F455C" w14:textId="77777777" w:rsidR="00D82A30" w:rsidRDefault="00D82A30">
      <w:pPr>
        <w:keepNext/>
        <w:widowControl w:val="0"/>
      </w:pPr>
    </w:p>
    <w:p w14:paraId="3AE4C7F8" w14:textId="4F9A7776" w:rsidR="00D82A30" w:rsidRDefault="007E10DD">
      <w:pPr>
        <w:widowControl w:val="0"/>
      </w:pPr>
      <w:r>
        <w:t>Pour l’</w:t>
      </w:r>
      <w:proofErr w:type="spellStart"/>
      <w:r>
        <w:t>aripiprazole</w:t>
      </w:r>
      <w:proofErr w:type="spellEnd"/>
      <w:r>
        <w:t xml:space="preserve"> administré par voie orale, des effets toxicologiquement significatifs ont été observés seulement à des doses ou des expositions largement supérieures à la dose ou l’exposition maximale observée chez l’homme, </w:t>
      </w:r>
      <w:bookmarkStart w:id="15" w:name="_Hlk158999661"/>
      <w:r>
        <w:t xml:space="preserve">indiquant </w:t>
      </w:r>
      <w:bookmarkEnd w:id="15"/>
      <w:r>
        <w:t xml:space="preserve">que ces effets étaient limités ou sans pertinence pour </w:t>
      </w:r>
      <w:r>
        <w:lastRenderedPageBreak/>
        <w:t>l’utilisation clinique. Ces effets comprenaient une toxicité corticosurrénalienne dépendante de la dose chez le rat après 104 semaines d’administration orale à environ 3 à 10 fois l’ASC moyenne à l’état d’équilibre à la dose maximale recommandée chez l’homme et une augmentation des carcinomes corticosurrénaliens et des adénomes/carcinomes corticosurrénaliens chez la rate à environ 10 fois l’ASC moyenne à l’état d’équilibre à la dose maximale recommandée chez l’homme. La plus haute exposition non tumorigène chez la rate était environ 7 fois supérieure à l’exposition chez l’homme à la dose recommandée.</w:t>
      </w:r>
    </w:p>
    <w:p w14:paraId="75D83DFF" w14:textId="77777777" w:rsidR="00D82A30" w:rsidRDefault="00D82A30">
      <w:pPr>
        <w:widowControl w:val="0"/>
      </w:pPr>
    </w:p>
    <w:p w14:paraId="03CF55BA" w14:textId="48A32E54" w:rsidR="00D82A30" w:rsidRDefault="007E10DD">
      <w:pPr>
        <w:widowControl w:val="0"/>
      </w:pPr>
      <w:r>
        <w:t xml:space="preserve">Une autre constatation a été une lithiase biliaire résultant de la précipitation de dérivés </w:t>
      </w:r>
      <w:proofErr w:type="spellStart"/>
      <w:r>
        <w:t>sulfoconjugués</w:t>
      </w:r>
      <w:proofErr w:type="spellEnd"/>
      <w:r>
        <w:t xml:space="preserve"> des métabolites hydroxy de l’</w:t>
      </w:r>
      <w:proofErr w:type="spellStart"/>
      <w:r>
        <w:t>aripiprazole</w:t>
      </w:r>
      <w:proofErr w:type="spellEnd"/>
      <w:r>
        <w:t xml:space="preserve"> dans la bile de singes après administration orale répétée de doses allant de 25 mg/kg/jour à 125 mg/kg/jour, soit environ 16 à 81 fois la dose maximale recommandée chez l’homme exprimée en mg/m</w:t>
      </w:r>
      <w:r>
        <w:rPr>
          <w:vertAlign w:val="superscript"/>
        </w:rPr>
        <w:t>2</w:t>
      </w:r>
      <w:r>
        <w:t>.</w:t>
      </w:r>
    </w:p>
    <w:p w14:paraId="44187E3D" w14:textId="77777777" w:rsidR="00D82A30" w:rsidRDefault="00D82A30">
      <w:pPr>
        <w:widowControl w:val="0"/>
      </w:pPr>
    </w:p>
    <w:p w14:paraId="7AAFB071" w14:textId="77777777" w:rsidR="00D82A30" w:rsidRDefault="007E10DD">
      <w:pPr>
        <w:widowControl w:val="0"/>
      </w:pPr>
      <w:r>
        <w:t xml:space="preserve">Toutefois, les concentrations des dérivés </w:t>
      </w:r>
      <w:proofErr w:type="spellStart"/>
      <w:r>
        <w:t>sulfoconjugués</w:t>
      </w:r>
      <w:proofErr w:type="spellEnd"/>
      <w:r>
        <w:t xml:space="preserve"> des métabolites hydroxy de l’</w:t>
      </w:r>
      <w:proofErr w:type="spellStart"/>
      <w:r>
        <w:t>aripiprazole</w:t>
      </w:r>
      <w:proofErr w:type="spellEnd"/>
      <w:r>
        <w:t xml:space="preserve"> dans la bile humaine à la dose la plus forte proposée, soit 30 mg par jour, étaient inférieures ou égales à 6 % des concentrations biliaires retrouvées chez les singes inclus dans l’étude de 39 semaines et bien en deçà (6 %) de leurs limites de solubilité </w:t>
      </w:r>
      <w:r>
        <w:rPr>
          <w:i/>
          <w:iCs/>
        </w:rPr>
        <w:t>in vitro</w:t>
      </w:r>
      <w:r>
        <w:t>.</w:t>
      </w:r>
    </w:p>
    <w:p w14:paraId="4110C76D" w14:textId="77777777" w:rsidR="00D82A30" w:rsidRDefault="00D82A30">
      <w:pPr>
        <w:widowControl w:val="0"/>
      </w:pPr>
    </w:p>
    <w:p w14:paraId="3BBF7B7C" w14:textId="20F6D027" w:rsidR="00D82A30" w:rsidRDefault="007E10DD">
      <w:pPr>
        <w:widowControl w:val="0"/>
      </w:pPr>
      <w:r>
        <w:t>Dans des études à dose répétée menées chez des rats et des chiens juvéniles, le profil toxicologique de l’</w:t>
      </w:r>
      <w:proofErr w:type="spellStart"/>
      <w:r>
        <w:t>aripiprazole</w:t>
      </w:r>
      <w:proofErr w:type="spellEnd"/>
      <w:r>
        <w:t xml:space="preserve"> était comparable à celui observé chez les animaux adultes, et aucune neurotoxicité ou effet indésirable sur le développement n’a été observé.</w:t>
      </w:r>
    </w:p>
    <w:p w14:paraId="3BF12A8D" w14:textId="77777777" w:rsidR="00D82A30" w:rsidRDefault="00D82A30">
      <w:pPr>
        <w:widowControl w:val="0"/>
      </w:pPr>
    </w:p>
    <w:p w14:paraId="2DFA2948" w14:textId="13C7DD96" w:rsidR="00D82A30" w:rsidRDefault="007E10DD">
      <w:pPr>
        <w:widowControl w:val="0"/>
      </w:pPr>
      <w:r>
        <w:t>Sur la base des résultats d’une batterie d’études standards de génotoxicité, l’</w:t>
      </w:r>
      <w:proofErr w:type="spellStart"/>
      <w:r>
        <w:t>aripiprazole</w:t>
      </w:r>
      <w:proofErr w:type="spellEnd"/>
      <w:r>
        <w:t xml:space="preserve"> a été considéré comme non génotoxique</w:t>
      </w:r>
      <w:r w:rsidR="00FE3100" w:rsidRPr="00FE3100">
        <w:t xml:space="preserve"> chez l’homme</w:t>
      </w:r>
      <w:r>
        <w:t>. L’</w:t>
      </w:r>
      <w:proofErr w:type="spellStart"/>
      <w:r>
        <w:t>aripiprazole</w:t>
      </w:r>
      <w:proofErr w:type="spellEnd"/>
      <w:r>
        <w:t xml:space="preserve"> n’a pas altéré la fertilité dans les études de toxicité de la reproduction.</w:t>
      </w:r>
    </w:p>
    <w:p w14:paraId="710E82A0" w14:textId="77777777" w:rsidR="00D82A30" w:rsidRDefault="00D82A30">
      <w:pPr>
        <w:widowControl w:val="0"/>
      </w:pPr>
    </w:p>
    <w:p w14:paraId="54B61B4D" w14:textId="7FC2A239" w:rsidR="00D82A30" w:rsidRDefault="007E10DD">
      <w:pPr>
        <w:widowControl w:val="0"/>
      </w:pPr>
      <w:r>
        <w:t>Une toxicité sur le développement, comprenant un retard de l’ossification fœtale dépendant de la dose, et d’éventuels effets tératogènes, a été observée chez les rats à des doses correspondant à une exposition infra-thérapeutique (basée sur l’ASC) et chez les lapins à des doses correspondant à une exposition égale à 3 et 11 fois l’ASC moyenne à l’état d’équilibre à la dose maximale recommandée chez l’homme. Une toxicité maternelle a été observée à des doses similaires à celles responsables de la toxicité sur le développement.</w:t>
      </w:r>
    </w:p>
    <w:p w14:paraId="69423774" w14:textId="77777777" w:rsidR="00D82A30" w:rsidRDefault="00D82A30">
      <w:pPr>
        <w:widowControl w:val="0"/>
      </w:pPr>
    </w:p>
    <w:p w14:paraId="2C565F38" w14:textId="77777777" w:rsidR="00D82A30" w:rsidRDefault="00D82A30">
      <w:pPr>
        <w:widowControl w:val="0"/>
      </w:pPr>
    </w:p>
    <w:p w14:paraId="088FA769" w14:textId="77777777" w:rsidR="00D82A30" w:rsidRDefault="007E10DD">
      <w:pPr>
        <w:widowControl w:val="0"/>
        <w:ind w:left="567" w:hanging="567"/>
      </w:pPr>
      <w:r>
        <w:rPr>
          <w:b/>
        </w:rPr>
        <w:t>6.</w:t>
      </w:r>
      <w:r>
        <w:rPr>
          <w:b/>
        </w:rPr>
        <w:tab/>
        <w:t>DONNÉES PHARMACEUTIQUES</w:t>
      </w:r>
    </w:p>
    <w:p w14:paraId="0A16263D" w14:textId="77777777" w:rsidR="00D82A30" w:rsidRDefault="00D82A30">
      <w:pPr>
        <w:widowControl w:val="0"/>
      </w:pPr>
    </w:p>
    <w:p w14:paraId="0EC5A364" w14:textId="77777777" w:rsidR="00D82A30" w:rsidRDefault="007E10DD">
      <w:pPr>
        <w:widowControl w:val="0"/>
        <w:ind w:left="567" w:hanging="567"/>
      </w:pPr>
      <w:r>
        <w:rPr>
          <w:b/>
        </w:rPr>
        <w:t>6.1</w:t>
      </w:r>
      <w:r>
        <w:rPr>
          <w:b/>
        </w:rPr>
        <w:tab/>
        <w:t>Liste des excipients</w:t>
      </w:r>
    </w:p>
    <w:p w14:paraId="4F19F3C4" w14:textId="77777777" w:rsidR="00D82A30" w:rsidRDefault="00D82A30">
      <w:pPr>
        <w:widowControl w:val="0"/>
      </w:pPr>
    </w:p>
    <w:p w14:paraId="31A98823" w14:textId="77777777" w:rsidR="00D82A30" w:rsidRDefault="007E10DD">
      <w:pPr>
        <w:widowControl w:val="0"/>
      </w:pPr>
      <w:proofErr w:type="spellStart"/>
      <w:r>
        <w:t>Carmellose</w:t>
      </w:r>
      <w:proofErr w:type="spellEnd"/>
      <w:r>
        <w:t xml:space="preserve"> sodique</w:t>
      </w:r>
    </w:p>
    <w:p w14:paraId="4FD869B3" w14:textId="68D66AC0" w:rsidR="00D82A30" w:rsidRPr="00A97E64" w:rsidRDefault="007E10DD">
      <w:pPr>
        <w:rPr>
          <w:rStyle w:val="Emphasis"/>
          <w:rFonts w:cs="Times New Roman"/>
          <w:i w:val="0"/>
          <w:iCs/>
          <w:color w:val="000000"/>
          <w:szCs w:val="22"/>
          <w:lang w:val="it-IT"/>
        </w:rPr>
      </w:pPr>
      <w:r w:rsidRPr="00A97E64">
        <w:rPr>
          <w:color w:val="000000"/>
          <w:szCs w:val="22"/>
          <w:lang w:val="it-IT"/>
        </w:rPr>
        <w:t>Macrogol</w:t>
      </w:r>
    </w:p>
    <w:p w14:paraId="3C5BE0B4" w14:textId="04CA464F" w:rsidR="00D82A30" w:rsidRPr="00A97E64" w:rsidRDefault="007E10DD">
      <w:pPr>
        <w:rPr>
          <w:rStyle w:val="Emphasis"/>
          <w:i w:val="0"/>
          <w:iCs/>
          <w:color w:val="000000"/>
          <w:szCs w:val="22"/>
          <w:lang w:val="it-IT"/>
        </w:rPr>
      </w:pPr>
      <w:r w:rsidRPr="00A97E64">
        <w:rPr>
          <w:color w:val="000000"/>
          <w:szCs w:val="22"/>
          <w:lang w:val="it-IT"/>
        </w:rPr>
        <w:t>Povidone (E1201)</w:t>
      </w:r>
    </w:p>
    <w:p w14:paraId="2BC829B7" w14:textId="77777777" w:rsidR="00D82A30" w:rsidRPr="00A97E64" w:rsidRDefault="007E10DD">
      <w:pPr>
        <w:rPr>
          <w:rStyle w:val="Emphasis"/>
          <w:i w:val="0"/>
          <w:iCs/>
          <w:color w:val="000000"/>
          <w:szCs w:val="22"/>
          <w:lang w:val="it-IT"/>
        </w:rPr>
      </w:pPr>
      <w:r w:rsidRPr="00A97E64">
        <w:rPr>
          <w:color w:val="000000"/>
          <w:szCs w:val="22"/>
          <w:lang w:val="it-IT"/>
        </w:rPr>
        <w:t>Chlorure de sodium</w:t>
      </w:r>
    </w:p>
    <w:p w14:paraId="38F52088" w14:textId="77777777" w:rsidR="00D82A30" w:rsidRDefault="007E10DD">
      <w:pPr>
        <w:widowControl w:val="0"/>
      </w:pPr>
      <w:proofErr w:type="spellStart"/>
      <w:r>
        <w:t>Dihydrogénophosphate</w:t>
      </w:r>
      <w:proofErr w:type="spellEnd"/>
      <w:r>
        <w:t xml:space="preserve"> de sodium monohydraté (E339)</w:t>
      </w:r>
    </w:p>
    <w:p w14:paraId="2EEDCD16" w14:textId="77777777" w:rsidR="00D82A30" w:rsidRDefault="007E10DD">
      <w:pPr>
        <w:widowControl w:val="0"/>
      </w:pPr>
      <w:r>
        <w:t>Hydroxyde de sodium (pour l’ajustement du pH) (E524)</w:t>
      </w:r>
    </w:p>
    <w:p w14:paraId="73E18A00" w14:textId="77777777" w:rsidR="00D82A30" w:rsidRDefault="007E10DD">
      <w:pPr>
        <w:widowControl w:val="0"/>
      </w:pPr>
      <w:r>
        <w:t>Eau pour préparations injectables</w:t>
      </w:r>
    </w:p>
    <w:p w14:paraId="2E780701" w14:textId="77777777" w:rsidR="00D82A30" w:rsidRDefault="00D82A30">
      <w:pPr>
        <w:widowControl w:val="0"/>
      </w:pPr>
    </w:p>
    <w:p w14:paraId="4DB18582" w14:textId="77777777" w:rsidR="00D82A30" w:rsidRDefault="007E10DD">
      <w:pPr>
        <w:keepNext/>
        <w:widowControl w:val="0"/>
        <w:ind w:left="567" w:hanging="567"/>
      </w:pPr>
      <w:r>
        <w:rPr>
          <w:b/>
        </w:rPr>
        <w:t>6.2</w:t>
      </w:r>
      <w:r>
        <w:rPr>
          <w:b/>
        </w:rPr>
        <w:tab/>
        <w:t>Incompatibilités</w:t>
      </w:r>
    </w:p>
    <w:p w14:paraId="2E5BA565" w14:textId="77777777" w:rsidR="00D82A30" w:rsidRDefault="00D82A30">
      <w:pPr>
        <w:keepNext/>
        <w:widowControl w:val="0"/>
      </w:pPr>
    </w:p>
    <w:p w14:paraId="0CE4CD04" w14:textId="77777777" w:rsidR="00D82A30" w:rsidRDefault="007E10DD">
      <w:pPr>
        <w:widowControl w:val="0"/>
      </w:pPr>
      <w:r>
        <w:t>Ce médicament ne doit pas être mélangé avec d’autres médicaments.</w:t>
      </w:r>
    </w:p>
    <w:p w14:paraId="4099C435" w14:textId="77777777" w:rsidR="00D82A30" w:rsidRDefault="00D82A30">
      <w:pPr>
        <w:widowControl w:val="0"/>
      </w:pPr>
    </w:p>
    <w:p w14:paraId="6608F01B" w14:textId="77777777" w:rsidR="00D82A30" w:rsidRDefault="007E10DD">
      <w:pPr>
        <w:keepNext/>
        <w:widowControl w:val="0"/>
        <w:ind w:left="567" w:hanging="567"/>
      </w:pPr>
      <w:r>
        <w:rPr>
          <w:b/>
        </w:rPr>
        <w:t>6.3</w:t>
      </w:r>
      <w:r>
        <w:rPr>
          <w:b/>
        </w:rPr>
        <w:tab/>
        <w:t>Durée de conservation</w:t>
      </w:r>
    </w:p>
    <w:p w14:paraId="7FF02741" w14:textId="77777777" w:rsidR="00D82A30" w:rsidRDefault="00D82A30">
      <w:pPr>
        <w:keepNext/>
        <w:widowControl w:val="0"/>
      </w:pPr>
    </w:p>
    <w:p w14:paraId="3B1ED496" w14:textId="77777777" w:rsidR="00D82A30" w:rsidRDefault="007E10DD">
      <w:pPr>
        <w:widowControl w:val="0"/>
        <w:rPr>
          <w:rStyle w:val="Emphasis"/>
          <w:i w:val="0"/>
          <w:iCs/>
          <w:color w:val="000000"/>
          <w:szCs w:val="22"/>
        </w:rPr>
      </w:pPr>
      <w:r>
        <w:rPr>
          <w:rStyle w:val="Emphasis"/>
          <w:i w:val="0"/>
          <w:iCs/>
          <w:color w:val="000000"/>
          <w:szCs w:val="22"/>
        </w:rPr>
        <w:t>3 ans</w:t>
      </w:r>
    </w:p>
    <w:p w14:paraId="28CE4E98" w14:textId="77777777" w:rsidR="00D82A30" w:rsidRDefault="00D82A30">
      <w:pPr>
        <w:widowControl w:val="0"/>
      </w:pPr>
    </w:p>
    <w:p w14:paraId="0DA9D75E" w14:textId="77777777" w:rsidR="00D82A30" w:rsidRDefault="007E10DD">
      <w:pPr>
        <w:keepNext/>
        <w:widowControl w:val="0"/>
        <w:ind w:left="567" w:hanging="567"/>
      </w:pPr>
      <w:r>
        <w:rPr>
          <w:b/>
        </w:rPr>
        <w:t>6.4</w:t>
      </w:r>
      <w:r>
        <w:rPr>
          <w:b/>
        </w:rPr>
        <w:tab/>
        <w:t>Précautions particulières de conservation</w:t>
      </w:r>
    </w:p>
    <w:p w14:paraId="47B7E2D3" w14:textId="77777777" w:rsidR="00D82A30" w:rsidRDefault="00D82A30">
      <w:pPr>
        <w:keepNext/>
        <w:widowControl w:val="0"/>
      </w:pPr>
    </w:p>
    <w:p w14:paraId="7485A2E6" w14:textId="71968E42" w:rsidR="00D82A30" w:rsidRDefault="00C54245">
      <w:pPr>
        <w:rPr>
          <w:rStyle w:val="Emphasis"/>
          <w:i w:val="0"/>
          <w:color w:val="000000"/>
          <w:szCs w:val="22"/>
        </w:rPr>
      </w:pPr>
      <w:r w:rsidRPr="00C54245">
        <w:rPr>
          <w:color w:val="000000"/>
        </w:rPr>
        <w:t>Ne pas congeler.</w:t>
      </w:r>
    </w:p>
    <w:p w14:paraId="45C7411F" w14:textId="77777777" w:rsidR="00D82A30" w:rsidRDefault="00D82A30">
      <w:pPr>
        <w:widowControl w:val="0"/>
      </w:pPr>
    </w:p>
    <w:p w14:paraId="081A2DF0" w14:textId="77777777" w:rsidR="00D82A30" w:rsidRDefault="007E10DD">
      <w:pPr>
        <w:widowControl w:val="0"/>
        <w:ind w:left="567" w:hanging="567"/>
      </w:pPr>
      <w:r>
        <w:rPr>
          <w:b/>
        </w:rPr>
        <w:t>6.5</w:t>
      </w:r>
      <w:r>
        <w:rPr>
          <w:b/>
        </w:rPr>
        <w:tab/>
        <w:t>Nature et contenu de l’emballage extérieur</w:t>
      </w:r>
    </w:p>
    <w:p w14:paraId="6F610456" w14:textId="77777777" w:rsidR="00D82A30" w:rsidRDefault="00D82A30">
      <w:pPr>
        <w:widowControl w:val="0"/>
      </w:pPr>
    </w:p>
    <w:p w14:paraId="77F04143" w14:textId="77777777" w:rsidR="00D82A30" w:rsidRDefault="007E10DD">
      <w:pPr>
        <w:autoSpaceDE w:val="0"/>
        <w:autoSpaceDN w:val="0"/>
        <w:adjustRightInd w:val="0"/>
        <w:rPr>
          <w:rStyle w:val="Emphasis"/>
          <w:i w:val="0"/>
          <w:color w:val="000000"/>
          <w:szCs w:val="22"/>
        </w:rPr>
      </w:pPr>
      <w:r>
        <w:t xml:space="preserve">Seringue préremplie (copolymère d’oléfine cyclique) avec un bouchon-piston et un capuchon protecteur en </w:t>
      </w:r>
      <w:proofErr w:type="spellStart"/>
      <w:r>
        <w:t>bromobutyle</w:t>
      </w:r>
      <w:proofErr w:type="spellEnd"/>
      <w:r>
        <w:t>, et une tige de piston et une collerette en polypropylène.</w:t>
      </w:r>
    </w:p>
    <w:p w14:paraId="5704A871" w14:textId="77777777" w:rsidR="00D82A30" w:rsidRDefault="00D82A30">
      <w:pPr>
        <w:rPr>
          <w:rStyle w:val="Emphasis"/>
          <w:i w:val="0"/>
          <w:color w:val="000000"/>
          <w:szCs w:val="22"/>
        </w:rPr>
      </w:pPr>
    </w:p>
    <w:p w14:paraId="68BECFB0" w14:textId="77777777" w:rsidR="00D82A30" w:rsidRDefault="007E10DD">
      <w:pPr>
        <w:rPr>
          <w:color w:val="000000"/>
          <w:szCs w:val="22"/>
          <w:u w:val="single"/>
        </w:rPr>
      </w:pPr>
      <w:r>
        <w:rPr>
          <w:color w:val="000000"/>
          <w:u w:val="single"/>
        </w:rPr>
        <w:t>Abilify Maintena 720 mg suspension injectable à libération prolongée en seringue préremplie</w:t>
      </w:r>
    </w:p>
    <w:p w14:paraId="7B328E91" w14:textId="77777777" w:rsidR="00D82A30" w:rsidRDefault="00D82A30">
      <w:pPr>
        <w:rPr>
          <w:color w:val="000000"/>
          <w:szCs w:val="22"/>
          <w:u w:val="single"/>
        </w:rPr>
      </w:pPr>
    </w:p>
    <w:p w14:paraId="5D9445A3" w14:textId="77777777" w:rsidR="00D82A30" w:rsidRDefault="007E10DD">
      <w:pPr>
        <w:rPr>
          <w:color w:val="000000"/>
          <w:szCs w:val="22"/>
        </w:rPr>
      </w:pPr>
      <w:r>
        <w:rPr>
          <w:color w:val="000000"/>
        </w:rPr>
        <w:t>Chaque boîte de 720 mg contient une seringue préremplie et deux aiguilles de sécurité stériles : une aiguille de calibre 22 de 38 mm (1,5 pouce) et une aiguille de calibre 21 de 51 mm (2 pouces).</w:t>
      </w:r>
    </w:p>
    <w:p w14:paraId="1C406CE3" w14:textId="77777777" w:rsidR="00D82A30" w:rsidRDefault="00D82A30">
      <w:pPr>
        <w:widowControl w:val="0"/>
      </w:pPr>
    </w:p>
    <w:p w14:paraId="6E9DFECD" w14:textId="77777777" w:rsidR="00D82A30" w:rsidRDefault="007E10DD">
      <w:pPr>
        <w:rPr>
          <w:color w:val="000000"/>
          <w:szCs w:val="22"/>
          <w:u w:val="single"/>
        </w:rPr>
      </w:pPr>
      <w:r>
        <w:rPr>
          <w:color w:val="000000"/>
          <w:u w:val="single"/>
        </w:rPr>
        <w:t>Abilify Maintena 960 mg suspension injectable à libération prolongée en seringue préremplie</w:t>
      </w:r>
    </w:p>
    <w:p w14:paraId="3E450379" w14:textId="77777777" w:rsidR="00D82A30" w:rsidRDefault="00D82A30">
      <w:pPr>
        <w:rPr>
          <w:color w:val="000000"/>
          <w:szCs w:val="22"/>
          <w:u w:val="single"/>
        </w:rPr>
      </w:pPr>
    </w:p>
    <w:p w14:paraId="78A2FC50" w14:textId="77777777" w:rsidR="00D82A30" w:rsidRDefault="007E10DD">
      <w:pPr>
        <w:rPr>
          <w:color w:val="000000"/>
          <w:szCs w:val="22"/>
        </w:rPr>
      </w:pPr>
      <w:r>
        <w:rPr>
          <w:color w:val="000000"/>
        </w:rPr>
        <w:t>Chaque boîte de 960 mg contient une seringue préremplie et deux aiguilles de sécurité stériles : une aiguille de calibre 22 de 38 mm (1,5 pouce) et une aiguille de calibre 21 de 51 mm (2 pouces).</w:t>
      </w:r>
    </w:p>
    <w:p w14:paraId="1FB69495" w14:textId="77777777" w:rsidR="00D82A30" w:rsidRDefault="00D82A30">
      <w:pPr>
        <w:rPr>
          <w:color w:val="000000"/>
          <w:szCs w:val="22"/>
        </w:rPr>
      </w:pPr>
    </w:p>
    <w:p w14:paraId="3A6ED3FF" w14:textId="77777777" w:rsidR="00D82A30" w:rsidRDefault="007E10DD">
      <w:pPr>
        <w:widowControl w:val="0"/>
        <w:ind w:left="567" w:hanging="567"/>
        <w:rPr>
          <w:b/>
        </w:rPr>
      </w:pPr>
      <w:r>
        <w:rPr>
          <w:b/>
        </w:rPr>
        <w:t>6.6</w:t>
      </w:r>
      <w:r>
        <w:rPr>
          <w:b/>
        </w:rPr>
        <w:tab/>
        <w:t>Précautions particulières d’élimination et manipulation</w:t>
      </w:r>
    </w:p>
    <w:p w14:paraId="48C7BC7F" w14:textId="77777777" w:rsidR="00D82A30" w:rsidRDefault="00D82A30">
      <w:pPr>
        <w:widowControl w:val="0"/>
      </w:pPr>
    </w:p>
    <w:p w14:paraId="31972C54" w14:textId="77777777" w:rsidR="00D82A30" w:rsidRDefault="007E10DD">
      <w:pPr>
        <w:contextualSpacing/>
        <w:rPr>
          <w:rFonts w:eastAsiaTheme="minorHAnsi"/>
          <w:szCs w:val="22"/>
        </w:rPr>
      </w:pPr>
      <w:r>
        <w:t>Tapoter la seringue dans la main au moins 10 fois. Après l’avoir tapotée, agiter vigoureusement la seringue pendant au moins 10 secondes.</w:t>
      </w:r>
    </w:p>
    <w:p w14:paraId="0F8C6457" w14:textId="77777777" w:rsidR="00D82A30" w:rsidRDefault="00D82A30">
      <w:pPr>
        <w:rPr>
          <w:rStyle w:val="Emphasis"/>
          <w:i w:val="0"/>
          <w:color w:val="000000"/>
          <w:szCs w:val="22"/>
        </w:rPr>
      </w:pPr>
    </w:p>
    <w:p w14:paraId="17F21E92" w14:textId="77777777" w:rsidR="00D82A30" w:rsidRDefault="007E10DD">
      <w:pPr>
        <w:rPr>
          <w:rStyle w:val="Emphasis"/>
          <w:color w:val="000000"/>
          <w:szCs w:val="22"/>
        </w:rPr>
      </w:pPr>
      <w:r>
        <w:rPr>
          <w:rStyle w:val="Emphasis"/>
          <w:color w:val="000000"/>
        </w:rPr>
        <w:t>Administration dans le muscle fessier</w:t>
      </w:r>
    </w:p>
    <w:p w14:paraId="3E8B8D06" w14:textId="77777777" w:rsidR="00D82A30" w:rsidRDefault="007E10DD">
      <w:pPr>
        <w:autoSpaceDE w:val="0"/>
        <w:autoSpaceDN w:val="0"/>
        <w:adjustRightInd w:val="0"/>
        <w:rPr>
          <w:rStyle w:val="Emphasis"/>
          <w:i w:val="0"/>
          <w:color w:val="000000"/>
          <w:szCs w:val="22"/>
        </w:rPr>
      </w:pPr>
      <w:r>
        <w:rPr>
          <w:color w:val="000000"/>
        </w:rPr>
        <w:t>L’aiguille recommandée pour l’administration dans le muscle fessier est une aiguille de sécurité stérile de calibre 22 de 38 mm (1,5 pouce) ; pour les patients obèses (indice de masse corporelle &gt; 28 kg/m</w:t>
      </w:r>
      <w:r>
        <w:rPr>
          <w:color w:val="000000"/>
          <w:vertAlign w:val="superscript"/>
        </w:rPr>
        <w:t>2</w:t>
      </w:r>
      <w:r>
        <w:rPr>
          <w:color w:val="000000"/>
        </w:rPr>
        <w:t>), une aiguille de sécurité stérile de calibre 21 de 51 mm (2 pouces) doit être utilisée.</w:t>
      </w:r>
    </w:p>
    <w:p w14:paraId="0AADEBAF" w14:textId="77777777" w:rsidR="00D82A30" w:rsidRDefault="00D82A30">
      <w:pPr>
        <w:widowControl w:val="0"/>
      </w:pPr>
    </w:p>
    <w:p w14:paraId="4D375D82" w14:textId="77777777" w:rsidR="00D82A30" w:rsidRDefault="007E10DD">
      <w:pPr>
        <w:widowControl w:val="0"/>
      </w:pPr>
      <w:r>
        <w:t>Tout médicament non utilisé ou déchet doit être éliminé conformément à la réglementation en vigueur.</w:t>
      </w:r>
    </w:p>
    <w:p w14:paraId="600B2243" w14:textId="77777777" w:rsidR="00D82A30" w:rsidRDefault="00D82A30">
      <w:pPr>
        <w:widowControl w:val="0"/>
      </w:pPr>
    </w:p>
    <w:p w14:paraId="262E3C9B" w14:textId="77777777" w:rsidR="00D82A30" w:rsidRDefault="007E10DD">
      <w:pPr>
        <w:widowControl w:val="0"/>
        <w:rPr>
          <w:iCs/>
        </w:rPr>
      </w:pPr>
      <w:r>
        <w:rPr>
          <w:iCs/>
        </w:rPr>
        <w:t xml:space="preserve">Les instructions complètes d’utilisation et de manipulation d’Abilify Maintena </w:t>
      </w:r>
      <w:r>
        <w:t>960 mg/720 mg</w:t>
      </w:r>
      <w:r>
        <w:rPr>
          <w:iCs/>
        </w:rPr>
        <w:t xml:space="preserve"> sont fournies dans la notice (informations destinées aux professionnels de santé).</w:t>
      </w:r>
    </w:p>
    <w:p w14:paraId="56D7DF19" w14:textId="77777777" w:rsidR="00D82A30" w:rsidRDefault="00D82A30"/>
    <w:p w14:paraId="3296A54A" w14:textId="77777777" w:rsidR="00D82A30" w:rsidRDefault="00D82A30"/>
    <w:p w14:paraId="584FCE3D" w14:textId="77777777" w:rsidR="00D82A30" w:rsidRDefault="007E10DD">
      <w:pPr>
        <w:keepNext/>
        <w:ind w:left="567" w:hanging="567"/>
      </w:pPr>
      <w:r>
        <w:rPr>
          <w:b/>
        </w:rPr>
        <w:t>7.</w:t>
      </w:r>
      <w:r>
        <w:rPr>
          <w:b/>
        </w:rPr>
        <w:tab/>
        <w:t>TITULAIRE DE L’AUTORISATION DE MISE SUR LE MARCHÉ</w:t>
      </w:r>
    </w:p>
    <w:p w14:paraId="08A7E982" w14:textId="77777777" w:rsidR="00D82A30" w:rsidRDefault="00D82A30">
      <w:pPr>
        <w:keepNext/>
      </w:pPr>
    </w:p>
    <w:p w14:paraId="2CB5D08F" w14:textId="77777777" w:rsidR="00D82A30" w:rsidRPr="00A97E64" w:rsidRDefault="007E10DD">
      <w:pPr>
        <w:tabs>
          <w:tab w:val="left" w:pos="-720"/>
          <w:tab w:val="left" w:pos="567"/>
        </w:tabs>
        <w:suppressAutoHyphens/>
        <w:rPr>
          <w:rFonts w:eastAsia="Calibri"/>
          <w:lang w:val="en-GB"/>
        </w:rPr>
      </w:pPr>
      <w:r w:rsidRPr="00A97E64">
        <w:rPr>
          <w:rFonts w:eastAsia="Calibri"/>
          <w:lang w:val="en-GB"/>
        </w:rPr>
        <w:t>Otsuka Pharmaceutical Netherlands B.V.</w:t>
      </w:r>
    </w:p>
    <w:p w14:paraId="560EB77E" w14:textId="77777777" w:rsidR="00D82A30" w:rsidRDefault="007E10DD">
      <w:pPr>
        <w:tabs>
          <w:tab w:val="left" w:pos="-720"/>
          <w:tab w:val="left" w:pos="567"/>
        </w:tabs>
        <w:suppressAutoHyphens/>
        <w:rPr>
          <w:rFonts w:eastAsia="Calibri"/>
        </w:rPr>
      </w:pPr>
      <w:proofErr w:type="spellStart"/>
      <w:r>
        <w:rPr>
          <w:rFonts w:eastAsia="Calibri"/>
        </w:rPr>
        <w:t>Herikerbergweg</w:t>
      </w:r>
      <w:proofErr w:type="spellEnd"/>
      <w:r>
        <w:rPr>
          <w:rFonts w:eastAsia="Calibri"/>
        </w:rPr>
        <w:t xml:space="preserve"> 292</w:t>
      </w:r>
    </w:p>
    <w:p w14:paraId="0DA249CC" w14:textId="77777777" w:rsidR="00D82A30" w:rsidRDefault="007E10DD">
      <w:pPr>
        <w:tabs>
          <w:tab w:val="left" w:pos="-720"/>
          <w:tab w:val="left" w:pos="567"/>
        </w:tabs>
        <w:suppressAutoHyphens/>
        <w:rPr>
          <w:rFonts w:eastAsia="Calibri"/>
        </w:rPr>
      </w:pPr>
      <w:r>
        <w:rPr>
          <w:rFonts w:eastAsia="Calibri"/>
        </w:rPr>
        <w:t>1101 CT, Amsterdam</w:t>
      </w:r>
    </w:p>
    <w:p w14:paraId="25F5D59A" w14:textId="77777777" w:rsidR="00D82A30" w:rsidRDefault="007E10DD">
      <w:pPr>
        <w:rPr>
          <w:rFonts w:eastAsia="Calibri"/>
        </w:rPr>
      </w:pPr>
      <w:r>
        <w:rPr>
          <w:rFonts w:eastAsia="Calibri"/>
        </w:rPr>
        <w:t>Pays-Bas</w:t>
      </w:r>
    </w:p>
    <w:p w14:paraId="63103B27" w14:textId="77777777" w:rsidR="00D82A30" w:rsidRDefault="00D82A30">
      <w:pPr>
        <w:widowControl w:val="0"/>
      </w:pPr>
    </w:p>
    <w:p w14:paraId="00BA2894" w14:textId="77777777" w:rsidR="00D82A30" w:rsidRDefault="00D82A30">
      <w:pPr>
        <w:widowControl w:val="0"/>
      </w:pPr>
    </w:p>
    <w:p w14:paraId="00B36E57" w14:textId="77777777" w:rsidR="00D82A30" w:rsidRDefault="007E10DD">
      <w:pPr>
        <w:keepNext/>
        <w:widowControl w:val="0"/>
        <w:ind w:left="567" w:hanging="567"/>
      </w:pPr>
      <w:r>
        <w:rPr>
          <w:b/>
        </w:rPr>
        <w:t>8.</w:t>
      </w:r>
      <w:r>
        <w:rPr>
          <w:b/>
        </w:rPr>
        <w:tab/>
        <w:t>NUMÉRO(S) D’AUTORISATION DE MISE SUR LE MARCHÉ</w:t>
      </w:r>
    </w:p>
    <w:p w14:paraId="7E9CB866" w14:textId="77777777" w:rsidR="00D82A30" w:rsidRDefault="00D82A30">
      <w:pPr>
        <w:keepNext/>
        <w:widowControl w:val="0"/>
      </w:pPr>
    </w:p>
    <w:p w14:paraId="5D5B209E" w14:textId="77777777" w:rsidR="00D82A30" w:rsidRDefault="007E10DD">
      <w:pPr>
        <w:keepNext/>
        <w:rPr>
          <w:color w:val="000000"/>
          <w:szCs w:val="22"/>
          <w:u w:val="single"/>
        </w:rPr>
      </w:pPr>
      <w:r>
        <w:rPr>
          <w:color w:val="000000"/>
          <w:u w:val="single"/>
        </w:rPr>
        <w:t>Abilify Maintena 720 mg suspension injectable à libération prolongée en seringue préremplie</w:t>
      </w:r>
    </w:p>
    <w:p w14:paraId="0BFF2CC9" w14:textId="77777777" w:rsidR="00D82A30" w:rsidRDefault="00D82A30">
      <w:pPr>
        <w:keepNext/>
        <w:rPr>
          <w:color w:val="000000"/>
          <w:szCs w:val="22"/>
          <w:u w:val="single"/>
        </w:rPr>
      </w:pPr>
    </w:p>
    <w:p w14:paraId="5765D743" w14:textId="77777777" w:rsidR="00D82A30" w:rsidRDefault="007E10DD">
      <w:pPr>
        <w:widowControl w:val="0"/>
        <w:rPr>
          <w:color w:val="000000"/>
          <w:szCs w:val="22"/>
        </w:rPr>
      </w:pPr>
      <w:r>
        <w:rPr>
          <w:color w:val="000000"/>
          <w:szCs w:val="22"/>
        </w:rPr>
        <w:t>EU/1/13/882/009</w:t>
      </w:r>
    </w:p>
    <w:p w14:paraId="790000AD" w14:textId="77777777" w:rsidR="00D82A30" w:rsidRDefault="00D82A30">
      <w:pPr>
        <w:widowControl w:val="0"/>
      </w:pPr>
    </w:p>
    <w:p w14:paraId="1026D6CD" w14:textId="77777777" w:rsidR="00D82A30" w:rsidRDefault="007E10DD">
      <w:pPr>
        <w:keepNext/>
        <w:rPr>
          <w:color w:val="000000"/>
          <w:szCs w:val="22"/>
          <w:u w:val="single"/>
        </w:rPr>
      </w:pPr>
      <w:r>
        <w:rPr>
          <w:color w:val="000000"/>
          <w:u w:val="single"/>
        </w:rPr>
        <w:t>Abilify Maintena 960 mg suspension injectable à libération prolongée en seringue préremplie</w:t>
      </w:r>
    </w:p>
    <w:p w14:paraId="3D0B23F4" w14:textId="77777777" w:rsidR="00D82A30" w:rsidRDefault="00D82A30">
      <w:pPr>
        <w:keepNext/>
        <w:rPr>
          <w:color w:val="000000"/>
          <w:szCs w:val="22"/>
          <w:u w:val="single"/>
        </w:rPr>
      </w:pPr>
    </w:p>
    <w:p w14:paraId="6F6F2B4B" w14:textId="77777777" w:rsidR="00D82A30" w:rsidRDefault="007E10DD">
      <w:pPr>
        <w:widowControl w:val="0"/>
        <w:rPr>
          <w:color w:val="000000"/>
          <w:szCs w:val="22"/>
        </w:rPr>
      </w:pPr>
      <w:r>
        <w:rPr>
          <w:color w:val="000000"/>
          <w:szCs w:val="22"/>
        </w:rPr>
        <w:t>EU/1/13/882/010</w:t>
      </w:r>
    </w:p>
    <w:p w14:paraId="16DCCC6B" w14:textId="77777777" w:rsidR="00D82A30" w:rsidRDefault="00D82A30">
      <w:pPr>
        <w:widowControl w:val="0"/>
      </w:pPr>
    </w:p>
    <w:p w14:paraId="2F9AD534" w14:textId="77777777" w:rsidR="00D82A30" w:rsidRDefault="00D82A30">
      <w:pPr>
        <w:widowControl w:val="0"/>
      </w:pPr>
    </w:p>
    <w:p w14:paraId="61F1E56F" w14:textId="77777777" w:rsidR="00D82A30" w:rsidRDefault="007E10DD">
      <w:pPr>
        <w:keepNext/>
        <w:widowControl w:val="0"/>
        <w:ind w:left="567" w:hanging="567"/>
      </w:pPr>
      <w:r>
        <w:rPr>
          <w:b/>
        </w:rPr>
        <w:t>9.</w:t>
      </w:r>
      <w:r>
        <w:rPr>
          <w:b/>
        </w:rPr>
        <w:tab/>
        <w:t>DATE DE PREMIÈRE AUTORISATION/DE RENOUVELLEMENT DE L’AUTORISATION</w:t>
      </w:r>
    </w:p>
    <w:p w14:paraId="17FBC059" w14:textId="77777777" w:rsidR="00D82A30" w:rsidRDefault="00D82A30">
      <w:pPr>
        <w:keepNext/>
        <w:widowControl w:val="0"/>
      </w:pPr>
    </w:p>
    <w:p w14:paraId="300ED4D3" w14:textId="7CDBF2FC" w:rsidR="00D82A30" w:rsidRDefault="007E10DD">
      <w:pPr>
        <w:widowControl w:val="0"/>
      </w:pPr>
      <w:r>
        <w:t xml:space="preserve">Date de première autorisation : </w:t>
      </w:r>
      <w:r w:rsidR="009C0043" w:rsidRPr="009C0043">
        <w:t>2</w:t>
      </w:r>
      <w:r w:rsidR="009C0043">
        <w:t>5</w:t>
      </w:r>
      <w:r w:rsidR="009C0043" w:rsidRPr="009C0043">
        <w:t xml:space="preserve"> mars 202</w:t>
      </w:r>
      <w:r w:rsidR="009C0043">
        <w:t>4</w:t>
      </w:r>
    </w:p>
    <w:p w14:paraId="440768DC" w14:textId="77777777" w:rsidR="00D82A30" w:rsidRDefault="00D82A30">
      <w:pPr>
        <w:widowControl w:val="0"/>
      </w:pPr>
    </w:p>
    <w:p w14:paraId="6B4EA154" w14:textId="77777777" w:rsidR="00D82A30" w:rsidRDefault="00D82A30">
      <w:pPr>
        <w:widowControl w:val="0"/>
      </w:pPr>
    </w:p>
    <w:p w14:paraId="428FF273" w14:textId="77777777" w:rsidR="00D82A30" w:rsidRDefault="007E10DD">
      <w:pPr>
        <w:keepNext/>
        <w:widowControl w:val="0"/>
        <w:ind w:left="567" w:hanging="567"/>
      </w:pPr>
      <w:r>
        <w:rPr>
          <w:b/>
        </w:rPr>
        <w:lastRenderedPageBreak/>
        <w:t>10.</w:t>
      </w:r>
      <w:r>
        <w:rPr>
          <w:b/>
        </w:rPr>
        <w:tab/>
        <w:t>DATE DE MISE À JOUR DU TEXTE</w:t>
      </w:r>
    </w:p>
    <w:p w14:paraId="27550503" w14:textId="77777777" w:rsidR="00D82A30" w:rsidRDefault="00D82A30">
      <w:pPr>
        <w:keepNext/>
        <w:widowControl w:val="0"/>
      </w:pPr>
    </w:p>
    <w:p w14:paraId="03AE18C3" w14:textId="77777777" w:rsidR="00D82A30" w:rsidRDefault="00D82A30">
      <w:pPr>
        <w:keepNext/>
        <w:widowControl w:val="0"/>
        <w:rPr>
          <w:rFonts w:eastAsia="Times New Roman"/>
          <w:snapToGrid w:val="0"/>
        </w:rPr>
      </w:pPr>
    </w:p>
    <w:p w14:paraId="48F8AE0E" w14:textId="77777777" w:rsidR="00D82A30" w:rsidRDefault="007E10DD">
      <w:pPr>
        <w:keepNext/>
        <w:keepLines/>
        <w:widowControl w:val="0"/>
      </w:pPr>
      <w:r>
        <w:rPr>
          <w:rFonts w:eastAsia="Times New Roman"/>
          <w:snapToGrid w:val="0"/>
        </w:rPr>
        <w:t xml:space="preserve">Des informations détaillées sur ce médicament sont disponibles sur le site internet de l’Agence européenne des médicaments </w:t>
      </w:r>
      <w:hyperlink r:id="rId17" w:history="1">
        <w:r>
          <w:rPr>
            <w:rFonts w:eastAsia="Times New Roman"/>
            <w:snapToGrid w:val="0"/>
            <w:color w:val="0000FF"/>
            <w:u w:val="single"/>
          </w:rPr>
          <w:t>http://www.ema.europa.eu</w:t>
        </w:r>
      </w:hyperlink>
      <w:r>
        <w:rPr>
          <w:rFonts w:eastAsia="Times New Roman"/>
          <w:snapToGrid w:val="0"/>
          <w:color w:val="0000FF"/>
        </w:rPr>
        <w:t>/.</w:t>
      </w:r>
    </w:p>
    <w:p w14:paraId="073A384A" w14:textId="77777777" w:rsidR="00D82A30" w:rsidRDefault="007E10DD">
      <w:pPr>
        <w:widowControl w:val="0"/>
        <w:jc w:val="center"/>
        <w:rPr>
          <w:b/>
        </w:rPr>
      </w:pPr>
      <w:r>
        <w:rPr>
          <w:b/>
        </w:rPr>
        <w:br w:type="page"/>
      </w:r>
    </w:p>
    <w:p w14:paraId="5F8E2342" w14:textId="77777777" w:rsidR="00D82A30" w:rsidRDefault="00D82A30">
      <w:pPr>
        <w:widowControl w:val="0"/>
        <w:jc w:val="center"/>
        <w:rPr>
          <w:b/>
          <w:szCs w:val="22"/>
        </w:rPr>
      </w:pPr>
    </w:p>
    <w:p w14:paraId="6AEB738A" w14:textId="77777777" w:rsidR="00D82A30" w:rsidRDefault="00D82A30">
      <w:pPr>
        <w:widowControl w:val="0"/>
        <w:jc w:val="center"/>
        <w:rPr>
          <w:b/>
          <w:szCs w:val="22"/>
        </w:rPr>
      </w:pPr>
    </w:p>
    <w:p w14:paraId="65BC69CB" w14:textId="77777777" w:rsidR="00D82A30" w:rsidRDefault="00D82A30">
      <w:pPr>
        <w:widowControl w:val="0"/>
        <w:jc w:val="center"/>
        <w:rPr>
          <w:b/>
          <w:szCs w:val="22"/>
        </w:rPr>
      </w:pPr>
    </w:p>
    <w:p w14:paraId="083389E9" w14:textId="77777777" w:rsidR="00D82A30" w:rsidRDefault="00D82A30">
      <w:pPr>
        <w:widowControl w:val="0"/>
        <w:jc w:val="center"/>
        <w:rPr>
          <w:b/>
          <w:szCs w:val="22"/>
        </w:rPr>
      </w:pPr>
    </w:p>
    <w:p w14:paraId="3C3E581B" w14:textId="77777777" w:rsidR="00D82A30" w:rsidRDefault="00D82A30">
      <w:pPr>
        <w:widowControl w:val="0"/>
        <w:jc w:val="center"/>
        <w:rPr>
          <w:b/>
          <w:szCs w:val="22"/>
        </w:rPr>
      </w:pPr>
    </w:p>
    <w:p w14:paraId="3EC6E0F2" w14:textId="77777777" w:rsidR="00D82A30" w:rsidRDefault="00D82A30">
      <w:pPr>
        <w:widowControl w:val="0"/>
        <w:jc w:val="center"/>
        <w:rPr>
          <w:b/>
          <w:szCs w:val="22"/>
        </w:rPr>
      </w:pPr>
    </w:p>
    <w:p w14:paraId="6EB07549" w14:textId="77777777" w:rsidR="00D82A30" w:rsidRDefault="00D82A30">
      <w:pPr>
        <w:widowControl w:val="0"/>
        <w:jc w:val="center"/>
        <w:rPr>
          <w:b/>
          <w:szCs w:val="22"/>
        </w:rPr>
      </w:pPr>
    </w:p>
    <w:p w14:paraId="02905567" w14:textId="77777777" w:rsidR="00D82A30" w:rsidRDefault="00D82A30">
      <w:pPr>
        <w:widowControl w:val="0"/>
        <w:jc w:val="center"/>
        <w:rPr>
          <w:b/>
          <w:szCs w:val="22"/>
        </w:rPr>
      </w:pPr>
    </w:p>
    <w:p w14:paraId="762908D6" w14:textId="77777777" w:rsidR="00D82A30" w:rsidRDefault="00D82A30">
      <w:pPr>
        <w:widowControl w:val="0"/>
        <w:jc w:val="center"/>
        <w:rPr>
          <w:b/>
          <w:szCs w:val="22"/>
        </w:rPr>
      </w:pPr>
    </w:p>
    <w:p w14:paraId="1F44F155" w14:textId="77777777" w:rsidR="00D82A30" w:rsidRDefault="00D82A30">
      <w:pPr>
        <w:widowControl w:val="0"/>
        <w:jc w:val="center"/>
        <w:rPr>
          <w:b/>
          <w:szCs w:val="22"/>
        </w:rPr>
      </w:pPr>
    </w:p>
    <w:p w14:paraId="32EB108A" w14:textId="77777777" w:rsidR="00D82A30" w:rsidRDefault="00D82A30">
      <w:pPr>
        <w:widowControl w:val="0"/>
        <w:jc w:val="center"/>
        <w:rPr>
          <w:b/>
          <w:szCs w:val="22"/>
        </w:rPr>
      </w:pPr>
    </w:p>
    <w:p w14:paraId="7EE63C9F" w14:textId="77777777" w:rsidR="00D82A30" w:rsidRDefault="00D82A30">
      <w:pPr>
        <w:widowControl w:val="0"/>
        <w:jc w:val="center"/>
        <w:rPr>
          <w:b/>
          <w:szCs w:val="22"/>
        </w:rPr>
      </w:pPr>
    </w:p>
    <w:p w14:paraId="61B08C55" w14:textId="77777777" w:rsidR="00D82A30" w:rsidRDefault="00D82A30">
      <w:pPr>
        <w:widowControl w:val="0"/>
        <w:jc w:val="center"/>
        <w:rPr>
          <w:b/>
          <w:szCs w:val="22"/>
        </w:rPr>
      </w:pPr>
    </w:p>
    <w:p w14:paraId="4D047A5C" w14:textId="77777777" w:rsidR="00D82A30" w:rsidRDefault="00D82A30">
      <w:pPr>
        <w:widowControl w:val="0"/>
        <w:jc w:val="center"/>
        <w:rPr>
          <w:b/>
          <w:szCs w:val="22"/>
        </w:rPr>
      </w:pPr>
    </w:p>
    <w:p w14:paraId="3FD70153" w14:textId="77777777" w:rsidR="00D82A30" w:rsidRDefault="00D82A30">
      <w:pPr>
        <w:widowControl w:val="0"/>
        <w:jc w:val="center"/>
        <w:rPr>
          <w:b/>
          <w:szCs w:val="22"/>
        </w:rPr>
      </w:pPr>
    </w:p>
    <w:p w14:paraId="365AA831" w14:textId="77777777" w:rsidR="00D82A30" w:rsidRDefault="00D82A30">
      <w:pPr>
        <w:widowControl w:val="0"/>
        <w:jc w:val="center"/>
        <w:rPr>
          <w:b/>
          <w:szCs w:val="22"/>
        </w:rPr>
      </w:pPr>
    </w:p>
    <w:p w14:paraId="4EF32DE0" w14:textId="77777777" w:rsidR="00D82A30" w:rsidRDefault="00D82A30">
      <w:pPr>
        <w:widowControl w:val="0"/>
        <w:jc w:val="center"/>
        <w:rPr>
          <w:b/>
          <w:szCs w:val="22"/>
        </w:rPr>
      </w:pPr>
    </w:p>
    <w:p w14:paraId="6233CE8D" w14:textId="77777777" w:rsidR="00D82A30" w:rsidRDefault="00D82A30">
      <w:pPr>
        <w:widowControl w:val="0"/>
        <w:jc w:val="center"/>
        <w:rPr>
          <w:b/>
          <w:szCs w:val="22"/>
        </w:rPr>
      </w:pPr>
    </w:p>
    <w:p w14:paraId="7887F1CD" w14:textId="77777777" w:rsidR="00D82A30" w:rsidRDefault="00D82A30">
      <w:pPr>
        <w:widowControl w:val="0"/>
        <w:jc w:val="center"/>
        <w:rPr>
          <w:b/>
          <w:szCs w:val="22"/>
        </w:rPr>
      </w:pPr>
    </w:p>
    <w:p w14:paraId="12544BF9" w14:textId="77777777" w:rsidR="00D82A30" w:rsidRDefault="00D82A30">
      <w:pPr>
        <w:widowControl w:val="0"/>
        <w:jc w:val="center"/>
        <w:rPr>
          <w:b/>
          <w:szCs w:val="22"/>
        </w:rPr>
      </w:pPr>
    </w:p>
    <w:p w14:paraId="46F344BB" w14:textId="77777777" w:rsidR="00D82A30" w:rsidRDefault="00D82A30">
      <w:pPr>
        <w:widowControl w:val="0"/>
        <w:jc w:val="center"/>
        <w:rPr>
          <w:b/>
          <w:szCs w:val="22"/>
        </w:rPr>
      </w:pPr>
    </w:p>
    <w:p w14:paraId="7DA09964" w14:textId="77777777" w:rsidR="00D82A30" w:rsidRDefault="00D82A30">
      <w:pPr>
        <w:widowControl w:val="0"/>
        <w:jc w:val="center"/>
        <w:rPr>
          <w:b/>
          <w:szCs w:val="22"/>
        </w:rPr>
      </w:pPr>
    </w:p>
    <w:p w14:paraId="15297AE8" w14:textId="77777777" w:rsidR="00D82A30" w:rsidRDefault="00D82A30">
      <w:pPr>
        <w:widowControl w:val="0"/>
        <w:jc w:val="center"/>
        <w:rPr>
          <w:b/>
          <w:szCs w:val="22"/>
        </w:rPr>
      </w:pPr>
    </w:p>
    <w:p w14:paraId="735CC735" w14:textId="77777777" w:rsidR="00D82A30" w:rsidRDefault="007E10DD">
      <w:pPr>
        <w:widowControl w:val="0"/>
        <w:jc w:val="center"/>
        <w:rPr>
          <w:color w:val="000000"/>
          <w:szCs w:val="22"/>
        </w:rPr>
      </w:pPr>
      <w:r>
        <w:rPr>
          <w:b/>
          <w:color w:val="000000"/>
          <w:szCs w:val="22"/>
        </w:rPr>
        <w:t>ANNEXE II</w:t>
      </w:r>
    </w:p>
    <w:p w14:paraId="49532D8C" w14:textId="77777777" w:rsidR="00D82A30" w:rsidRDefault="00D82A30">
      <w:pPr>
        <w:widowControl w:val="0"/>
        <w:ind w:right="1416"/>
        <w:rPr>
          <w:color w:val="000000"/>
          <w:szCs w:val="22"/>
        </w:rPr>
      </w:pPr>
    </w:p>
    <w:p w14:paraId="17071FEA" w14:textId="77777777" w:rsidR="00D82A30" w:rsidRDefault="007E10DD">
      <w:pPr>
        <w:widowControl w:val="0"/>
        <w:ind w:left="1701" w:right="1416" w:hanging="567"/>
        <w:rPr>
          <w:szCs w:val="22"/>
        </w:rPr>
      </w:pPr>
      <w:r>
        <w:rPr>
          <w:b/>
          <w:szCs w:val="22"/>
        </w:rPr>
        <w:t>A.</w:t>
      </w:r>
      <w:r>
        <w:rPr>
          <w:b/>
          <w:szCs w:val="22"/>
        </w:rPr>
        <w:tab/>
        <w:t>FABRICANT RESPONSABLE DE LA LIBÉRATION DES LOTS</w:t>
      </w:r>
    </w:p>
    <w:p w14:paraId="07601580" w14:textId="77777777" w:rsidR="00D82A30" w:rsidRDefault="00D82A30">
      <w:pPr>
        <w:widowControl w:val="0"/>
        <w:ind w:left="1701" w:hanging="567"/>
        <w:rPr>
          <w:color w:val="000000"/>
          <w:szCs w:val="22"/>
        </w:rPr>
      </w:pPr>
    </w:p>
    <w:p w14:paraId="0C25798A" w14:textId="77777777" w:rsidR="00D82A30" w:rsidRDefault="007E10DD">
      <w:pPr>
        <w:widowControl w:val="0"/>
        <w:ind w:left="1701" w:right="1418" w:hanging="567"/>
        <w:rPr>
          <w:color w:val="000000"/>
          <w:szCs w:val="22"/>
        </w:rPr>
      </w:pPr>
      <w:r>
        <w:rPr>
          <w:b/>
          <w:color w:val="000000"/>
          <w:szCs w:val="22"/>
        </w:rPr>
        <w:t>B.</w:t>
      </w:r>
      <w:r>
        <w:rPr>
          <w:b/>
          <w:color w:val="000000"/>
          <w:szCs w:val="22"/>
        </w:rPr>
        <w:tab/>
        <w:t>CONDITIONS OU RESTRICTIONS DE DÉLIVRANCE ET D’UTILISATION</w:t>
      </w:r>
    </w:p>
    <w:p w14:paraId="14B452CA" w14:textId="77777777" w:rsidR="00D82A30" w:rsidRDefault="00D82A30">
      <w:pPr>
        <w:widowControl w:val="0"/>
        <w:ind w:left="1701" w:hanging="567"/>
        <w:rPr>
          <w:color w:val="000000"/>
          <w:szCs w:val="22"/>
        </w:rPr>
      </w:pPr>
    </w:p>
    <w:p w14:paraId="64D8D6F0" w14:textId="77777777" w:rsidR="00D82A30" w:rsidRDefault="007E10DD">
      <w:pPr>
        <w:widowControl w:val="0"/>
        <w:ind w:left="1701" w:right="1559" w:hanging="567"/>
        <w:rPr>
          <w:color w:val="000000"/>
          <w:szCs w:val="22"/>
        </w:rPr>
      </w:pPr>
      <w:r>
        <w:rPr>
          <w:b/>
          <w:color w:val="000000"/>
          <w:szCs w:val="22"/>
        </w:rPr>
        <w:t>C.</w:t>
      </w:r>
      <w:r>
        <w:rPr>
          <w:rStyle w:val="Emphasis"/>
          <w:b/>
          <w:i w:val="0"/>
          <w:iCs/>
          <w:color w:val="000000"/>
          <w:szCs w:val="22"/>
        </w:rPr>
        <w:tab/>
      </w:r>
      <w:r>
        <w:rPr>
          <w:b/>
          <w:color w:val="000000"/>
          <w:szCs w:val="22"/>
        </w:rPr>
        <w:t>AUTRES CONDITIONS ET OBLIGATIONS DE L’AUTORISATION DE MISE SUR LE MARCHÉ</w:t>
      </w:r>
    </w:p>
    <w:p w14:paraId="6DBAA0EF" w14:textId="77777777" w:rsidR="00D82A30" w:rsidRDefault="00D82A30">
      <w:pPr>
        <w:widowControl w:val="0"/>
        <w:ind w:left="1701" w:right="1558" w:hanging="567"/>
        <w:rPr>
          <w:color w:val="000000"/>
          <w:szCs w:val="22"/>
        </w:rPr>
      </w:pPr>
    </w:p>
    <w:p w14:paraId="2BBCD24F" w14:textId="77777777" w:rsidR="00D82A30" w:rsidRDefault="007E10DD">
      <w:pPr>
        <w:widowControl w:val="0"/>
        <w:ind w:left="1701" w:right="1416" w:hanging="567"/>
        <w:rPr>
          <w:b/>
          <w:color w:val="000000"/>
          <w:szCs w:val="22"/>
        </w:rPr>
      </w:pPr>
      <w:r>
        <w:rPr>
          <w:b/>
          <w:color w:val="000000"/>
          <w:szCs w:val="22"/>
        </w:rPr>
        <w:t>D.</w:t>
      </w:r>
      <w:r>
        <w:rPr>
          <w:b/>
          <w:color w:val="000000"/>
          <w:szCs w:val="22"/>
        </w:rPr>
        <w:tab/>
      </w:r>
      <w:r>
        <w:rPr>
          <w:b/>
          <w:caps/>
          <w:color w:val="000000"/>
          <w:szCs w:val="22"/>
        </w:rPr>
        <w:t>CONDITIONS OU RESTRICTIONS EN VUE D’UNE UTILISATION SÛRE ET EFFICACE DU MÉDICAMENT</w:t>
      </w:r>
    </w:p>
    <w:p w14:paraId="05DCE051" w14:textId="77777777" w:rsidR="00D82A30" w:rsidRDefault="00D82A30">
      <w:pPr>
        <w:widowControl w:val="0"/>
        <w:rPr>
          <w:rStyle w:val="Emphasis"/>
          <w:i w:val="0"/>
          <w:iCs/>
          <w:color w:val="000000"/>
          <w:szCs w:val="22"/>
        </w:rPr>
      </w:pPr>
    </w:p>
    <w:p w14:paraId="05963F13" w14:textId="77777777" w:rsidR="00D82A30" w:rsidRPr="00A97E64" w:rsidRDefault="007E10DD">
      <w:pPr>
        <w:pStyle w:val="TitleB"/>
        <w:widowControl w:val="0"/>
        <w:rPr>
          <w:iCs w:val="0"/>
        </w:rPr>
      </w:pPr>
      <w:r w:rsidRPr="00A97E64">
        <w:rPr>
          <w:rStyle w:val="Emphasis"/>
          <w:i w:val="0"/>
        </w:rPr>
        <w:br w:type="page"/>
      </w:r>
      <w:r w:rsidRPr="00A97E64">
        <w:rPr>
          <w:iCs w:val="0"/>
        </w:rPr>
        <w:lastRenderedPageBreak/>
        <w:t>A.</w:t>
      </w:r>
      <w:r w:rsidRPr="00A97E64">
        <w:rPr>
          <w:iCs w:val="0"/>
        </w:rPr>
        <w:tab/>
        <w:t>FABRICANT RESPONSABLE DE LA LIBÉRATION DES LOTS</w:t>
      </w:r>
    </w:p>
    <w:p w14:paraId="6FFE5F7E" w14:textId="77777777" w:rsidR="00D82A30" w:rsidRDefault="00D82A30">
      <w:pPr>
        <w:widowControl w:val="0"/>
        <w:rPr>
          <w:rStyle w:val="Emphasis"/>
          <w:i w:val="0"/>
          <w:iCs/>
          <w:color w:val="000000"/>
          <w:szCs w:val="22"/>
        </w:rPr>
      </w:pPr>
    </w:p>
    <w:p w14:paraId="0CA24955" w14:textId="77777777" w:rsidR="00D82A30" w:rsidRDefault="007E10DD">
      <w:pPr>
        <w:widowControl w:val="0"/>
        <w:rPr>
          <w:rStyle w:val="Emphasis"/>
          <w:i w:val="0"/>
          <w:iCs/>
          <w:color w:val="000000"/>
          <w:szCs w:val="22"/>
          <w:u w:val="single"/>
        </w:rPr>
      </w:pPr>
      <w:r>
        <w:rPr>
          <w:szCs w:val="22"/>
          <w:u w:val="single"/>
        </w:rPr>
        <w:t>Nom et adresse du fabricant responsable de la libération des lots</w:t>
      </w:r>
    </w:p>
    <w:p w14:paraId="48E3EC5D" w14:textId="77777777" w:rsidR="00D82A30" w:rsidRDefault="00D82A30">
      <w:pPr>
        <w:widowControl w:val="0"/>
        <w:rPr>
          <w:rStyle w:val="Emphasis"/>
          <w:i w:val="0"/>
          <w:iCs/>
          <w:color w:val="000000"/>
          <w:szCs w:val="22"/>
        </w:rPr>
      </w:pPr>
    </w:p>
    <w:p w14:paraId="6AEF853F" w14:textId="77777777" w:rsidR="00D82A30" w:rsidRPr="00A97E64" w:rsidRDefault="007E10DD">
      <w:pPr>
        <w:widowControl w:val="0"/>
        <w:rPr>
          <w:rStyle w:val="Emphasis"/>
          <w:color w:val="000000"/>
          <w:szCs w:val="22"/>
        </w:rPr>
      </w:pPr>
      <w:r w:rsidRPr="00A97E64">
        <w:rPr>
          <w:rStyle w:val="Emphasis"/>
          <w:color w:val="000000"/>
          <w:szCs w:val="22"/>
        </w:rPr>
        <w:t>Abilify Maintena 300</w:t>
      </w:r>
      <w:r>
        <w:rPr>
          <w:rStyle w:val="Emphasis"/>
          <w:color w:val="000000"/>
          <w:szCs w:val="22"/>
        </w:rPr>
        <w:t> </w:t>
      </w:r>
      <w:r w:rsidRPr="00A97E64">
        <w:rPr>
          <w:rStyle w:val="Emphasis"/>
          <w:color w:val="000000"/>
          <w:szCs w:val="22"/>
        </w:rPr>
        <w:t>mg/400</w:t>
      </w:r>
      <w:r>
        <w:rPr>
          <w:rStyle w:val="Emphasis"/>
          <w:color w:val="000000"/>
          <w:szCs w:val="22"/>
        </w:rPr>
        <w:t> </w:t>
      </w:r>
      <w:r w:rsidRPr="00A97E64">
        <w:rPr>
          <w:rStyle w:val="Emphasis"/>
          <w:color w:val="000000"/>
          <w:szCs w:val="22"/>
        </w:rPr>
        <w:t>mg poudre et solvant pour suspension injectable à libération prolongée</w:t>
      </w:r>
    </w:p>
    <w:p w14:paraId="01D7BD73" w14:textId="77777777" w:rsidR="00D82A30" w:rsidRDefault="00D82A30">
      <w:pPr>
        <w:widowControl w:val="0"/>
        <w:autoSpaceDE w:val="0"/>
        <w:autoSpaceDN w:val="0"/>
        <w:adjustRightInd w:val="0"/>
        <w:ind w:right="120"/>
        <w:rPr>
          <w:color w:val="000000"/>
          <w:szCs w:val="22"/>
        </w:rPr>
      </w:pPr>
    </w:p>
    <w:p w14:paraId="4C8B861F" w14:textId="77777777" w:rsidR="00D82A30" w:rsidRPr="00A97E64" w:rsidRDefault="007E10DD">
      <w:pPr>
        <w:widowControl w:val="0"/>
        <w:autoSpaceDE w:val="0"/>
        <w:autoSpaceDN w:val="0"/>
        <w:adjustRightInd w:val="0"/>
        <w:ind w:right="120"/>
        <w:rPr>
          <w:color w:val="000000"/>
          <w:sz w:val="24"/>
          <w:szCs w:val="22"/>
          <w:lang w:val="en-GB"/>
        </w:rPr>
      </w:pPr>
      <w:r w:rsidRPr="00A97E64">
        <w:rPr>
          <w:color w:val="000000"/>
          <w:szCs w:val="22"/>
          <w:lang w:val="en-GB"/>
        </w:rPr>
        <w:t>H. Lundbeck A/S</w:t>
      </w:r>
    </w:p>
    <w:p w14:paraId="1FA52696" w14:textId="77777777" w:rsidR="00D82A30" w:rsidRPr="00A97E64" w:rsidRDefault="007E10DD">
      <w:pPr>
        <w:widowControl w:val="0"/>
        <w:autoSpaceDE w:val="0"/>
        <w:autoSpaceDN w:val="0"/>
        <w:adjustRightInd w:val="0"/>
        <w:ind w:right="120"/>
        <w:rPr>
          <w:color w:val="000000"/>
          <w:sz w:val="24"/>
          <w:szCs w:val="22"/>
          <w:lang w:val="en-GB"/>
        </w:rPr>
      </w:pPr>
      <w:proofErr w:type="spellStart"/>
      <w:r w:rsidRPr="00A97E64">
        <w:rPr>
          <w:color w:val="000000"/>
          <w:szCs w:val="22"/>
          <w:lang w:val="en-GB"/>
        </w:rPr>
        <w:t>Ottiliavej</w:t>
      </w:r>
      <w:proofErr w:type="spellEnd"/>
      <w:r w:rsidRPr="00A97E64">
        <w:rPr>
          <w:color w:val="000000"/>
          <w:szCs w:val="22"/>
          <w:lang w:val="en-GB"/>
        </w:rPr>
        <w:t xml:space="preserve"> 9</w:t>
      </w:r>
    </w:p>
    <w:p w14:paraId="1DC61260" w14:textId="77777777" w:rsidR="00D82A30" w:rsidRDefault="007E10DD">
      <w:pPr>
        <w:widowControl w:val="0"/>
        <w:autoSpaceDE w:val="0"/>
        <w:autoSpaceDN w:val="0"/>
        <w:adjustRightInd w:val="0"/>
        <w:ind w:right="120"/>
        <w:rPr>
          <w:color w:val="000000"/>
          <w:szCs w:val="22"/>
        </w:rPr>
      </w:pPr>
      <w:r>
        <w:rPr>
          <w:color w:val="000000"/>
          <w:szCs w:val="22"/>
        </w:rPr>
        <w:t xml:space="preserve">DK 2500 </w:t>
      </w:r>
      <w:proofErr w:type="spellStart"/>
      <w:r>
        <w:rPr>
          <w:color w:val="000000"/>
          <w:szCs w:val="22"/>
        </w:rPr>
        <w:t>Valby</w:t>
      </w:r>
      <w:proofErr w:type="spellEnd"/>
    </w:p>
    <w:p w14:paraId="52BBA419" w14:textId="77777777" w:rsidR="00D82A30" w:rsidRDefault="007E10DD">
      <w:pPr>
        <w:widowControl w:val="0"/>
        <w:autoSpaceDE w:val="0"/>
        <w:autoSpaceDN w:val="0"/>
        <w:adjustRightInd w:val="0"/>
        <w:ind w:right="120"/>
        <w:rPr>
          <w:color w:val="000000"/>
          <w:szCs w:val="22"/>
        </w:rPr>
      </w:pPr>
      <w:r>
        <w:rPr>
          <w:color w:val="000000"/>
          <w:szCs w:val="22"/>
        </w:rPr>
        <w:t>Danemark</w:t>
      </w:r>
    </w:p>
    <w:p w14:paraId="039327E8" w14:textId="77777777" w:rsidR="00D82A30" w:rsidRDefault="00D82A30">
      <w:pPr>
        <w:widowControl w:val="0"/>
        <w:rPr>
          <w:rStyle w:val="Emphasis"/>
          <w:i w:val="0"/>
          <w:iCs/>
          <w:color w:val="000000"/>
          <w:szCs w:val="22"/>
        </w:rPr>
      </w:pPr>
    </w:p>
    <w:p w14:paraId="3F6E9412" w14:textId="77777777" w:rsidR="00D82A30" w:rsidRPr="00A97E64" w:rsidRDefault="007E10DD">
      <w:pPr>
        <w:widowControl w:val="0"/>
        <w:rPr>
          <w:rStyle w:val="Emphasis"/>
          <w:color w:val="000000"/>
          <w:szCs w:val="22"/>
        </w:rPr>
      </w:pPr>
      <w:r w:rsidRPr="00A97E64">
        <w:rPr>
          <w:rStyle w:val="Emphasis"/>
          <w:color w:val="000000"/>
          <w:szCs w:val="22"/>
        </w:rPr>
        <w:t>Abilify Maintena 300</w:t>
      </w:r>
      <w:r>
        <w:rPr>
          <w:rStyle w:val="Emphasis"/>
          <w:color w:val="000000"/>
          <w:szCs w:val="22"/>
        </w:rPr>
        <w:t> </w:t>
      </w:r>
      <w:r w:rsidRPr="00A97E64">
        <w:rPr>
          <w:rStyle w:val="Emphasis"/>
          <w:color w:val="000000"/>
          <w:szCs w:val="22"/>
        </w:rPr>
        <w:t>mg/400</w:t>
      </w:r>
      <w:r>
        <w:rPr>
          <w:rStyle w:val="Emphasis"/>
          <w:color w:val="000000"/>
          <w:szCs w:val="22"/>
        </w:rPr>
        <w:t> </w:t>
      </w:r>
      <w:r w:rsidRPr="00A97E64">
        <w:rPr>
          <w:rStyle w:val="Emphasis"/>
          <w:color w:val="000000"/>
          <w:szCs w:val="22"/>
        </w:rPr>
        <w:t xml:space="preserve">mg poudre et solvant pour suspension injectable à libération prolongée en seringue </w:t>
      </w:r>
      <w:proofErr w:type="spellStart"/>
      <w:r w:rsidRPr="00A97E64">
        <w:rPr>
          <w:rStyle w:val="Emphasis"/>
          <w:color w:val="000000"/>
          <w:szCs w:val="22"/>
        </w:rPr>
        <w:t>pré-remplie</w:t>
      </w:r>
      <w:proofErr w:type="spellEnd"/>
    </w:p>
    <w:p w14:paraId="10335780" w14:textId="77777777" w:rsidR="00D82A30" w:rsidRDefault="00D82A30">
      <w:pPr>
        <w:widowControl w:val="0"/>
        <w:autoSpaceDE w:val="0"/>
        <w:autoSpaceDN w:val="0"/>
        <w:adjustRightInd w:val="0"/>
        <w:ind w:right="120"/>
        <w:rPr>
          <w:highlight w:val="yellow"/>
        </w:rPr>
      </w:pPr>
    </w:p>
    <w:p w14:paraId="1CB07EA0" w14:textId="77777777" w:rsidR="00D82A30" w:rsidRPr="00A97E64" w:rsidRDefault="007E10DD">
      <w:pPr>
        <w:rPr>
          <w:lang w:val="en-GB"/>
        </w:rPr>
      </w:pPr>
      <w:r w:rsidRPr="00A97E64">
        <w:rPr>
          <w:lang w:val="en-GB"/>
        </w:rPr>
        <w:t>H. Lundbeck A/S</w:t>
      </w:r>
    </w:p>
    <w:p w14:paraId="39F691A6" w14:textId="77777777" w:rsidR="00D82A30" w:rsidRPr="00A97E64" w:rsidRDefault="007E10DD">
      <w:pPr>
        <w:rPr>
          <w:lang w:val="en-GB"/>
        </w:rPr>
      </w:pPr>
      <w:proofErr w:type="spellStart"/>
      <w:r w:rsidRPr="00A97E64">
        <w:rPr>
          <w:lang w:val="en-GB"/>
        </w:rPr>
        <w:t>Ottiliavej</w:t>
      </w:r>
      <w:proofErr w:type="spellEnd"/>
      <w:r w:rsidRPr="00A97E64">
        <w:rPr>
          <w:lang w:val="en-GB"/>
        </w:rPr>
        <w:t xml:space="preserve"> 9</w:t>
      </w:r>
    </w:p>
    <w:p w14:paraId="433E58C2" w14:textId="77777777" w:rsidR="00D82A30" w:rsidRPr="00A97E64" w:rsidRDefault="007E10DD">
      <w:r w:rsidRPr="00A97E64">
        <w:t>DK</w:t>
      </w:r>
      <w:r w:rsidRPr="00A97E64">
        <w:rPr>
          <w:color w:val="000000"/>
        </w:rPr>
        <w:t xml:space="preserve"> </w:t>
      </w:r>
      <w:r w:rsidRPr="00A97E64">
        <w:t xml:space="preserve">2500 </w:t>
      </w:r>
      <w:proofErr w:type="spellStart"/>
      <w:r w:rsidRPr="00A97E64">
        <w:t>Valby</w:t>
      </w:r>
      <w:proofErr w:type="spellEnd"/>
    </w:p>
    <w:p w14:paraId="49DFE0F2" w14:textId="77777777" w:rsidR="00D82A30" w:rsidRDefault="007E10DD">
      <w:pPr>
        <w:widowControl w:val="0"/>
        <w:autoSpaceDE w:val="0"/>
        <w:autoSpaceDN w:val="0"/>
        <w:adjustRightInd w:val="0"/>
        <w:ind w:right="120"/>
        <w:rPr>
          <w:color w:val="000000"/>
          <w:szCs w:val="22"/>
        </w:rPr>
      </w:pPr>
      <w:r>
        <w:rPr>
          <w:color w:val="000000"/>
          <w:szCs w:val="22"/>
        </w:rPr>
        <w:t>Danemark</w:t>
      </w:r>
    </w:p>
    <w:p w14:paraId="2CC56EEB" w14:textId="77777777" w:rsidR="00D82A30" w:rsidRDefault="00D82A30">
      <w:pPr>
        <w:widowControl w:val="0"/>
        <w:rPr>
          <w:rStyle w:val="Emphasis"/>
          <w:i w:val="0"/>
          <w:iCs/>
          <w:color w:val="000000"/>
          <w:szCs w:val="22"/>
        </w:rPr>
      </w:pPr>
    </w:p>
    <w:p w14:paraId="2D3D0065" w14:textId="77777777" w:rsidR="00D82A30" w:rsidRPr="00A97E64" w:rsidRDefault="007E10DD">
      <w:pPr>
        <w:widowControl w:val="0"/>
        <w:rPr>
          <w:rStyle w:val="Emphasis"/>
          <w:i w:val="0"/>
          <w:iCs/>
          <w:color w:val="000000"/>
          <w:szCs w:val="22"/>
        </w:rPr>
      </w:pPr>
      <w:proofErr w:type="spellStart"/>
      <w:r w:rsidRPr="00A97E64">
        <w:rPr>
          <w:rStyle w:val="Emphasis"/>
          <w:i w:val="0"/>
          <w:iCs/>
          <w:color w:val="000000"/>
          <w:szCs w:val="22"/>
        </w:rPr>
        <w:t>Elaiapharm</w:t>
      </w:r>
      <w:proofErr w:type="spellEnd"/>
    </w:p>
    <w:p w14:paraId="1844E00F" w14:textId="77777777" w:rsidR="00D82A30" w:rsidRPr="00A97E64" w:rsidRDefault="007E10DD">
      <w:pPr>
        <w:widowControl w:val="0"/>
        <w:rPr>
          <w:rStyle w:val="Emphasis"/>
          <w:i w:val="0"/>
          <w:iCs/>
          <w:color w:val="000000"/>
          <w:szCs w:val="22"/>
        </w:rPr>
      </w:pPr>
      <w:r w:rsidRPr="00A97E64">
        <w:rPr>
          <w:rStyle w:val="Emphasis"/>
          <w:i w:val="0"/>
          <w:iCs/>
          <w:color w:val="000000"/>
          <w:szCs w:val="22"/>
        </w:rPr>
        <w:t xml:space="preserve">2881 Route des Crêtes Z.I Les </w:t>
      </w:r>
      <w:proofErr w:type="spellStart"/>
      <w:r w:rsidRPr="00A97E64">
        <w:rPr>
          <w:rStyle w:val="Emphasis"/>
          <w:i w:val="0"/>
          <w:iCs/>
          <w:color w:val="000000"/>
          <w:szCs w:val="22"/>
        </w:rPr>
        <w:t>Bouillides</w:t>
      </w:r>
      <w:proofErr w:type="spellEnd"/>
      <w:r w:rsidRPr="00A97E64">
        <w:rPr>
          <w:rStyle w:val="Emphasis"/>
          <w:i w:val="0"/>
          <w:iCs/>
          <w:color w:val="000000"/>
          <w:szCs w:val="22"/>
        </w:rPr>
        <w:t xml:space="preserve"> Sophia Antipolis</w:t>
      </w:r>
    </w:p>
    <w:p w14:paraId="25547039" w14:textId="77777777" w:rsidR="00D82A30" w:rsidRPr="00A97E64" w:rsidRDefault="007E10DD">
      <w:pPr>
        <w:widowControl w:val="0"/>
        <w:rPr>
          <w:rStyle w:val="Emphasis"/>
          <w:i w:val="0"/>
          <w:iCs/>
          <w:color w:val="000000"/>
          <w:szCs w:val="22"/>
        </w:rPr>
      </w:pPr>
      <w:r w:rsidRPr="00A97E64">
        <w:rPr>
          <w:rStyle w:val="Emphasis"/>
          <w:i w:val="0"/>
          <w:iCs/>
          <w:color w:val="000000"/>
          <w:szCs w:val="22"/>
        </w:rPr>
        <w:t>06550 Valbonne</w:t>
      </w:r>
    </w:p>
    <w:p w14:paraId="33620D34" w14:textId="77777777" w:rsidR="00D82A30" w:rsidRDefault="007E10DD">
      <w:pPr>
        <w:widowControl w:val="0"/>
        <w:rPr>
          <w:rStyle w:val="Emphasis"/>
          <w:i w:val="0"/>
          <w:iCs/>
          <w:color w:val="000000"/>
          <w:szCs w:val="22"/>
        </w:rPr>
      </w:pPr>
      <w:r w:rsidRPr="00A97E64">
        <w:rPr>
          <w:rStyle w:val="Emphasis"/>
          <w:i w:val="0"/>
          <w:iCs/>
          <w:color w:val="000000"/>
          <w:szCs w:val="22"/>
        </w:rPr>
        <w:t>France</w:t>
      </w:r>
    </w:p>
    <w:p w14:paraId="53A15D34" w14:textId="77777777" w:rsidR="00D82A30" w:rsidRDefault="00D82A30">
      <w:pPr>
        <w:widowControl w:val="0"/>
        <w:rPr>
          <w:rStyle w:val="Emphasis"/>
          <w:i w:val="0"/>
          <w:iCs/>
          <w:color w:val="000000"/>
          <w:szCs w:val="22"/>
        </w:rPr>
      </w:pPr>
    </w:p>
    <w:p w14:paraId="70818182" w14:textId="5EF7F028" w:rsidR="00D82A30" w:rsidRDefault="007E10DD">
      <w:pPr>
        <w:widowControl w:val="0"/>
        <w:rPr>
          <w:rStyle w:val="Emphasis"/>
          <w:color w:val="000000"/>
          <w:szCs w:val="22"/>
        </w:rPr>
      </w:pPr>
      <w:r>
        <w:rPr>
          <w:rStyle w:val="Emphasis"/>
          <w:color w:val="000000"/>
          <w:szCs w:val="22"/>
        </w:rPr>
        <w:t>Abilify Maintena 720 mg/960 mg suspension injectable à libération prolongée en seringue préremplie</w:t>
      </w:r>
    </w:p>
    <w:p w14:paraId="33524E77" w14:textId="77777777" w:rsidR="00D82A30" w:rsidRDefault="00D82A30">
      <w:pPr>
        <w:rPr>
          <w:rStyle w:val="Emphasis"/>
          <w:i w:val="0"/>
          <w:color w:val="000000"/>
          <w:highlight w:val="yellow"/>
        </w:rPr>
      </w:pPr>
    </w:p>
    <w:p w14:paraId="7798F6FB" w14:textId="77777777" w:rsidR="00D82A30" w:rsidRPr="00A97E64" w:rsidRDefault="007E10DD">
      <w:pPr>
        <w:rPr>
          <w:rStyle w:val="Emphasis"/>
          <w:i w:val="0"/>
          <w:color w:val="000000"/>
        </w:rPr>
      </w:pPr>
      <w:proofErr w:type="spellStart"/>
      <w:r w:rsidRPr="00A97E64">
        <w:rPr>
          <w:rStyle w:val="Emphasis"/>
          <w:i w:val="0"/>
          <w:color w:val="000000"/>
        </w:rPr>
        <w:t>Elaiapharm</w:t>
      </w:r>
      <w:proofErr w:type="spellEnd"/>
    </w:p>
    <w:p w14:paraId="4247ED86" w14:textId="77777777" w:rsidR="00D82A30" w:rsidRPr="00A97E64" w:rsidRDefault="007E10DD">
      <w:pPr>
        <w:rPr>
          <w:rStyle w:val="Emphasis"/>
          <w:i w:val="0"/>
          <w:color w:val="000000"/>
        </w:rPr>
      </w:pPr>
      <w:r w:rsidRPr="00A97E64">
        <w:rPr>
          <w:rStyle w:val="Emphasis"/>
          <w:i w:val="0"/>
          <w:color w:val="000000"/>
        </w:rPr>
        <w:t xml:space="preserve">2881 Route des Crêtes Z.I Les </w:t>
      </w:r>
      <w:proofErr w:type="spellStart"/>
      <w:r w:rsidRPr="00A97E64">
        <w:rPr>
          <w:rStyle w:val="Emphasis"/>
          <w:i w:val="0"/>
          <w:color w:val="000000"/>
        </w:rPr>
        <w:t>Bouillides</w:t>
      </w:r>
      <w:proofErr w:type="spellEnd"/>
      <w:r w:rsidRPr="00A97E64">
        <w:rPr>
          <w:rStyle w:val="Emphasis"/>
          <w:i w:val="0"/>
          <w:color w:val="000000"/>
        </w:rPr>
        <w:t xml:space="preserve"> Sophia Antipolis</w:t>
      </w:r>
    </w:p>
    <w:p w14:paraId="5C700EB6" w14:textId="77777777" w:rsidR="00D82A30" w:rsidRPr="00A97E64" w:rsidRDefault="007E10DD">
      <w:pPr>
        <w:rPr>
          <w:rStyle w:val="Emphasis"/>
          <w:i w:val="0"/>
          <w:color w:val="000000"/>
        </w:rPr>
      </w:pPr>
      <w:r w:rsidRPr="00A97E64">
        <w:rPr>
          <w:rStyle w:val="Emphasis"/>
          <w:i w:val="0"/>
          <w:color w:val="000000"/>
        </w:rPr>
        <w:t>06550 Valbonne</w:t>
      </w:r>
    </w:p>
    <w:p w14:paraId="51F13E92" w14:textId="77777777" w:rsidR="00D82A30" w:rsidRDefault="007E10DD">
      <w:pPr>
        <w:rPr>
          <w:rStyle w:val="Emphasis"/>
          <w:i w:val="0"/>
          <w:color w:val="000000"/>
        </w:rPr>
      </w:pPr>
      <w:r w:rsidRPr="00A97E64">
        <w:rPr>
          <w:rStyle w:val="Emphasis"/>
          <w:i w:val="0"/>
          <w:color w:val="000000"/>
        </w:rPr>
        <w:t>France</w:t>
      </w:r>
    </w:p>
    <w:p w14:paraId="2EFA5ACE" w14:textId="77777777" w:rsidR="00D82A30" w:rsidRDefault="00D82A30">
      <w:pPr>
        <w:widowControl w:val="0"/>
        <w:rPr>
          <w:rStyle w:val="Emphasis"/>
          <w:i w:val="0"/>
          <w:iCs/>
          <w:color w:val="000000"/>
          <w:szCs w:val="22"/>
        </w:rPr>
      </w:pPr>
    </w:p>
    <w:p w14:paraId="557A5CAA" w14:textId="77777777" w:rsidR="00D82A30" w:rsidRDefault="007E10DD">
      <w:pPr>
        <w:widowControl w:val="0"/>
        <w:autoSpaceDE w:val="0"/>
        <w:autoSpaceDN w:val="0"/>
        <w:adjustRightInd w:val="0"/>
        <w:rPr>
          <w:color w:val="000000"/>
          <w:szCs w:val="22"/>
        </w:rPr>
      </w:pPr>
      <w:r>
        <w:rPr>
          <w:color w:val="000000"/>
          <w:szCs w:val="22"/>
        </w:rPr>
        <w:t>Le nom et l’adresse du fabricant responsable de la libération du lot concerné doivent figurer sur la notice du médicament.</w:t>
      </w:r>
    </w:p>
    <w:p w14:paraId="5241B8B4" w14:textId="77777777" w:rsidR="00D82A30" w:rsidRDefault="00D82A30">
      <w:pPr>
        <w:widowControl w:val="0"/>
        <w:autoSpaceDE w:val="0"/>
        <w:autoSpaceDN w:val="0"/>
        <w:adjustRightInd w:val="0"/>
        <w:rPr>
          <w:color w:val="000000"/>
          <w:szCs w:val="22"/>
        </w:rPr>
      </w:pPr>
    </w:p>
    <w:p w14:paraId="3E57AE27" w14:textId="77777777" w:rsidR="00D82A30" w:rsidRDefault="00D82A30">
      <w:pPr>
        <w:widowControl w:val="0"/>
        <w:rPr>
          <w:rStyle w:val="Emphasis"/>
          <w:i w:val="0"/>
          <w:iCs/>
          <w:color w:val="000000"/>
          <w:szCs w:val="22"/>
        </w:rPr>
      </w:pPr>
    </w:p>
    <w:p w14:paraId="44C0E310" w14:textId="77777777" w:rsidR="00D82A30" w:rsidRPr="00A97E64" w:rsidRDefault="007E10DD">
      <w:pPr>
        <w:pStyle w:val="TitleB"/>
        <w:widowControl w:val="0"/>
        <w:rPr>
          <w:iCs w:val="0"/>
        </w:rPr>
      </w:pPr>
      <w:r w:rsidRPr="00A97E64">
        <w:rPr>
          <w:iCs w:val="0"/>
        </w:rPr>
        <w:t>B.</w:t>
      </w:r>
      <w:r w:rsidRPr="00A97E64">
        <w:rPr>
          <w:iCs w:val="0"/>
        </w:rPr>
        <w:tab/>
        <w:t>CONDITIONS OU RESTRICTIONS DE DÉLIVRANCE ET D’UTILISATION</w:t>
      </w:r>
    </w:p>
    <w:p w14:paraId="36D3AEEF" w14:textId="77777777" w:rsidR="00D82A30" w:rsidRDefault="00D82A30">
      <w:pPr>
        <w:widowControl w:val="0"/>
        <w:rPr>
          <w:rStyle w:val="Emphasis"/>
          <w:i w:val="0"/>
          <w:iCs/>
          <w:color w:val="000000"/>
          <w:szCs w:val="22"/>
        </w:rPr>
      </w:pPr>
    </w:p>
    <w:p w14:paraId="71EAE3A8" w14:textId="77777777" w:rsidR="00D82A30" w:rsidRDefault="007E10DD">
      <w:pPr>
        <w:widowControl w:val="0"/>
        <w:rPr>
          <w:rStyle w:val="Emphasis"/>
          <w:i w:val="0"/>
          <w:iCs/>
          <w:color w:val="000000"/>
          <w:szCs w:val="22"/>
        </w:rPr>
      </w:pPr>
      <w:r>
        <w:rPr>
          <w:rStyle w:val="Emphasis"/>
          <w:i w:val="0"/>
          <w:iCs/>
          <w:color w:val="000000"/>
          <w:szCs w:val="22"/>
        </w:rPr>
        <w:t>Médicament soumis à prescription médicale</w:t>
      </w:r>
    </w:p>
    <w:p w14:paraId="5B2CA641" w14:textId="77777777" w:rsidR="00D82A30" w:rsidRDefault="00D82A30">
      <w:pPr>
        <w:widowControl w:val="0"/>
        <w:autoSpaceDE w:val="0"/>
        <w:autoSpaceDN w:val="0"/>
        <w:adjustRightInd w:val="0"/>
        <w:ind w:right="120"/>
        <w:rPr>
          <w:color w:val="000000"/>
          <w:szCs w:val="22"/>
        </w:rPr>
      </w:pPr>
    </w:p>
    <w:p w14:paraId="5AF30020" w14:textId="77777777" w:rsidR="00D82A30" w:rsidRDefault="00D82A30">
      <w:pPr>
        <w:widowControl w:val="0"/>
        <w:rPr>
          <w:rStyle w:val="Emphasis"/>
          <w:i w:val="0"/>
          <w:iCs/>
          <w:color w:val="000000"/>
          <w:szCs w:val="22"/>
        </w:rPr>
      </w:pPr>
    </w:p>
    <w:p w14:paraId="3758B6C6" w14:textId="77777777" w:rsidR="00D82A30" w:rsidRPr="00A97E64" w:rsidRDefault="007E10DD">
      <w:pPr>
        <w:pStyle w:val="TitleB"/>
        <w:widowControl w:val="0"/>
        <w:rPr>
          <w:iCs w:val="0"/>
        </w:rPr>
      </w:pPr>
      <w:r w:rsidRPr="00A97E64">
        <w:rPr>
          <w:iCs w:val="0"/>
        </w:rPr>
        <w:t>C.</w:t>
      </w:r>
      <w:r w:rsidRPr="00A97E64">
        <w:rPr>
          <w:iCs w:val="0"/>
        </w:rPr>
        <w:tab/>
        <w:t>AUTRES CONDITIONS ET OBLIGATIONS DE L’AUTORISATION DE MISE SUR LE MARCHÉ</w:t>
      </w:r>
    </w:p>
    <w:p w14:paraId="61689A07" w14:textId="77777777" w:rsidR="00D82A30" w:rsidRDefault="00D82A30">
      <w:pPr>
        <w:widowControl w:val="0"/>
        <w:rPr>
          <w:rStyle w:val="Emphasis"/>
          <w:i w:val="0"/>
          <w:iCs/>
          <w:color w:val="000000"/>
          <w:szCs w:val="22"/>
        </w:rPr>
      </w:pPr>
    </w:p>
    <w:p w14:paraId="04E9DF0E" w14:textId="77777777" w:rsidR="00D82A30" w:rsidRDefault="007E10DD">
      <w:pPr>
        <w:widowControl w:val="0"/>
        <w:spacing w:line="260" w:lineRule="exact"/>
        <w:ind w:left="567" w:right="-1" w:hanging="567"/>
        <w:rPr>
          <w:rStyle w:val="Emphasis"/>
          <w:b/>
          <w:i w:val="0"/>
          <w:iCs/>
          <w:color w:val="000000"/>
          <w:szCs w:val="22"/>
        </w:rPr>
      </w:pPr>
      <w:r>
        <w:rPr>
          <w:rStyle w:val="Emphasis"/>
          <w:b/>
          <w:i w:val="0"/>
          <w:iCs/>
          <w:color w:val="000000"/>
          <w:szCs w:val="22"/>
        </w:rPr>
        <w:t>•</w:t>
      </w:r>
      <w:r>
        <w:rPr>
          <w:rStyle w:val="Emphasis"/>
          <w:b/>
          <w:i w:val="0"/>
          <w:iCs/>
          <w:color w:val="000000"/>
          <w:szCs w:val="22"/>
        </w:rPr>
        <w:tab/>
        <w:t>Rapports périodiques actualisés de sécurité (</w:t>
      </w:r>
      <w:proofErr w:type="spellStart"/>
      <w:r>
        <w:rPr>
          <w:rStyle w:val="Emphasis"/>
          <w:b/>
          <w:i w:val="0"/>
          <w:iCs/>
          <w:color w:val="000000"/>
          <w:szCs w:val="22"/>
        </w:rPr>
        <w:t>PSURs</w:t>
      </w:r>
      <w:proofErr w:type="spellEnd"/>
      <w:r>
        <w:rPr>
          <w:rStyle w:val="Emphasis"/>
          <w:b/>
          <w:i w:val="0"/>
          <w:iCs/>
          <w:color w:val="000000"/>
          <w:szCs w:val="22"/>
        </w:rPr>
        <w:t>)</w:t>
      </w:r>
    </w:p>
    <w:p w14:paraId="1B1ECDC4" w14:textId="77777777" w:rsidR="00D82A30" w:rsidRDefault="00D82A30">
      <w:pPr>
        <w:widowControl w:val="0"/>
        <w:spacing w:line="260" w:lineRule="exact"/>
        <w:ind w:right="-1"/>
        <w:rPr>
          <w:rStyle w:val="Emphasis"/>
          <w:i w:val="0"/>
          <w:iCs/>
          <w:color w:val="000000"/>
          <w:szCs w:val="22"/>
        </w:rPr>
      </w:pPr>
    </w:p>
    <w:p w14:paraId="07C89C18" w14:textId="77777777" w:rsidR="00D82A30" w:rsidRPr="00A97E64" w:rsidRDefault="007E10DD">
      <w:pPr>
        <w:pStyle w:val="Default"/>
        <w:widowControl w:val="0"/>
        <w:rPr>
          <w:sz w:val="22"/>
          <w:szCs w:val="22"/>
          <w:lang w:val="fr-FR"/>
        </w:rPr>
      </w:pPr>
      <w:r w:rsidRPr="00A97E64">
        <w:rPr>
          <w:sz w:val="22"/>
          <w:szCs w:val="22"/>
          <w:lang w:val="fr-FR"/>
        </w:rPr>
        <w:t xml:space="preserve">Les exigences relatives à la soumission des </w:t>
      </w:r>
      <w:proofErr w:type="spellStart"/>
      <w:r w:rsidRPr="00A97E64">
        <w:rPr>
          <w:sz w:val="22"/>
          <w:szCs w:val="22"/>
          <w:lang w:val="fr-FR"/>
        </w:rPr>
        <w:t>PSURs</w:t>
      </w:r>
      <w:proofErr w:type="spellEnd"/>
      <w:r w:rsidRPr="00A97E64">
        <w:rPr>
          <w:sz w:val="22"/>
          <w:szCs w:val="22"/>
          <w:lang w:val="fr-FR"/>
        </w:rPr>
        <w:t xml:space="preserve"> pour ce médicament sont définies dans la liste des dates de référence pour l’Union (liste EURD) prévue à l’article 107 quater, paragraphe 7, de la directive 2001/83/CE et ses actualisations publiées sur le portail web européen des médicaments.</w:t>
      </w:r>
    </w:p>
    <w:p w14:paraId="3618E790" w14:textId="77777777" w:rsidR="00D82A30" w:rsidRDefault="00D82A30">
      <w:pPr>
        <w:widowControl w:val="0"/>
        <w:rPr>
          <w:rStyle w:val="Emphasis"/>
          <w:i w:val="0"/>
          <w:iCs/>
          <w:color w:val="000000"/>
          <w:szCs w:val="22"/>
        </w:rPr>
      </w:pPr>
    </w:p>
    <w:p w14:paraId="7478448B" w14:textId="77777777" w:rsidR="00D82A30" w:rsidRDefault="00D82A30">
      <w:pPr>
        <w:widowControl w:val="0"/>
        <w:rPr>
          <w:rStyle w:val="Emphasis"/>
          <w:i w:val="0"/>
          <w:iCs/>
          <w:color w:val="000000"/>
          <w:szCs w:val="22"/>
        </w:rPr>
      </w:pPr>
    </w:p>
    <w:p w14:paraId="44EA8268" w14:textId="77777777" w:rsidR="00D82A30" w:rsidRPr="00A97E64" w:rsidRDefault="007E10DD">
      <w:pPr>
        <w:pStyle w:val="TitleB"/>
        <w:widowControl w:val="0"/>
      </w:pPr>
      <w:r w:rsidRPr="00A97E64">
        <w:t>D.</w:t>
      </w:r>
      <w:r w:rsidRPr="00A97E64">
        <w:tab/>
        <w:t>CONDITIONS OU RESTRICTIONS EN VUE D’UNE UTILISATION SÛRE ET EFFICACE DU MÉDICAMENT</w:t>
      </w:r>
    </w:p>
    <w:p w14:paraId="739997A2" w14:textId="77777777" w:rsidR="00D82A30" w:rsidRDefault="00D82A30">
      <w:pPr>
        <w:widowControl w:val="0"/>
        <w:rPr>
          <w:rStyle w:val="Emphasis"/>
          <w:i w:val="0"/>
          <w:iCs/>
          <w:color w:val="000000"/>
          <w:szCs w:val="22"/>
        </w:rPr>
      </w:pPr>
    </w:p>
    <w:p w14:paraId="665B2978" w14:textId="77777777" w:rsidR="00D82A30" w:rsidRDefault="007E10DD">
      <w:pPr>
        <w:widowControl w:val="0"/>
        <w:spacing w:line="260" w:lineRule="exact"/>
        <w:ind w:left="567" w:right="-1" w:hanging="567"/>
        <w:rPr>
          <w:rStyle w:val="Emphasis"/>
          <w:b/>
          <w:i w:val="0"/>
          <w:iCs/>
          <w:color w:val="000000"/>
          <w:szCs w:val="22"/>
        </w:rPr>
      </w:pPr>
      <w:r>
        <w:rPr>
          <w:rStyle w:val="Emphasis"/>
          <w:b/>
          <w:i w:val="0"/>
          <w:iCs/>
          <w:color w:val="000000"/>
          <w:szCs w:val="22"/>
        </w:rPr>
        <w:t>•</w:t>
      </w:r>
      <w:r>
        <w:rPr>
          <w:rStyle w:val="Emphasis"/>
          <w:b/>
          <w:i w:val="0"/>
          <w:iCs/>
          <w:color w:val="000000"/>
          <w:szCs w:val="22"/>
        </w:rPr>
        <w:tab/>
        <w:t>Plan de gestion des risques (PGR)</w:t>
      </w:r>
    </w:p>
    <w:p w14:paraId="5252D81B" w14:textId="77777777" w:rsidR="00D82A30" w:rsidRDefault="00D82A30">
      <w:pPr>
        <w:widowControl w:val="0"/>
        <w:spacing w:line="260" w:lineRule="exact"/>
        <w:ind w:right="-1"/>
        <w:rPr>
          <w:rStyle w:val="Emphasis"/>
          <w:i w:val="0"/>
          <w:iCs/>
          <w:color w:val="000000"/>
          <w:szCs w:val="22"/>
        </w:rPr>
      </w:pPr>
    </w:p>
    <w:p w14:paraId="4F3952C8" w14:textId="77777777" w:rsidR="00D82A30" w:rsidRDefault="007E10DD">
      <w:pPr>
        <w:widowControl w:val="0"/>
        <w:rPr>
          <w:rStyle w:val="Emphasis"/>
          <w:i w:val="0"/>
          <w:iCs/>
          <w:color w:val="000000"/>
          <w:szCs w:val="22"/>
        </w:rPr>
      </w:pPr>
      <w:r>
        <w:rPr>
          <w:rStyle w:val="Emphasis"/>
          <w:i w:val="0"/>
          <w:iCs/>
          <w:color w:val="000000"/>
          <w:szCs w:val="22"/>
        </w:rPr>
        <w:t xml:space="preserve">Le titulaire de l’autorisation de mise sur le marché réalisera les activités de pharmacovigilance et interventions requises décrites dans le PGR adopté et présenté dans le Module 1.8.2 de l’autorisation </w:t>
      </w:r>
      <w:r>
        <w:rPr>
          <w:rStyle w:val="Emphasis"/>
          <w:i w:val="0"/>
          <w:iCs/>
          <w:color w:val="000000"/>
          <w:szCs w:val="22"/>
        </w:rPr>
        <w:lastRenderedPageBreak/>
        <w:t>de mise sur le marché, ainsi que toutes actualisations ultérieures adoptées du PGR.</w:t>
      </w:r>
    </w:p>
    <w:p w14:paraId="6529ADBA" w14:textId="77777777" w:rsidR="00D82A30" w:rsidRDefault="00D82A30">
      <w:pPr>
        <w:widowControl w:val="0"/>
        <w:rPr>
          <w:rStyle w:val="Emphasis"/>
          <w:i w:val="0"/>
          <w:iCs/>
          <w:color w:val="000000"/>
          <w:szCs w:val="22"/>
        </w:rPr>
      </w:pPr>
    </w:p>
    <w:p w14:paraId="0AFAA811" w14:textId="77777777" w:rsidR="00D82A30" w:rsidRDefault="007E10DD">
      <w:pPr>
        <w:widowControl w:val="0"/>
        <w:rPr>
          <w:rStyle w:val="Emphasis"/>
          <w:i w:val="0"/>
          <w:iCs/>
          <w:color w:val="000000"/>
          <w:szCs w:val="22"/>
        </w:rPr>
      </w:pPr>
      <w:r>
        <w:rPr>
          <w:rStyle w:val="Emphasis"/>
          <w:i w:val="0"/>
          <w:iCs/>
          <w:color w:val="000000"/>
          <w:szCs w:val="22"/>
        </w:rPr>
        <w:t>De plus, un PGR actualisé doit être soumis :</w:t>
      </w:r>
    </w:p>
    <w:p w14:paraId="4D0E5271" w14:textId="77777777" w:rsidR="00D82A30" w:rsidRDefault="007E10DD">
      <w:pPr>
        <w:widowControl w:val="0"/>
        <w:spacing w:line="260" w:lineRule="exact"/>
        <w:ind w:left="567" w:right="-1" w:hanging="567"/>
        <w:rPr>
          <w:rStyle w:val="Emphasis"/>
          <w:i w:val="0"/>
          <w:iCs/>
          <w:color w:val="000000"/>
          <w:szCs w:val="22"/>
        </w:rPr>
      </w:pPr>
      <w:r>
        <w:rPr>
          <w:rStyle w:val="Emphasis"/>
          <w:i w:val="0"/>
          <w:iCs/>
          <w:color w:val="000000"/>
          <w:szCs w:val="22"/>
        </w:rPr>
        <w:t>•</w:t>
      </w:r>
      <w:r>
        <w:rPr>
          <w:rStyle w:val="Emphasis"/>
          <w:i w:val="0"/>
          <w:iCs/>
          <w:color w:val="000000"/>
          <w:szCs w:val="22"/>
        </w:rPr>
        <w:tab/>
        <w:t>à la demande de l’Agence européenne des médicaments ;</w:t>
      </w:r>
    </w:p>
    <w:p w14:paraId="397D90B8" w14:textId="77777777" w:rsidR="00D82A30" w:rsidRDefault="00D82A30">
      <w:pPr>
        <w:widowControl w:val="0"/>
        <w:spacing w:line="260" w:lineRule="exact"/>
        <w:ind w:left="284" w:right="-1"/>
        <w:rPr>
          <w:rStyle w:val="Emphasis"/>
          <w:i w:val="0"/>
          <w:iCs/>
          <w:color w:val="000000"/>
          <w:szCs w:val="22"/>
        </w:rPr>
      </w:pPr>
    </w:p>
    <w:p w14:paraId="2125AA41" w14:textId="77777777" w:rsidR="00D82A30" w:rsidRDefault="007E10DD">
      <w:pPr>
        <w:widowControl w:val="0"/>
        <w:spacing w:line="260" w:lineRule="exact"/>
        <w:ind w:left="567" w:right="-1" w:hanging="567"/>
        <w:rPr>
          <w:rStyle w:val="Emphasis"/>
          <w:i w:val="0"/>
          <w:iCs/>
          <w:color w:val="000000"/>
          <w:szCs w:val="22"/>
        </w:rPr>
      </w:pPr>
      <w:r>
        <w:rPr>
          <w:rStyle w:val="Emphasis"/>
          <w:i w:val="0"/>
          <w:iCs/>
          <w:color w:val="000000"/>
          <w:szCs w:val="22"/>
        </w:rPr>
        <w:t>•</w:t>
      </w:r>
      <w:r>
        <w:rPr>
          <w:rStyle w:val="Emphasis"/>
          <w:i w:val="0"/>
          <w:iCs/>
          <w:color w:val="000000"/>
          <w:szCs w:val="22"/>
        </w:rPr>
        <w:tab/>
        <w:t>dès lors que le système de gestion des risques est modifié, notamment en cas de réception de nouvelles informations pouvant entraîner un changement significatif du profil bénéfice/risque, ou lorsqu’une étape importante (pharmacovigilance ou minimisation du risque) est franchie.</w:t>
      </w:r>
    </w:p>
    <w:p w14:paraId="3D013710" w14:textId="77777777" w:rsidR="00D82A30" w:rsidRDefault="00D82A30">
      <w:pPr>
        <w:widowControl w:val="0"/>
        <w:rPr>
          <w:rStyle w:val="Emphasis"/>
          <w:i w:val="0"/>
          <w:iCs/>
          <w:color w:val="000000"/>
          <w:szCs w:val="22"/>
        </w:rPr>
      </w:pPr>
    </w:p>
    <w:p w14:paraId="72AA242C" w14:textId="77777777" w:rsidR="00D82A30" w:rsidRDefault="007E10DD">
      <w:pPr>
        <w:widowControl w:val="0"/>
        <w:jc w:val="center"/>
        <w:rPr>
          <w:rStyle w:val="Emphasis"/>
          <w:b/>
          <w:i w:val="0"/>
          <w:iCs/>
          <w:color w:val="000000"/>
          <w:szCs w:val="22"/>
        </w:rPr>
      </w:pPr>
      <w:r>
        <w:rPr>
          <w:rStyle w:val="Emphasis"/>
          <w:b/>
          <w:i w:val="0"/>
          <w:iCs/>
          <w:color w:val="000000"/>
          <w:szCs w:val="22"/>
        </w:rPr>
        <w:br w:type="page"/>
      </w:r>
    </w:p>
    <w:p w14:paraId="043A9124" w14:textId="77777777" w:rsidR="00D82A30" w:rsidRDefault="00D82A30">
      <w:pPr>
        <w:widowControl w:val="0"/>
        <w:jc w:val="center"/>
        <w:rPr>
          <w:rStyle w:val="Emphasis"/>
          <w:b/>
          <w:i w:val="0"/>
          <w:iCs/>
          <w:color w:val="000000"/>
          <w:szCs w:val="22"/>
        </w:rPr>
      </w:pPr>
    </w:p>
    <w:p w14:paraId="55DECDF2" w14:textId="77777777" w:rsidR="00D82A30" w:rsidRDefault="00D82A30">
      <w:pPr>
        <w:widowControl w:val="0"/>
        <w:jc w:val="center"/>
        <w:rPr>
          <w:rStyle w:val="Emphasis"/>
          <w:b/>
          <w:i w:val="0"/>
          <w:iCs/>
          <w:color w:val="000000"/>
          <w:szCs w:val="22"/>
        </w:rPr>
      </w:pPr>
    </w:p>
    <w:p w14:paraId="5F8F9BC6" w14:textId="77777777" w:rsidR="00D82A30" w:rsidRDefault="00D82A30">
      <w:pPr>
        <w:widowControl w:val="0"/>
        <w:jc w:val="center"/>
        <w:rPr>
          <w:rStyle w:val="Emphasis"/>
          <w:b/>
          <w:i w:val="0"/>
          <w:iCs/>
          <w:color w:val="000000"/>
          <w:szCs w:val="22"/>
        </w:rPr>
      </w:pPr>
    </w:p>
    <w:p w14:paraId="2357D31F" w14:textId="77777777" w:rsidR="00D82A30" w:rsidRDefault="00D82A30">
      <w:pPr>
        <w:widowControl w:val="0"/>
        <w:jc w:val="center"/>
        <w:rPr>
          <w:rStyle w:val="Emphasis"/>
          <w:b/>
          <w:i w:val="0"/>
          <w:iCs/>
          <w:color w:val="000000"/>
          <w:szCs w:val="22"/>
        </w:rPr>
      </w:pPr>
    </w:p>
    <w:p w14:paraId="7B4B1E15" w14:textId="77777777" w:rsidR="00D82A30" w:rsidRDefault="00D82A30">
      <w:pPr>
        <w:widowControl w:val="0"/>
        <w:jc w:val="center"/>
        <w:rPr>
          <w:rStyle w:val="Emphasis"/>
          <w:b/>
          <w:i w:val="0"/>
          <w:iCs/>
          <w:color w:val="000000"/>
          <w:szCs w:val="22"/>
        </w:rPr>
      </w:pPr>
    </w:p>
    <w:p w14:paraId="0BCDF2F5" w14:textId="77777777" w:rsidR="00D82A30" w:rsidRDefault="00D82A30">
      <w:pPr>
        <w:widowControl w:val="0"/>
        <w:jc w:val="center"/>
        <w:rPr>
          <w:rStyle w:val="Emphasis"/>
          <w:b/>
          <w:i w:val="0"/>
          <w:iCs/>
          <w:color w:val="000000"/>
          <w:szCs w:val="22"/>
        </w:rPr>
      </w:pPr>
    </w:p>
    <w:p w14:paraId="76EE670F" w14:textId="77777777" w:rsidR="00D82A30" w:rsidRDefault="00D82A30">
      <w:pPr>
        <w:widowControl w:val="0"/>
        <w:jc w:val="center"/>
        <w:rPr>
          <w:rStyle w:val="Emphasis"/>
          <w:b/>
          <w:i w:val="0"/>
          <w:iCs/>
          <w:color w:val="000000"/>
          <w:szCs w:val="22"/>
        </w:rPr>
      </w:pPr>
    </w:p>
    <w:p w14:paraId="32F4A449" w14:textId="77777777" w:rsidR="00D82A30" w:rsidRDefault="00D82A30">
      <w:pPr>
        <w:widowControl w:val="0"/>
        <w:jc w:val="center"/>
        <w:rPr>
          <w:rStyle w:val="Emphasis"/>
          <w:b/>
          <w:i w:val="0"/>
          <w:iCs/>
          <w:color w:val="000000"/>
          <w:szCs w:val="22"/>
        </w:rPr>
      </w:pPr>
    </w:p>
    <w:p w14:paraId="6E4F457B" w14:textId="77777777" w:rsidR="00D82A30" w:rsidRDefault="00D82A30">
      <w:pPr>
        <w:widowControl w:val="0"/>
        <w:jc w:val="center"/>
        <w:rPr>
          <w:rStyle w:val="Emphasis"/>
          <w:b/>
          <w:i w:val="0"/>
          <w:iCs/>
          <w:color w:val="000000"/>
          <w:szCs w:val="22"/>
        </w:rPr>
      </w:pPr>
    </w:p>
    <w:p w14:paraId="72296C07" w14:textId="77777777" w:rsidR="00D82A30" w:rsidRDefault="00D82A30">
      <w:pPr>
        <w:widowControl w:val="0"/>
        <w:jc w:val="center"/>
        <w:rPr>
          <w:rStyle w:val="Emphasis"/>
          <w:b/>
          <w:i w:val="0"/>
          <w:iCs/>
          <w:color w:val="000000"/>
          <w:szCs w:val="22"/>
        </w:rPr>
      </w:pPr>
    </w:p>
    <w:p w14:paraId="3A223B8F" w14:textId="77777777" w:rsidR="00D82A30" w:rsidRDefault="00D82A30">
      <w:pPr>
        <w:widowControl w:val="0"/>
        <w:jc w:val="center"/>
        <w:rPr>
          <w:rStyle w:val="Emphasis"/>
          <w:b/>
          <w:i w:val="0"/>
          <w:iCs/>
          <w:color w:val="000000"/>
          <w:szCs w:val="22"/>
        </w:rPr>
      </w:pPr>
    </w:p>
    <w:p w14:paraId="4E53AFE5" w14:textId="77777777" w:rsidR="00D82A30" w:rsidRDefault="00D82A30">
      <w:pPr>
        <w:widowControl w:val="0"/>
        <w:jc w:val="center"/>
        <w:rPr>
          <w:rStyle w:val="Emphasis"/>
          <w:b/>
          <w:i w:val="0"/>
          <w:iCs/>
          <w:color w:val="000000"/>
          <w:szCs w:val="22"/>
        </w:rPr>
      </w:pPr>
    </w:p>
    <w:p w14:paraId="7B8FC0F3" w14:textId="77777777" w:rsidR="00D82A30" w:rsidRDefault="00D82A30">
      <w:pPr>
        <w:widowControl w:val="0"/>
        <w:jc w:val="center"/>
        <w:rPr>
          <w:rStyle w:val="Emphasis"/>
          <w:b/>
          <w:i w:val="0"/>
          <w:iCs/>
          <w:color w:val="000000"/>
          <w:szCs w:val="22"/>
        </w:rPr>
      </w:pPr>
    </w:p>
    <w:p w14:paraId="54EA2589" w14:textId="77777777" w:rsidR="00D82A30" w:rsidRDefault="00D82A30">
      <w:pPr>
        <w:widowControl w:val="0"/>
        <w:jc w:val="center"/>
        <w:rPr>
          <w:rStyle w:val="Emphasis"/>
          <w:b/>
          <w:i w:val="0"/>
          <w:iCs/>
          <w:color w:val="000000"/>
          <w:szCs w:val="22"/>
        </w:rPr>
      </w:pPr>
    </w:p>
    <w:p w14:paraId="35AECAF8" w14:textId="77777777" w:rsidR="00D82A30" w:rsidRDefault="00D82A30">
      <w:pPr>
        <w:widowControl w:val="0"/>
        <w:jc w:val="center"/>
        <w:rPr>
          <w:rStyle w:val="Emphasis"/>
          <w:b/>
          <w:i w:val="0"/>
          <w:iCs/>
          <w:color w:val="000000"/>
          <w:szCs w:val="22"/>
        </w:rPr>
      </w:pPr>
    </w:p>
    <w:p w14:paraId="0DAD498A" w14:textId="77777777" w:rsidR="00D82A30" w:rsidRDefault="00D82A30">
      <w:pPr>
        <w:widowControl w:val="0"/>
        <w:jc w:val="center"/>
        <w:rPr>
          <w:rStyle w:val="Emphasis"/>
          <w:b/>
          <w:i w:val="0"/>
          <w:iCs/>
          <w:color w:val="000000"/>
          <w:szCs w:val="22"/>
        </w:rPr>
      </w:pPr>
    </w:p>
    <w:p w14:paraId="4BEAE483" w14:textId="77777777" w:rsidR="00D82A30" w:rsidRDefault="00D82A30">
      <w:pPr>
        <w:widowControl w:val="0"/>
        <w:jc w:val="center"/>
        <w:rPr>
          <w:rStyle w:val="Emphasis"/>
          <w:b/>
          <w:i w:val="0"/>
          <w:iCs/>
          <w:color w:val="000000"/>
          <w:szCs w:val="22"/>
        </w:rPr>
      </w:pPr>
    </w:p>
    <w:p w14:paraId="0D4D43F8" w14:textId="77777777" w:rsidR="00D82A30" w:rsidRDefault="00D82A30">
      <w:pPr>
        <w:widowControl w:val="0"/>
        <w:jc w:val="center"/>
        <w:rPr>
          <w:rStyle w:val="Emphasis"/>
          <w:b/>
          <w:i w:val="0"/>
          <w:iCs/>
          <w:color w:val="000000"/>
          <w:szCs w:val="22"/>
        </w:rPr>
      </w:pPr>
    </w:p>
    <w:p w14:paraId="6835346B" w14:textId="77777777" w:rsidR="00D82A30" w:rsidRDefault="00D82A30">
      <w:pPr>
        <w:widowControl w:val="0"/>
        <w:jc w:val="center"/>
        <w:rPr>
          <w:rStyle w:val="Emphasis"/>
          <w:b/>
          <w:i w:val="0"/>
          <w:iCs/>
          <w:color w:val="000000"/>
          <w:szCs w:val="22"/>
        </w:rPr>
      </w:pPr>
    </w:p>
    <w:p w14:paraId="5C28D6F8" w14:textId="77777777" w:rsidR="00D82A30" w:rsidRDefault="00D82A30">
      <w:pPr>
        <w:widowControl w:val="0"/>
        <w:jc w:val="center"/>
        <w:rPr>
          <w:rStyle w:val="Emphasis"/>
          <w:b/>
          <w:i w:val="0"/>
          <w:iCs/>
          <w:color w:val="000000"/>
          <w:szCs w:val="22"/>
        </w:rPr>
      </w:pPr>
    </w:p>
    <w:p w14:paraId="25CBC9BA" w14:textId="77777777" w:rsidR="00D82A30" w:rsidRDefault="00D82A30">
      <w:pPr>
        <w:widowControl w:val="0"/>
        <w:jc w:val="center"/>
        <w:rPr>
          <w:rStyle w:val="Emphasis"/>
          <w:b/>
          <w:i w:val="0"/>
          <w:iCs/>
          <w:color w:val="000000"/>
          <w:szCs w:val="22"/>
        </w:rPr>
      </w:pPr>
    </w:p>
    <w:p w14:paraId="1606B20D" w14:textId="77777777" w:rsidR="00D82A30" w:rsidRDefault="00D82A30">
      <w:pPr>
        <w:widowControl w:val="0"/>
        <w:jc w:val="center"/>
        <w:rPr>
          <w:rStyle w:val="Emphasis"/>
          <w:b/>
          <w:i w:val="0"/>
          <w:iCs/>
          <w:color w:val="000000"/>
          <w:szCs w:val="22"/>
        </w:rPr>
      </w:pPr>
    </w:p>
    <w:p w14:paraId="19E94928" w14:textId="77777777" w:rsidR="00D82A30" w:rsidRDefault="00D82A30">
      <w:pPr>
        <w:widowControl w:val="0"/>
        <w:jc w:val="center"/>
        <w:rPr>
          <w:rStyle w:val="Emphasis"/>
          <w:i w:val="0"/>
          <w:iCs/>
          <w:color w:val="000000"/>
          <w:szCs w:val="22"/>
        </w:rPr>
      </w:pPr>
    </w:p>
    <w:p w14:paraId="25A8525C" w14:textId="77777777" w:rsidR="00D82A30" w:rsidRDefault="007E10DD">
      <w:pPr>
        <w:widowControl w:val="0"/>
        <w:jc w:val="center"/>
        <w:rPr>
          <w:rStyle w:val="Emphasis"/>
          <w:i w:val="0"/>
          <w:iCs/>
          <w:color w:val="000000"/>
          <w:szCs w:val="22"/>
        </w:rPr>
      </w:pPr>
      <w:r>
        <w:rPr>
          <w:rStyle w:val="Emphasis"/>
          <w:b/>
          <w:i w:val="0"/>
          <w:iCs/>
          <w:color w:val="000000"/>
          <w:szCs w:val="22"/>
        </w:rPr>
        <w:t>ANNEXE III</w:t>
      </w:r>
    </w:p>
    <w:p w14:paraId="456C4A32" w14:textId="77777777" w:rsidR="00D82A30" w:rsidRDefault="00D82A30">
      <w:pPr>
        <w:widowControl w:val="0"/>
        <w:jc w:val="center"/>
        <w:rPr>
          <w:rStyle w:val="Emphasis"/>
          <w:i w:val="0"/>
          <w:iCs/>
          <w:color w:val="000000"/>
          <w:szCs w:val="22"/>
        </w:rPr>
      </w:pPr>
    </w:p>
    <w:p w14:paraId="66673189" w14:textId="77777777" w:rsidR="00D82A30" w:rsidRDefault="007E10DD">
      <w:pPr>
        <w:widowControl w:val="0"/>
        <w:jc w:val="center"/>
        <w:rPr>
          <w:rStyle w:val="Emphasis"/>
          <w:i w:val="0"/>
          <w:iCs/>
          <w:color w:val="000000"/>
          <w:szCs w:val="22"/>
        </w:rPr>
      </w:pPr>
      <w:r>
        <w:rPr>
          <w:rStyle w:val="Emphasis"/>
          <w:b/>
          <w:i w:val="0"/>
          <w:iCs/>
          <w:color w:val="000000"/>
          <w:szCs w:val="22"/>
        </w:rPr>
        <w:t>ÉTIQUETAGE ET NOTICE</w:t>
      </w:r>
    </w:p>
    <w:p w14:paraId="1FE438A7" w14:textId="77777777" w:rsidR="00D82A30" w:rsidRDefault="007E10DD">
      <w:pPr>
        <w:widowControl w:val="0"/>
        <w:jc w:val="center"/>
        <w:rPr>
          <w:rStyle w:val="Emphasis"/>
          <w:i w:val="0"/>
          <w:iCs/>
          <w:color w:val="000000"/>
          <w:szCs w:val="22"/>
        </w:rPr>
      </w:pPr>
      <w:r>
        <w:rPr>
          <w:rStyle w:val="Emphasis"/>
          <w:b/>
          <w:i w:val="0"/>
          <w:iCs/>
          <w:color w:val="000000"/>
          <w:szCs w:val="22"/>
        </w:rPr>
        <w:br w:type="page"/>
      </w:r>
    </w:p>
    <w:p w14:paraId="115E1704" w14:textId="77777777" w:rsidR="00D82A30" w:rsidRDefault="00D82A30">
      <w:pPr>
        <w:widowControl w:val="0"/>
        <w:jc w:val="center"/>
        <w:rPr>
          <w:rStyle w:val="Emphasis"/>
          <w:i w:val="0"/>
          <w:iCs/>
          <w:color w:val="000000"/>
          <w:szCs w:val="22"/>
        </w:rPr>
      </w:pPr>
    </w:p>
    <w:p w14:paraId="61A5BEB5" w14:textId="77777777" w:rsidR="00D82A30" w:rsidRDefault="00D82A30">
      <w:pPr>
        <w:widowControl w:val="0"/>
        <w:jc w:val="center"/>
        <w:rPr>
          <w:rStyle w:val="Emphasis"/>
          <w:i w:val="0"/>
          <w:iCs/>
          <w:color w:val="000000"/>
          <w:szCs w:val="22"/>
        </w:rPr>
      </w:pPr>
    </w:p>
    <w:p w14:paraId="2E91FFD2" w14:textId="77777777" w:rsidR="00D82A30" w:rsidRDefault="00D82A30">
      <w:pPr>
        <w:widowControl w:val="0"/>
        <w:jc w:val="center"/>
        <w:rPr>
          <w:rStyle w:val="Emphasis"/>
          <w:i w:val="0"/>
          <w:iCs/>
          <w:color w:val="000000"/>
          <w:szCs w:val="22"/>
        </w:rPr>
      </w:pPr>
    </w:p>
    <w:p w14:paraId="320FDB81" w14:textId="77777777" w:rsidR="00D82A30" w:rsidRDefault="00D82A30">
      <w:pPr>
        <w:widowControl w:val="0"/>
        <w:jc w:val="center"/>
        <w:rPr>
          <w:rStyle w:val="Emphasis"/>
          <w:i w:val="0"/>
          <w:iCs/>
          <w:color w:val="000000"/>
          <w:szCs w:val="22"/>
        </w:rPr>
      </w:pPr>
    </w:p>
    <w:p w14:paraId="2564B0E4" w14:textId="77777777" w:rsidR="00D82A30" w:rsidRDefault="00D82A30">
      <w:pPr>
        <w:widowControl w:val="0"/>
        <w:jc w:val="center"/>
        <w:rPr>
          <w:rStyle w:val="Emphasis"/>
          <w:i w:val="0"/>
          <w:iCs/>
          <w:color w:val="000000"/>
          <w:szCs w:val="22"/>
        </w:rPr>
      </w:pPr>
    </w:p>
    <w:p w14:paraId="22E2EA2E" w14:textId="77777777" w:rsidR="00D82A30" w:rsidRDefault="00D82A30">
      <w:pPr>
        <w:widowControl w:val="0"/>
        <w:jc w:val="center"/>
        <w:rPr>
          <w:rStyle w:val="Emphasis"/>
          <w:i w:val="0"/>
          <w:iCs/>
          <w:color w:val="000000"/>
          <w:szCs w:val="22"/>
        </w:rPr>
      </w:pPr>
    </w:p>
    <w:p w14:paraId="763EA7E5" w14:textId="77777777" w:rsidR="00D82A30" w:rsidRDefault="00D82A30">
      <w:pPr>
        <w:widowControl w:val="0"/>
        <w:jc w:val="center"/>
        <w:rPr>
          <w:rStyle w:val="Emphasis"/>
          <w:i w:val="0"/>
          <w:iCs/>
          <w:color w:val="000000"/>
          <w:szCs w:val="22"/>
        </w:rPr>
      </w:pPr>
    </w:p>
    <w:p w14:paraId="5CBBFD71" w14:textId="77777777" w:rsidR="00D82A30" w:rsidRDefault="00D82A30">
      <w:pPr>
        <w:widowControl w:val="0"/>
        <w:jc w:val="center"/>
        <w:rPr>
          <w:rStyle w:val="Emphasis"/>
          <w:i w:val="0"/>
          <w:iCs/>
          <w:color w:val="000000"/>
          <w:szCs w:val="22"/>
        </w:rPr>
      </w:pPr>
    </w:p>
    <w:p w14:paraId="32F6BEA1" w14:textId="77777777" w:rsidR="00D82A30" w:rsidRDefault="00D82A30">
      <w:pPr>
        <w:widowControl w:val="0"/>
        <w:jc w:val="center"/>
        <w:rPr>
          <w:rStyle w:val="Emphasis"/>
          <w:i w:val="0"/>
          <w:iCs/>
          <w:color w:val="000000"/>
          <w:szCs w:val="22"/>
        </w:rPr>
      </w:pPr>
    </w:p>
    <w:p w14:paraId="3EFBF384" w14:textId="77777777" w:rsidR="00D82A30" w:rsidRDefault="00D82A30">
      <w:pPr>
        <w:widowControl w:val="0"/>
        <w:jc w:val="center"/>
        <w:rPr>
          <w:rStyle w:val="Emphasis"/>
          <w:i w:val="0"/>
          <w:iCs/>
          <w:color w:val="000000"/>
          <w:szCs w:val="22"/>
        </w:rPr>
      </w:pPr>
    </w:p>
    <w:p w14:paraId="62B9DE4D" w14:textId="77777777" w:rsidR="00D82A30" w:rsidRDefault="00D82A30">
      <w:pPr>
        <w:widowControl w:val="0"/>
        <w:jc w:val="center"/>
        <w:rPr>
          <w:rStyle w:val="Emphasis"/>
          <w:i w:val="0"/>
          <w:iCs/>
          <w:color w:val="000000"/>
          <w:szCs w:val="22"/>
        </w:rPr>
      </w:pPr>
    </w:p>
    <w:p w14:paraId="0F921787" w14:textId="77777777" w:rsidR="00D82A30" w:rsidRDefault="00D82A30">
      <w:pPr>
        <w:widowControl w:val="0"/>
        <w:jc w:val="center"/>
        <w:rPr>
          <w:rStyle w:val="Emphasis"/>
          <w:i w:val="0"/>
          <w:iCs/>
          <w:color w:val="000000"/>
          <w:szCs w:val="22"/>
        </w:rPr>
      </w:pPr>
    </w:p>
    <w:p w14:paraId="729D4A91" w14:textId="77777777" w:rsidR="00D82A30" w:rsidRDefault="00D82A30">
      <w:pPr>
        <w:widowControl w:val="0"/>
        <w:jc w:val="center"/>
        <w:rPr>
          <w:rStyle w:val="Emphasis"/>
          <w:i w:val="0"/>
          <w:iCs/>
          <w:color w:val="000000"/>
          <w:szCs w:val="22"/>
        </w:rPr>
      </w:pPr>
    </w:p>
    <w:p w14:paraId="1742832E" w14:textId="77777777" w:rsidR="00D82A30" w:rsidRDefault="00D82A30">
      <w:pPr>
        <w:widowControl w:val="0"/>
        <w:jc w:val="center"/>
        <w:rPr>
          <w:rStyle w:val="Emphasis"/>
          <w:i w:val="0"/>
          <w:iCs/>
          <w:color w:val="000000"/>
          <w:szCs w:val="22"/>
        </w:rPr>
      </w:pPr>
    </w:p>
    <w:p w14:paraId="6DAF41C4" w14:textId="77777777" w:rsidR="00D82A30" w:rsidRDefault="00D82A30">
      <w:pPr>
        <w:widowControl w:val="0"/>
        <w:jc w:val="center"/>
        <w:rPr>
          <w:rStyle w:val="Emphasis"/>
          <w:i w:val="0"/>
          <w:iCs/>
          <w:color w:val="000000"/>
          <w:szCs w:val="22"/>
        </w:rPr>
      </w:pPr>
    </w:p>
    <w:p w14:paraId="777AF609" w14:textId="77777777" w:rsidR="00D82A30" w:rsidRDefault="00D82A30">
      <w:pPr>
        <w:widowControl w:val="0"/>
        <w:jc w:val="center"/>
        <w:rPr>
          <w:rStyle w:val="Emphasis"/>
          <w:i w:val="0"/>
          <w:iCs/>
          <w:color w:val="000000"/>
          <w:szCs w:val="22"/>
        </w:rPr>
      </w:pPr>
    </w:p>
    <w:p w14:paraId="433D9E99" w14:textId="77777777" w:rsidR="00D82A30" w:rsidRDefault="00D82A30">
      <w:pPr>
        <w:widowControl w:val="0"/>
        <w:jc w:val="center"/>
        <w:rPr>
          <w:rStyle w:val="Emphasis"/>
          <w:i w:val="0"/>
          <w:iCs/>
          <w:color w:val="000000"/>
          <w:szCs w:val="22"/>
        </w:rPr>
      </w:pPr>
    </w:p>
    <w:p w14:paraId="2DFA19A4" w14:textId="77777777" w:rsidR="00D82A30" w:rsidRDefault="00D82A30">
      <w:pPr>
        <w:widowControl w:val="0"/>
        <w:jc w:val="center"/>
        <w:rPr>
          <w:rStyle w:val="Emphasis"/>
          <w:i w:val="0"/>
          <w:iCs/>
          <w:color w:val="000000"/>
          <w:szCs w:val="22"/>
        </w:rPr>
      </w:pPr>
    </w:p>
    <w:p w14:paraId="6EB67C0C" w14:textId="77777777" w:rsidR="00D82A30" w:rsidRDefault="00D82A30">
      <w:pPr>
        <w:widowControl w:val="0"/>
        <w:jc w:val="center"/>
        <w:rPr>
          <w:rStyle w:val="Emphasis"/>
          <w:i w:val="0"/>
          <w:iCs/>
          <w:color w:val="000000"/>
          <w:szCs w:val="22"/>
        </w:rPr>
      </w:pPr>
    </w:p>
    <w:p w14:paraId="69C1BF89" w14:textId="77777777" w:rsidR="00D82A30" w:rsidRDefault="00D82A30">
      <w:pPr>
        <w:widowControl w:val="0"/>
        <w:jc w:val="center"/>
        <w:rPr>
          <w:rStyle w:val="Emphasis"/>
          <w:i w:val="0"/>
          <w:iCs/>
          <w:color w:val="000000"/>
          <w:szCs w:val="22"/>
        </w:rPr>
      </w:pPr>
    </w:p>
    <w:p w14:paraId="48DDC941" w14:textId="77777777" w:rsidR="00D82A30" w:rsidRDefault="00D82A30">
      <w:pPr>
        <w:widowControl w:val="0"/>
        <w:jc w:val="center"/>
        <w:rPr>
          <w:rStyle w:val="Emphasis"/>
          <w:i w:val="0"/>
          <w:iCs/>
          <w:color w:val="000000"/>
          <w:szCs w:val="22"/>
        </w:rPr>
      </w:pPr>
    </w:p>
    <w:p w14:paraId="7F7E9E52" w14:textId="77777777" w:rsidR="00D82A30" w:rsidRDefault="00D82A30">
      <w:pPr>
        <w:widowControl w:val="0"/>
        <w:jc w:val="center"/>
        <w:rPr>
          <w:rStyle w:val="Emphasis"/>
          <w:i w:val="0"/>
          <w:iCs/>
          <w:color w:val="000000"/>
          <w:szCs w:val="22"/>
        </w:rPr>
      </w:pPr>
    </w:p>
    <w:p w14:paraId="378CBC95" w14:textId="77777777" w:rsidR="00D82A30" w:rsidRDefault="00D82A30">
      <w:pPr>
        <w:widowControl w:val="0"/>
        <w:jc w:val="center"/>
        <w:rPr>
          <w:rStyle w:val="Emphasis"/>
          <w:i w:val="0"/>
          <w:iCs/>
          <w:color w:val="000000"/>
          <w:szCs w:val="22"/>
        </w:rPr>
      </w:pPr>
    </w:p>
    <w:p w14:paraId="2D2B5F4C" w14:textId="77777777" w:rsidR="00D82A30" w:rsidRDefault="007E10DD">
      <w:pPr>
        <w:pStyle w:val="TitleA"/>
      </w:pPr>
      <w:r>
        <w:t>A. ÉTIQUETAGE</w:t>
      </w:r>
    </w:p>
    <w:p w14:paraId="73F39ECE" w14:textId="77777777" w:rsidR="00D82A30" w:rsidRDefault="007E10DD">
      <w:pPr>
        <w:widowControl w:val="0"/>
        <w:pBdr>
          <w:top w:val="single" w:sz="4" w:space="1" w:color="auto"/>
          <w:left w:val="single" w:sz="4" w:space="1" w:color="auto"/>
          <w:bottom w:val="single" w:sz="4" w:space="1" w:color="auto"/>
          <w:right w:val="single" w:sz="4" w:space="1" w:color="auto"/>
        </w:pBdr>
        <w:rPr>
          <w:color w:val="000000"/>
          <w:szCs w:val="22"/>
        </w:rPr>
      </w:pPr>
      <w:r>
        <w:rPr>
          <w:rStyle w:val="Emphasis"/>
          <w:i w:val="0"/>
          <w:iCs/>
          <w:color w:val="000000"/>
          <w:szCs w:val="22"/>
        </w:rPr>
        <w:br w:type="page"/>
      </w:r>
      <w:r>
        <w:rPr>
          <w:b/>
          <w:color w:val="000000"/>
          <w:szCs w:val="22"/>
        </w:rPr>
        <w:lastRenderedPageBreak/>
        <w:t>MENTIONS DEVANT FIGURER SUR L’EMBALLAGE EXTÉRIEUR</w:t>
      </w:r>
    </w:p>
    <w:p w14:paraId="64202784" w14:textId="77777777" w:rsidR="00D82A30" w:rsidRDefault="00D82A30">
      <w:pPr>
        <w:widowControl w:val="0"/>
        <w:pBdr>
          <w:top w:val="single" w:sz="4" w:space="1" w:color="auto"/>
          <w:left w:val="single" w:sz="4" w:space="1" w:color="auto"/>
          <w:bottom w:val="single" w:sz="4" w:space="1" w:color="auto"/>
          <w:right w:val="single" w:sz="4" w:space="1" w:color="auto"/>
        </w:pBdr>
        <w:rPr>
          <w:color w:val="000000"/>
          <w:szCs w:val="22"/>
        </w:rPr>
      </w:pPr>
    </w:p>
    <w:p w14:paraId="4098D556" w14:textId="77777777" w:rsidR="00D82A30" w:rsidRDefault="007E10DD">
      <w:pPr>
        <w:widowControl w:val="0"/>
        <w:pBdr>
          <w:top w:val="single" w:sz="4" w:space="1" w:color="auto"/>
          <w:left w:val="single" w:sz="4" w:space="1" w:color="auto"/>
          <w:bottom w:val="single" w:sz="4" w:space="1" w:color="auto"/>
          <w:right w:val="single" w:sz="4" w:space="1" w:color="auto"/>
        </w:pBdr>
        <w:rPr>
          <w:bCs/>
          <w:color w:val="000000"/>
          <w:szCs w:val="22"/>
        </w:rPr>
      </w:pPr>
      <w:r>
        <w:rPr>
          <w:b/>
          <w:color w:val="000000"/>
          <w:szCs w:val="22"/>
        </w:rPr>
        <w:t>Boîte extérieure</w:t>
      </w:r>
    </w:p>
    <w:p w14:paraId="423D0AAD" w14:textId="77777777" w:rsidR="00D82A30" w:rsidRDefault="00D82A30">
      <w:pPr>
        <w:widowControl w:val="0"/>
        <w:rPr>
          <w:color w:val="000000"/>
          <w:szCs w:val="22"/>
        </w:rPr>
      </w:pPr>
    </w:p>
    <w:p w14:paraId="3ACF5ECC" w14:textId="77777777" w:rsidR="00D82A30" w:rsidRDefault="00D82A30">
      <w:pPr>
        <w:widowControl w:val="0"/>
        <w:rPr>
          <w:color w:val="000000"/>
          <w:szCs w:val="22"/>
        </w:rPr>
      </w:pPr>
    </w:p>
    <w:p w14:paraId="40748AAE"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DÉNOMINATION DU MÉDICAMENT</w:t>
      </w:r>
    </w:p>
    <w:p w14:paraId="51F9157E" w14:textId="77777777" w:rsidR="00D82A30" w:rsidRDefault="00D82A30">
      <w:pPr>
        <w:widowControl w:val="0"/>
        <w:rPr>
          <w:color w:val="000000"/>
          <w:szCs w:val="22"/>
        </w:rPr>
      </w:pPr>
    </w:p>
    <w:p w14:paraId="5BBA6C45" w14:textId="77777777" w:rsidR="00D82A30" w:rsidRDefault="007E10DD">
      <w:pPr>
        <w:widowControl w:val="0"/>
        <w:rPr>
          <w:color w:val="000000"/>
          <w:szCs w:val="22"/>
        </w:rPr>
      </w:pPr>
      <w:r>
        <w:rPr>
          <w:color w:val="000000"/>
          <w:szCs w:val="22"/>
        </w:rPr>
        <w:t>Abilify Maintena 300 mg, poudre et solvant pour suspension injectable à libération prolongée</w:t>
      </w:r>
    </w:p>
    <w:p w14:paraId="19D889AE" w14:textId="77777777" w:rsidR="00D82A30" w:rsidRDefault="007E10DD">
      <w:pPr>
        <w:widowControl w:val="0"/>
        <w:rPr>
          <w:b/>
          <w:color w:val="000000"/>
          <w:szCs w:val="22"/>
        </w:rPr>
      </w:pPr>
      <w:proofErr w:type="spellStart"/>
      <w:r>
        <w:rPr>
          <w:color w:val="000000"/>
          <w:szCs w:val="22"/>
        </w:rPr>
        <w:t>aripiprazole</w:t>
      </w:r>
      <w:proofErr w:type="spellEnd"/>
    </w:p>
    <w:p w14:paraId="2326A04B" w14:textId="77777777" w:rsidR="00D82A30" w:rsidRDefault="00D82A30">
      <w:pPr>
        <w:widowControl w:val="0"/>
        <w:rPr>
          <w:color w:val="000000"/>
          <w:szCs w:val="22"/>
        </w:rPr>
      </w:pPr>
    </w:p>
    <w:p w14:paraId="1BE02D0C" w14:textId="77777777" w:rsidR="00D82A30" w:rsidRDefault="00D82A30">
      <w:pPr>
        <w:widowControl w:val="0"/>
        <w:rPr>
          <w:color w:val="000000"/>
          <w:szCs w:val="22"/>
        </w:rPr>
      </w:pPr>
    </w:p>
    <w:p w14:paraId="022CE9FF"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i/>
          <w:color w:val="000000"/>
          <w:szCs w:val="22"/>
        </w:rPr>
      </w:pPr>
      <w:r>
        <w:rPr>
          <w:b/>
          <w:color w:val="000000"/>
          <w:szCs w:val="22"/>
        </w:rPr>
        <w:t>2.</w:t>
      </w:r>
      <w:r>
        <w:rPr>
          <w:b/>
          <w:color w:val="000000"/>
          <w:szCs w:val="22"/>
        </w:rPr>
        <w:tab/>
        <w:t>COMPOSITION EN SUBSTANCE(S) ACTIVE(S)</w:t>
      </w:r>
    </w:p>
    <w:p w14:paraId="10199DCD" w14:textId="77777777" w:rsidR="00D82A30" w:rsidRDefault="00D82A30">
      <w:pPr>
        <w:widowControl w:val="0"/>
        <w:rPr>
          <w:color w:val="000000"/>
          <w:szCs w:val="22"/>
        </w:rPr>
      </w:pPr>
    </w:p>
    <w:p w14:paraId="41C783DD" w14:textId="77777777" w:rsidR="00D82A30" w:rsidRDefault="007E10DD">
      <w:pPr>
        <w:widowControl w:val="0"/>
        <w:rPr>
          <w:color w:val="000000"/>
          <w:szCs w:val="22"/>
        </w:rPr>
      </w:pPr>
      <w:r>
        <w:rPr>
          <w:color w:val="000000"/>
          <w:szCs w:val="22"/>
        </w:rPr>
        <w:t>Chaque flacon contient 300 mg d’</w:t>
      </w:r>
      <w:proofErr w:type="spellStart"/>
      <w:r>
        <w:rPr>
          <w:color w:val="000000"/>
          <w:szCs w:val="22"/>
        </w:rPr>
        <w:t>aripiprazole</w:t>
      </w:r>
      <w:proofErr w:type="spellEnd"/>
      <w:r>
        <w:rPr>
          <w:color w:val="000000"/>
          <w:szCs w:val="22"/>
        </w:rPr>
        <w:t>.</w:t>
      </w:r>
    </w:p>
    <w:p w14:paraId="1E1A7D38" w14:textId="77777777" w:rsidR="00D82A30" w:rsidRDefault="007E10DD">
      <w:pPr>
        <w:widowControl w:val="0"/>
        <w:rPr>
          <w:color w:val="000000"/>
          <w:szCs w:val="22"/>
        </w:rPr>
      </w:pPr>
      <w:r>
        <w:rPr>
          <w:color w:val="000000"/>
          <w:szCs w:val="22"/>
        </w:rPr>
        <w:t>Après reconstitution, chaque millilitre (</w:t>
      </w:r>
      <w:proofErr w:type="spellStart"/>
      <w:r>
        <w:rPr>
          <w:color w:val="000000"/>
          <w:szCs w:val="22"/>
        </w:rPr>
        <w:t>mL</w:t>
      </w:r>
      <w:proofErr w:type="spellEnd"/>
      <w:r>
        <w:rPr>
          <w:color w:val="000000"/>
          <w:szCs w:val="22"/>
        </w:rPr>
        <w:t>) de suspension contient 200 mg d’</w:t>
      </w:r>
      <w:proofErr w:type="spellStart"/>
      <w:r>
        <w:rPr>
          <w:color w:val="000000"/>
          <w:szCs w:val="22"/>
        </w:rPr>
        <w:t>aripiprazole</w:t>
      </w:r>
      <w:proofErr w:type="spellEnd"/>
      <w:r>
        <w:rPr>
          <w:color w:val="000000"/>
          <w:szCs w:val="22"/>
        </w:rPr>
        <w:t>.</w:t>
      </w:r>
    </w:p>
    <w:p w14:paraId="79428F34" w14:textId="77777777" w:rsidR="00D82A30" w:rsidRDefault="00D82A30">
      <w:pPr>
        <w:widowControl w:val="0"/>
        <w:rPr>
          <w:color w:val="000000"/>
          <w:szCs w:val="22"/>
        </w:rPr>
      </w:pPr>
    </w:p>
    <w:p w14:paraId="097CB122" w14:textId="77777777" w:rsidR="00D82A30" w:rsidRDefault="00D82A30">
      <w:pPr>
        <w:widowControl w:val="0"/>
        <w:rPr>
          <w:color w:val="000000"/>
          <w:szCs w:val="22"/>
        </w:rPr>
      </w:pPr>
    </w:p>
    <w:p w14:paraId="0FA426EB"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LISTE DES EXCIPIENTS</w:t>
      </w:r>
    </w:p>
    <w:p w14:paraId="2775B660" w14:textId="77777777" w:rsidR="00D82A30" w:rsidRDefault="00D82A30">
      <w:pPr>
        <w:widowControl w:val="0"/>
        <w:rPr>
          <w:color w:val="000000"/>
          <w:szCs w:val="22"/>
        </w:rPr>
      </w:pPr>
    </w:p>
    <w:p w14:paraId="69E252C5" w14:textId="77777777" w:rsidR="00D82A30" w:rsidRDefault="007E10DD">
      <w:pPr>
        <w:widowControl w:val="0"/>
        <w:rPr>
          <w:color w:val="000000"/>
          <w:szCs w:val="22"/>
        </w:rPr>
      </w:pPr>
      <w:r>
        <w:rPr>
          <w:color w:val="000000"/>
          <w:szCs w:val="22"/>
          <w:u w:val="single"/>
        </w:rPr>
        <w:t>Poudre</w:t>
      </w:r>
    </w:p>
    <w:p w14:paraId="2A8E3DDD" w14:textId="77777777" w:rsidR="00D82A30" w:rsidRDefault="007E10DD">
      <w:pPr>
        <w:widowControl w:val="0"/>
        <w:rPr>
          <w:color w:val="000000"/>
          <w:szCs w:val="22"/>
        </w:rPr>
      </w:pPr>
      <w:proofErr w:type="spellStart"/>
      <w:r>
        <w:rPr>
          <w:color w:val="000000"/>
          <w:szCs w:val="22"/>
        </w:rPr>
        <w:t>Carmellose</w:t>
      </w:r>
      <w:proofErr w:type="spellEnd"/>
      <w:r>
        <w:rPr>
          <w:color w:val="000000"/>
          <w:szCs w:val="22"/>
        </w:rPr>
        <w:t xml:space="preserve"> sodique, mannitol, </w:t>
      </w:r>
      <w:proofErr w:type="spellStart"/>
      <w:r>
        <w:rPr>
          <w:color w:val="000000"/>
          <w:szCs w:val="22"/>
        </w:rPr>
        <w:t>dihydrogénophosphate</w:t>
      </w:r>
      <w:proofErr w:type="spellEnd"/>
      <w:r>
        <w:rPr>
          <w:color w:val="000000"/>
          <w:szCs w:val="22"/>
        </w:rPr>
        <w:t xml:space="preserve"> de sodium monohydraté, hydroxyde de sodium</w:t>
      </w:r>
    </w:p>
    <w:p w14:paraId="2DE80926" w14:textId="77777777" w:rsidR="00D82A30" w:rsidRDefault="00D82A30">
      <w:pPr>
        <w:widowControl w:val="0"/>
        <w:rPr>
          <w:color w:val="000000"/>
          <w:szCs w:val="22"/>
          <w:u w:val="single"/>
        </w:rPr>
      </w:pPr>
    </w:p>
    <w:p w14:paraId="39B3C3AF" w14:textId="77777777" w:rsidR="00D82A30" w:rsidRDefault="007E10DD">
      <w:pPr>
        <w:widowControl w:val="0"/>
        <w:rPr>
          <w:color w:val="000000"/>
          <w:szCs w:val="22"/>
        </w:rPr>
      </w:pPr>
      <w:r>
        <w:rPr>
          <w:color w:val="000000"/>
          <w:szCs w:val="22"/>
          <w:u w:val="single"/>
        </w:rPr>
        <w:t>Solvant</w:t>
      </w:r>
    </w:p>
    <w:p w14:paraId="4066D1FD" w14:textId="77777777" w:rsidR="00D82A30" w:rsidRDefault="007E10DD">
      <w:pPr>
        <w:widowControl w:val="0"/>
        <w:rPr>
          <w:color w:val="000000"/>
          <w:szCs w:val="22"/>
        </w:rPr>
      </w:pPr>
      <w:r>
        <w:rPr>
          <w:color w:val="000000"/>
          <w:szCs w:val="22"/>
        </w:rPr>
        <w:t>Eau pour préparations injectables</w:t>
      </w:r>
    </w:p>
    <w:p w14:paraId="4392A057" w14:textId="77777777" w:rsidR="00D82A30" w:rsidRDefault="00D82A30">
      <w:pPr>
        <w:widowControl w:val="0"/>
        <w:rPr>
          <w:color w:val="000000"/>
          <w:szCs w:val="22"/>
        </w:rPr>
      </w:pPr>
    </w:p>
    <w:p w14:paraId="6B1E03BE" w14:textId="77777777" w:rsidR="00D82A30" w:rsidRDefault="00D82A30">
      <w:pPr>
        <w:widowControl w:val="0"/>
        <w:rPr>
          <w:color w:val="000000"/>
          <w:szCs w:val="22"/>
        </w:rPr>
      </w:pPr>
    </w:p>
    <w:p w14:paraId="79827D91"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FORME PHARMACEUTIQUE ET CONTENU</w:t>
      </w:r>
    </w:p>
    <w:p w14:paraId="1E181319" w14:textId="77777777" w:rsidR="00D82A30" w:rsidRDefault="00D82A30">
      <w:pPr>
        <w:widowControl w:val="0"/>
        <w:rPr>
          <w:color w:val="000000"/>
          <w:szCs w:val="22"/>
        </w:rPr>
      </w:pPr>
    </w:p>
    <w:p w14:paraId="1CA15D75" w14:textId="77777777" w:rsidR="00D82A30" w:rsidRDefault="007E10DD">
      <w:pPr>
        <w:widowControl w:val="0"/>
        <w:rPr>
          <w:rStyle w:val="Emphasis"/>
          <w:i w:val="0"/>
          <w:iCs/>
          <w:color w:val="000000"/>
          <w:sz w:val="24"/>
          <w:szCs w:val="22"/>
        </w:rPr>
      </w:pPr>
      <w:r>
        <w:rPr>
          <w:rStyle w:val="Emphasis"/>
          <w:i w:val="0"/>
          <w:iCs/>
          <w:color w:val="000000"/>
          <w:szCs w:val="22"/>
          <w:highlight w:val="lightGray"/>
        </w:rPr>
        <w:t>Poudre et solvant pour suspension injectable à libération prolongée</w:t>
      </w:r>
    </w:p>
    <w:p w14:paraId="758B0DE5" w14:textId="77777777" w:rsidR="00D82A30" w:rsidRDefault="00D82A30">
      <w:pPr>
        <w:widowControl w:val="0"/>
        <w:autoSpaceDE w:val="0"/>
        <w:autoSpaceDN w:val="0"/>
        <w:adjustRightInd w:val="0"/>
        <w:rPr>
          <w:szCs w:val="22"/>
        </w:rPr>
      </w:pPr>
    </w:p>
    <w:p w14:paraId="72A0F377" w14:textId="77777777" w:rsidR="00D82A30" w:rsidRDefault="007E10DD">
      <w:pPr>
        <w:widowControl w:val="0"/>
        <w:autoSpaceDE w:val="0"/>
        <w:autoSpaceDN w:val="0"/>
        <w:adjustRightInd w:val="0"/>
        <w:rPr>
          <w:rFonts w:eastAsia="SimSun"/>
          <w:color w:val="000000"/>
          <w:szCs w:val="22"/>
        </w:rPr>
      </w:pPr>
      <w:r>
        <w:rPr>
          <w:rFonts w:eastAsia="SimSun"/>
          <w:color w:val="000000"/>
          <w:szCs w:val="22"/>
        </w:rPr>
        <w:t>Un flacon de poudre</w:t>
      </w:r>
    </w:p>
    <w:p w14:paraId="23A8FE04" w14:textId="77777777" w:rsidR="00D82A30" w:rsidRDefault="007E10DD">
      <w:pPr>
        <w:widowControl w:val="0"/>
        <w:autoSpaceDE w:val="0"/>
        <w:autoSpaceDN w:val="0"/>
        <w:adjustRightInd w:val="0"/>
        <w:rPr>
          <w:rFonts w:eastAsia="SimSun"/>
          <w:color w:val="000000"/>
          <w:szCs w:val="22"/>
        </w:rPr>
      </w:pPr>
      <w:r>
        <w:rPr>
          <w:rFonts w:eastAsia="SimSun"/>
          <w:color w:val="000000"/>
          <w:szCs w:val="22"/>
        </w:rPr>
        <w:t>Un flacon de solvant de 2 </w:t>
      </w:r>
      <w:proofErr w:type="spellStart"/>
      <w:r>
        <w:rPr>
          <w:rFonts w:eastAsia="SimSun"/>
          <w:color w:val="000000"/>
          <w:szCs w:val="22"/>
        </w:rPr>
        <w:t>mL</w:t>
      </w:r>
      <w:proofErr w:type="spellEnd"/>
    </w:p>
    <w:p w14:paraId="25259494" w14:textId="77777777" w:rsidR="00D82A30" w:rsidRDefault="007E10DD">
      <w:pPr>
        <w:widowControl w:val="0"/>
        <w:autoSpaceDE w:val="0"/>
        <w:autoSpaceDN w:val="0"/>
        <w:adjustRightInd w:val="0"/>
        <w:rPr>
          <w:rFonts w:eastAsia="SimSun"/>
          <w:color w:val="000000"/>
          <w:szCs w:val="22"/>
        </w:rPr>
      </w:pPr>
      <w:r>
        <w:rPr>
          <w:rFonts w:eastAsia="SimSun"/>
          <w:color w:val="000000"/>
          <w:szCs w:val="22"/>
        </w:rPr>
        <w:t>Deux seringues stériles dont une seringue avec aiguille pour reconstitution</w:t>
      </w:r>
    </w:p>
    <w:p w14:paraId="2DC1C34A" w14:textId="77777777" w:rsidR="00D82A30" w:rsidRDefault="007E10DD">
      <w:pPr>
        <w:widowControl w:val="0"/>
        <w:autoSpaceDE w:val="0"/>
        <w:autoSpaceDN w:val="0"/>
        <w:adjustRightInd w:val="0"/>
        <w:rPr>
          <w:rFonts w:eastAsia="SimSun"/>
          <w:color w:val="000000"/>
          <w:szCs w:val="22"/>
        </w:rPr>
      </w:pPr>
      <w:r>
        <w:rPr>
          <w:szCs w:val="22"/>
        </w:rPr>
        <w:t xml:space="preserve">Trois </w:t>
      </w:r>
      <w:r>
        <w:rPr>
          <w:rFonts w:eastAsia="SimSun"/>
          <w:color w:val="000000"/>
          <w:szCs w:val="22"/>
        </w:rPr>
        <w:t>aiguilles hypodermiques de sécurité</w:t>
      </w:r>
    </w:p>
    <w:p w14:paraId="7D6DB955" w14:textId="77777777" w:rsidR="00D82A30" w:rsidRDefault="007E10DD">
      <w:pPr>
        <w:widowControl w:val="0"/>
        <w:rPr>
          <w:rFonts w:eastAsia="SimSun"/>
          <w:color w:val="000000"/>
          <w:szCs w:val="22"/>
        </w:rPr>
      </w:pPr>
      <w:r>
        <w:rPr>
          <w:rFonts w:eastAsia="SimSun"/>
          <w:color w:val="000000"/>
          <w:szCs w:val="22"/>
        </w:rPr>
        <w:t>Un adaptateur de flacon</w:t>
      </w:r>
    </w:p>
    <w:p w14:paraId="756BEEB5" w14:textId="77777777" w:rsidR="00D82A30" w:rsidRDefault="00D82A30">
      <w:pPr>
        <w:widowControl w:val="0"/>
        <w:rPr>
          <w:color w:val="000000"/>
          <w:szCs w:val="22"/>
        </w:rPr>
      </w:pPr>
    </w:p>
    <w:p w14:paraId="48B18745" w14:textId="77777777" w:rsidR="00D82A30" w:rsidRDefault="00D82A30">
      <w:pPr>
        <w:widowControl w:val="0"/>
        <w:rPr>
          <w:color w:val="000000"/>
          <w:szCs w:val="22"/>
        </w:rPr>
      </w:pPr>
    </w:p>
    <w:p w14:paraId="5D9F4319"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MODE ET VOIE(S) D’ADMINISTRATION</w:t>
      </w:r>
    </w:p>
    <w:p w14:paraId="41DDF88A" w14:textId="77777777" w:rsidR="00D82A30" w:rsidRDefault="00D82A30">
      <w:pPr>
        <w:widowControl w:val="0"/>
        <w:rPr>
          <w:color w:val="000000"/>
          <w:szCs w:val="22"/>
        </w:rPr>
      </w:pPr>
    </w:p>
    <w:p w14:paraId="7B949388" w14:textId="77777777" w:rsidR="00D82A30" w:rsidRDefault="007E10DD">
      <w:pPr>
        <w:widowControl w:val="0"/>
        <w:rPr>
          <w:color w:val="000000"/>
          <w:szCs w:val="22"/>
        </w:rPr>
      </w:pPr>
      <w:r>
        <w:rPr>
          <w:color w:val="000000"/>
          <w:szCs w:val="22"/>
        </w:rPr>
        <w:t>Lire la notice avant utilisation.</w:t>
      </w:r>
    </w:p>
    <w:p w14:paraId="0DECBA9A" w14:textId="77777777" w:rsidR="00D82A30" w:rsidRDefault="007E10DD">
      <w:pPr>
        <w:widowControl w:val="0"/>
        <w:rPr>
          <w:color w:val="000000"/>
          <w:szCs w:val="22"/>
        </w:rPr>
      </w:pPr>
      <w:r>
        <w:rPr>
          <w:color w:val="000000"/>
          <w:szCs w:val="22"/>
        </w:rPr>
        <w:t>Pour utilisation intramusculaire uniquement</w:t>
      </w:r>
    </w:p>
    <w:p w14:paraId="4DBF5287" w14:textId="77777777" w:rsidR="00D82A30" w:rsidRDefault="00D82A30"/>
    <w:p w14:paraId="3FCDE1CE" w14:textId="77777777" w:rsidR="00D82A30" w:rsidRDefault="007E10DD">
      <w:r>
        <w:rPr>
          <w:noProof/>
          <w:lang w:eastAsia="fr-FR"/>
        </w:rPr>
        <w:drawing>
          <wp:inline distT="0" distB="0" distL="0" distR="0" wp14:anchorId="02AEBB19" wp14:editId="044C714C">
            <wp:extent cx="640080" cy="631978"/>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1978"/>
                    </a:xfrm>
                    <a:prstGeom prst="rect">
                      <a:avLst/>
                    </a:prstGeom>
                  </pic:spPr>
                </pic:pic>
              </a:graphicData>
            </a:graphic>
          </wp:inline>
        </w:drawing>
      </w:r>
    </w:p>
    <w:p w14:paraId="585C70BB" w14:textId="77777777" w:rsidR="00D82A30" w:rsidRDefault="00D82A30"/>
    <w:p w14:paraId="6D5D880D" w14:textId="77777777" w:rsidR="00D82A30" w:rsidRDefault="007E10DD">
      <w:r>
        <w:t>À administrer une fois par mois</w:t>
      </w:r>
    </w:p>
    <w:p w14:paraId="38395DEC" w14:textId="77777777" w:rsidR="00D82A30" w:rsidRDefault="00D82A30">
      <w:pPr>
        <w:widowControl w:val="0"/>
        <w:rPr>
          <w:rStyle w:val="Emphasis"/>
          <w:i w:val="0"/>
          <w:iCs/>
          <w:color w:val="000000"/>
          <w:szCs w:val="22"/>
        </w:rPr>
      </w:pPr>
    </w:p>
    <w:p w14:paraId="0BD502AD" w14:textId="77777777" w:rsidR="00D82A30" w:rsidRDefault="007E10DD">
      <w:pPr>
        <w:widowControl w:val="0"/>
        <w:rPr>
          <w:rStyle w:val="Emphasis"/>
          <w:i w:val="0"/>
          <w:iCs/>
          <w:color w:val="000000"/>
          <w:szCs w:val="22"/>
        </w:rPr>
      </w:pPr>
      <w:r>
        <w:rPr>
          <w:rStyle w:val="Emphasis"/>
          <w:i w:val="0"/>
          <w:iCs/>
          <w:color w:val="000000"/>
          <w:szCs w:val="22"/>
        </w:rPr>
        <w:t>Agiter vigoureusement le flacon pendant au moins 30 secondes jusqu’à l’obtention d’une suspension homogène. Si l’injection n’est pas pratiquée immédiatement après la reconstitution, agiter vigoureusement pendant au moins 60 secondes pour remettre le contenu en suspension avant l'injection.</w:t>
      </w:r>
    </w:p>
    <w:p w14:paraId="05D45575" w14:textId="77777777" w:rsidR="00D82A30" w:rsidRDefault="00D82A30">
      <w:pPr>
        <w:widowControl w:val="0"/>
        <w:autoSpaceDE w:val="0"/>
        <w:autoSpaceDN w:val="0"/>
        <w:adjustRightInd w:val="0"/>
        <w:rPr>
          <w:color w:val="000000"/>
          <w:szCs w:val="22"/>
        </w:rPr>
      </w:pPr>
    </w:p>
    <w:p w14:paraId="3DDF1C3B" w14:textId="77777777" w:rsidR="00D82A30" w:rsidRDefault="007E10DD">
      <w:pPr>
        <w:rPr>
          <w:color w:val="000000"/>
          <w:szCs w:val="22"/>
        </w:rPr>
      </w:pPr>
      <w:r>
        <w:rPr>
          <w:color w:val="000000"/>
          <w:szCs w:val="22"/>
        </w:rPr>
        <w:br w:type="page"/>
      </w:r>
    </w:p>
    <w:p w14:paraId="334ADC26" w14:textId="77777777" w:rsidR="00D82A30" w:rsidRDefault="00D82A30">
      <w:pPr>
        <w:widowControl w:val="0"/>
        <w:autoSpaceDE w:val="0"/>
        <w:autoSpaceDN w:val="0"/>
        <w:adjustRightInd w:val="0"/>
        <w:rPr>
          <w:color w:val="000000"/>
          <w:szCs w:val="22"/>
        </w:rPr>
      </w:pPr>
    </w:p>
    <w:p w14:paraId="59EC7A0A"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MISE EN GARDE SPÉCIALE INDIQUANT QUE LE MÉDICAMENT DOIT ÊTRE CONSERVÉ HORS DE VUE ET DE PORT</w:t>
      </w:r>
      <w:r>
        <w:rPr>
          <w:b/>
        </w:rPr>
        <w:t>É</w:t>
      </w:r>
      <w:r>
        <w:rPr>
          <w:b/>
          <w:color w:val="000000"/>
          <w:szCs w:val="22"/>
        </w:rPr>
        <w:t>E DES ENFANTS</w:t>
      </w:r>
    </w:p>
    <w:p w14:paraId="6012C279" w14:textId="77777777" w:rsidR="00D82A30" w:rsidRDefault="00D82A30">
      <w:pPr>
        <w:widowControl w:val="0"/>
        <w:rPr>
          <w:color w:val="000000"/>
          <w:szCs w:val="22"/>
        </w:rPr>
      </w:pPr>
    </w:p>
    <w:p w14:paraId="4ABB8AED" w14:textId="77777777" w:rsidR="00D82A30" w:rsidRDefault="007E10DD">
      <w:pPr>
        <w:widowControl w:val="0"/>
        <w:autoSpaceDE w:val="0"/>
        <w:autoSpaceDN w:val="0"/>
        <w:adjustRightInd w:val="0"/>
        <w:rPr>
          <w:color w:val="000000"/>
          <w:szCs w:val="22"/>
        </w:rPr>
      </w:pPr>
      <w:r>
        <w:rPr>
          <w:color w:val="000000"/>
          <w:szCs w:val="22"/>
        </w:rPr>
        <w:t>Tenir hors de la vue et de la portée des enfants.</w:t>
      </w:r>
    </w:p>
    <w:p w14:paraId="17CD8050" w14:textId="77777777" w:rsidR="00D82A30" w:rsidRDefault="00D82A30">
      <w:pPr>
        <w:widowControl w:val="0"/>
        <w:autoSpaceDE w:val="0"/>
        <w:autoSpaceDN w:val="0"/>
        <w:adjustRightInd w:val="0"/>
        <w:rPr>
          <w:color w:val="000000"/>
          <w:szCs w:val="22"/>
        </w:rPr>
      </w:pPr>
    </w:p>
    <w:p w14:paraId="41C04B37" w14:textId="77777777" w:rsidR="00D82A30" w:rsidRDefault="00D82A30">
      <w:pPr>
        <w:widowControl w:val="0"/>
        <w:autoSpaceDE w:val="0"/>
        <w:autoSpaceDN w:val="0"/>
        <w:adjustRightInd w:val="0"/>
        <w:rPr>
          <w:color w:val="000000"/>
          <w:szCs w:val="22"/>
        </w:rPr>
      </w:pPr>
    </w:p>
    <w:p w14:paraId="091241C5"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AUTRE(S) MISE(S) EN GARDE SPÉCIALE(S), SI NÉCESSAIRE</w:t>
      </w:r>
    </w:p>
    <w:p w14:paraId="1C71CC4E" w14:textId="77777777" w:rsidR="00D82A30" w:rsidRDefault="00D82A30">
      <w:pPr>
        <w:widowControl w:val="0"/>
        <w:rPr>
          <w:color w:val="000000"/>
          <w:szCs w:val="22"/>
        </w:rPr>
      </w:pPr>
    </w:p>
    <w:p w14:paraId="54B7867B" w14:textId="77777777" w:rsidR="00D82A30" w:rsidRDefault="00D82A30">
      <w:pPr>
        <w:widowControl w:val="0"/>
        <w:rPr>
          <w:color w:val="000000"/>
          <w:szCs w:val="22"/>
        </w:rPr>
      </w:pPr>
    </w:p>
    <w:p w14:paraId="1FAEF4BA"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DATE DE PÉREMPTION</w:t>
      </w:r>
    </w:p>
    <w:p w14:paraId="15EF4775" w14:textId="77777777" w:rsidR="00D82A30" w:rsidRDefault="00D82A30">
      <w:pPr>
        <w:widowControl w:val="0"/>
        <w:rPr>
          <w:color w:val="000000"/>
          <w:szCs w:val="22"/>
        </w:rPr>
      </w:pPr>
    </w:p>
    <w:p w14:paraId="17951CB6" w14:textId="77777777" w:rsidR="00D82A30" w:rsidRDefault="007E10DD">
      <w:pPr>
        <w:widowControl w:val="0"/>
        <w:rPr>
          <w:color w:val="000000"/>
          <w:szCs w:val="22"/>
        </w:rPr>
      </w:pPr>
      <w:r>
        <w:rPr>
          <w:color w:val="000000"/>
          <w:szCs w:val="22"/>
        </w:rPr>
        <w:t>EXP</w:t>
      </w:r>
    </w:p>
    <w:p w14:paraId="4E7B375A" w14:textId="77777777" w:rsidR="00D82A30" w:rsidRDefault="00D82A30">
      <w:pPr>
        <w:widowControl w:val="0"/>
        <w:rPr>
          <w:color w:val="000000"/>
          <w:szCs w:val="22"/>
        </w:rPr>
      </w:pPr>
    </w:p>
    <w:p w14:paraId="68074B3D" w14:textId="77777777" w:rsidR="00D82A30" w:rsidRDefault="007E10DD">
      <w:pPr>
        <w:widowControl w:val="0"/>
        <w:rPr>
          <w:iCs/>
          <w:color w:val="000000"/>
          <w:szCs w:val="22"/>
        </w:rPr>
      </w:pPr>
      <w:r>
        <w:rPr>
          <w:iCs/>
          <w:color w:val="000000"/>
          <w:szCs w:val="22"/>
        </w:rPr>
        <w:t xml:space="preserve">Conservation après reconstitution : 4 heures à une température ne dépassant pas </w:t>
      </w:r>
      <w:smartTag w:uri="urn:schemas-microsoft-com:office:smarttags" w:element="metricconverter">
        <w:smartTagPr>
          <w:attr w:name="ProductID" w:val="25ﾠﾰC"/>
        </w:smartTagPr>
        <w:r>
          <w:rPr>
            <w:iCs/>
            <w:color w:val="000000"/>
            <w:szCs w:val="22"/>
          </w:rPr>
          <w:t>25 °C</w:t>
        </w:r>
      </w:smartTag>
      <w:r>
        <w:rPr>
          <w:iCs/>
          <w:color w:val="000000"/>
          <w:szCs w:val="22"/>
        </w:rPr>
        <w:t>.</w:t>
      </w:r>
    </w:p>
    <w:p w14:paraId="7ADE514D" w14:textId="77777777" w:rsidR="00D82A30" w:rsidRDefault="007E10DD">
      <w:pPr>
        <w:widowControl w:val="0"/>
        <w:rPr>
          <w:iCs/>
          <w:szCs w:val="22"/>
        </w:rPr>
      </w:pPr>
      <w:r>
        <w:rPr>
          <w:iCs/>
          <w:szCs w:val="22"/>
        </w:rPr>
        <w:t>Ne pas conserver la suspension reconstituée dans la seringue.</w:t>
      </w:r>
    </w:p>
    <w:p w14:paraId="3DE1F7A0" w14:textId="77777777" w:rsidR="00D82A30" w:rsidRDefault="00D82A30">
      <w:pPr>
        <w:widowControl w:val="0"/>
        <w:rPr>
          <w:color w:val="000000"/>
          <w:szCs w:val="22"/>
        </w:rPr>
      </w:pPr>
    </w:p>
    <w:p w14:paraId="20E58A52" w14:textId="77777777" w:rsidR="00D82A30" w:rsidRDefault="00D82A30">
      <w:pPr>
        <w:widowControl w:val="0"/>
        <w:rPr>
          <w:color w:val="000000"/>
          <w:szCs w:val="22"/>
        </w:rPr>
      </w:pPr>
    </w:p>
    <w:p w14:paraId="20F8336C"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PRÉCAUTIONS PARTICULIÈRES DE CONSERVATION</w:t>
      </w:r>
    </w:p>
    <w:p w14:paraId="6CD98295" w14:textId="77777777" w:rsidR="00D82A30" w:rsidRDefault="00D82A30">
      <w:pPr>
        <w:widowControl w:val="0"/>
        <w:rPr>
          <w:color w:val="000000"/>
          <w:szCs w:val="22"/>
        </w:rPr>
      </w:pPr>
    </w:p>
    <w:p w14:paraId="6F7391DA" w14:textId="77777777" w:rsidR="00D82A30" w:rsidRDefault="007E10DD">
      <w:pPr>
        <w:pStyle w:val="BMSBodyText"/>
        <w:widowControl w:val="0"/>
        <w:spacing w:before="0" w:after="0" w:line="240" w:lineRule="auto"/>
        <w:jc w:val="left"/>
        <w:rPr>
          <w:sz w:val="22"/>
          <w:szCs w:val="22"/>
          <w:lang w:val="fr-FR"/>
        </w:rPr>
      </w:pPr>
      <w:r>
        <w:rPr>
          <w:sz w:val="22"/>
          <w:szCs w:val="22"/>
          <w:lang w:val="fr-FR"/>
        </w:rPr>
        <w:t>Ne pas congeler.</w:t>
      </w:r>
    </w:p>
    <w:p w14:paraId="3FAF3E9F" w14:textId="77777777" w:rsidR="00D82A30" w:rsidRDefault="00D82A30">
      <w:pPr>
        <w:pStyle w:val="BMSBodyText"/>
        <w:widowControl w:val="0"/>
        <w:spacing w:before="0" w:after="0" w:line="240" w:lineRule="auto"/>
        <w:jc w:val="left"/>
        <w:rPr>
          <w:sz w:val="22"/>
          <w:szCs w:val="22"/>
          <w:lang w:val="fr-FR"/>
        </w:rPr>
      </w:pPr>
    </w:p>
    <w:p w14:paraId="41023F4A" w14:textId="77777777" w:rsidR="00D82A30" w:rsidRDefault="00D82A30">
      <w:pPr>
        <w:widowControl w:val="0"/>
        <w:rPr>
          <w:color w:val="000000"/>
          <w:szCs w:val="22"/>
        </w:rPr>
      </w:pPr>
    </w:p>
    <w:p w14:paraId="0E42D872"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PRÉCAUTIONS PARTICULIÈRES D’ÉLIMINATION DES MÉDICAMENTS NON UTILISÉS OU DES DÉCHETS PROVENANT DE CES MÉDICAMENTS S’IL Y A LIEU</w:t>
      </w:r>
    </w:p>
    <w:p w14:paraId="357649BB" w14:textId="77777777" w:rsidR="00D82A30" w:rsidRDefault="00D82A30">
      <w:pPr>
        <w:widowControl w:val="0"/>
        <w:rPr>
          <w:color w:val="000000"/>
          <w:szCs w:val="22"/>
        </w:rPr>
      </w:pPr>
    </w:p>
    <w:p w14:paraId="15F76D3E" w14:textId="77777777" w:rsidR="00D82A30" w:rsidRDefault="007E10DD">
      <w:pPr>
        <w:widowControl w:val="0"/>
        <w:rPr>
          <w:color w:val="000000"/>
          <w:szCs w:val="22"/>
        </w:rPr>
      </w:pPr>
      <w:r>
        <w:rPr>
          <w:color w:val="000000"/>
          <w:szCs w:val="22"/>
        </w:rPr>
        <w:t>Éliminer de façon appropriée le flacon, l’adaptateur, la seringue, les aiguilles, la suspension et l’eau pour préparation injectable non utilisés.</w:t>
      </w:r>
    </w:p>
    <w:p w14:paraId="5026A2FD" w14:textId="77777777" w:rsidR="00D82A30" w:rsidRDefault="00D82A30">
      <w:pPr>
        <w:widowControl w:val="0"/>
        <w:rPr>
          <w:color w:val="000000"/>
          <w:szCs w:val="22"/>
        </w:rPr>
      </w:pPr>
    </w:p>
    <w:p w14:paraId="754797FA" w14:textId="77777777" w:rsidR="00D82A30" w:rsidRDefault="00D82A30">
      <w:pPr>
        <w:widowControl w:val="0"/>
        <w:rPr>
          <w:color w:val="000000"/>
          <w:szCs w:val="22"/>
        </w:rPr>
      </w:pPr>
    </w:p>
    <w:p w14:paraId="569E4A61"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NOM ET ADRESSE DU TITULAIRE DE L’AUTORISATION DE MISE SUR LE MARCHÉ</w:t>
      </w:r>
    </w:p>
    <w:p w14:paraId="11984F1F" w14:textId="77777777" w:rsidR="00D82A30" w:rsidRDefault="00D82A30">
      <w:pPr>
        <w:widowControl w:val="0"/>
        <w:rPr>
          <w:szCs w:val="22"/>
        </w:rPr>
      </w:pPr>
    </w:p>
    <w:p w14:paraId="1B20109C" w14:textId="77777777" w:rsidR="00D82A30" w:rsidRDefault="007E10DD">
      <w:pPr>
        <w:widowControl w:val="0"/>
        <w:rPr>
          <w:color w:val="000000"/>
          <w:szCs w:val="22"/>
        </w:rPr>
      </w:pPr>
      <w:r>
        <w:rPr>
          <w:color w:val="000000"/>
          <w:szCs w:val="22"/>
        </w:rPr>
        <w:t>Titulaire de l'AMM :</w:t>
      </w:r>
    </w:p>
    <w:p w14:paraId="3829FAED" w14:textId="77777777" w:rsidR="00D82A30" w:rsidRDefault="007E10DD">
      <w:pPr>
        <w:tabs>
          <w:tab w:val="left" w:pos="-720"/>
          <w:tab w:val="left" w:pos="567"/>
        </w:tabs>
        <w:suppressAutoHyphens/>
        <w:rPr>
          <w:rFonts w:eastAsia="Calibri"/>
          <w:color w:val="000000"/>
        </w:rPr>
      </w:pPr>
      <w:r>
        <w:rPr>
          <w:rFonts w:eastAsia="Calibri"/>
          <w:color w:val="000000"/>
        </w:rPr>
        <w:t xml:space="preserve">Otsuka Pharmaceutical </w:t>
      </w:r>
      <w:proofErr w:type="spellStart"/>
      <w:r>
        <w:rPr>
          <w:rFonts w:eastAsia="Calibri"/>
          <w:color w:val="000000"/>
        </w:rPr>
        <w:t>Netherlands</w:t>
      </w:r>
      <w:proofErr w:type="spellEnd"/>
      <w:r>
        <w:rPr>
          <w:rFonts w:eastAsia="Calibri"/>
          <w:color w:val="000000"/>
        </w:rPr>
        <w:t xml:space="preserve"> B.V.</w:t>
      </w:r>
    </w:p>
    <w:p w14:paraId="3D8C3029" w14:textId="77777777" w:rsidR="00D82A30" w:rsidRDefault="007E10DD">
      <w:pPr>
        <w:tabs>
          <w:tab w:val="left" w:pos="-720"/>
          <w:tab w:val="left" w:pos="567"/>
        </w:tabs>
        <w:suppressAutoHyphens/>
        <w:rPr>
          <w:rFonts w:eastAsia="Calibri"/>
          <w:color w:val="000000"/>
        </w:rPr>
      </w:pPr>
      <w:proofErr w:type="spellStart"/>
      <w:r>
        <w:rPr>
          <w:rFonts w:eastAsia="Calibri"/>
          <w:color w:val="000000"/>
        </w:rPr>
        <w:t>Herikerbergweg</w:t>
      </w:r>
      <w:proofErr w:type="spellEnd"/>
      <w:r>
        <w:rPr>
          <w:rFonts w:eastAsia="Calibri"/>
          <w:color w:val="000000"/>
        </w:rPr>
        <w:t xml:space="preserve"> 292</w:t>
      </w:r>
    </w:p>
    <w:p w14:paraId="46207B79" w14:textId="77777777" w:rsidR="00D82A30" w:rsidRDefault="007E10DD">
      <w:pPr>
        <w:tabs>
          <w:tab w:val="left" w:pos="-720"/>
          <w:tab w:val="left" w:pos="567"/>
        </w:tabs>
        <w:suppressAutoHyphens/>
        <w:rPr>
          <w:rFonts w:eastAsia="Calibri"/>
          <w:color w:val="000000"/>
        </w:rPr>
      </w:pPr>
      <w:r>
        <w:rPr>
          <w:rFonts w:eastAsia="Calibri"/>
          <w:color w:val="000000"/>
        </w:rPr>
        <w:t>1101 CT, Amsterdam</w:t>
      </w:r>
    </w:p>
    <w:p w14:paraId="672D9DFB" w14:textId="77777777" w:rsidR="00D82A30" w:rsidRDefault="007E10DD">
      <w:pPr>
        <w:rPr>
          <w:rFonts w:eastAsia="Calibri"/>
        </w:rPr>
      </w:pPr>
      <w:r>
        <w:rPr>
          <w:rFonts w:eastAsia="Calibri"/>
        </w:rPr>
        <w:t>Pays-Bas</w:t>
      </w:r>
    </w:p>
    <w:p w14:paraId="5C129BE5" w14:textId="77777777" w:rsidR="00D82A30" w:rsidRDefault="00D82A30">
      <w:pPr>
        <w:widowControl w:val="0"/>
        <w:rPr>
          <w:color w:val="000000"/>
          <w:szCs w:val="22"/>
        </w:rPr>
      </w:pPr>
    </w:p>
    <w:p w14:paraId="50F387BE" w14:textId="77777777" w:rsidR="00D82A30" w:rsidRDefault="00D82A30">
      <w:pPr>
        <w:widowControl w:val="0"/>
        <w:rPr>
          <w:color w:val="000000"/>
          <w:szCs w:val="22"/>
        </w:rPr>
      </w:pPr>
    </w:p>
    <w:p w14:paraId="29AB5EEA"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NUMÉRO(S) D’AUTORISATION DE MISE SUR LE MARCHÉ</w:t>
      </w:r>
    </w:p>
    <w:p w14:paraId="2E64F726" w14:textId="77777777" w:rsidR="00D82A30" w:rsidRDefault="00D82A30">
      <w:pPr>
        <w:widowControl w:val="0"/>
        <w:rPr>
          <w:color w:val="000000"/>
          <w:szCs w:val="22"/>
        </w:rPr>
      </w:pPr>
    </w:p>
    <w:p w14:paraId="726A32DC" w14:textId="77777777" w:rsidR="00D82A30" w:rsidRDefault="007E10DD">
      <w:pPr>
        <w:widowControl w:val="0"/>
        <w:rPr>
          <w:color w:val="000000"/>
          <w:szCs w:val="22"/>
        </w:rPr>
      </w:pPr>
      <w:r>
        <w:rPr>
          <w:color w:val="000000"/>
          <w:szCs w:val="22"/>
        </w:rPr>
        <w:t>EU/1/13/882/001</w:t>
      </w:r>
    </w:p>
    <w:p w14:paraId="6F2E1BC1" w14:textId="77777777" w:rsidR="00D82A30" w:rsidRDefault="00D82A30">
      <w:pPr>
        <w:widowControl w:val="0"/>
        <w:rPr>
          <w:color w:val="000000"/>
          <w:szCs w:val="22"/>
        </w:rPr>
      </w:pPr>
    </w:p>
    <w:p w14:paraId="56EBA270" w14:textId="77777777" w:rsidR="00D82A30" w:rsidRDefault="00D82A30">
      <w:pPr>
        <w:widowControl w:val="0"/>
        <w:rPr>
          <w:color w:val="000000"/>
          <w:szCs w:val="22"/>
        </w:rPr>
      </w:pPr>
    </w:p>
    <w:p w14:paraId="28C38F1C"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NUM</w:t>
      </w:r>
      <w:r>
        <w:rPr>
          <w:b/>
          <w:szCs w:val="22"/>
        </w:rPr>
        <w:t>É</w:t>
      </w:r>
      <w:r>
        <w:rPr>
          <w:b/>
          <w:color w:val="000000"/>
          <w:szCs w:val="22"/>
        </w:rPr>
        <w:t>RO DU LOT</w:t>
      </w:r>
    </w:p>
    <w:p w14:paraId="7155F8A4" w14:textId="77777777" w:rsidR="00D82A30" w:rsidRDefault="00D82A30">
      <w:pPr>
        <w:widowControl w:val="0"/>
        <w:rPr>
          <w:i/>
          <w:color w:val="000000"/>
          <w:szCs w:val="22"/>
        </w:rPr>
      </w:pPr>
    </w:p>
    <w:p w14:paraId="0A3092C2" w14:textId="77777777" w:rsidR="00D82A30" w:rsidRDefault="007E10DD">
      <w:pPr>
        <w:widowControl w:val="0"/>
        <w:rPr>
          <w:color w:val="000000"/>
          <w:szCs w:val="22"/>
        </w:rPr>
      </w:pPr>
      <w:r>
        <w:rPr>
          <w:color w:val="000000"/>
          <w:szCs w:val="22"/>
        </w:rPr>
        <w:t>Lot</w:t>
      </w:r>
    </w:p>
    <w:p w14:paraId="047AD49A" w14:textId="77777777" w:rsidR="00D82A30" w:rsidRDefault="00D82A30">
      <w:pPr>
        <w:widowControl w:val="0"/>
        <w:rPr>
          <w:color w:val="000000"/>
          <w:szCs w:val="22"/>
        </w:rPr>
      </w:pPr>
    </w:p>
    <w:p w14:paraId="773ACD4B" w14:textId="77777777" w:rsidR="00D82A30" w:rsidRDefault="00D82A30">
      <w:pPr>
        <w:widowControl w:val="0"/>
        <w:rPr>
          <w:color w:val="000000"/>
          <w:szCs w:val="22"/>
        </w:rPr>
      </w:pPr>
    </w:p>
    <w:p w14:paraId="25E29CAD"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CONDITIONS DE PRESCRIPTION ET DE DÉLIVRANCE</w:t>
      </w:r>
    </w:p>
    <w:p w14:paraId="01A15804" w14:textId="77777777" w:rsidR="00D82A30" w:rsidRDefault="00D82A30">
      <w:pPr>
        <w:widowControl w:val="0"/>
        <w:rPr>
          <w:i/>
          <w:color w:val="000000"/>
          <w:szCs w:val="22"/>
        </w:rPr>
      </w:pPr>
    </w:p>
    <w:p w14:paraId="76A847FC" w14:textId="77777777" w:rsidR="00D82A30" w:rsidRDefault="00D82A30">
      <w:pPr>
        <w:widowControl w:val="0"/>
        <w:rPr>
          <w:color w:val="000000"/>
          <w:szCs w:val="22"/>
        </w:rPr>
      </w:pPr>
    </w:p>
    <w:p w14:paraId="30DE7C5B" w14:textId="77777777" w:rsidR="00D82A30" w:rsidRDefault="007E10DD" w:rsidP="00A97E64">
      <w:pPr>
        <w:keepNext/>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15.</w:t>
      </w:r>
      <w:r>
        <w:rPr>
          <w:b/>
          <w:color w:val="000000"/>
          <w:szCs w:val="22"/>
        </w:rPr>
        <w:tab/>
        <w:t>INDICATIONS D’UTILISATION</w:t>
      </w:r>
    </w:p>
    <w:p w14:paraId="62557D35" w14:textId="77777777" w:rsidR="00D82A30" w:rsidRDefault="00D82A30" w:rsidP="00A97E64">
      <w:pPr>
        <w:keepNext/>
        <w:widowControl w:val="0"/>
        <w:rPr>
          <w:color w:val="000000"/>
          <w:szCs w:val="22"/>
        </w:rPr>
      </w:pPr>
    </w:p>
    <w:p w14:paraId="04B14568" w14:textId="77777777" w:rsidR="00D82A30" w:rsidRDefault="00D82A30">
      <w:pPr>
        <w:widowControl w:val="0"/>
        <w:rPr>
          <w:color w:val="000000"/>
          <w:szCs w:val="22"/>
        </w:rPr>
      </w:pPr>
    </w:p>
    <w:p w14:paraId="1FC05085"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16.</w:t>
      </w:r>
      <w:r>
        <w:rPr>
          <w:b/>
          <w:color w:val="000000"/>
          <w:szCs w:val="22"/>
        </w:rPr>
        <w:tab/>
        <w:t>INFORMATIONS EN BRAILLE</w:t>
      </w:r>
    </w:p>
    <w:p w14:paraId="2FDDB876" w14:textId="77777777" w:rsidR="00D82A30" w:rsidRDefault="00D82A30">
      <w:pPr>
        <w:widowControl w:val="0"/>
        <w:autoSpaceDE w:val="0"/>
        <w:autoSpaceDN w:val="0"/>
        <w:adjustRightInd w:val="0"/>
        <w:rPr>
          <w:color w:val="000000"/>
          <w:szCs w:val="22"/>
          <w:highlight w:val="lightGray"/>
        </w:rPr>
      </w:pPr>
    </w:p>
    <w:p w14:paraId="67FA5EE8" w14:textId="77777777" w:rsidR="00D82A30" w:rsidRDefault="007E10DD">
      <w:pPr>
        <w:widowControl w:val="0"/>
        <w:autoSpaceDE w:val="0"/>
        <w:autoSpaceDN w:val="0"/>
        <w:adjustRightInd w:val="0"/>
        <w:rPr>
          <w:color w:val="000000"/>
          <w:szCs w:val="22"/>
        </w:rPr>
      </w:pPr>
      <w:r>
        <w:rPr>
          <w:color w:val="000000"/>
          <w:szCs w:val="22"/>
          <w:highlight w:val="lightGray"/>
        </w:rPr>
        <w:t>Justification de ne pas inclure l’information en Braille acceptée.</w:t>
      </w:r>
    </w:p>
    <w:p w14:paraId="0B17D488" w14:textId="77777777" w:rsidR="00D82A30" w:rsidRDefault="00D82A30">
      <w:pPr>
        <w:widowControl w:val="0"/>
        <w:autoSpaceDE w:val="0"/>
        <w:autoSpaceDN w:val="0"/>
        <w:adjustRightInd w:val="0"/>
        <w:rPr>
          <w:color w:val="000000"/>
          <w:szCs w:val="22"/>
        </w:rPr>
      </w:pPr>
    </w:p>
    <w:p w14:paraId="2C412E9D" w14:textId="77777777" w:rsidR="00D82A30" w:rsidRDefault="00D82A30">
      <w:pPr>
        <w:rPr>
          <w:rFonts w:eastAsia="Times New Roman"/>
          <w:szCs w:val="22"/>
          <w:shd w:val="clear" w:color="auto" w:fill="CCCCCC"/>
        </w:rPr>
      </w:pPr>
    </w:p>
    <w:p w14:paraId="5BA60244" w14:textId="77777777" w:rsidR="00D82A30" w:rsidRDefault="007E10DD">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IDENTIFIANT UNIQUE - CODE-BARRES 2D</w:t>
      </w:r>
    </w:p>
    <w:p w14:paraId="0AB1E49D" w14:textId="77777777" w:rsidR="00D82A30" w:rsidRDefault="00D82A30">
      <w:pPr>
        <w:keepNext/>
        <w:rPr>
          <w:rFonts w:eastAsia="Times New Roman"/>
        </w:rPr>
      </w:pPr>
    </w:p>
    <w:p w14:paraId="659C22D1" w14:textId="77777777" w:rsidR="00D82A30" w:rsidRDefault="007E10DD">
      <w:pPr>
        <w:rPr>
          <w:rFonts w:eastAsia="Times New Roman"/>
          <w:b/>
          <w:highlight w:val="lightGray"/>
          <w:u w:val="single"/>
        </w:rPr>
      </w:pPr>
      <w:r>
        <w:rPr>
          <w:rFonts w:eastAsia="Times New Roman"/>
          <w:highlight w:val="lightGray"/>
        </w:rPr>
        <w:t>Code-barres 2D portant l'identifiant unique inclus.</w:t>
      </w:r>
    </w:p>
    <w:p w14:paraId="31F08637" w14:textId="77777777" w:rsidR="00D82A30" w:rsidRDefault="00D82A30">
      <w:pPr>
        <w:rPr>
          <w:rFonts w:eastAsia="Times New Roman"/>
        </w:rPr>
      </w:pPr>
    </w:p>
    <w:p w14:paraId="7359C119" w14:textId="77777777" w:rsidR="00D82A30" w:rsidRDefault="00D82A30">
      <w:pPr>
        <w:rPr>
          <w:rFonts w:eastAsia="Times New Roman"/>
        </w:rPr>
      </w:pPr>
    </w:p>
    <w:p w14:paraId="5551C31C" w14:textId="77777777" w:rsidR="00D82A30" w:rsidRDefault="007E10DD">
      <w:pPr>
        <w:keepNext/>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IDENTIFIANT UNIQUE - DONNÉES LISIBLES PAR LES HUMAINS</w:t>
      </w:r>
    </w:p>
    <w:p w14:paraId="3CB6D9B8" w14:textId="77777777" w:rsidR="00D82A30" w:rsidRDefault="00D82A30">
      <w:pPr>
        <w:keepNext/>
        <w:rPr>
          <w:rFonts w:eastAsia="Times New Roman"/>
        </w:rPr>
      </w:pPr>
    </w:p>
    <w:p w14:paraId="4DCB4BCC" w14:textId="77777777" w:rsidR="00D82A30" w:rsidRDefault="007E10DD">
      <w:pPr>
        <w:keepNext/>
        <w:rPr>
          <w:rFonts w:eastAsia="Times New Roman"/>
        </w:rPr>
      </w:pPr>
      <w:r>
        <w:rPr>
          <w:rFonts w:eastAsia="Times New Roman"/>
        </w:rPr>
        <w:t>PC</w:t>
      </w:r>
    </w:p>
    <w:p w14:paraId="0B27B6CA" w14:textId="77777777" w:rsidR="00D82A30" w:rsidRDefault="007E10DD">
      <w:pPr>
        <w:keepNext/>
        <w:rPr>
          <w:rFonts w:eastAsia="Times New Roman"/>
        </w:rPr>
      </w:pPr>
      <w:r>
        <w:rPr>
          <w:rFonts w:eastAsia="Times New Roman"/>
        </w:rPr>
        <w:t>SN</w:t>
      </w:r>
    </w:p>
    <w:p w14:paraId="0D9C2985" w14:textId="77777777" w:rsidR="00D82A30" w:rsidRDefault="007E10DD">
      <w:pPr>
        <w:keepNext/>
        <w:rPr>
          <w:rFonts w:eastAsia="Times New Roman"/>
        </w:rPr>
      </w:pPr>
      <w:r>
        <w:rPr>
          <w:rFonts w:eastAsia="Times New Roman"/>
        </w:rPr>
        <w:t>NN</w:t>
      </w:r>
    </w:p>
    <w:p w14:paraId="3AF18764" w14:textId="77777777" w:rsidR="00D82A30" w:rsidRDefault="007E10DD">
      <w:pPr>
        <w:widowControl w:val="0"/>
        <w:pBdr>
          <w:top w:val="single" w:sz="4" w:space="1" w:color="auto"/>
          <w:left w:val="single" w:sz="4" w:space="1" w:color="auto"/>
          <w:bottom w:val="single" w:sz="4" w:space="1" w:color="auto"/>
          <w:right w:val="single" w:sz="4" w:space="1" w:color="auto"/>
        </w:pBdr>
        <w:rPr>
          <w:color w:val="000000"/>
          <w:szCs w:val="22"/>
        </w:rPr>
      </w:pPr>
      <w:r>
        <w:rPr>
          <w:color w:val="000000"/>
          <w:szCs w:val="22"/>
          <w:highlight w:val="lightGray"/>
        </w:rPr>
        <w:br w:type="page"/>
      </w:r>
      <w:r>
        <w:rPr>
          <w:b/>
          <w:color w:val="000000"/>
          <w:szCs w:val="22"/>
        </w:rPr>
        <w:lastRenderedPageBreak/>
        <w:t>MENTIONS DEVANT FIGURER SUR L’EMBALLAGE EXTÉRIEUR</w:t>
      </w:r>
    </w:p>
    <w:p w14:paraId="5EE3EA62" w14:textId="77777777" w:rsidR="00D82A30" w:rsidRDefault="00D82A30">
      <w:pPr>
        <w:widowControl w:val="0"/>
        <w:pBdr>
          <w:top w:val="single" w:sz="4" w:space="1" w:color="auto"/>
          <w:left w:val="single" w:sz="4" w:space="1" w:color="auto"/>
          <w:bottom w:val="single" w:sz="4" w:space="1" w:color="auto"/>
          <w:right w:val="single" w:sz="4" w:space="1" w:color="auto"/>
        </w:pBdr>
        <w:rPr>
          <w:color w:val="000000"/>
          <w:szCs w:val="22"/>
        </w:rPr>
      </w:pPr>
    </w:p>
    <w:p w14:paraId="68A39062" w14:textId="77777777" w:rsidR="00D82A30" w:rsidRDefault="007E10DD">
      <w:pPr>
        <w:widowControl w:val="0"/>
        <w:pBdr>
          <w:top w:val="single" w:sz="4" w:space="1" w:color="auto"/>
          <w:left w:val="single" w:sz="4" w:space="1" w:color="auto"/>
          <w:bottom w:val="single" w:sz="4" w:space="1" w:color="auto"/>
          <w:right w:val="single" w:sz="4" w:space="1" w:color="auto"/>
        </w:pBdr>
        <w:rPr>
          <w:bCs/>
          <w:color w:val="000000"/>
          <w:szCs w:val="22"/>
        </w:rPr>
      </w:pPr>
      <w:r>
        <w:rPr>
          <w:b/>
          <w:color w:val="000000"/>
          <w:szCs w:val="22"/>
        </w:rPr>
        <w:t xml:space="preserve">Emballage extérieur du conditionnement multiple (avec </w:t>
      </w:r>
      <w:proofErr w:type="spellStart"/>
      <w:r>
        <w:rPr>
          <w:b/>
          <w:color w:val="000000"/>
          <w:szCs w:val="22"/>
        </w:rPr>
        <w:t>blue</w:t>
      </w:r>
      <w:proofErr w:type="spellEnd"/>
      <w:r>
        <w:rPr>
          <w:b/>
          <w:color w:val="000000"/>
          <w:szCs w:val="22"/>
        </w:rPr>
        <w:t xml:space="preserve"> box)</w:t>
      </w:r>
    </w:p>
    <w:p w14:paraId="65E6F72F" w14:textId="77777777" w:rsidR="00D82A30" w:rsidRDefault="00D82A30">
      <w:pPr>
        <w:widowControl w:val="0"/>
        <w:rPr>
          <w:color w:val="000000"/>
          <w:szCs w:val="22"/>
        </w:rPr>
      </w:pPr>
    </w:p>
    <w:p w14:paraId="68A5C261" w14:textId="77777777" w:rsidR="00D82A30" w:rsidRDefault="00D82A30">
      <w:pPr>
        <w:widowControl w:val="0"/>
        <w:rPr>
          <w:color w:val="000000"/>
          <w:szCs w:val="22"/>
        </w:rPr>
      </w:pPr>
    </w:p>
    <w:p w14:paraId="3A1EEA31"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DÉNOMINATION DU MÉDICAMENT</w:t>
      </w:r>
    </w:p>
    <w:p w14:paraId="4F0B234E" w14:textId="77777777" w:rsidR="00D82A30" w:rsidRDefault="00D82A30">
      <w:pPr>
        <w:widowControl w:val="0"/>
        <w:rPr>
          <w:color w:val="000000"/>
          <w:szCs w:val="22"/>
        </w:rPr>
      </w:pPr>
    </w:p>
    <w:p w14:paraId="79564871" w14:textId="77777777" w:rsidR="00D82A30" w:rsidRDefault="007E10DD">
      <w:pPr>
        <w:widowControl w:val="0"/>
        <w:rPr>
          <w:color w:val="000000"/>
          <w:szCs w:val="22"/>
        </w:rPr>
      </w:pPr>
      <w:r>
        <w:rPr>
          <w:color w:val="000000"/>
          <w:szCs w:val="22"/>
        </w:rPr>
        <w:t>Abilify Maintena 300 mg, poudre et solvant pour suspension injectable à libération prolongée</w:t>
      </w:r>
    </w:p>
    <w:p w14:paraId="7E260079" w14:textId="77777777" w:rsidR="00D82A30" w:rsidRDefault="007E10DD">
      <w:pPr>
        <w:widowControl w:val="0"/>
        <w:rPr>
          <w:b/>
          <w:color w:val="000000"/>
          <w:szCs w:val="22"/>
        </w:rPr>
      </w:pPr>
      <w:proofErr w:type="spellStart"/>
      <w:r>
        <w:rPr>
          <w:color w:val="000000"/>
          <w:szCs w:val="22"/>
        </w:rPr>
        <w:t>aripiprazole</w:t>
      </w:r>
      <w:proofErr w:type="spellEnd"/>
    </w:p>
    <w:p w14:paraId="12ED11AE" w14:textId="77777777" w:rsidR="00D82A30" w:rsidRDefault="00D82A30">
      <w:pPr>
        <w:widowControl w:val="0"/>
        <w:rPr>
          <w:color w:val="000000"/>
          <w:szCs w:val="22"/>
        </w:rPr>
      </w:pPr>
    </w:p>
    <w:p w14:paraId="2BCBED18" w14:textId="77777777" w:rsidR="00D82A30" w:rsidRDefault="00D82A30">
      <w:pPr>
        <w:widowControl w:val="0"/>
        <w:rPr>
          <w:color w:val="000000"/>
          <w:szCs w:val="22"/>
        </w:rPr>
      </w:pPr>
    </w:p>
    <w:p w14:paraId="495383FD"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i/>
          <w:color w:val="000000"/>
          <w:szCs w:val="22"/>
        </w:rPr>
      </w:pPr>
      <w:r>
        <w:rPr>
          <w:b/>
          <w:color w:val="000000"/>
          <w:szCs w:val="22"/>
        </w:rPr>
        <w:t>2.</w:t>
      </w:r>
      <w:r>
        <w:rPr>
          <w:b/>
          <w:color w:val="000000"/>
          <w:szCs w:val="22"/>
        </w:rPr>
        <w:tab/>
        <w:t>COMPOSITION EN SUBSTANCE(S) ACTIVE(S)</w:t>
      </w:r>
    </w:p>
    <w:p w14:paraId="23FB6BAF" w14:textId="77777777" w:rsidR="00D82A30" w:rsidRDefault="00D82A30">
      <w:pPr>
        <w:widowControl w:val="0"/>
        <w:rPr>
          <w:color w:val="000000"/>
          <w:szCs w:val="22"/>
        </w:rPr>
      </w:pPr>
    </w:p>
    <w:p w14:paraId="7F5EEC31" w14:textId="77777777" w:rsidR="00D82A30" w:rsidRDefault="007E10DD">
      <w:pPr>
        <w:widowControl w:val="0"/>
        <w:rPr>
          <w:color w:val="000000"/>
          <w:szCs w:val="22"/>
        </w:rPr>
      </w:pPr>
      <w:r>
        <w:rPr>
          <w:color w:val="000000"/>
          <w:szCs w:val="22"/>
        </w:rPr>
        <w:t>Chaque flacon contient 300 mg d’</w:t>
      </w:r>
      <w:proofErr w:type="spellStart"/>
      <w:r>
        <w:rPr>
          <w:color w:val="000000"/>
          <w:szCs w:val="22"/>
        </w:rPr>
        <w:t>aripiprazole</w:t>
      </w:r>
      <w:proofErr w:type="spellEnd"/>
      <w:r>
        <w:rPr>
          <w:color w:val="000000"/>
          <w:szCs w:val="22"/>
        </w:rPr>
        <w:t>.</w:t>
      </w:r>
    </w:p>
    <w:p w14:paraId="779808E9" w14:textId="77777777" w:rsidR="00D82A30" w:rsidRDefault="007E10DD">
      <w:pPr>
        <w:widowControl w:val="0"/>
        <w:rPr>
          <w:color w:val="000000"/>
          <w:szCs w:val="22"/>
        </w:rPr>
      </w:pPr>
      <w:r>
        <w:rPr>
          <w:color w:val="000000"/>
          <w:szCs w:val="22"/>
        </w:rPr>
        <w:t>Après reconstitution, chaque millilitre (</w:t>
      </w:r>
      <w:proofErr w:type="spellStart"/>
      <w:r>
        <w:rPr>
          <w:color w:val="000000"/>
          <w:szCs w:val="22"/>
        </w:rPr>
        <w:t>mL</w:t>
      </w:r>
      <w:proofErr w:type="spellEnd"/>
      <w:r>
        <w:rPr>
          <w:color w:val="000000"/>
          <w:szCs w:val="22"/>
        </w:rPr>
        <w:t>) de suspension contient 200 mg d’</w:t>
      </w:r>
      <w:proofErr w:type="spellStart"/>
      <w:r>
        <w:rPr>
          <w:color w:val="000000"/>
          <w:szCs w:val="22"/>
        </w:rPr>
        <w:t>aripiprazole</w:t>
      </w:r>
      <w:proofErr w:type="spellEnd"/>
      <w:r>
        <w:rPr>
          <w:color w:val="000000"/>
          <w:szCs w:val="22"/>
        </w:rPr>
        <w:t>.</w:t>
      </w:r>
    </w:p>
    <w:p w14:paraId="1E9ACF41" w14:textId="77777777" w:rsidR="00D82A30" w:rsidRDefault="00D82A30">
      <w:pPr>
        <w:widowControl w:val="0"/>
        <w:rPr>
          <w:color w:val="000000"/>
          <w:szCs w:val="22"/>
        </w:rPr>
      </w:pPr>
    </w:p>
    <w:p w14:paraId="340DA6CA" w14:textId="77777777" w:rsidR="00D82A30" w:rsidRDefault="00D82A30">
      <w:pPr>
        <w:widowControl w:val="0"/>
        <w:rPr>
          <w:color w:val="000000"/>
          <w:szCs w:val="22"/>
        </w:rPr>
      </w:pPr>
    </w:p>
    <w:p w14:paraId="0AC45360"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LISTE DES EXCIPIENTS</w:t>
      </w:r>
    </w:p>
    <w:p w14:paraId="28BF41FF" w14:textId="77777777" w:rsidR="00D82A30" w:rsidRDefault="00D82A30">
      <w:pPr>
        <w:widowControl w:val="0"/>
        <w:rPr>
          <w:color w:val="000000"/>
          <w:szCs w:val="22"/>
        </w:rPr>
      </w:pPr>
    </w:p>
    <w:p w14:paraId="4C53AF59" w14:textId="77777777" w:rsidR="00D82A30" w:rsidRDefault="007E10DD">
      <w:pPr>
        <w:widowControl w:val="0"/>
        <w:rPr>
          <w:color w:val="000000"/>
          <w:szCs w:val="22"/>
        </w:rPr>
      </w:pPr>
      <w:r>
        <w:rPr>
          <w:color w:val="000000"/>
          <w:szCs w:val="22"/>
          <w:u w:val="single"/>
        </w:rPr>
        <w:t>Poudre</w:t>
      </w:r>
    </w:p>
    <w:p w14:paraId="417ACFC2" w14:textId="77777777" w:rsidR="00D82A30" w:rsidRDefault="007E10DD">
      <w:pPr>
        <w:widowControl w:val="0"/>
        <w:rPr>
          <w:color w:val="000000"/>
          <w:szCs w:val="22"/>
        </w:rPr>
      </w:pPr>
      <w:proofErr w:type="spellStart"/>
      <w:r>
        <w:rPr>
          <w:color w:val="000000"/>
          <w:szCs w:val="22"/>
        </w:rPr>
        <w:t>Carmellose</w:t>
      </w:r>
      <w:proofErr w:type="spellEnd"/>
      <w:r>
        <w:rPr>
          <w:color w:val="000000"/>
          <w:szCs w:val="22"/>
        </w:rPr>
        <w:t xml:space="preserve"> sodique, mannitol, </w:t>
      </w:r>
      <w:proofErr w:type="spellStart"/>
      <w:r>
        <w:rPr>
          <w:color w:val="000000"/>
          <w:szCs w:val="22"/>
        </w:rPr>
        <w:t>dihydrogénophosphate</w:t>
      </w:r>
      <w:proofErr w:type="spellEnd"/>
      <w:r>
        <w:rPr>
          <w:color w:val="000000"/>
          <w:szCs w:val="22"/>
        </w:rPr>
        <w:t xml:space="preserve"> de sodium monohydraté, hydroxyde de sodium</w:t>
      </w:r>
    </w:p>
    <w:p w14:paraId="1F812AEF" w14:textId="77777777" w:rsidR="00D82A30" w:rsidRDefault="00D82A30">
      <w:pPr>
        <w:widowControl w:val="0"/>
        <w:rPr>
          <w:color w:val="000000"/>
          <w:szCs w:val="22"/>
        </w:rPr>
      </w:pPr>
    </w:p>
    <w:p w14:paraId="3958C40E" w14:textId="77777777" w:rsidR="00D82A30" w:rsidRDefault="007E10DD">
      <w:pPr>
        <w:widowControl w:val="0"/>
        <w:rPr>
          <w:color w:val="000000"/>
          <w:szCs w:val="22"/>
        </w:rPr>
      </w:pPr>
      <w:r>
        <w:rPr>
          <w:color w:val="000000"/>
          <w:szCs w:val="22"/>
          <w:u w:val="single"/>
        </w:rPr>
        <w:t>Solvant</w:t>
      </w:r>
    </w:p>
    <w:p w14:paraId="1D660D87" w14:textId="77777777" w:rsidR="00D82A30" w:rsidRDefault="007E10DD">
      <w:pPr>
        <w:widowControl w:val="0"/>
        <w:rPr>
          <w:color w:val="000000"/>
          <w:szCs w:val="22"/>
        </w:rPr>
      </w:pPr>
      <w:r>
        <w:rPr>
          <w:color w:val="000000"/>
          <w:szCs w:val="22"/>
        </w:rPr>
        <w:t>Eau pour préparations injectables</w:t>
      </w:r>
    </w:p>
    <w:p w14:paraId="6F21AF9C" w14:textId="77777777" w:rsidR="00D82A30" w:rsidRDefault="00D82A30">
      <w:pPr>
        <w:widowControl w:val="0"/>
        <w:rPr>
          <w:color w:val="000000"/>
          <w:szCs w:val="22"/>
        </w:rPr>
      </w:pPr>
    </w:p>
    <w:p w14:paraId="7A5ADD05" w14:textId="77777777" w:rsidR="00D82A30" w:rsidRDefault="00D82A30">
      <w:pPr>
        <w:widowControl w:val="0"/>
        <w:rPr>
          <w:color w:val="000000"/>
          <w:szCs w:val="22"/>
        </w:rPr>
      </w:pPr>
    </w:p>
    <w:p w14:paraId="0ADDF1A5"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FORME PHARMACEUTIQUE ET CONTENU</w:t>
      </w:r>
    </w:p>
    <w:p w14:paraId="7F8BFEE9" w14:textId="77777777" w:rsidR="00D82A30" w:rsidRDefault="00D82A30">
      <w:pPr>
        <w:widowControl w:val="0"/>
        <w:autoSpaceDE w:val="0"/>
        <w:autoSpaceDN w:val="0"/>
        <w:adjustRightInd w:val="0"/>
        <w:rPr>
          <w:rFonts w:eastAsia="SimSun"/>
          <w:color w:val="000000"/>
          <w:szCs w:val="22"/>
        </w:rPr>
      </w:pPr>
    </w:p>
    <w:p w14:paraId="38BF24C9" w14:textId="77777777" w:rsidR="00D82A30" w:rsidRDefault="007E10DD">
      <w:pPr>
        <w:widowControl w:val="0"/>
        <w:rPr>
          <w:rStyle w:val="Emphasis"/>
          <w:i w:val="0"/>
          <w:iCs/>
          <w:color w:val="000000"/>
          <w:szCs w:val="22"/>
        </w:rPr>
      </w:pPr>
      <w:r>
        <w:rPr>
          <w:rStyle w:val="Emphasis"/>
          <w:i w:val="0"/>
          <w:iCs/>
          <w:color w:val="000000"/>
          <w:szCs w:val="22"/>
          <w:highlight w:val="lightGray"/>
        </w:rPr>
        <w:t>Poudre et solvant pour suspension injectable à libération prolongée</w:t>
      </w:r>
    </w:p>
    <w:p w14:paraId="17F2FB7A" w14:textId="77777777" w:rsidR="00D82A30" w:rsidRDefault="00D82A30">
      <w:pPr>
        <w:widowControl w:val="0"/>
        <w:autoSpaceDE w:val="0"/>
        <w:autoSpaceDN w:val="0"/>
        <w:adjustRightInd w:val="0"/>
        <w:rPr>
          <w:szCs w:val="22"/>
        </w:rPr>
      </w:pPr>
    </w:p>
    <w:p w14:paraId="5FA64399" w14:textId="77777777" w:rsidR="00D82A30" w:rsidRDefault="007E10DD">
      <w:pPr>
        <w:widowControl w:val="0"/>
        <w:autoSpaceDE w:val="0"/>
        <w:autoSpaceDN w:val="0"/>
        <w:adjustRightInd w:val="0"/>
        <w:rPr>
          <w:rFonts w:eastAsia="SimSun"/>
          <w:color w:val="000000"/>
          <w:szCs w:val="22"/>
        </w:rPr>
      </w:pPr>
      <w:r>
        <w:rPr>
          <w:rFonts w:eastAsia="SimSun"/>
          <w:color w:val="000000"/>
          <w:szCs w:val="22"/>
        </w:rPr>
        <w:t>Emballage groupé : trois boîtes individuelles, chacune contenant :</w:t>
      </w:r>
    </w:p>
    <w:p w14:paraId="087C1AFA" w14:textId="77777777" w:rsidR="00D82A30" w:rsidRDefault="00D82A30">
      <w:pPr>
        <w:widowControl w:val="0"/>
        <w:autoSpaceDE w:val="0"/>
        <w:autoSpaceDN w:val="0"/>
        <w:adjustRightInd w:val="0"/>
        <w:rPr>
          <w:rFonts w:eastAsia="SimSun"/>
          <w:color w:val="000000"/>
          <w:szCs w:val="22"/>
        </w:rPr>
      </w:pPr>
    </w:p>
    <w:p w14:paraId="1C23ACDC" w14:textId="77777777" w:rsidR="00D82A30" w:rsidRDefault="007E10DD">
      <w:pPr>
        <w:widowControl w:val="0"/>
        <w:autoSpaceDE w:val="0"/>
        <w:autoSpaceDN w:val="0"/>
        <w:adjustRightInd w:val="0"/>
        <w:rPr>
          <w:rFonts w:eastAsia="SimSun"/>
          <w:color w:val="000000"/>
          <w:szCs w:val="22"/>
        </w:rPr>
      </w:pPr>
      <w:r>
        <w:rPr>
          <w:rFonts w:eastAsia="SimSun"/>
          <w:color w:val="000000"/>
          <w:szCs w:val="22"/>
        </w:rPr>
        <w:t>Un flacon de poudre</w:t>
      </w:r>
    </w:p>
    <w:p w14:paraId="1FAB24B4" w14:textId="77777777" w:rsidR="00D82A30" w:rsidRDefault="007E10DD">
      <w:pPr>
        <w:widowControl w:val="0"/>
        <w:autoSpaceDE w:val="0"/>
        <w:autoSpaceDN w:val="0"/>
        <w:adjustRightInd w:val="0"/>
        <w:rPr>
          <w:rFonts w:eastAsia="SimSun"/>
          <w:color w:val="000000"/>
          <w:szCs w:val="22"/>
        </w:rPr>
      </w:pPr>
      <w:r>
        <w:rPr>
          <w:rFonts w:eastAsia="SimSun"/>
          <w:color w:val="000000"/>
          <w:szCs w:val="22"/>
        </w:rPr>
        <w:t>Un flacon de solvant de 2 </w:t>
      </w:r>
      <w:proofErr w:type="spellStart"/>
      <w:r>
        <w:rPr>
          <w:rFonts w:eastAsia="SimSun"/>
          <w:color w:val="000000"/>
          <w:szCs w:val="22"/>
        </w:rPr>
        <w:t>mL</w:t>
      </w:r>
      <w:proofErr w:type="spellEnd"/>
    </w:p>
    <w:p w14:paraId="03ABCA63" w14:textId="77777777" w:rsidR="00D82A30" w:rsidRDefault="007E10DD">
      <w:pPr>
        <w:widowControl w:val="0"/>
        <w:autoSpaceDE w:val="0"/>
        <w:autoSpaceDN w:val="0"/>
        <w:adjustRightInd w:val="0"/>
        <w:rPr>
          <w:rFonts w:eastAsia="SimSun"/>
          <w:color w:val="000000"/>
          <w:szCs w:val="22"/>
        </w:rPr>
      </w:pPr>
      <w:r>
        <w:rPr>
          <w:rFonts w:eastAsia="SimSun"/>
          <w:color w:val="000000"/>
          <w:szCs w:val="22"/>
        </w:rPr>
        <w:t>Deux seringues stériles dont une seringue avec aiguille pour reconstitution</w:t>
      </w:r>
    </w:p>
    <w:p w14:paraId="707FE5E5" w14:textId="77777777" w:rsidR="00D82A30" w:rsidRDefault="007E10DD">
      <w:pPr>
        <w:widowControl w:val="0"/>
        <w:autoSpaceDE w:val="0"/>
        <w:autoSpaceDN w:val="0"/>
        <w:adjustRightInd w:val="0"/>
        <w:rPr>
          <w:rFonts w:eastAsia="SimSun"/>
          <w:color w:val="000000"/>
          <w:szCs w:val="22"/>
        </w:rPr>
      </w:pPr>
      <w:r>
        <w:rPr>
          <w:szCs w:val="22"/>
        </w:rPr>
        <w:t xml:space="preserve">Trois </w:t>
      </w:r>
      <w:r>
        <w:rPr>
          <w:rFonts w:eastAsia="SimSun"/>
          <w:color w:val="000000"/>
          <w:szCs w:val="22"/>
        </w:rPr>
        <w:t>aiguilles hypodermiques de sécurité</w:t>
      </w:r>
    </w:p>
    <w:p w14:paraId="75A3694A" w14:textId="77777777" w:rsidR="00D82A30" w:rsidRDefault="007E10DD">
      <w:pPr>
        <w:widowControl w:val="0"/>
        <w:rPr>
          <w:rFonts w:eastAsia="SimSun"/>
          <w:color w:val="000000"/>
          <w:szCs w:val="22"/>
        </w:rPr>
      </w:pPr>
      <w:r>
        <w:rPr>
          <w:rFonts w:eastAsia="SimSun"/>
          <w:color w:val="000000"/>
          <w:szCs w:val="22"/>
        </w:rPr>
        <w:t>Un adaptateur de flacon</w:t>
      </w:r>
    </w:p>
    <w:p w14:paraId="190B39B1" w14:textId="77777777" w:rsidR="00D82A30" w:rsidRDefault="00D82A30">
      <w:pPr>
        <w:widowControl w:val="0"/>
        <w:rPr>
          <w:color w:val="000000"/>
          <w:szCs w:val="22"/>
        </w:rPr>
      </w:pPr>
    </w:p>
    <w:p w14:paraId="5EB0EDE0" w14:textId="77777777" w:rsidR="00D82A30" w:rsidRDefault="00D82A30">
      <w:pPr>
        <w:pStyle w:val="CommentText"/>
        <w:widowControl w:val="0"/>
        <w:rPr>
          <w:sz w:val="22"/>
          <w:szCs w:val="22"/>
          <w:lang w:val="fr-FR"/>
        </w:rPr>
      </w:pPr>
    </w:p>
    <w:p w14:paraId="44A29B84"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MODE ET VOIE(S) D’ADMINISTRATION</w:t>
      </w:r>
    </w:p>
    <w:p w14:paraId="2D34FB6F" w14:textId="77777777" w:rsidR="00D82A30" w:rsidRDefault="00D82A30">
      <w:pPr>
        <w:widowControl w:val="0"/>
        <w:rPr>
          <w:color w:val="000000"/>
          <w:szCs w:val="22"/>
        </w:rPr>
      </w:pPr>
    </w:p>
    <w:p w14:paraId="649E9B0D" w14:textId="77777777" w:rsidR="00D82A30" w:rsidRDefault="007E10DD">
      <w:pPr>
        <w:widowControl w:val="0"/>
        <w:rPr>
          <w:color w:val="000000"/>
          <w:szCs w:val="22"/>
        </w:rPr>
      </w:pPr>
      <w:r>
        <w:rPr>
          <w:color w:val="000000"/>
          <w:szCs w:val="22"/>
        </w:rPr>
        <w:t>Lire la notice avant utilisation.</w:t>
      </w:r>
    </w:p>
    <w:p w14:paraId="33AF37BC" w14:textId="77777777" w:rsidR="00D82A30" w:rsidRDefault="007E10DD">
      <w:pPr>
        <w:widowControl w:val="0"/>
        <w:rPr>
          <w:color w:val="000000"/>
          <w:szCs w:val="22"/>
        </w:rPr>
      </w:pPr>
      <w:r>
        <w:rPr>
          <w:color w:val="000000"/>
          <w:szCs w:val="22"/>
        </w:rPr>
        <w:t>Pour utilisation intramusculaire uniquement</w:t>
      </w:r>
    </w:p>
    <w:p w14:paraId="63FA045B" w14:textId="77777777" w:rsidR="00D82A30" w:rsidRDefault="00D82A30"/>
    <w:p w14:paraId="098607D4" w14:textId="77777777" w:rsidR="00D82A30" w:rsidRDefault="007E10DD">
      <w:r>
        <w:rPr>
          <w:noProof/>
          <w:lang w:eastAsia="fr-FR"/>
        </w:rPr>
        <w:drawing>
          <wp:inline distT="0" distB="0" distL="0" distR="0" wp14:anchorId="03A32178" wp14:editId="2447AD30">
            <wp:extent cx="640080" cy="631978"/>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1978"/>
                    </a:xfrm>
                    <a:prstGeom prst="rect">
                      <a:avLst/>
                    </a:prstGeom>
                  </pic:spPr>
                </pic:pic>
              </a:graphicData>
            </a:graphic>
          </wp:inline>
        </w:drawing>
      </w:r>
    </w:p>
    <w:p w14:paraId="75E711A6" w14:textId="77777777" w:rsidR="00D82A30" w:rsidRDefault="00D82A30"/>
    <w:p w14:paraId="3C9D1201" w14:textId="77777777" w:rsidR="00D82A30" w:rsidRDefault="007E10DD">
      <w:r>
        <w:t>À administrer une fois par mois</w:t>
      </w:r>
    </w:p>
    <w:p w14:paraId="70C87E36" w14:textId="77777777" w:rsidR="00D82A30" w:rsidRDefault="00D82A30">
      <w:pPr>
        <w:widowControl w:val="0"/>
        <w:rPr>
          <w:rStyle w:val="Emphasis"/>
          <w:i w:val="0"/>
          <w:iCs/>
          <w:color w:val="000000"/>
          <w:szCs w:val="22"/>
        </w:rPr>
      </w:pPr>
    </w:p>
    <w:p w14:paraId="569ED341" w14:textId="77777777" w:rsidR="00D82A30" w:rsidRDefault="007E10DD">
      <w:pPr>
        <w:widowControl w:val="0"/>
        <w:rPr>
          <w:rStyle w:val="Emphasis"/>
          <w:i w:val="0"/>
          <w:iCs/>
          <w:color w:val="000000"/>
          <w:szCs w:val="22"/>
        </w:rPr>
      </w:pPr>
      <w:r>
        <w:rPr>
          <w:rStyle w:val="Emphasis"/>
          <w:i w:val="0"/>
          <w:iCs/>
          <w:color w:val="000000"/>
          <w:szCs w:val="22"/>
        </w:rPr>
        <w:t>Agiter vigoureusement le flacon pendant au moins 30 secondes jusqu’à l’obtention d’une suspension homogène. Si l’injection n’est pas pratiquée immédiatement après la reconstitution, agiter vigoureusement pendant au moins 60 secondes pour remettre le contenu en suspension avant l'injection.</w:t>
      </w:r>
    </w:p>
    <w:p w14:paraId="261B4559" w14:textId="77777777" w:rsidR="00D82A30" w:rsidRDefault="00D82A30">
      <w:pPr>
        <w:widowControl w:val="0"/>
        <w:rPr>
          <w:color w:val="000000"/>
          <w:szCs w:val="22"/>
        </w:rPr>
      </w:pPr>
    </w:p>
    <w:p w14:paraId="7F402DE9" w14:textId="77777777" w:rsidR="00D82A30" w:rsidRDefault="00D82A30">
      <w:pPr>
        <w:widowControl w:val="0"/>
        <w:autoSpaceDE w:val="0"/>
        <w:autoSpaceDN w:val="0"/>
        <w:adjustRightInd w:val="0"/>
        <w:rPr>
          <w:color w:val="000000"/>
          <w:szCs w:val="22"/>
        </w:rPr>
      </w:pPr>
    </w:p>
    <w:p w14:paraId="5C2E47E4"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MISE EN GARDE SPÉCIALE INDIQUANT QUE LE MÉDICAMENT DOIT ÊTRE CONSERVÉ HORS DE VUE ET DE PORT</w:t>
      </w:r>
      <w:r>
        <w:rPr>
          <w:b/>
        </w:rPr>
        <w:t>É</w:t>
      </w:r>
      <w:r>
        <w:rPr>
          <w:b/>
          <w:color w:val="000000"/>
          <w:szCs w:val="22"/>
        </w:rPr>
        <w:t>E DES ENFANTS</w:t>
      </w:r>
    </w:p>
    <w:p w14:paraId="7688E698" w14:textId="77777777" w:rsidR="00D82A30" w:rsidRDefault="00D82A30">
      <w:pPr>
        <w:widowControl w:val="0"/>
        <w:rPr>
          <w:color w:val="000000"/>
          <w:szCs w:val="22"/>
        </w:rPr>
      </w:pPr>
    </w:p>
    <w:p w14:paraId="7D033D37" w14:textId="77777777" w:rsidR="00D82A30" w:rsidRDefault="007E10DD">
      <w:pPr>
        <w:widowControl w:val="0"/>
        <w:rPr>
          <w:color w:val="000000"/>
          <w:szCs w:val="22"/>
        </w:rPr>
      </w:pPr>
      <w:r>
        <w:rPr>
          <w:color w:val="000000"/>
          <w:szCs w:val="22"/>
        </w:rPr>
        <w:t>Tenir hors de la vue et de la portée des enfants.</w:t>
      </w:r>
    </w:p>
    <w:p w14:paraId="00506BAF" w14:textId="77777777" w:rsidR="00D82A30" w:rsidRDefault="00D82A30">
      <w:pPr>
        <w:widowControl w:val="0"/>
        <w:rPr>
          <w:color w:val="000000"/>
          <w:szCs w:val="22"/>
        </w:rPr>
      </w:pPr>
    </w:p>
    <w:p w14:paraId="283FC010" w14:textId="77777777" w:rsidR="00D82A30" w:rsidRDefault="00D82A30">
      <w:pPr>
        <w:widowControl w:val="0"/>
        <w:rPr>
          <w:color w:val="000000"/>
          <w:szCs w:val="22"/>
        </w:rPr>
      </w:pPr>
    </w:p>
    <w:p w14:paraId="30B7F517"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AUTRE(S) MISE(S) EN GARDE SPÉCIALE(S), SI NÉCESSAIRE</w:t>
      </w:r>
    </w:p>
    <w:p w14:paraId="1C423BF7" w14:textId="77777777" w:rsidR="00D82A30" w:rsidRDefault="00D82A30">
      <w:pPr>
        <w:widowControl w:val="0"/>
        <w:rPr>
          <w:color w:val="000000"/>
          <w:szCs w:val="22"/>
        </w:rPr>
      </w:pPr>
    </w:p>
    <w:p w14:paraId="34032695" w14:textId="77777777" w:rsidR="00D82A30" w:rsidRDefault="00D82A30">
      <w:pPr>
        <w:widowControl w:val="0"/>
        <w:rPr>
          <w:color w:val="000000"/>
          <w:szCs w:val="22"/>
        </w:rPr>
      </w:pPr>
    </w:p>
    <w:p w14:paraId="77EBF047"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DATE DE PÉREMPTION</w:t>
      </w:r>
    </w:p>
    <w:p w14:paraId="316DBEF1" w14:textId="77777777" w:rsidR="00D82A30" w:rsidRDefault="00D82A30">
      <w:pPr>
        <w:widowControl w:val="0"/>
        <w:rPr>
          <w:color w:val="000000"/>
          <w:szCs w:val="22"/>
        </w:rPr>
      </w:pPr>
    </w:p>
    <w:p w14:paraId="5A42F3CC" w14:textId="77777777" w:rsidR="00D82A30" w:rsidRDefault="007E10DD">
      <w:pPr>
        <w:widowControl w:val="0"/>
        <w:rPr>
          <w:color w:val="000000"/>
          <w:szCs w:val="22"/>
        </w:rPr>
      </w:pPr>
      <w:r>
        <w:rPr>
          <w:color w:val="000000"/>
          <w:szCs w:val="22"/>
        </w:rPr>
        <w:t>EXP</w:t>
      </w:r>
    </w:p>
    <w:p w14:paraId="558FC78D" w14:textId="77777777" w:rsidR="00D82A30" w:rsidRDefault="00D82A30">
      <w:pPr>
        <w:widowControl w:val="0"/>
        <w:rPr>
          <w:color w:val="000000"/>
          <w:szCs w:val="22"/>
        </w:rPr>
      </w:pPr>
    </w:p>
    <w:p w14:paraId="07E76263" w14:textId="77777777" w:rsidR="00D82A30" w:rsidRDefault="007E10DD">
      <w:pPr>
        <w:widowControl w:val="0"/>
        <w:rPr>
          <w:iCs/>
          <w:color w:val="000000"/>
          <w:szCs w:val="22"/>
        </w:rPr>
      </w:pPr>
      <w:r>
        <w:rPr>
          <w:iCs/>
          <w:color w:val="000000"/>
          <w:szCs w:val="22"/>
        </w:rPr>
        <w:t xml:space="preserve">Conservation après reconstitution : 4 heures à une température ne dépassant pas </w:t>
      </w:r>
      <w:smartTag w:uri="urn:schemas-microsoft-com:office:smarttags" w:element="metricconverter">
        <w:smartTagPr>
          <w:attr w:name="ProductID" w:val="25ﾠﾰC"/>
        </w:smartTagPr>
        <w:r>
          <w:rPr>
            <w:iCs/>
            <w:color w:val="000000"/>
            <w:szCs w:val="22"/>
          </w:rPr>
          <w:t>25 °C</w:t>
        </w:r>
      </w:smartTag>
      <w:r>
        <w:rPr>
          <w:iCs/>
          <w:color w:val="000000"/>
          <w:szCs w:val="22"/>
        </w:rPr>
        <w:t>.</w:t>
      </w:r>
    </w:p>
    <w:p w14:paraId="52B63499" w14:textId="77777777" w:rsidR="00D82A30" w:rsidRDefault="007E10DD">
      <w:pPr>
        <w:widowControl w:val="0"/>
        <w:rPr>
          <w:iCs/>
          <w:szCs w:val="22"/>
        </w:rPr>
      </w:pPr>
      <w:r>
        <w:rPr>
          <w:iCs/>
          <w:szCs w:val="22"/>
        </w:rPr>
        <w:t>Ne pas conserver la suspension reconstituée dans la seringue.</w:t>
      </w:r>
    </w:p>
    <w:p w14:paraId="330CBA1C" w14:textId="77777777" w:rsidR="00D82A30" w:rsidRDefault="00D82A30">
      <w:pPr>
        <w:widowControl w:val="0"/>
        <w:rPr>
          <w:color w:val="000000"/>
          <w:szCs w:val="22"/>
        </w:rPr>
      </w:pPr>
    </w:p>
    <w:p w14:paraId="0A4C8690" w14:textId="77777777" w:rsidR="00D82A30" w:rsidRDefault="00D82A30">
      <w:pPr>
        <w:widowControl w:val="0"/>
        <w:rPr>
          <w:color w:val="000000"/>
          <w:szCs w:val="22"/>
        </w:rPr>
      </w:pPr>
    </w:p>
    <w:p w14:paraId="34D2F33E"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PRÉCAUTIONS PARTICULIÈRES DE CONSERVATION</w:t>
      </w:r>
    </w:p>
    <w:p w14:paraId="1BCA5C74" w14:textId="77777777" w:rsidR="00D82A30" w:rsidRDefault="00D82A30">
      <w:pPr>
        <w:widowControl w:val="0"/>
        <w:rPr>
          <w:color w:val="000000"/>
          <w:szCs w:val="22"/>
        </w:rPr>
      </w:pPr>
    </w:p>
    <w:p w14:paraId="3D499A31" w14:textId="77777777" w:rsidR="00D82A30" w:rsidRDefault="007E10DD">
      <w:pPr>
        <w:pStyle w:val="BMSBodyText"/>
        <w:widowControl w:val="0"/>
        <w:spacing w:before="0" w:after="0" w:line="240" w:lineRule="auto"/>
        <w:jc w:val="left"/>
        <w:rPr>
          <w:sz w:val="22"/>
          <w:szCs w:val="22"/>
          <w:lang w:val="fr-FR"/>
        </w:rPr>
      </w:pPr>
      <w:r>
        <w:rPr>
          <w:sz w:val="22"/>
          <w:szCs w:val="22"/>
          <w:lang w:val="fr-FR"/>
        </w:rPr>
        <w:t>Ne pas congeler.</w:t>
      </w:r>
    </w:p>
    <w:p w14:paraId="4BAD31A7" w14:textId="77777777" w:rsidR="00D82A30" w:rsidRDefault="00D82A30">
      <w:pPr>
        <w:pStyle w:val="BMSBodyText"/>
        <w:widowControl w:val="0"/>
        <w:spacing w:before="0" w:after="0" w:line="240" w:lineRule="auto"/>
        <w:jc w:val="left"/>
        <w:rPr>
          <w:sz w:val="22"/>
          <w:szCs w:val="22"/>
          <w:lang w:val="fr-FR"/>
        </w:rPr>
      </w:pPr>
    </w:p>
    <w:p w14:paraId="4E56A411" w14:textId="77777777" w:rsidR="00D82A30" w:rsidRDefault="00D82A30">
      <w:pPr>
        <w:widowControl w:val="0"/>
        <w:rPr>
          <w:color w:val="000000"/>
          <w:szCs w:val="22"/>
        </w:rPr>
      </w:pPr>
    </w:p>
    <w:p w14:paraId="6CE0F631"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PRÉCAUTIONS PARTICULIÈRES D’ÉLIMINATION DES MÉDICAMENTS NON UTILISÉS OU DES DÉCHETS PROVENANT DE CES MÉDICAMENTS S’IL Y A LIEU</w:t>
      </w:r>
    </w:p>
    <w:p w14:paraId="0D51A3B9" w14:textId="77777777" w:rsidR="00D82A30" w:rsidRDefault="00D82A30">
      <w:pPr>
        <w:widowControl w:val="0"/>
        <w:rPr>
          <w:color w:val="000000"/>
          <w:szCs w:val="22"/>
        </w:rPr>
      </w:pPr>
    </w:p>
    <w:p w14:paraId="1002B5AB" w14:textId="77777777" w:rsidR="00D82A30" w:rsidRDefault="007E10DD">
      <w:pPr>
        <w:widowControl w:val="0"/>
        <w:rPr>
          <w:color w:val="000000"/>
          <w:szCs w:val="22"/>
        </w:rPr>
      </w:pPr>
      <w:r>
        <w:rPr>
          <w:color w:val="000000"/>
          <w:szCs w:val="22"/>
        </w:rPr>
        <w:t>Éliminer de façon appropriée le flacon, l’adaptateur, la seringue, les aiguilles, la suspension et l’eau pour préparation injectable non utilisés.</w:t>
      </w:r>
    </w:p>
    <w:p w14:paraId="53002335" w14:textId="77777777" w:rsidR="00D82A30" w:rsidRDefault="00D82A30">
      <w:pPr>
        <w:widowControl w:val="0"/>
        <w:rPr>
          <w:color w:val="000000"/>
          <w:szCs w:val="22"/>
        </w:rPr>
      </w:pPr>
    </w:p>
    <w:p w14:paraId="47538A09" w14:textId="77777777" w:rsidR="00D82A30" w:rsidRDefault="00D82A30">
      <w:pPr>
        <w:widowControl w:val="0"/>
        <w:rPr>
          <w:color w:val="000000"/>
          <w:szCs w:val="22"/>
        </w:rPr>
      </w:pPr>
    </w:p>
    <w:p w14:paraId="6AE356AE"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NOM ET ADRESSE DU TITULAIRE DE L’AUTORISATION DE MISE SUR LE MARCHÉ</w:t>
      </w:r>
    </w:p>
    <w:p w14:paraId="2E814221" w14:textId="77777777" w:rsidR="00D82A30" w:rsidRDefault="00D82A30">
      <w:pPr>
        <w:widowControl w:val="0"/>
        <w:rPr>
          <w:szCs w:val="22"/>
        </w:rPr>
      </w:pPr>
    </w:p>
    <w:p w14:paraId="2FD2BBA3" w14:textId="77777777" w:rsidR="00D82A30" w:rsidRDefault="007E10DD">
      <w:pPr>
        <w:widowControl w:val="0"/>
        <w:rPr>
          <w:color w:val="000000"/>
          <w:szCs w:val="22"/>
        </w:rPr>
      </w:pPr>
      <w:r>
        <w:rPr>
          <w:color w:val="000000"/>
          <w:szCs w:val="22"/>
        </w:rPr>
        <w:t>Titulaire de l'AMM :</w:t>
      </w:r>
    </w:p>
    <w:p w14:paraId="42753947" w14:textId="77777777" w:rsidR="00D82A30" w:rsidRDefault="007E10DD">
      <w:pPr>
        <w:tabs>
          <w:tab w:val="left" w:pos="-720"/>
          <w:tab w:val="left" w:pos="567"/>
        </w:tabs>
        <w:suppressAutoHyphens/>
        <w:rPr>
          <w:rFonts w:eastAsia="Calibri"/>
          <w:color w:val="000000"/>
        </w:rPr>
      </w:pPr>
      <w:r>
        <w:rPr>
          <w:rFonts w:eastAsia="Calibri"/>
          <w:color w:val="000000"/>
        </w:rPr>
        <w:t xml:space="preserve">Otsuka Pharmaceutical </w:t>
      </w:r>
      <w:proofErr w:type="spellStart"/>
      <w:r>
        <w:rPr>
          <w:rFonts w:eastAsia="Calibri"/>
          <w:color w:val="000000"/>
        </w:rPr>
        <w:t>Netherlands</w:t>
      </w:r>
      <w:proofErr w:type="spellEnd"/>
      <w:r>
        <w:rPr>
          <w:rFonts w:eastAsia="Calibri"/>
          <w:color w:val="000000"/>
        </w:rPr>
        <w:t xml:space="preserve"> B.V.</w:t>
      </w:r>
    </w:p>
    <w:p w14:paraId="26232333" w14:textId="77777777" w:rsidR="00D82A30" w:rsidRDefault="007E10DD">
      <w:pPr>
        <w:tabs>
          <w:tab w:val="left" w:pos="-720"/>
          <w:tab w:val="left" w:pos="567"/>
        </w:tabs>
        <w:suppressAutoHyphens/>
        <w:rPr>
          <w:rFonts w:eastAsia="Calibri"/>
          <w:color w:val="000000"/>
        </w:rPr>
      </w:pPr>
      <w:proofErr w:type="spellStart"/>
      <w:r>
        <w:rPr>
          <w:rFonts w:eastAsia="Calibri"/>
          <w:color w:val="000000"/>
        </w:rPr>
        <w:t>Herikerbergweg</w:t>
      </w:r>
      <w:proofErr w:type="spellEnd"/>
      <w:r>
        <w:rPr>
          <w:rFonts w:eastAsia="Calibri"/>
          <w:color w:val="000000"/>
        </w:rPr>
        <w:t xml:space="preserve"> 292</w:t>
      </w:r>
    </w:p>
    <w:p w14:paraId="2D0A1D2A" w14:textId="77777777" w:rsidR="00D82A30" w:rsidRDefault="007E10DD">
      <w:pPr>
        <w:tabs>
          <w:tab w:val="left" w:pos="-720"/>
          <w:tab w:val="left" w:pos="567"/>
        </w:tabs>
        <w:suppressAutoHyphens/>
        <w:rPr>
          <w:rFonts w:eastAsia="Calibri"/>
          <w:color w:val="000000"/>
        </w:rPr>
      </w:pPr>
      <w:r>
        <w:rPr>
          <w:rFonts w:eastAsia="Calibri"/>
          <w:color w:val="000000"/>
        </w:rPr>
        <w:t>1101 CT, Amsterdam</w:t>
      </w:r>
    </w:p>
    <w:p w14:paraId="780DB297" w14:textId="77777777" w:rsidR="00D82A30" w:rsidRDefault="007E10DD">
      <w:pPr>
        <w:rPr>
          <w:rFonts w:eastAsia="Calibri"/>
        </w:rPr>
      </w:pPr>
      <w:r>
        <w:rPr>
          <w:rFonts w:eastAsia="Calibri"/>
        </w:rPr>
        <w:t>Pays-Bas</w:t>
      </w:r>
    </w:p>
    <w:p w14:paraId="40893EFF" w14:textId="77777777" w:rsidR="00D82A30" w:rsidRDefault="00D82A30">
      <w:pPr>
        <w:widowControl w:val="0"/>
        <w:rPr>
          <w:color w:val="000000"/>
          <w:szCs w:val="22"/>
        </w:rPr>
      </w:pPr>
    </w:p>
    <w:p w14:paraId="6C428517" w14:textId="77777777" w:rsidR="00D82A30" w:rsidRDefault="00D82A30">
      <w:pPr>
        <w:widowControl w:val="0"/>
        <w:rPr>
          <w:color w:val="000000"/>
          <w:szCs w:val="22"/>
        </w:rPr>
      </w:pPr>
    </w:p>
    <w:p w14:paraId="4EF8B5FF"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NUMÉRO(S) D’AUTORISATION DE MISE SUR LE MARCHÉ</w:t>
      </w:r>
    </w:p>
    <w:p w14:paraId="366ACE2E" w14:textId="77777777" w:rsidR="00D82A30" w:rsidRDefault="00D82A30">
      <w:pPr>
        <w:widowControl w:val="0"/>
        <w:rPr>
          <w:color w:val="000000"/>
          <w:szCs w:val="22"/>
        </w:rPr>
      </w:pPr>
    </w:p>
    <w:p w14:paraId="3A748CAF" w14:textId="77777777" w:rsidR="00D82A30" w:rsidRDefault="007E10DD">
      <w:pPr>
        <w:widowControl w:val="0"/>
        <w:rPr>
          <w:color w:val="000000"/>
          <w:szCs w:val="22"/>
        </w:rPr>
      </w:pPr>
      <w:r>
        <w:rPr>
          <w:color w:val="000000"/>
          <w:szCs w:val="22"/>
        </w:rPr>
        <w:t>EU/1/13/882/003</w:t>
      </w:r>
    </w:p>
    <w:p w14:paraId="2445E47A" w14:textId="77777777" w:rsidR="00D82A30" w:rsidRDefault="00D82A30">
      <w:pPr>
        <w:widowControl w:val="0"/>
        <w:rPr>
          <w:color w:val="000000"/>
          <w:szCs w:val="22"/>
        </w:rPr>
      </w:pPr>
    </w:p>
    <w:p w14:paraId="285ADA10" w14:textId="77777777" w:rsidR="00D82A30" w:rsidRDefault="00D82A30">
      <w:pPr>
        <w:widowControl w:val="0"/>
        <w:rPr>
          <w:color w:val="000000"/>
          <w:szCs w:val="22"/>
        </w:rPr>
      </w:pPr>
    </w:p>
    <w:p w14:paraId="406C6510"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NUMÉRO DU LOT</w:t>
      </w:r>
    </w:p>
    <w:p w14:paraId="196DFB12" w14:textId="77777777" w:rsidR="00D82A30" w:rsidRDefault="00D82A30">
      <w:pPr>
        <w:widowControl w:val="0"/>
        <w:rPr>
          <w:i/>
          <w:color w:val="000000"/>
          <w:szCs w:val="22"/>
        </w:rPr>
      </w:pPr>
    </w:p>
    <w:p w14:paraId="2B45965D" w14:textId="77777777" w:rsidR="00D82A30" w:rsidRDefault="007E10DD">
      <w:pPr>
        <w:widowControl w:val="0"/>
        <w:rPr>
          <w:color w:val="000000"/>
          <w:szCs w:val="22"/>
        </w:rPr>
      </w:pPr>
      <w:r>
        <w:rPr>
          <w:color w:val="000000"/>
          <w:szCs w:val="22"/>
        </w:rPr>
        <w:t>Lot</w:t>
      </w:r>
    </w:p>
    <w:p w14:paraId="27A649CD" w14:textId="77777777" w:rsidR="00D82A30" w:rsidRDefault="00D82A30">
      <w:pPr>
        <w:widowControl w:val="0"/>
        <w:rPr>
          <w:color w:val="000000"/>
          <w:szCs w:val="22"/>
        </w:rPr>
      </w:pPr>
    </w:p>
    <w:p w14:paraId="3169F30C" w14:textId="77777777" w:rsidR="00D82A30" w:rsidRDefault="00D82A30">
      <w:pPr>
        <w:widowControl w:val="0"/>
        <w:rPr>
          <w:color w:val="000000"/>
          <w:szCs w:val="22"/>
        </w:rPr>
      </w:pPr>
    </w:p>
    <w:p w14:paraId="489DE854"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CONDITIONS DE PRESCRIPTION ET DE DÉLIVRANCE</w:t>
      </w:r>
    </w:p>
    <w:p w14:paraId="6CE6B79A" w14:textId="77777777" w:rsidR="00D82A30" w:rsidRDefault="00D82A30">
      <w:pPr>
        <w:widowControl w:val="0"/>
        <w:rPr>
          <w:i/>
          <w:color w:val="000000"/>
          <w:szCs w:val="22"/>
        </w:rPr>
      </w:pPr>
    </w:p>
    <w:p w14:paraId="6A1E8E05" w14:textId="77777777" w:rsidR="00D82A30" w:rsidRDefault="007E10DD">
      <w:pPr>
        <w:rPr>
          <w:color w:val="000000"/>
          <w:szCs w:val="22"/>
        </w:rPr>
      </w:pPr>
      <w:r>
        <w:rPr>
          <w:color w:val="000000"/>
          <w:szCs w:val="22"/>
        </w:rPr>
        <w:br w:type="page"/>
      </w:r>
    </w:p>
    <w:p w14:paraId="313B586B" w14:textId="77777777" w:rsidR="00D82A30" w:rsidRDefault="00D82A30">
      <w:pPr>
        <w:widowControl w:val="0"/>
        <w:rPr>
          <w:color w:val="000000"/>
          <w:szCs w:val="22"/>
        </w:rPr>
      </w:pPr>
    </w:p>
    <w:p w14:paraId="4CBBCB59"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INDICATIONS D’UTILISATION</w:t>
      </w:r>
    </w:p>
    <w:p w14:paraId="5B75044D" w14:textId="77777777" w:rsidR="00D82A30" w:rsidRDefault="00D82A30">
      <w:pPr>
        <w:widowControl w:val="0"/>
        <w:rPr>
          <w:color w:val="000000"/>
          <w:szCs w:val="22"/>
        </w:rPr>
      </w:pPr>
    </w:p>
    <w:p w14:paraId="3332D830" w14:textId="77777777" w:rsidR="00D82A30" w:rsidRDefault="00D82A30">
      <w:pPr>
        <w:widowControl w:val="0"/>
        <w:rPr>
          <w:color w:val="000000"/>
          <w:szCs w:val="22"/>
        </w:rPr>
      </w:pPr>
    </w:p>
    <w:p w14:paraId="409C7797"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16.</w:t>
      </w:r>
      <w:r>
        <w:rPr>
          <w:b/>
          <w:color w:val="000000"/>
          <w:szCs w:val="22"/>
        </w:rPr>
        <w:tab/>
        <w:t>INFORMATIONS EN BRAILLE</w:t>
      </w:r>
    </w:p>
    <w:p w14:paraId="4DA4A0A4" w14:textId="77777777" w:rsidR="00D82A30" w:rsidRDefault="00D82A30">
      <w:pPr>
        <w:widowControl w:val="0"/>
        <w:autoSpaceDE w:val="0"/>
        <w:autoSpaceDN w:val="0"/>
        <w:adjustRightInd w:val="0"/>
        <w:rPr>
          <w:color w:val="000000"/>
          <w:szCs w:val="22"/>
          <w:highlight w:val="lightGray"/>
        </w:rPr>
      </w:pPr>
    </w:p>
    <w:p w14:paraId="3FB383AD" w14:textId="77777777" w:rsidR="00D82A30" w:rsidRDefault="007E10DD">
      <w:pPr>
        <w:widowControl w:val="0"/>
        <w:autoSpaceDE w:val="0"/>
        <w:autoSpaceDN w:val="0"/>
        <w:adjustRightInd w:val="0"/>
        <w:rPr>
          <w:color w:val="000000"/>
          <w:szCs w:val="22"/>
        </w:rPr>
      </w:pPr>
      <w:r>
        <w:rPr>
          <w:color w:val="000000"/>
          <w:szCs w:val="22"/>
          <w:highlight w:val="lightGray"/>
        </w:rPr>
        <w:t>Justification de ne pas inclure l’information en Braille acceptée</w:t>
      </w:r>
    </w:p>
    <w:p w14:paraId="64CF645A" w14:textId="77777777" w:rsidR="00D82A30" w:rsidRDefault="00D82A30">
      <w:pPr>
        <w:widowControl w:val="0"/>
        <w:autoSpaceDE w:val="0"/>
        <w:autoSpaceDN w:val="0"/>
        <w:adjustRightInd w:val="0"/>
        <w:rPr>
          <w:color w:val="000000"/>
          <w:szCs w:val="22"/>
        </w:rPr>
      </w:pPr>
    </w:p>
    <w:p w14:paraId="0349CF1A" w14:textId="77777777" w:rsidR="00D82A30" w:rsidRDefault="00D82A30">
      <w:pPr>
        <w:rPr>
          <w:rFonts w:eastAsia="Times New Roman"/>
          <w:szCs w:val="22"/>
          <w:shd w:val="clear" w:color="auto" w:fill="CCCCCC"/>
        </w:rPr>
      </w:pPr>
    </w:p>
    <w:p w14:paraId="419ADC55"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IDENTIFIANT UNIQUE - CODE-BARRES 2D</w:t>
      </w:r>
    </w:p>
    <w:p w14:paraId="6D037215" w14:textId="77777777" w:rsidR="00D82A30" w:rsidRDefault="00D82A30">
      <w:pPr>
        <w:rPr>
          <w:rFonts w:eastAsia="Times New Roman"/>
        </w:rPr>
      </w:pPr>
    </w:p>
    <w:p w14:paraId="383C923B" w14:textId="77777777" w:rsidR="00D82A30" w:rsidRDefault="007E10DD">
      <w:pPr>
        <w:rPr>
          <w:rFonts w:eastAsia="Times New Roman"/>
          <w:b/>
          <w:highlight w:val="lightGray"/>
          <w:u w:val="single"/>
        </w:rPr>
      </w:pPr>
      <w:r>
        <w:rPr>
          <w:rFonts w:eastAsia="Times New Roman"/>
          <w:highlight w:val="lightGray"/>
        </w:rPr>
        <w:t>Code-barres 2D portant l'identifiant unique inclus.</w:t>
      </w:r>
    </w:p>
    <w:p w14:paraId="06C2ABFE" w14:textId="77777777" w:rsidR="00D82A30" w:rsidRDefault="00D82A30">
      <w:pPr>
        <w:rPr>
          <w:rFonts w:eastAsia="Times New Roman"/>
        </w:rPr>
      </w:pPr>
    </w:p>
    <w:p w14:paraId="754CD87B" w14:textId="77777777" w:rsidR="00D82A30" w:rsidRDefault="00D82A30">
      <w:pPr>
        <w:rPr>
          <w:rFonts w:eastAsia="Times New Roman"/>
        </w:rPr>
      </w:pPr>
    </w:p>
    <w:p w14:paraId="2019E324" w14:textId="77777777" w:rsidR="00D82A30" w:rsidRDefault="007E10DD">
      <w:pPr>
        <w:keepNext/>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IDENTIFIANT UNIQUE - DONNÉES LISIBLES PAR LES HUMAINS</w:t>
      </w:r>
    </w:p>
    <w:p w14:paraId="1C2BAAAE" w14:textId="77777777" w:rsidR="00D82A30" w:rsidRDefault="00D82A30">
      <w:pPr>
        <w:keepNext/>
        <w:rPr>
          <w:rFonts w:eastAsia="Times New Roman"/>
        </w:rPr>
      </w:pPr>
    </w:p>
    <w:p w14:paraId="523F9D71" w14:textId="77777777" w:rsidR="00D82A30" w:rsidRDefault="007E10DD">
      <w:pPr>
        <w:keepNext/>
        <w:rPr>
          <w:rFonts w:eastAsia="Times New Roman"/>
        </w:rPr>
      </w:pPr>
      <w:r>
        <w:rPr>
          <w:rFonts w:eastAsia="Times New Roman"/>
        </w:rPr>
        <w:t>PC</w:t>
      </w:r>
    </w:p>
    <w:p w14:paraId="6D87D5C9" w14:textId="77777777" w:rsidR="00D82A30" w:rsidRDefault="007E10DD">
      <w:pPr>
        <w:keepNext/>
        <w:rPr>
          <w:rFonts w:eastAsia="Times New Roman"/>
        </w:rPr>
      </w:pPr>
      <w:r>
        <w:rPr>
          <w:rFonts w:eastAsia="Times New Roman"/>
        </w:rPr>
        <w:t>SN</w:t>
      </w:r>
    </w:p>
    <w:p w14:paraId="0F2162C7" w14:textId="77777777" w:rsidR="00D82A30" w:rsidRDefault="007E10DD">
      <w:pPr>
        <w:keepNext/>
        <w:rPr>
          <w:rFonts w:eastAsia="Times New Roman"/>
        </w:rPr>
      </w:pPr>
      <w:r>
        <w:rPr>
          <w:rFonts w:eastAsia="Times New Roman"/>
        </w:rPr>
        <w:t>NN</w:t>
      </w:r>
    </w:p>
    <w:p w14:paraId="0ED72F5B" w14:textId="77777777" w:rsidR="00D82A30" w:rsidRDefault="007E10DD">
      <w:pPr>
        <w:widowControl w:val="0"/>
        <w:pBdr>
          <w:top w:val="single" w:sz="4" w:space="1" w:color="auto"/>
          <w:left w:val="single" w:sz="4" w:space="1" w:color="auto"/>
          <w:bottom w:val="single" w:sz="4" w:space="1" w:color="auto"/>
          <w:right w:val="single" w:sz="4" w:space="1" w:color="auto"/>
        </w:pBdr>
        <w:shd w:val="clear" w:color="auto" w:fill="FFFFFF"/>
        <w:rPr>
          <w:color w:val="000000"/>
          <w:szCs w:val="22"/>
        </w:rPr>
      </w:pPr>
      <w:r>
        <w:rPr>
          <w:color w:val="000000"/>
          <w:szCs w:val="22"/>
        </w:rPr>
        <w:br w:type="page"/>
      </w:r>
      <w:r>
        <w:rPr>
          <w:b/>
          <w:color w:val="000000"/>
          <w:szCs w:val="22"/>
        </w:rPr>
        <w:lastRenderedPageBreak/>
        <w:t>MENTIONS DEVANT FIGURER SUR L’EMBALLAGE EXTÉRIEUR</w:t>
      </w:r>
    </w:p>
    <w:p w14:paraId="70407F56" w14:textId="77777777" w:rsidR="00D82A30" w:rsidRDefault="00D82A30">
      <w:pPr>
        <w:widowControl w:val="0"/>
        <w:pBdr>
          <w:top w:val="single" w:sz="4" w:space="1" w:color="auto"/>
          <w:left w:val="single" w:sz="4" w:space="1" w:color="auto"/>
          <w:bottom w:val="single" w:sz="4" w:space="1" w:color="auto"/>
          <w:right w:val="single" w:sz="4" w:space="1" w:color="auto"/>
        </w:pBdr>
        <w:rPr>
          <w:color w:val="000000"/>
          <w:szCs w:val="22"/>
        </w:rPr>
      </w:pPr>
    </w:p>
    <w:p w14:paraId="7561F8CE" w14:textId="77777777" w:rsidR="00D82A30" w:rsidRDefault="007E10DD">
      <w:pPr>
        <w:widowControl w:val="0"/>
        <w:pBdr>
          <w:top w:val="single" w:sz="4" w:space="1" w:color="auto"/>
          <w:left w:val="single" w:sz="4" w:space="1" w:color="auto"/>
          <w:bottom w:val="single" w:sz="4" w:space="1" w:color="auto"/>
          <w:right w:val="single" w:sz="4" w:space="1" w:color="auto"/>
        </w:pBdr>
        <w:rPr>
          <w:bCs/>
          <w:color w:val="000000"/>
          <w:szCs w:val="22"/>
        </w:rPr>
      </w:pPr>
      <w:r>
        <w:rPr>
          <w:b/>
          <w:color w:val="000000"/>
          <w:szCs w:val="22"/>
        </w:rPr>
        <w:t xml:space="preserve">Boîte intérieure du conditionnement multiple (sans </w:t>
      </w:r>
      <w:proofErr w:type="spellStart"/>
      <w:r>
        <w:rPr>
          <w:b/>
          <w:color w:val="000000"/>
          <w:szCs w:val="22"/>
        </w:rPr>
        <w:t>blue</w:t>
      </w:r>
      <w:proofErr w:type="spellEnd"/>
      <w:r>
        <w:rPr>
          <w:b/>
          <w:color w:val="000000"/>
          <w:szCs w:val="22"/>
        </w:rPr>
        <w:t xml:space="preserve"> box)</w:t>
      </w:r>
    </w:p>
    <w:p w14:paraId="4A92ECB3" w14:textId="77777777" w:rsidR="00D82A30" w:rsidRDefault="00D82A30">
      <w:pPr>
        <w:widowControl w:val="0"/>
        <w:rPr>
          <w:color w:val="000000"/>
          <w:szCs w:val="22"/>
        </w:rPr>
      </w:pPr>
    </w:p>
    <w:p w14:paraId="018F5E3B" w14:textId="77777777" w:rsidR="00D82A30" w:rsidRDefault="00D82A30">
      <w:pPr>
        <w:widowControl w:val="0"/>
        <w:rPr>
          <w:color w:val="000000"/>
          <w:szCs w:val="22"/>
        </w:rPr>
      </w:pPr>
    </w:p>
    <w:p w14:paraId="741EB0AF"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DÉNOMINATION DU MÉDICAMENT</w:t>
      </w:r>
    </w:p>
    <w:p w14:paraId="586D0CB4" w14:textId="77777777" w:rsidR="00D82A30" w:rsidRDefault="00D82A30">
      <w:pPr>
        <w:widowControl w:val="0"/>
        <w:rPr>
          <w:color w:val="000000"/>
          <w:szCs w:val="22"/>
        </w:rPr>
      </w:pPr>
    </w:p>
    <w:p w14:paraId="6A8D46C1" w14:textId="77777777" w:rsidR="00D82A30" w:rsidRDefault="007E10DD">
      <w:pPr>
        <w:widowControl w:val="0"/>
        <w:rPr>
          <w:color w:val="000000"/>
          <w:szCs w:val="22"/>
        </w:rPr>
      </w:pPr>
      <w:r>
        <w:rPr>
          <w:color w:val="000000"/>
          <w:szCs w:val="22"/>
        </w:rPr>
        <w:t>Abilify Maintena 300 mg, poudre et solvant pour suspension injectable à libération prolongée</w:t>
      </w:r>
    </w:p>
    <w:p w14:paraId="48E0537F" w14:textId="77777777" w:rsidR="00D82A30" w:rsidRDefault="007E10DD">
      <w:pPr>
        <w:widowControl w:val="0"/>
        <w:rPr>
          <w:b/>
          <w:color w:val="000000"/>
          <w:szCs w:val="22"/>
        </w:rPr>
      </w:pPr>
      <w:proofErr w:type="spellStart"/>
      <w:r>
        <w:rPr>
          <w:color w:val="000000"/>
          <w:szCs w:val="22"/>
        </w:rPr>
        <w:t>aripiprazole</w:t>
      </w:r>
      <w:proofErr w:type="spellEnd"/>
    </w:p>
    <w:p w14:paraId="60F012DD" w14:textId="77777777" w:rsidR="00D82A30" w:rsidRDefault="00D82A30">
      <w:pPr>
        <w:widowControl w:val="0"/>
        <w:rPr>
          <w:color w:val="000000"/>
          <w:szCs w:val="22"/>
        </w:rPr>
      </w:pPr>
    </w:p>
    <w:p w14:paraId="75109F6B" w14:textId="77777777" w:rsidR="00D82A30" w:rsidRDefault="00D82A30">
      <w:pPr>
        <w:widowControl w:val="0"/>
        <w:rPr>
          <w:color w:val="000000"/>
          <w:szCs w:val="22"/>
        </w:rPr>
      </w:pPr>
    </w:p>
    <w:p w14:paraId="19C0C4BC"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COMPOSITION EN SUBSTANCE(S) ACTIVE(S)</w:t>
      </w:r>
    </w:p>
    <w:p w14:paraId="13481353" w14:textId="77777777" w:rsidR="00D82A30" w:rsidRDefault="00D82A30">
      <w:pPr>
        <w:widowControl w:val="0"/>
        <w:rPr>
          <w:i/>
          <w:color w:val="000000"/>
          <w:szCs w:val="22"/>
        </w:rPr>
      </w:pPr>
    </w:p>
    <w:p w14:paraId="4F1A2560" w14:textId="77777777" w:rsidR="00D82A30" w:rsidRDefault="007E10DD">
      <w:pPr>
        <w:widowControl w:val="0"/>
        <w:rPr>
          <w:color w:val="000000"/>
          <w:szCs w:val="22"/>
        </w:rPr>
      </w:pPr>
      <w:r>
        <w:rPr>
          <w:color w:val="000000"/>
          <w:szCs w:val="22"/>
        </w:rPr>
        <w:t>Chaque flacon contient 300 mg d’</w:t>
      </w:r>
      <w:proofErr w:type="spellStart"/>
      <w:r>
        <w:rPr>
          <w:color w:val="000000"/>
          <w:szCs w:val="22"/>
        </w:rPr>
        <w:t>aripiprazole</w:t>
      </w:r>
      <w:proofErr w:type="spellEnd"/>
      <w:r>
        <w:rPr>
          <w:color w:val="000000"/>
          <w:szCs w:val="22"/>
        </w:rPr>
        <w:t>.</w:t>
      </w:r>
    </w:p>
    <w:p w14:paraId="3918C5FE" w14:textId="77777777" w:rsidR="00D82A30" w:rsidRDefault="007E10DD">
      <w:pPr>
        <w:widowControl w:val="0"/>
        <w:rPr>
          <w:color w:val="000000"/>
          <w:szCs w:val="22"/>
        </w:rPr>
      </w:pPr>
      <w:r>
        <w:rPr>
          <w:color w:val="000000"/>
          <w:szCs w:val="22"/>
        </w:rPr>
        <w:t>Après reconstitution, chaque millilitre (</w:t>
      </w:r>
      <w:proofErr w:type="spellStart"/>
      <w:r>
        <w:rPr>
          <w:color w:val="000000"/>
          <w:szCs w:val="22"/>
        </w:rPr>
        <w:t>mL</w:t>
      </w:r>
      <w:proofErr w:type="spellEnd"/>
      <w:r>
        <w:rPr>
          <w:color w:val="000000"/>
          <w:szCs w:val="22"/>
        </w:rPr>
        <w:t>) de suspension contient 200 mg d’</w:t>
      </w:r>
      <w:proofErr w:type="spellStart"/>
      <w:r>
        <w:rPr>
          <w:color w:val="000000"/>
          <w:szCs w:val="22"/>
        </w:rPr>
        <w:t>aripiprazole</w:t>
      </w:r>
      <w:proofErr w:type="spellEnd"/>
      <w:r>
        <w:rPr>
          <w:color w:val="000000"/>
          <w:szCs w:val="22"/>
        </w:rPr>
        <w:t>.</w:t>
      </w:r>
    </w:p>
    <w:p w14:paraId="06706D41" w14:textId="77777777" w:rsidR="00D82A30" w:rsidRDefault="00D82A30">
      <w:pPr>
        <w:widowControl w:val="0"/>
        <w:rPr>
          <w:color w:val="000000"/>
          <w:szCs w:val="22"/>
        </w:rPr>
      </w:pPr>
    </w:p>
    <w:p w14:paraId="221C1122" w14:textId="77777777" w:rsidR="00D82A30" w:rsidRDefault="00D82A30">
      <w:pPr>
        <w:widowControl w:val="0"/>
        <w:rPr>
          <w:color w:val="000000"/>
          <w:szCs w:val="22"/>
        </w:rPr>
      </w:pPr>
    </w:p>
    <w:p w14:paraId="29CA19DF"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LISTE DES EXCIPIENTS</w:t>
      </w:r>
    </w:p>
    <w:p w14:paraId="494F55A8" w14:textId="77777777" w:rsidR="00D82A30" w:rsidRDefault="00D82A30">
      <w:pPr>
        <w:widowControl w:val="0"/>
        <w:rPr>
          <w:color w:val="000000"/>
          <w:szCs w:val="22"/>
        </w:rPr>
      </w:pPr>
    </w:p>
    <w:p w14:paraId="0395D91D" w14:textId="77777777" w:rsidR="00D82A30" w:rsidRDefault="007E10DD">
      <w:pPr>
        <w:widowControl w:val="0"/>
        <w:rPr>
          <w:color w:val="000000"/>
          <w:szCs w:val="22"/>
        </w:rPr>
      </w:pPr>
      <w:r>
        <w:rPr>
          <w:color w:val="000000"/>
          <w:szCs w:val="22"/>
          <w:u w:val="single"/>
        </w:rPr>
        <w:t>Poudre</w:t>
      </w:r>
    </w:p>
    <w:p w14:paraId="26B6E12A" w14:textId="77777777" w:rsidR="00D82A30" w:rsidRDefault="007E10DD">
      <w:pPr>
        <w:widowControl w:val="0"/>
        <w:rPr>
          <w:color w:val="000000"/>
          <w:szCs w:val="22"/>
        </w:rPr>
      </w:pPr>
      <w:proofErr w:type="spellStart"/>
      <w:r>
        <w:rPr>
          <w:color w:val="000000"/>
          <w:szCs w:val="22"/>
        </w:rPr>
        <w:t>Carmellose</w:t>
      </w:r>
      <w:proofErr w:type="spellEnd"/>
      <w:r>
        <w:rPr>
          <w:color w:val="000000"/>
          <w:szCs w:val="22"/>
        </w:rPr>
        <w:t xml:space="preserve"> sodique, mannitol, </w:t>
      </w:r>
      <w:proofErr w:type="spellStart"/>
      <w:r>
        <w:rPr>
          <w:color w:val="000000"/>
          <w:szCs w:val="22"/>
        </w:rPr>
        <w:t>dihydrogénophosphate</w:t>
      </w:r>
      <w:proofErr w:type="spellEnd"/>
      <w:r>
        <w:rPr>
          <w:color w:val="000000"/>
          <w:szCs w:val="22"/>
        </w:rPr>
        <w:t xml:space="preserve"> de sodium monohydraté, hydroxyde de sodium</w:t>
      </w:r>
    </w:p>
    <w:p w14:paraId="50E8C181" w14:textId="77777777" w:rsidR="00D82A30" w:rsidRDefault="00D82A30">
      <w:pPr>
        <w:widowControl w:val="0"/>
        <w:rPr>
          <w:color w:val="000000"/>
          <w:szCs w:val="22"/>
        </w:rPr>
      </w:pPr>
    </w:p>
    <w:p w14:paraId="0C544304" w14:textId="77777777" w:rsidR="00D82A30" w:rsidRDefault="007E10DD">
      <w:pPr>
        <w:widowControl w:val="0"/>
        <w:rPr>
          <w:color w:val="000000"/>
          <w:szCs w:val="22"/>
        </w:rPr>
      </w:pPr>
      <w:r>
        <w:rPr>
          <w:color w:val="000000"/>
          <w:szCs w:val="22"/>
          <w:u w:val="single"/>
        </w:rPr>
        <w:t>Solvant</w:t>
      </w:r>
    </w:p>
    <w:p w14:paraId="179B9911" w14:textId="77777777" w:rsidR="00D82A30" w:rsidRDefault="007E10DD">
      <w:pPr>
        <w:widowControl w:val="0"/>
        <w:rPr>
          <w:color w:val="000000"/>
          <w:szCs w:val="22"/>
        </w:rPr>
      </w:pPr>
      <w:r>
        <w:rPr>
          <w:color w:val="000000"/>
          <w:szCs w:val="22"/>
        </w:rPr>
        <w:t>Eau pour préparations injectables</w:t>
      </w:r>
    </w:p>
    <w:p w14:paraId="474BE5E3" w14:textId="77777777" w:rsidR="00D82A30" w:rsidRDefault="00D82A30">
      <w:pPr>
        <w:widowControl w:val="0"/>
        <w:rPr>
          <w:color w:val="000000"/>
          <w:szCs w:val="22"/>
        </w:rPr>
      </w:pPr>
    </w:p>
    <w:p w14:paraId="45BEFE98" w14:textId="77777777" w:rsidR="00D82A30" w:rsidRDefault="00D82A30">
      <w:pPr>
        <w:widowControl w:val="0"/>
        <w:rPr>
          <w:color w:val="000000"/>
          <w:szCs w:val="22"/>
        </w:rPr>
      </w:pPr>
    </w:p>
    <w:p w14:paraId="4B39F1D9"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FORME PHARMACEUTIQUE ET CONTENU</w:t>
      </w:r>
    </w:p>
    <w:p w14:paraId="08FFE980" w14:textId="77777777" w:rsidR="00D82A30" w:rsidRDefault="00D82A30">
      <w:pPr>
        <w:widowControl w:val="0"/>
        <w:autoSpaceDE w:val="0"/>
        <w:autoSpaceDN w:val="0"/>
        <w:adjustRightInd w:val="0"/>
        <w:rPr>
          <w:rFonts w:eastAsia="SimSun"/>
          <w:color w:val="000000"/>
          <w:szCs w:val="22"/>
        </w:rPr>
      </w:pPr>
    </w:p>
    <w:p w14:paraId="5CAD9AE8" w14:textId="77777777" w:rsidR="00D82A30" w:rsidRDefault="007E10DD">
      <w:pPr>
        <w:widowControl w:val="0"/>
        <w:rPr>
          <w:rStyle w:val="Emphasis"/>
          <w:i w:val="0"/>
          <w:iCs/>
          <w:color w:val="000000"/>
          <w:szCs w:val="22"/>
        </w:rPr>
      </w:pPr>
      <w:r>
        <w:rPr>
          <w:rStyle w:val="Emphasis"/>
          <w:i w:val="0"/>
          <w:iCs/>
          <w:color w:val="000000"/>
          <w:szCs w:val="22"/>
          <w:highlight w:val="lightGray"/>
        </w:rPr>
        <w:t>Poudre et solvant pour suspension injectable à libération prolongée</w:t>
      </w:r>
    </w:p>
    <w:p w14:paraId="0B1C9418" w14:textId="77777777" w:rsidR="00D82A30" w:rsidRDefault="00D82A30">
      <w:pPr>
        <w:widowControl w:val="0"/>
        <w:autoSpaceDE w:val="0"/>
        <w:autoSpaceDN w:val="0"/>
        <w:adjustRightInd w:val="0"/>
        <w:rPr>
          <w:szCs w:val="22"/>
        </w:rPr>
      </w:pPr>
    </w:p>
    <w:p w14:paraId="626A2014" w14:textId="77777777" w:rsidR="00D82A30" w:rsidRDefault="007E10DD">
      <w:pPr>
        <w:widowControl w:val="0"/>
        <w:autoSpaceDE w:val="0"/>
        <w:autoSpaceDN w:val="0"/>
        <w:adjustRightInd w:val="0"/>
        <w:rPr>
          <w:rFonts w:eastAsia="SimSun"/>
          <w:color w:val="000000"/>
          <w:szCs w:val="22"/>
        </w:rPr>
      </w:pPr>
      <w:r>
        <w:rPr>
          <w:rFonts w:eastAsia="SimSun"/>
          <w:color w:val="000000"/>
          <w:szCs w:val="22"/>
        </w:rPr>
        <w:t>Emballage individuel contenant :</w:t>
      </w:r>
    </w:p>
    <w:p w14:paraId="1C5D846C" w14:textId="77777777" w:rsidR="00D82A30" w:rsidRDefault="00D82A30">
      <w:pPr>
        <w:widowControl w:val="0"/>
        <w:autoSpaceDE w:val="0"/>
        <w:autoSpaceDN w:val="0"/>
        <w:adjustRightInd w:val="0"/>
        <w:rPr>
          <w:rFonts w:eastAsia="SimSun"/>
          <w:color w:val="000000"/>
          <w:szCs w:val="22"/>
        </w:rPr>
      </w:pPr>
    </w:p>
    <w:p w14:paraId="4AADDEF4" w14:textId="77777777" w:rsidR="00D82A30" w:rsidRDefault="007E10DD">
      <w:pPr>
        <w:widowControl w:val="0"/>
        <w:autoSpaceDE w:val="0"/>
        <w:autoSpaceDN w:val="0"/>
        <w:adjustRightInd w:val="0"/>
        <w:rPr>
          <w:rFonts w:eastAsia="SimSun"/>
          <w:color w:val="000000"/>
          <w:szCs w:val="22"/>
        </w:rPr>
      </w:pPr>
      <w:r>
        <w:rPr>
          <w:rFonts w:eastAsia="SimSun"/>
          <w:color w:val="000000"/>
          <w:szCs w:val="22"/>
        </w:rPr>
        <w:t>Un flacon de poudre</w:t>
      </w:r>
    </w:p>
    <w:p w14:paraId="0B4F0791" w14:textId="77777777" w:rsidR="00D82A30" w:rsidRDefault="007E10DD">
      <w:pPr>
        <w:widowControl w:val="0"/>
        <w:autoSpaceDE w:val="0"/>
        <w:autoSpaceDN w:val="0"/>
        <w:adjustRightInd w:val="0"/>
        <w:rPr>
          <w:rFonts w:eastAsia="SimSun"/>
          <w:color w:val="000000"/>
          <w:szCs w:val="22"/>
        </w:rPr>
      </w:pPr>
      <w:r>
        <w:rPr>
          <w:rFonts w:eastAsia="SimSun"/>
          <w:color w:val="000000"/>
          <w:szCs w:val="22"/>
        </w:rPr>
        <w:t>Un flacon de solvant de 2 </w:t>
      </w:r>
      <w:proofErr w:type="spellStart"/>
      <w:r>
        <w:rPr>
          <w:rFonts w:eastAsia="SimSun"/>
          <w:color w:val="000000"/>
          <w:szCs w:val="22"/>
        </w:rPr>
        <w:t>mL</w:t>
      </w:r>
      <w:proofErr w:type="spellEnd"/>
    </w:p>
    <w:p w14:paraId="71E1FFBE" w14:textId="77777777" w:rsidR="00D82A30" w:rsidRDefault="007E10DD">
      <w:pPr>
        <w:widowControl w:val="0"/>
        <w:autoSpaceDE w:val="0"/>
        <w:autoSpaceDN w:val="0"/>
        <w:adjustRightInd w:val="0"/>
        <w:rPr>
          <w:rFonts w:eastAsia="SimSun"/>
          <w:color w:val="000000"/>
          <w:szCs w:val="22"/>
        </w:rPr>
      </w:pPr>
      <w:r>
        <w:rPr>
          <w:rFonts w:eastAsia="SimSun"/>
          <w:color w:val="000000"/>
          <w:szCs w:val="22"/>
        </w:rPr>
        <w:t>Deux seringues stériles dont une seringue avec aiguille pour reconstitution</w:t>
      </w:r>
    </w:p>
    <w:p w14:paraId="061D1377" w14:textId="77777777" w:rsidR="00D82A30" w:rsidRDefault="007E10DD">
      <w:pPr>
        <w:widowControl w:val="0"/>
        <w:autoSpaceDE w:val="0"/>
        <w:autoSpaceDN w:val="0"/>
        <w:adjustRightInd w:val="0"/>
        <w:rPr>
          <w:rFonts w:eastAsia="SimSun"/>
          <w:color w:val="000000"/>
          <w:szCs w:val="22"/>
        </w:rPr>
      </w:pPr>
      <w:r>
        <w:rPr>
          <w:szCs w:val="22"/>
        </w:rPr>
        <w:t xml:space="preserve">Trois </w:t>
      </w:r>
      <w:r>
        <w:rPr>
          <w:rFonts w:eastAsia="SimSun"/>
          <w:color w:val="000000"/>
          <w:szCs w:val="22"/>
        </w:rPr>
        <w:t>aiguilles hypodermiques de sécurité</w:t>
      </w:r>
    </w:p>
    <w:p w14:paraId="24805E06" w14:textId="77777777" w:rsidR="00D82A30" w:rsidRDefault="007E10DD">
      <w:pPr>
        <w:widowControl w:val="0"/>
        <w:rPr>
          <w:rFonts w:eastAsia="SimSun"/>
          <w:color w:val="000000"/>
          <w:szCs w:val="22"/>
        </w:rPr>
      </w:pPr>
      <w:r>
        <w:rPr>
          <w:rFonts w:eastAsia="SimSun"/>
          <w:color w:val="000000"/>
          <w:szCs w:val="22"/>
        </w:rPr>
        <w:t>Un adaptateur de flacon</w:t>
      </w:r>
    </w:p>
    <w:p w14:paraId="6BA3E2F2" w14:textId="77777777" w:rsidR="00D82A30" w:rsidRDefault="00D82A30">
      <w:pPr>
        <w:widowControl w:val="0"/>
        <w:rPr>
          <w:color w:val="000000"/>
          <w:szCs w:val="22"/>
        </w:rPr>
      </w:pPr>
    </w:p>
    <w:p w14:paraId="094644CB" w14:textId="77777777" w:rsidR="00D82A30" w:rsidRDefault="007E10DD">
      <w:pPr>
        <w:widowControl w:val="0"/>
        <w:rPr>
          <w:color w:val="000000"/>
          <w:szCs w:val="22"/>
        </w:rPr>
      </w:pPr>
      <w:r>
        <w:rPr>
          <w:color w:val="000000"/>
          <w:szCs w:val="22"/>
        </w:rPr>
        <w:t>Composante d’un emballage groupé, ne peut être vendu séparément.</w:t>
      </w:r>
    </w:p>
    <w:p w14:paraId="67C9E25B" w14:textId="77777777" w:rsidR="00D82A30" w:rsidRDefault="00D82A30">
      <w:pPr>
        <w:pStyle w:val="CommentText"/>
        <w:widowControl w:val="0"/>
        <w:rPr>
          <w:sz w:val="22"/>
          <w:szCs w:val="22"/>
          <w:lang w:val="fr-FR"/>
        </w:rPr>
      </w:pPr>
    </w:p>
    <w:p w14:paraId="46FDA941" w14:textId="77777777" w:rsidR="00D82A30" w:rsidRDefault="00D82A30">
      <w:pPr>
        <w:pStyle w:val="CommentText"/>
        <w:widowControl w:val="0"/>
        <w:rPr>
          <w:sz w:val="22"/>
          <w:szCs w:val="22"/>
          <w:lang w:val="fr-FR"/>
        </w:rPr>
      </w:pPr>
    </w:p>
    <w:p w14:paraId="0C53078C"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MODE ET VOIE(S) D’ADMINISTRATION</w:t>
      </w:r>
    </w:p>
    <w:p w14:paraId="68552CAC" w14:textId="77777777" w:rsidR="00D82A30" w:rsidRDefault="00D82A30">
      <w:pPr>
        <w:widowControl w:val="0"/>
        <w:rPr>
          <w:color w:val="000000"/>
          <w:szCs w:val="22"/>
        </w:rPr>
      </w:pPr>
    </w:p>
    <w:p w14:paraId="269F9FC6" w14:textId="77777777" w:rsidR="00D82A30" w:rsidRDefault="007E10DD">
      <w:pPr>
        <w:widowControl w:val="0"/>
        <w:rPr>
          <w:color w:val="000000"/>
          <w:szCs w:val="22"/>
        </w:rPr>
      </w:pPr>
      <w:r>
        <w:rPr>
          <w:color w:val="000000"/>
          <w:szCs w:val="22"/>
        </w:rPr>
        <w:t>Lire la notice avant utilisation.</w:t>
      </w:r>
    </w:p>
    <w:p w14:paraId="54C127E0" w14:textId="77777777" w:rsidR="00D82A30" w:rsidRDefault="007E10DD">
      <w:pPr>
        <w:widowControl w:val="0"/>
        <w:rPr>
          <w:color w:val="000000"/>
          <w:szCs w:val="22"/>
        </w:rPr>
      </w:pPr>
      <w:r>
        <w:rPr>
          <w:color w:val="000000"/>
          <w:szCs w:val="22"/>
        </w:rPr>
        <w:t>Pour utilisation intramusculaire uniquement</w:t>
      </w:r>
    </w:p>
    <w:p w14:paraId="11239804" w14:textId="77777777" w:rsidR="00D82A30" w:rsidRDefault="00D82A30"/>
    <w:p w14:paraId="1D8B8A8D" w14:textId="77777777" w:rsidR="00D82A30" w:rsidRDefault="007E10DD">
      <w:r>
        <w:rPr>
          <w:noProof/>
          <w:lang w:eastAsia="fr-FR"/>
        </w:rPr>
        <w:drawing>
          <wp:inline distT="0" distB="0" distL="0" distR="0" wp14:anchorId="6CCBC249" wp14:editId="5FE95823">
            <wp:extent cx="640080" cy="631978"/>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1978"/>
                    </a:xfrm>
                    <a:prstGeom prst="rect">
                      <a:avLst/>
                    </a:prstGeom>
                  </pic:spPr>
                </pic:pic>
              </a:graphicData>
            </a:graphic>
          </wp:inline>
        </w:drawing>
      </w:r>
    </w:p>
    <w:p w14:paraId="0D4F0670" w14:textId="77777777" w:rsidR="00D82A30" w:rsidRDefault="00D82A30"/>
    <w:p w14:paraId="2BB6A78B" w14:textId="77777777" w:rsidR="00D82A30" w:rsidRDefault="007E10DD">
      <w:r>
        <w:t>À administrer une fois par mois</w:t>
      </w:r>
    </w:p>
    <w:p w14:paraId="19464375" w14:textId="77777777" w:rsidR="00D82A30" w:rsidRDefault="00D82A30">
      <w:pPr>
        <w:widowControl w:val="0"/>
        <w:rPr>
          <w:rStyle w:val="Emphasis"/>
          <w:i w:val="0"/>
          <w:iCs/>
          <w:color w:val="000000"/>
          <w:szCs w:val="22"/>
        </w:rPr>
      </w:pPr>
    </w:p>
    <w:p w14:paraId="3796AFAE" w14:textId="77777777" w:rsidR="00D82A30" w:rsidRDefault="007E10DD">
      <w:pPr>
        <w:widowControl w:val="0"/>
        <w:rPr>
          <w:rStyle w:val="Emphasis"/>
          <w:i w:val="0"/>
          <w:iCs/>
          <w:color w:val="000000"/>
          <w:szCs w:val="22"/>
        </w:rPr>
      </w:pPr>
      <w:r>
        <w:rPr>
          <w:rStyle w:val="Emphasis"/>
          <w:i w:val="0"/>
          <w:iCs/>
          <w:color w:val="000000"/>
          <w:szCs w:val="22"/>
        </w:rPr>
        <w:t xml:space="preserve">Agiter vigoureusement le flacon pendant au moins 30 secondes jusqu’à l’obtention d’une suspension homogène. Si l’injection n’est pas pratiquée immédiatement après la reconstitution, agiter vigoureusement pendant au moins 60 secondes pour remettre le contenu en suspension avant </w:t>
      </w:r>
      <w:r>
        <w:rPr>
          <w:rStyle w:val="Emphasis"/>
          <w:i w:val="0"/>
          <w:iCs/>
          <w:color w:val="000000"/>
          <w:szCs w:val="22"/>
        </w:rPr>
        <w:lastRenderedPageBreak/>
        <w:t>l'injection.</w:t>
      </w:r>
    </w:p>
    <w:p w14:paraId="2ADE6753" w14:textId="77777777" w:rsidR="00D82A30" w:rsidRDefault="00D82A30">
      <w:pPr>
        <w:widowControl w:val="0"/>
        <w:rPr>
          <w:color w:val="000000"/>
          <w:szCs w:val="22"/>
        </w:rPr>
      </w:pPr>
    </w:p>
    <w:p w14:paraId="312EAF13" w14:textId="77777777" w:rsidR="00D82A30" w:rsidRDefault="00D82A30">
      <w:pPr>
        <w:widowControl w:val="0"/>
        <w:autoSpaceDE w:val="0"/>
        <w:autoSpaceDN w:val="0"/>
        <w:adjustRightInd w:val="0"/>
        <w:rPr>
          <w:color w:val="000000"/>
          <w:szCs w:val="22"/>
        </w:rPr>
      </w:pPr>
    </w:p>
    <w:p w14:paraId="66FF3029" w14:textId="77777777" w:rsidR="00D82A30" w:rsidRDefault="007E10DD">
      <w:pPr>
        <w:widowControl w:val="0"/>
        <w:pBdr>
          <w:top w:val="single" w:sz="4" w:space="1" w:color="auto"/>
          <w:left w:val="single" w:sz="4" w:space="1" w:color="auto"/>
          <w:bottom w:val="single" w:sz="4" w:space="0" w:color="auto"/>
          <w:right w:val="single" w:sz="4" w:space="4" w:color="auto"/>
        </w:pBdr>
        <w:ind w:left="567" w:hanging="567"/>
        <w:rPr>
          <w:color w:val="000000"/>
          <w:szCs w:val="22"/>
        </w:rPr>
      </w:pPr>
      <w:r>
        <w:rPr>
          <w:b/>
          <w:color w:val="000000"/>
          <w:szCs w:val="22"/>
        </w:rPr>
        <w:t>6.</w:t>
      </w:r>
      <w:r>
        <w:rPr>
          <w:b/>
          <w:color w:val="000000"/>
          <w:szCs w:val="22"/>
        </w:rPr>
        <w:tab/>
        <w:t>MISE EN GARDE SPÉCIALE INDIQUANT QUE LE MÉDICAMENT DOIT ÊTRE CONSERVÉ HORS DE VUE ET DE PORT</w:t>
      </w:r>
      <w:r>
        <w:rPr>
          <w:b/>
        </w:rPr>
        <w:t>É</w:t>
      </w:r>
      <w:r>
        <w:rPr>
          <w:b/>
          <w:color w:val="000000"/>
          <w:szCs w:val="22"/>
        </w:rPr>
        <w:t>E DES ENFANTS</w:t>
      </w:r>
    </w:p>
    <w:p w14:paraId="66E780F0" w14:textId="77777777" w:rsidR="00D82A30" w:rsidRDefault="00D82A30">
      <w:pPr>
        <w:widowControl w:val="0"/>
        <w:rPr>
          <w:color w:val="000000"/>
          <w:szCs w:val="22"/>
        </w:rPr>
      </w:pPr>
    </w:p>
    <w:p w14:paraId="5A4A748B" w14:textId="77777777" w:rsidR="00D82A30" w:rsidRDefault="007E10DD">
      <w:pPr>
        <w:widowControl w:val="0"/>
        <w:rPr>
          <w:color w:val="000000"/>
          <w:szCs w:val="22"/>
        </w:rPr>
      </w:pPr>
      <w:r>
        <w:rPr>
          <w:color w:val="000000"/>
          <w:szCs w:val="22"/>
        </w:rPr>
        <w:t>Tenir hors de la vue et de la portée des enfants.</w:t>
      </w:r>
    </w:p>
    <w:p w14:paraId="7565CDE9" w14:textId="77777777" w:rsidR="00D82A30" w:rsidRDefault="00D82A30">
      <w:pPr>
        <w:widowControl w:val="0"/>
        <w:rPr>
          <w:color w:val="000000"/>
          <w:szCs w:val="22"/>
        </w:rPr>
      </w:pPr>
    </w:p>
    <w:p w14:paraId="5D99668B" w14:textId="77777777" w:rsidR="00D82A30" w:rsidRDefault="00D82A30">
      <w:pPr>
        <w:widowControl w:val="0"/>
        <w:rPr>
          <w:color w:val="000000"/>
          <w:szCs w:val="22"/>
        </w:rPr>
      </w:pPr>
    </w:p>
    <w:p w14:paraId="60FFC8EC"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AUTRE(S) MISE(S) EN GARDE SPÉCIALE(S), SI NÉCESSAIRE</w:t>
      </w:r>
    </w:p>
    <w:p w14:paraId="4FCBEB30" w14:textId="77777777" w:rsidR="00D82A30" w:rsidRDefault="00D82A30">
      <w:pPr>
        <w:widowControl w:val="0"/>
        <w:rPr>
          <w:color w:val="000000"/>
          <w:szCs w:val="22"/>
        </w:rPr>
      </w:pPr>
    </w:p>
    <w:p w14:paraId="5D0A6807" w14:textId="77777777" w:rsidR="00D82A30" w:rsidRDefault="00D82A30">
      <w:pPr>
        <w:widowControl w:val="0"/>
        <w:rPr>
          <w:color w:val="000000"/>
          <w:szCs w:val="22"/>
        </w:rPr>
      </w:pPr>
    </w:p>
    <w:p w14:paraId="7345BB57"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DATE DE PÉREMPTION</w:t>
      </w:r>
    </w:p>
    <w:p w14:paraId="553100E6" w14:textId="77777777" w:rsidR="00D82A30" w:rsidRDefault="00D82A30">
      <w:pPr>
        <w:widowControl w:val="0"/>
        <w:rPr>
          <w:color w:val="000000"/>
          <w:szCs w:val="22"/>
        </w:rPr>
      </w:pPr>
    </w:p>
    <w:p w14:paraId="53FC60FA" w14:textId="77777777" w:rsidR="00D82A30" w:rsidRDefault="007E10DD">
      <w:pPr>
        <w:widowControl w:val="0"/>
        <w:rPr>
          <w:color w:val="000000"/>
          <w:szCs w:val="22"/>
        </w:rPr>
      </w:pPr>
      <w:r>
        <w:rPr>
          <w:color w:val="000000"/>
          <w:szCs w:val="22"/>
        </w:rPr>
        <w:t>EXP</w:t>
      </w:r>
    </w:p>
    <w:p w14:paraId="14214677" w14:textId="77777777" w:rsidR="00D82A30" w:rsidRDefault="00D82A30">
      <w:pPr>
        <w:widowControl w:val="0"/>
        <w:rPr>
          <w:color w:val="000000"/>
          <w:szCs w:val="22"/>
        </w:rPr>
      </w:pPr>
    </w:p>
    <w:p w14:paraId="5B990F6E" w14:textId="77777777" w:rsidR="00D82A30" w:rsidRDefault="007E10DD">
      <w:pPr>
        <w:widowControl w:val="0"/>
        <w:rPr>
          <w:iCs/>
          <w:color w:val="000000"/>
          <w:szCs w:val="22"/>
        </w:rPr>
      </w:pPr>
      <w:r>
        <w:rPr>
          <w:iCs/>
          <w:color w:val="000000"/>
          <w:szCs w:val="22"/>
        </w:rPr>
        <w:t xml:space="preserve">Conservation après reconstitution : 4 heures à une température ne dépassant pas </w:t>
      </w:r>
      <w:smartTag w:uri="urn:schemas-microsoft-com:office:smarttags" w:element="metricconverter">
        <w:smartTagPr>
          <w:attr w:name="ProductID" w:val="25ﾠﾰC"/>
        </w:smartTagPr>
        <w:r>
          <w:rPr>
            <w:iCs/>
            <w:color w:val="000000"/>
            <w:szCs w:val="22"/>
          </w:rPr>
          <w:t>25 °C</w:t>
        </w:r>
      </w:smartTag>
      <w:r>
        <w:rPr>
          <w:iCs/>
          <w:color w:val="000000"/>
          <w:szCs w:val="22"/>
        </w:rPr>
        <w:t>.</w:t>
      </w:r>
    </w:p>
    <w:p w14:paraId="19F1E4C0" w14:textId="77777777" w:rsidR="00D82A30" w:rsidRDefault="007E10DD">
      <w:pPr>
        <w:widowControl w:val="0"/>
        <w:rPr>
          <w:iCs/>
          <w:szCs w:val="22"/>
        </w:rPr>
      </w:pPr>
      <w:r>
        <w:rPr>
          <w:iCs/>
          <w:szCs w:val="22"/>
        </w:rPr>
        <w:t>Ne pas conserver la suspension reconstituée dans la seringue.</w:t>
      </w:r>
    </w:p>
    <w:p w14:paraId="6FE161E7" w14:textId="77777777" w:rsidR="00D82A30" w:rsidRDefault="00D82A30">
      <w:pPr>
        <w:widowControl w:val="0"/>
        <w:rPr>
          <w:color w:val="000000"/>
          <w:szCs w:val="22"/>
        </w:rPr>
      </w:pPr>
    </w:p>
    <w:p w14:paraId="3475D80D" w14:textId="77777777" w:rsidR="00D82A30" w:rsidRDefault="00D82A30">
      <w:pPr>
        <w:widowControl w:val="0"/>
        <w:rPr>
          <w:color w:val="000000"/>
          <w:szCs w:val="22"/>
        </w:rPr>
      </w:pPr>
    </w:p>
    <w:p w14:paraId="27EE2B63"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PRÉCAUTIONS PARTICULIÈRES DE CONSERVATION</w:t>
      </w:r>
    </w:p>
    <w:p w14:paraId="7703456F" w14:textId="77777777" w:rsidR="00D82A30" w:rsidRDefault="00D82A30">
      <w:pPr>
        <w:widowControl w:val="0"/>
        <w:rPr>
          <w:color w:val="000000"/>
          <w:szCs w:val="22"/>
        </w:rPr>
      </w:pPr>
    </w:p>
    <w:p w14:paraId="538BB6AC" w14:textId="77777777" w:rsidR="00D82A30" w:rsidRDefault="007E10DD">
      <w:pPr>
        <w:pStyle w:val="BMSBodyText"/>
        <w:widowControl w:val="0"/>
        <w:spacing w:before="0" w:after="0" w:line="240" w:lineRule="auto"/>
        <w:jc w:val="left"/>
        <w:rPr>
          <w:sz w:val="22"/>
          <w:szCs w:val="22"/>
          <w:lang w:val="fr-FR"/>
        </w:rPr>
      </w:pPr>
      <w:r>
        <w:rPr>
          <w:sz w:val="22"/>
          <w:szCs w:val="22"/>
          <w:lang w:val="fr-FR"/>
        </w:rPr>
        <w:t>Ne pas congeler.</w:t>
      </w:r>
    </w:p>
    <w:p w14:paraId="31EBCE5C" w14:textId="77777777" w:rsidR="00D82A30" w:rsidRDefault="00D82A30">
      <w:pPr>
        <w:pStyle w:val="BMSBodyText"/>
        <w:widowControl w:val="0"/>
        <w:spacing w:before="0" w:after="0" w:line="240" w:lineRule="auto"/>
        <w:jc w:val="left"/>
        <w:rPr>
          <w:sz w:val="22"/>
          <w:szCs w:val="22"/>
          <w:lang w:val="fr-FR"/>
        </w:rPr>
      </w:pPr>
    </w:p>
    <w:p w14:paraId="3E586C26" w14:textId="77777777" w:rsidR="00D82A30" w:rsidRDefault="00D82A30">
      <w:pPr>
        <w:widowControl w:val="0"/>
        <w:rPr>
          <w:color w:val="000000"/>
          <w:szCs w:val="22"/>
        </w:rPr>
      </w:pPr>
    </w:p>
    <w:p w14:paraId="6139C7A4"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PRÉCAUTIONS PARTICULIÈRES D’ÉLIMINATION DES MÉDICAMENTS NON UTILISÉS OU DES DÉCHETS PROVENANT DE CES MÉDICAMENTS S’IL Y A LIEU</w:t>
      </w:r>
    </w:p>
    <w:p w14:paraId="00ACD69E" w14:textId="77777777" w:rsidR="00D82A30" w:rsidRDefault="00D82A30">
      <w:pPr>
        <w:widowControl w:val="0"/>
        <w:rPr>
          <w:color w:val="000000"/>
          <w:szCs w:val="22"/>
        </w:rPr>
      </w:pPr>
    </w:p>
    <w:p w14:paraId="01B21E6E" w14:textId="77777777" w:rsidR="00D82A30" w:rsidRDefault="007E10DD">
      <w:pPr>
        <w:widowControl w:val="0"/>
        <w:rPr>
          <w:color w:val="000000"/>
          <w:szCs w:val="22"/>
        </w:rPr>
      </w:pPr>
      <w:r>
        <w:rPr>
          <w:color w:val="000000"/>
          <w:szCs w:val="22"/>
        </w:rPr>
        <w:t>Éliminer de façon appropriée le flacon, l’adaptateur, la seringue, les aiguilles, la suspension et l’eau pour préparation injectable non utilisés.</w:t>
      </w:r>
    </w:p>
    <w:p w14:paraId="294609D3" w14:textId="77777777" w:rsidR="00D82A30" w:rsidRDefault="00D82A30">
      <w:pPr>
        <w:widowControl w:val="0"/>
        <w:rPr>
          <w:color w:val="000000"/>
          <w:szCs w:val="22"/>
        </w:rPr>
      </w:pPr>
    </w:p>
    <w:p w14:paraId="7EF3BAE7" w14:textId="77777777" w:rsidR="00D82A30" w:rsidRDefault="00D82A30">
      <w:pPr>
        <w:widowControl w:val="0"/>
        <w:rPr>
          <w:color w:val="000000"/>
          <w:szCs w:val="22"/>
        </w:rPr>
      </w:pPr>
    </w:p>
    <w:p w14:paraId="675619E7"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NOM ET ADRESSE DU TITULAIRE DE L’AUTORISATION DE MISE SUR LE MARCHÉ</w:t>
      </w:r>
    </w:p>
    <w:p w14:paraId="6D2C9D63" w14:textId="77777777" w:rsidR="00D82A30" w:rsidRDefault="00D82A30">
      <w:pPr>
        <w:widowControl w:val="0"/>
        <w:rPr>
          <w:szCs w:val="22"/>
        </w:rPr>
      </w:pPr>
    </w:p>
    <w:p w14:paraId="639EE370" w14:textId="77777777" w:rsidR="00D82A30" w:rsidRDefault="007E10DD">
      <w:pPr>
        <w:widowControl w:val="0"/>
        <w:rPr>
          <w:color w:val="000000"/>
          <w:szCs w:val="22"/>
        </w:rPr>
      </w:pPr>
      <w:r>
        <w:rPr>
          <w:color w:val="000000"/>
          <w:szCs w:val="22"/>
        </w:rPr>
        <w:t>Titulaire de l'AMM</w:t>
      </w:r>
      <w:r>
        <w:t> </w:t>
      </w:r>
      <w:r>
        <w:rPr>
          <w:color w:val="000000"/>
          <w:szCs w:val="22"/>
        </w:rPr>
        <w:t>:</w:t>
      </w:r>
    </w:p>
    <w:p w14:paraId="61881EEB" w14:textId="77777777" w:rsidR="00D82A30" w:rsidRDefault="007E10DD">
      <w:pPr>
        <w:tabs>
          <w:tab w:val="left" w:pos="-720"/>
          <w:tab w:val="left" w:pos="567"/>
        </w:tabs>
        <w:suppressAutoHyphens/>
        <w:rPr>
          <w:rFonts w:eastAsia="Calibri"/>
          <w:color w:val="000000"/>
        </w:rPr>
      </w:pPr>
      <w:r>
        <w:rPr>
          <w:rFonts w:eastAsia="Calibri"/>
          <w:color w:val="000000"/>
        </w:rPr>
        <w:t xml:space="preserve">Otsuka Pharmaceutical </w:t>
      </w:r>
      <w:proofErr w:type="spellStart"/>
      <w:r>
        <w:rPr>
          <w:rFonts w:eastAsia="Calibri"/>
          <w:color w:val="000000"/>
        </w:rPr>
        <w:t>Netherlands</w:t>
      </w:r>
      <w:proofErr w:type="spellEnd"/>
      <w:r>
        <w:rPr>
          <w:rFonts w:eastAsia="Calibri"/>
          <w:color w:val="000000"/>
        </w:rPr>
        <w:t xml:space="preserve"> B.V.</w:t>
      </w:r>
    </w:p>
    <w:p w14:paraId="3E171867" w14:textId="77777777" w:rsidR="00D82A30" w:rsidRDefault="007E10DD">
      <w:pPr>
        <w:tabs>
          <w:tab w:val="left" w:pos="-720"/>
          <w:tab w:val="left" w:pos="567"/>
        </w:tabs>
        <w:suppressAutoHyphens/>
        <w:rPr>
          <w:rFonts w:eastAsia="Calibri"/>
          <w:color w:val="000000"/>
        </w:rPr>
      </w:pPr>
      <w:proofErr w:type="spellStart"/>
      <w:r>
        <w:rPr>
          <w:rFonts w:eastAsia="Calibri"/>
          <w:color w:val="000000"/>
        </w:rPr>
        <w:t>Herikerbergweg</w:t>
      </w:r>
      <w:proofErr w:type="spellEnd"/>
      <w:r>
        <w:rPr>
          <w:rFonts w:eastAsia="Calibri"/>
          <w:color w:val="000000"/>
        </w:rPr>
        <w:t xml:space="preserve"> 292</w:t>
      </w:r>
    </w:p>
    <w:p w14:paraId="17100B00" w14:textId="77777777" w:rsidR="00D82A30" w:rsidRDefault="007E10DD">
      <w:pPr>
        <w:tabs>
          <w:tab w:val="left" w:pos="-720"/>
          <w:tab w:val="left" w:pos="567"/>
        </w:tabs>
        <w:suppressAutoHyphens/>
        <w:rPr>
          <w:rFonts w:eastAsia="Calibri"/>
          <w:color w:val="000000"/>
        </w:rPr>
      </w:pPr>
      <w:r>
        <w:rPr>
          <w:rFonts w:eastAsia="Calibri"/>
          <w:color w:val="000000"/>
        </w:rPr>
        <w:t>1101 CT, Amsterdam</w:t>
      </w:r>
    </w:p>
    <w:p w14:paraId="5D82C1D6" w14:textId="77777777" w:rsidR="00D82A30" w:rsidRDefault="007E10DD">
      <w:pPr>
        <w:rPr>
          <w:rFonts w:eastAsia="Calibri"/>
        </w:rPr>
      </w:pPr>
      <w:r>
        <w:rPr>
          <w:rFonts w:eastAsia="Calibri"/>
        </w:rPr>
        <w:t>Pays-Bas</w:t>
      </w:r>
    </w:p>
    <w:p w14:paraId="7C53097A" w14:textId="77777777" w:rsidR="00D82A30" w:rsidRDefault="00D82A30">
      <w:pPr>
        <w:widowControl w:val="0"/>
        <w:rPr>
          <w:color w:val="000000"/>
          <w:szCs w:val="22"/>
        </w:rPr>
      </w:pPr>
    </w:p>
    <w:p w14:paraId="189F8C40" w14:textId="77777777" w:rsidR="00D82A30" w:rsidRDefault="00D82A30">
      <w:pPr>
        <w:widowControl w:val="0"/>
        <w:rPr>
          <w:color w:val="000000"/>
          <w:szCs w:val="22"/>
        </w:rPr>
      </w:pPr>
    </w:p>
    <w:p w14:paraId="3BD441B3"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NUMÉRO(S) D’AUTORISATION DE MISE SUR LE MARCHÉ</w:t>
      </w:r>
    </w:p>
    <w:p w14:paraId="58E950AF" w14:textId="77777777" w:rsidR="00D82A30" w:rsidRDefault="00D82A30">
      <w:pPr>
        <w:widowControl w:val="0"/>
        <w:rPr>
          <w:color w:val="000000"/>
          <w:szCs w:val="22"/>
        </w:rPr>
      </w:pPr>
    </w:p>
    <w:p w14:paraId="09C92F8E" w14:textId="77777777" w:rsidR="00D82A30" w:rsidRDefault="007E10DD">
      <w:pPr>
        <w:widowControl w:val="0"/>
        <w:rPr>
          <w:color w:val="000000"/>
          <w:szCs w:val="22"/>
        </w:rPr>
      </w:pPr>
      <w:r>
        <w:rPr>
          <w:color w:val="000000"/>
          <w:szCs w:val="22"/>
        </w:rPr>
        <w:t>EU/1/13/882/003</w:t>
      </w:r>
    </w:p>
    <w:p w14:paraId="0632163C" w14:textId="77777777" w:rsidR="00D82A30" w:rsidRDefault="00D82A30">
      <w:pPr>
        <w:widowControl w:val="0"/>
        <w:rPr>
          <w:color w:val="000000"/>
          <w:szCs w:val="22"/>
        </w:rPr>
      </w:pPr>
    </w:p>
    <w:p w14:paraId="4A8B9F63" w14:textId="77777777" w:rsidR="00D82A30" w:rsidRDefault="00D82A30">
      <w:pPr>
        <w:widowControl w:val="0"/>
        <w:rPr>
          <w:color w:val="000000"/>
          <w:szCs w:val="22"/>
        </w:rPr>
      </w:pPr>
    </w:p>
    <w:p w14:paraId="696E7D84"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NUMÉRO DU LOT</w:t>
      </w:r>
    </w:p>
    <w:p w14:paraId="4ED22803" w14:textId="77777777" w:rsidR="00D82A30" w:rsidRDefault="00D82A30">
      <w:pPr>
        <w:widowControl w:val="0"/>
        <w:rPr>
          <w:i/>
          <w:color w:val="000000"/>
          <w:szCs w:val="22"/>
        </w:rPr>
      </w:pPr>
    </w:p>
    <w:p w14:paraId="6F55ECFA" w14:textId="77777777" w:rsidR="00D82A30" w:rsidRDefault="007E10DD">
      <w:pPr>
        <w:widowControl w:val="0"/>
        <w:rPr>
          <w:color w:val="000000"/>
          <w:szCs w:val="22"/>
        </w:rPr>
      </w:pPr>
      <w:r>
        <w:rPr>
          <w:color w:val="000000"/>
          <w:szCs w:val="22"/>
        </w:rPr>
        <w:t>Lot</w:t>
      </w:r>
    </w:p>
    <w:p w14:paraId="4E71369E" w14:textId="77777777" w:rsidR="00D82A30" w:rsidRDefault="00D82A30">
      <w:pPr>
        <w:widowControl w:val="0"/>
        <w:rPr>
          <w:color w:val="000000"/>
          <w:szCs w:val="22"/>
        </w:rPr>
      </w:pPr>
    </w:p>
    <w:p w14:paraId="684938B7" w14:textId="77777777" w:rsidR="00D82A30" w:rsidRDefault="00D82A30">
      <w:pPr>
        <w:widowControl w:val="0"/>
        <w:rPr>
          <w:color w:val="000000"/>
          <w:szCs w:val="22"/>
        </w:rPr>
      </w:pPr>
    </w:p>
    <w:p w14:paraId="5C11C535"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CONDITIONS DE PRESCRIPTION ET DE DÉLIVRANCE</w:t>
      </w:r>
    </w:p>
    <w:p w14:paraId="30C75E58" w14:textId="77777777" w:rsidR="00D82A30" w:rsidRDefault="00D82A30">
      <w:pPr>
        <w:widowControl w:val="0"/>
        <w:rPr>
          <w:i/>
          <w:color w:val="000000"/>
          <w:szCs w:val="22"/>
        </w:rPr>
      </w:pPr>
    </w:p>
    <w:p w14:paraId="6B7B1282" w14:textId="77777777" w:rsidR="00D82A30" w:rsidRDefault="00D82A30">
      <w:pPr>
        <w:widowControl w:val="0"/>
        <w:rPr>
          <w:color w:val="000000"/>
          <w:szCs w:val="22"/>
        </w:rPr>
      </w:pPr>
    </w:p>
    <w:p w14:paraId="6B81FC6F"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INDICATIONS D’UTILISATION</w:t>
      </w:r>
    </w:p>
    <w:p w14:paraId="74BE2E39" w14:textId="77777777" w:rsidR="00D82A30" w:rsidRDefault="00D82A30">
      <w:pPr>
        <w:widowControl w:val="0"/>
        <w:rPr>
          <w:color w:val="000000"/>
          <w:szCs w:val="22"/>
        </w:rPr>
      </w:pPr>
    </w:p>
    <w:p w14:paraId="3F00434F" w14:textId="77777777" w:rsidR="00D82A30" w:rsidRDefault="00D82A30">
      <w:pPr>
        <w:widowControl w:val="0"/>
        <w:rPr>
          <w:color w:val="000000"/>
          <w:szCs w:val="22"/>
        </w:rPr>
      </w:pPr>
    </w:p>
    <w:p w14:paraId="0822F842"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16.</w:t>
      </w:r>
      <w:r>
        <w:rPr>
          <w:b/>
          <w:color w:val="000000"/>
          <w:szCs w:val="22"/>
        </w:rPr>
        <w:tab/>
        <w:t>INFORMATIONS EN BRAILLE</w:t>
      </w:r>
    </w:p>
    <w:p w14:paraId="409AA530" w14:textId="77777777" w:rsidR="00D82A30" w:rsidRDefault="00D82A30">
      <w:pPr>
        <w:widowControl w:val="0"/>
        <w:autoSpaceDE w:val="0"/>
        <w:autoSpaceDN w:val="0"/>
        <w:adjustRightInd w:val="0"/>
        <w:rPr>
          <w:color w:val="000000"/>
          <w:szCs w:val="22"/>
          <w:highlight w:val="lightGray"/>
        </w:rPr>
      </w:pPr>
    </w:p>
    <w:p w14:paraId="07BFF889" w14:textId="77777777" w:rsidR="00D82A30" w:rsidRDefault="007E10DD">
      <w:pPr>
        <w:widowControl w:val="0"/>
        <w:autoSpaceDE w:val="0"/>
        <w:autoSpaceDN w:val="0"/>
        <w:adjustRightInd w:val="0"/>
        <w:rPr>
          <w:color w:val="000000"/>
          <w:szCs w:val="22"/>
        </w:rPr>
      </w:pPr>
      <w:r>
        <w:rPr>
          <w:color w:val="000000"/>
          <w:szCs w:val="22"/>
          <w:highlight w:val="lightGray"/>
        </w:rPr>
        <w:t>Justification de ne pas inclure l’information en Braille acceptée</w:t>
      </w:r>
    </w:p>
    <w:p w14:paraId="6AAE47EE" w14:textId="77777777" w:rsidR="00D82A30" w:rsidRDefault="00D82A30">
      <w:pPr>
        <w:widowControl w:val="0"/>
        <w:autoSpaceDE w:val="0"/>
        <w:autoSpaceDN w:val="0"/>
        <w:adjustRightInd w:val="0"/>
        <w:rPr>
          <w:color w:val="000000"/>
          <w:szCs w:val="22"/>
        </w:rPr>
      </w:pPr>
    </w:p>
    <w:p w14:paraId="3B0A5D16" w14:textId="77777777" w:rsidR="00D82A30" w:rsidRDefault="00D82A30">
      <w:pPr>
        <w:rPr>
          <w:rFonts w:eastAsia="Times New Roman"/>
          <w:szCs w:val="22"/>
          <w:shd w:val="clear" w:color="auto" w:fill="CCCCCC"/>
        </w:rPr>
      </w:pPr>
    </w:p>
    <w:p w14:paraId="17A1F6DA" w14:textId="77777777" w:rsidR="00D82A30" w:rsidRDefault="007E10DD">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IDENTIFIANT UNIQUE - CODE-BARRES 2D</w:t>
      </w:r>
    </w:p>
    <w:p w14:paraId="3B87C537" w14:textId="77777777" w:rsidR="00D82A30" w:rsidRDefault="00D82A30">
      <w:pPr>
        <w:keepNext/>
        <w:rPr>
          <w:rFonts w:eastAsia="Times New Roman"/>
        </w:rPr>
      </w:pPr>
    </w:p>
    <w:p w14:paraId="62A59569" w14:textId="77777777" w:rsidR="00D82A30" w:rsidRDefault="00D82A30">
      <w:pPr>
        <w:keepNext/>
        <w:rPr>
          <w:rFonts w:eastAsia="Times New Roman"/>
        </w:rPr>
      </w:pPr>
    </w:p>
    <w:p w14:paraId="0561D376" w14:textId="77777777" w:rsidR="00D82A30" w:rsidRDefault="007E10DD">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IDENTIFIANT UNIQUE - DONNÉES LISIBLES PAR LES HUMAINS</w:t>
      </w:r>
    </w:p>
    <w:p w14:paraId="14FA0214" w14:textId="77777777" w:rsidR="00D82A30" w:rsidRDefault="00D82A30">
      <w:pPr>
        <w:keepNext/>
        <w:rPr>
          <w:rFonts w:eastAsia="Times New Roman"/>
        </w:rPr>
      </w:pPr>
    </w:p>
    <w:p w14:paraId="562E732F" w14:textId="77777777" w:rsidR="00D82A30" w:rsidRDefault="007E10DD">
      <w:pPr>
        <w:widowControl w:val="0"/>
        <w:pBdr>
          <w:top w:val="single" w:sz="4" w:space="1" w:color="auto"/>
          <w:left w:val="single" w:sz="4" w:space="4" w:color="auto"/>
          <w:bottom w:val="single" w:sz="4" w:space="1" w:color="auto"/>
          <w:right w:val="single" w:sz="4" w:space="4" w:color="auto"/>
        </w:pBdr>
        <w:autoSpaceDE w:val="0"/>
        <w:autoSpaceDN w:val="0"/>
        <w:adjustRightInd w:val="0"/>
        <w:rPr>
          <w:color w:val="000000"/>
          <w:szCs w:val="22"/>
        </w:rPr>
      </w:pPr>
      <w:r>
        <w:rPr>
          <w:color w:val="000000"/>
          <w:szCs w:val="22"/>
          <w:highlight w:val="lightGray"/>
        </w:rPr>
        <w:br w:type="page"/>
      </w:r>
      <w:r>
        <w:rPr>
          <w:b/>
          <w:color w:val="000000"/>
          <w:szCs w:val="22"/>
        </w:rPr>
        <w:lastRenderedPageBreak/>
        <w:t>MENTIONS MINIMALES DEVANT FIGURER SUR LES PETITS CONDITIONNEMENTS PRIMAIRES</w:t>
      </w:r>
    </w:p>
    <w:p w14:paraId="4F05BB93" w14:textId="77777777" w:rsidR="00D82A30" w:rsidRDefault="00D82A30">
      <w:pPr>
        <w:widowControl w:val="0"/>
        <w:pBdr>
          <w:top w:val="single" w:sz="4" w:space="1" w:color="auto"/>
          <w:left w:val="single" w:sz="4" w:space="4" w:color="auto"/>
          <w:bottom w:val="single" w:sz="4" w:space="1" w:color="auto"/>
          <w:right w:val="single" w:sz="4" w:space="4" w:color="auto"/>
        </w:pBdr>
        <w:rPr>
          <w:color w:val="000000"/>
          <w:szCs w:val="22"/>
        </w:rPr>
      </w:pPr>
    </w:p>
    <w:p w14:paraId="29F9C6A7" w14:textId="77777777" w:rsidR="00D82A30" w:rsidRDefault="007E10DD">
      <w:pPr>
        <w:widowControl w:val="0"/>
        <w:pBdr>
          <w:top w:val="single" w:sz="4" w:space="1" w:color="auto"/>
          <w:left w:val="single" w:sz="4" w:space="4" w:color="auto"/>
          <w:bottom w:val="single" w:sz="4" w:space="1" w:color="auto"/>
          <w:right w:val="single" w:sz="4" w:space="4" w:color="auto"/>
        </w:pBdr>
        <w:rPr>
          <w:color w:val="000000"/>
          <w:szCs w:val="22"/>
        </w:rPr>
      </w:pPr>
      <w:r>
        <w:rPr>
          <w:b/>
          <w:color w:val="000000"/>
          <w:szCs w:val="22"/>
        </w:rPr>
        <w:t>Flacon de poudre 300 mg</w:t>
      </w:r>
    </w:p>
    <w:p w14:paraId="6E46BCBF" w14:textId="77777777" w:rsidR="00D82A30" w:rsidRDefault="00D82A30">
      <w:pPr>
        <w:widowControl w:val="0"/>
        <w:rPr>
          <w:color w:val="000000"/>
          <w:szCs w:val="22"/>
        </w:rPr>
      </w:pPr>
    </w:p>
    <w:p w14:paraId="2AC3E18D" w14:textId="77777777" w:rsidR="00D82A30" w:rsidRDefault="00D82A30">
      <w:pPr>
        <w:widowControl w:val="0"/>
        <w:rPr>
          <w:color w:val="000000"/>
          <w:szCs w:val="22"/>
        </w:rPr>
      </w:pPr>
    </w:p>
    <w:p w14:paraId="37B0A2EF"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DÉNOMINATION DU MÉDICAMENT ET VOIE(S) D’ADMINISTRATION</w:t>
      </w:r>
    </w:p>
    <w:p w14:paraId="0E6773F5" w14:textId="77777777" w:rsidR="00D82A30" w:rsidRDefault="00D82A30">
      <w:pPr>
        <w:widowControl w:val="0"/>
        <w:rPr>
          <w:color w:val="000000"/>
          <w:szCs w:val="22"/>
        </w:rPr>
      </w:pPr>
    </w:p>
    <w:p w14:paraId="31D83C45" w14:textId="77777777" w:rsidR="00D82A30" w:rsidRDefault="007E10DD">
      <w:pPr>
        <w:widowControl w:val="0"/>
        <w:rPr>
          <w:color w:val="000000"/>
          <w:szCs w:val="22"/>
        </w:rPr>
      </w:pPr>
      <w:r>
        <w:rPr>
          <w:color w:val="000000"/>
          <w:szCs w:val="22"/>
        </w:rPr>
        <w:t>Abilify Maintena 300 mg poudre pour injection à libération prolongée</w:t>
      </w:r>
    </w:p>
    <w:p w14:paraId="4F8CFABB" w14:textId="77777777" w:rsidR="00D82A30" w:rsidRDefault="007E10DD">
      <w:pPr>
        <w:widowControl w:val="0"/>
        <w:rPr>
          <w:b/>
          <w:color w:val="000000"/>
          <w:szCs w:val="22"/>
        </w:rPr>
      </w:pPr>
      <w:proofErr w:type="spellStart"/>
      <w:r>
        <w:rPr>
          <w:color w:val="000000"/>
          <w:szCs w:val="22"/>
        </w:rPr>
        <w:t>aripiprazole</w:t>
      </w:r>
      <w:proofErr w:type="spellEnd"/>
    </w:p>
    <w:p w14:paraId="6E7BC5B3" w14:textId="77777777" w:rsidR="00D82A30" w:rsidRDefault="007E10DD">
      <w:pPr>
        <w:widowControl w:val="0"/>
        <w:rPr>
          <w:color w:val="000000"/>
          <w:szCs w:val="22"/>
        </w:rPr>
      </w:pPr>
      <w:r>
        <w:rPr>
          <w:color w:val="000000"/>
          <w:szCs w:val="22"/>
        </w:rPr>
        <w:t>IM</w:t>
      </w:r>
    </w:p>
    <w:p w14:paraId="1D5C6834" w14:textId="77777777" w:rsidR="00D82A30" w:rsidRDefault="00D82A30">
      <w:pPr>
        <w:widowControl w:val="0"/>
        <w:rPr>
          <w:color w:val="000000"/>
          <w:szCs w:val="22"/>
        </w:rPr>
      </w:pPr>
    </w:p>
    <w:p w14:paraId="7D16563F" w14:textId="77777777" w:rsidR="00D82A30" w:rsidRDefault="00D82A30">
      <w:pPr>
        <w:widowControl w:val="0"/>
        <w:rPr>
          <w:color w:val="000000"/>
          <w:szCs w:val="22"/>
        </w:rPr>
      </w:pPr>
    </w:p>
    <w:p w14:paraId="5CF7BA67"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MODE D’ADMINISTRATION</w:t>
      </w:r>
    </w:p>
    <w:p w14:paraId="26B6E3A7" w14:textId="77777777" w:rsidR="00D82A30" w:rsidRDefault="00D82A30">
      <w:pPr>
        <w:widowControl w:val="0"/>
        <w:rPr>
          <w:color w:val="000000"/>
          <w:szCs w:val="22"/>
        </w:rPr>
      </w:pPr>
    </w:p>
    <w:p w14:paraId="5148362A" w14:textId="77777777" w:rsidR="00D82A30" w:rsidRDefault="00D82A30">
      <w:pPr>
        <w:widowControl w:val="0"/>
        <w:rPr>
          <w:color w:val="000000"/>
          <w:szCs w:val="22"/>
        </w:rPr>
      </w:pPr>
    </w:p>
    <w:p w14:paraId="5A52C172"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DATE DE PÉREMPTION</w:t>
      </w:r>
    </w:p>
    <w:p w14:paraId="33D42A9A" w14:textId="77777777" w:rsidR="00D82A30" w:rsidRDefault="00D82A30">
      <w:pPr>
        <w:widowControl w:val="0"/>
        <w:rPr>
          <w:color w:val="000000"/>
          <w:szCs w:val="22"/>
        </w:rPr>
      </w:pPr>
    </w:p>
    <w:p w14:paraId="6D7316E8" w14:textId="77777777" w:rsidR="00D82A30" w:rsidRDefault="007E10DD">
      <w:pPr>
        <w:widowControl w:val="0"/>
        <w:rPr>
          <w:color w:val="000000"/>
          <w:szCs w:val="22"/>
        </w:rPr>
      </w:pPr>
      <w:r>
        <w:rPr>
          <w:color w:val="000000"/>
          <w:szCs w:val="22"/>
        </w:rPr>
        <w:t>EXP</w:t>
      </w:r>
    </w:p>
    <w:p w14:paraId="7342AEA0" w14:textId="77777777" w:rsidR="00D82A30" w:rsidRDefault="00D82A30">
      <w:pPr>
        <w:widowControl w:val="0"/>
        <w:rPr>
          <w:color w:val="000000"/>
          <w:szCs w:val="22"/>
        </w:rPr>
      </w:pPr>
    </w:p>
    <w:p w14:paraId="60322323" w14:textId="77777777" w:rsidR="00D82A30" w:rsidRDefault="00D82A30">
      <w:pPr>
        <w:widowControl w:val="0"/>
        <w:rPr>
          <w:color w:val="000000"/>
          <w:szCs w:val="22"/>
        </w:rPr>
      </w:pPr>
    </w:p>
    <w:p w14:paraId="7E7AEF05"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NUMÉRO DU LOT</w:t>
      </w:r>
    </w:p>
    <w:p w14:paraId="4D3095F1" w14:textId="77777777" w:rsidR="00D82A30" w:rsidRDefault="00D82A30">
      <w:pPr>
        <w:widowControl w:val="0"/>
        <w:rPr>
          <w:color w:val="000000"/>
          <w:szCs w:val="22"/>
        </w:rPr>
      </w:pPr>
    </w:p>
    <w:p w14:paraId="5BF51398" w14:textId="77777777" w:rsidR="00D82A30" w:rsidRDefault="007E10DD">
      <w:pPr>
        <w:widowControl w:val="0"/>
        <w:rPr>
          <w:color w:val="000000"/>
          <w:szCs w:val="22"/>
        </w:rPr>
      </w:pPr>
      <w:r>
        <w:rPr>
          <w:color w:val="000000"/>
          <w:szCs w:val="22"/>
        </w:rPr>
        <w:t>Lot</w:t>
      </w:r>
    </w:p>
    <w:p w14:paraId="63FD8E46" w14:textId="77777777" w:rsidR="00D82A30" w:rsidRDefault="00D82A30">
      <w:pPr>
        <w:widowControl w:val="0"/>
        <w:rPr>
          <w:color w:val="000000"/>
          <w:szCs w:val="22"/>
        </w:rPr>
      </w:pPr>
    </w:p>
    <w:p w14:paraId="11480E64" w14:textId="77777777" w:rsidR="00D82A30" w:rsidRDefault="00D82A30">
      <w:pPr>
        <w:widowControl w:val="0"/>
        <w:rPr>
          <w:color w:val="000000"/>
          <w:szCs w:val="22"/>
        </w:rPr>
      </w:pPr>
    </w:p>
    <w:p w14:paraId="145CC894"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CONTENU EN POIDS, VOLUME OU UNITÉ</w:t>
      </w:r>
    </w:p>
    <w:p w14:paraId="46879CB9" w14:textId="77777777" w:rsidR="00D82A30" w:rsidRDefault="00D82A30">
      <w:pPr>
        <w:widowControl w:val="0"/>
        <w:rPr>
          <w:color w:val="000000"/>
          <w:szCs w:val="22"/>
        </w:rPr>
      </w:pPr>
    </w:p>
    <w:p w14:paraId="5B943F92" w14:textId="77777777" w:rsidR="00D82A30" w:rsidRDefault="007E10DD">
      <w:pPr>
        <w:widowControl w:val="0"/>
        <w:rPr>
          <w:color w:val="000000"/>
          <w:szCs w:val="22"/>
          <w:highlight w:val="lightGray"/>
        </w:rPr>
      </w:pPr>
      <w:r>
        <w:rPr>
          <w:color w:val="000000"/>
          <w:szCs w:val="22"/>
        </w:rPr>
        <w:t>300 mg</w:t>
      </w:r>
    </w:p>
    <w:p w14:paraId="6157A020" w14:textId="77777777" w:rsidR="00D82A30" w:rsidRDefault="00D82A30">
      <w:pPr>
        <w:widowControl w:val="0"/>
        <w:rPr>
          <w:color w:val="000000"/>
          <w:szCs w:val="22"/>
        </w:rPr>
      </w:pPr>
    </w:p>
    <w:p w14:paraId="79A6CE87" w14:textId="77777777" w:rsidR="00D82A30" w:rsidRDefault="00D82A30">
      <w:pPr>
        <w:widowControl w:val="0"/>
        <w:rPr>
          <w:color w:val="000000"/>
          <w:szCs w:val="22"/>
        </w:rPr>
      </w:pPr>
    </w:p>
    <w:p w14:paraId="0F4E0842"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AUTRES</w:t>
      </w:r>
    </w:p>
    <w:p w14:paraId="3F9F7F27" w14:textId="77777777" w:rsidR="00D82A30" w:rsidRDefault="00D82A30">
      <w:pPr>
        <w:widowControl w:val="0"/>
        <w:rPr>
          <w:color w:val="000000"/>
          <w:szCs w:val="22"/>
        </w:rPr>
      </w:pPr>
    </w:p>
    <w:p w14:paraId="64DDD754" w14:textId="77777777" w:rsidR="00D82A30" w:rsidRDefault="007E10DD">
      <w:pPr>
        <w:widowControl w:val="0"/>
        <w:pBdr>
          <w:top w:val="single" w:sz="4" w:space="1" w:color="auto"/>
          <w:left w:val="single" w:sz="4" w:space="1" w:color="auto"/>
          <w:bottom w:val="single" w:sz="4" w:space="1" w:color="auto"/>
          <w:right w:val="single" w:sz="4" w:space="1" w:color="auto"/>
        </w:pBdr>
        <w:rPr>
          <w:color w:val="000000"/>
          <w:szCs w:val="22"/>
        </w:rPr>
      </w:pPr>
      <w:r>
        <w:rPr>
          <w:color w:val="000000"/>
          <w:szCs w:val="22"/>
        </w:rPr>
        <w:br w:type="page"/>
      </w:r>
      <w:r>
        <w:rPr>
          <w:b/>
          <w:color w:val="000000"/>
          <w:szCs w:val="22"/>
        </w:rPr>
        <w:lastRenderedPageBreak/>
        <w:t>MENTIONS DEVANT FIGURER SUR L’EMBALLAGE EXTÉRIEUR</w:t>
      </w:r>
    </w:p>
    <w:p w14:paraId="2D9A9B64" w14:textId="77777777" w:rsidR="00D82A30" w:rsidRDefault="00D82A30">
      <w:pPr>
        <w:widowControl w:val="0"/>
        <w:pBdr>
          <w:top w:val="single" w:sz="4" w:space="1" w:color="auto"/>
          <w:left w:val="single" w:sz="4" w:space="1" w:color="auto"/>
          <w:bottom w:val="single" w:sz="4" w:space="1" w:color="auto"/>
          <w:right w:val="single" w:sz="4" w:space="1" w:color="auto"/>
        </w:pBdr>
        <w:rPr>
          <w:color w:val="000000"/>
          <w:szCs w:val="22"/>
        </w:rPr>
      </w:pPr>
    </w:p>
    <w:p w14:paraId="1F48180F" w14:textId="77777777" w:rsidR="00D82A30" w:rsidRDefault="007E10DD">
      <w:pPr>
        <w:widowControl w:val="0"/>
        <w:pBdr>
          <w:top w:val="single" w:sz="4" w:space="1" w:color="auto"/>
          <w:left w:val="single" w:sz="4" w:space="1" w:color="auto"/>
          <w:bottom w:val="single" w:sz="4" w:space="1" w:color="auto"/>
          <w:right w:val="single" w:sz="4" w:space="1" w:color="auto"/>
        </w:pBdr>
        <w:rPr>
          <w:bCs/>
          <w:color w:val="000000"/>
          <w:szCs w:val="22"/>
        </w:rPr>
      </w:pPr>
      <w:r>
        <w:rPr>
          <w:b/>
          <w:color w:val="000000"/>
          <w:szCs w:val="22"/>
        </w:rPr>
        <w:t>Boîte extérieure</w:t>
      </w:r>
    </w:p>
    <w:p w14:paraId="2BCFAAED" w14:textId="77777777" w:rsidR="00D82A30" w:rsidRDefault="00D82A30">
      <w:pPr>
        <w:widowControl w:val="0"/>
        <w:rPr>
          <w:color w:val="000000"/>
          <w:szCs w:val="22"/>
        </w:rPr>
      </w:pPr>
    </w:p>
    <w:p w14:paraId="58DD17C5" w14:textId="77777777" w:rsidR="00D82A30" w:rsidRDefault="00D82A30">
      <w:pPr>
        <w:widowControl w:val="0"/>
        <w:rPr>
          <w:color w:val="000000"/>
          <w:szCs w:val="22"/>
        </w:rPr>
      </w:pPr>
    </w:p>
    <w:p w14:paraId="34E5B9F5"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DÉNOMINATION DU MÉDICAMENT</w:t>
      </w:r>
    </w:p>
    <w:p w14:paraId="6C1BBA3A" w14:textId="77777777" w:rsidR="00D82A30" w:rsidRDefault="00D82A30">
      <w:pPr>
        <w:widowControl w:val="0"/>
        <w:rPr>
          <w:color w:val="000000"/>
          <w:szCs w:val="22"/>
        </w:rPr>
      </w:pPr>
    </w:p>
    <w:p w14:paraId="7EC4352F" w14:textId="77777777" w:rsidR="00D82A30" w:rsidRDefault="007E10DD">
      <w:pPr>
        <w:widowControl w:val="0"/>
        <w:rPr>
          <w:color w:val="000000"/>
          <w:szCs w:val="22"/>
        </w:rPr>
      </w:pPr>
      <w:r>
        <w:rPr>
          <w:color w:val="000000"/>
          <w:szCs w:val="22"/>
        </w:rPr>
        <w:t>Abilify Maintena 400 mg, poudre et solvant pour suspension injectable à libération prolongée</w:t>
      </w:r>
    </w:p>
    <w:p w14:paraId="48393E7D" w14:textId="77777777" w:rsidR="00D82A30" w:rsidRDefault="007E10DD">
      <w:pPr>
        <w:widowControl w:val="0"/>
        <w:rPr>
          <w:b/>
          <w:color w:val="000000"/>
          <w:szCs w:val="22"/>
        </w:rPr>
      </w:pPr>
      <w:proofErr w:type="spellStart"/>
      <w:r>
        <w:rPr>
          <w:color w:val="000000"/>
          <w:szCs w:val="22"/>
        </w:rPr>
        <w:t>aripiprazole</w:t>
      </w:r>
      <w:proofErr w:type="spellEnd"/>
    </w:p>
    <w:p w14:paraId="571F2956" w14:textId="77777777" w:rsidR="00D82A30" w:rsidRDefault="00D82A30">
      <w:pPr>
        <w:widowControl w:val="0"/>
        <w:rPr>
          <w:color w:val="000000"/>
          <w:szCs w:val="22"/>
        </w:rPr>
      </w:pPr>
    </w:p>
    <w:p w14:paraId="61819F9B" w14:textId="77777777" w:rsidR="00D82A30" w:rsidRDefault="00D82A30">
      <w:pPr>
        <w:widowControl w:val="0"/>
        <w:rPr>
          <w:color w:val="000000"/>
          <w:szCs w:val="22"/>
        </w:rPr>
      </w:pPr>
    </w:p>
    <w:p w14:paraId="44D4F592"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i/>
          <w:color w:val="000000"/>
          <w:szCs w:val="22"/>
        </w:rPr>
      </w:pPr>
      <w:r>
        <w:rPr>
          <w:b/>
          <w:color w:val="000000"/>
          <w:szCs w:val="22"/>
        </w:rPr>
        <w:t>2.</w:t>
      </w:r>
      <w:r>
        <w:rPr>
          <w:b/>
          <w:color w:val="000000"/>
          <w:szCs w:val="22"/>
        </w:rPr>
        <w:tab/>
        <w:t>COMPOSITION EN SUBSTANCE(S) ACTIVE(S)</w:t>
      </w:r>
    </w:p>
    <w:p w14:paraId="38DDA9F9" w14:textId="77777777" w:rsidR="00D82A30" w:rsidRDefault="00D82A30">
      <w:pPr>
        <w:widowControl w:val="0"/>
        <w:rPr>
          <w:color w:val="000000"/>
          <w:szCs w:val="22"/>
        </w:rPr>
      </w:pPr>
    </w:p>
    <w:p w14:paraId="2ACE7752" w14:textId="77777777" w:rsidR="00D82A30" w:rsidRDefault="007E10DD">
      <w:pPr>
        <w:widowControl w:val="0"/>
        <w:rPr>
          <w:color w:val="000000"/>
          <w:szCs w:val="22"/>
        </w:rPr>
      </w:pPr>
      <w:r>
        <w:rPr>
          <w:color w:val="000000"/>
          <w:szCs w:val="22"/>
        </w:rPr>
        <w:t>Chaque flacon contient 400 mg d’</w:t>
      </w:r>
      <w:proofErr w:type="spellStart"/>
      <w:r>
        <w:rPr>
          <w:color w:val="000000"/>
          <w:szCs w:val="22"/>
        </w:rPr>
        <w:t>aripiprazole</w:t>
      </w:r>
      <w:proofErr w:type="spellEnd"/>
      <w:r>
        <w:rPr>
          <w:color w:val="000000"/>
          <w:szCs w:val="22"/>
        </w:rPr>
        <w:t>.</w:t>
      </w:r>
    </w:p>
    <w:p w14:paraId="4DC451AA" w14:textId="77777777" w:rsidR="00D82A30" w:rsidRDefault="007E10DD">
      <w:pPr>
        <w:widowControl w:val="0"/>
        <w:rPr>
          <w:color w:val="000000"/>
          <w:szCs w:val="22"/>
        </w:rPr>
      </w:pPr>
      <w:r>
        <w:rPr>
          <w:color w:val="000000"/>
          <w:szCs w:val="22"/>
        </w:rPr>
        <w:t>Après reconstitution, chaque millilitre (</w:t>
      </w:r>
      <w:proofErr w:type="spellStart"/>
      <w:r>
        <w:rPr>
          <w:color w:val="000000"/>
          <w:szCs w:val="22"/>
        </w:rPr>
        <w:t>mL</w:t>
      </w:r>
      <w:proofErr w:type="spellEnd"/>
      <w:r>
        <w:rPr>
          <w:color w:val="000000"/>
          <w:szCs w:val="22"/>
        </w:rPr>
        <w:t>) de suspension contient 200 mg d’</w:t>
      </w:r>
      <w:proofErr w:type="spellStart"/>
      <w:r>
        <w:rPr>
          <w:color w:val="000000"/>
          <w:szCs w:val="22"/>
        </w:rPr>
        <w:t>aripiprazole</w:t>
      </w:r>
      <w:proofErr w:type="spellEnd"/>
      <w:r>
        <w:rPr>
          <w:color w:val="000000"/>
          <w:szCs w:val="22"/>
        </w:rPr>
        <w:t>.</w:t>
      </w:r>
    </w:p>
    <w:p w14:paraId="7F7DCE88" w14:textId="77777777" w:rsidR="00D82A30" w:rsidRDefault="00D82A30">
      <w:pPr>
        <w:widowControl w:val="0"/>
        <w:rPr>
          <w:color w:val="000000"/>
          <w:szCs w:val="22"/>
        </w:rPr>
      </w:pPr>
    </w:p>
    <w:p w14:paraId="18692734" w14:textId="77777777" w:rsidR="00D82A30" w:rsidRDefault="00D82A30">
      <w:pPr>
        <w:widowControl w:val="0"/>
        <w:rPr>
          <w:color w:val="000000"/>
          <w:szCs w:val="22"/>
        </w:rPr>
      </w:pPr>
    </w:p>
    <w:p w14:paraId="1511A9AB"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LISTE DES EXCIPIENTS</w:t>
      </w:r>
    </w:p>
    <w:p w14:paraId="61A6CC4D" w14:textId="77777777" w:rsidR="00D82A30" w:rsidRDefault="00D82A30">
      <w:pPr>
        <w:widowControl w:val="0"/>
        <w:rPr>
          <w:color w:val="000000"/>
          <w:szCs w:val="22"/>
        </w:rPr>
      </w:pPr>
    </w:p>
    <w:p w14:paraId="56F8953D" w14:textId="77777777" w:rsidR="00D82A30" w:rsidRDefault="007E10DD">
      <w:pPr>
        <w:widowControl w:val="0"/>
        <w:rPr>
          <w:color w:val="000000"/>
          <w:szCs w:val="22"/>
        </w:rPr>
      </w:pPr>
      <w:r>
        <w:rPr>
          <w:color w:val="000000"/>
          <w:szCs w:val="22"/>
          <w:u w:val="single"/>
        </w:rPr>
        <w:t>Poudre</w:t>
      </w:r>
    </w:p>
    <w:p w14:paraId="19823B40" w14:textId="77777777" w:rsidR="00D82A30" w:rsidRDefault="007E10DD">
      <w:pPr>
        <w:widowControl w:val="0"/>
        <w:rPr>
          <w:color w:val="000000"/>
          <w:szCs w:val="22"/>
        </w:rPr>
      </w:pPr>
      <w:proofErr w:type="spellStart"/>
      <w:r>
        <w:rPr>
          <w:color w:val="000000"/>
          <w:szCs w:val="22"/>
        </w:rPr>
        <w:t>Carmellose</w:t>
      </w:r>
      <w:proofErr w:type="spellEnd"/>
      <w:r>
        <w:rPr>
          <w:color w:val="000000"/>
          <w:szCs w:val="22"/>
        </w:rPr>
        <w:t xml:space="preserve"> sodique, mannitol, </w:t>
      </w:r>
      <w:proofErr w:type="spellStart"/>
      <w:r>
        <w:rPr>
          <w:color w:val="000000"/>
          <w:szCs w:val="22"/>
        </w:rPr>
        <w:t>dihydrogénophosphate</w:t>
      </w:r>
      <w:proofErr w:type="spellEnd"/>
      <w:r>
        <w:rPr>
          <w:color w:val="000000"/>
          <w:szCs w:val="22"/>
        </w:rPr>
        <w:t xml:space="preserve"> de sodium monohydraté, hydroxyde de sodium</w:t>
      </w:r>
    </w:p>
    <w:p w14:paraId="3427C3EB" w14:textId="77777777" w:rsidR="00D82A30" w:rsidRDefault="00D82A30">
      <w:pPr>
        <w:widowControl w:val="0"/>
        <w:rPr>
          <w:color w:val="000000"/>
          <w:szCs w:val="22"/>
          <w:u w:val="single"/>
        </w:rPr>
      </w:pPr>
    </w:p>
    <w:p w14:paraId="7493D4A7" w14:textId="77777777" w:rsidR="00D82A30" w:rsidRDefault="007E10DD">
      <w:pPr>
        <w:widowControl w:val="0"/>
        <w:rPr>
          <w:color w:val="000000"/>
          <w:szCs w:val="22"/>
        </w:rPr>
      </w:pPr>
      <w:r>
        <w:rPr>
          <w:color w:val="000000"/>
          <w:szCs w:val="22"/>
          <w:u w:val="single"/>
        </w:rPr>
        <w:t>Solvant</w:t>
      </w:r>
    </w:p>
    <w:p w14:paraId="6651F30B" w14:textId="77777777" w:rsidR="00D82A30" w:rsidRDefault="007E10DD">
      <w:pPr>
        <w:widowControl w:val="0"/>
        <w:rPr>
          <w:color w:val="000000"/>
          <w:szCs w:val="22"/>
        </w:rPr>
      </w:pPr>
      <w:r>
        <w:rPr>
          <w:color w:val="000000"/>
          <w:szCs w:val="22"/>
        </w:rPr>
        <w:t>Eau pour préparations injectables</w:t>
      </w:r>
    </w:p>
    <w:p w14:paraId="70E5C7E2" w14:textId="77777777" w:rsidR="00D82A30" w:rsidRDefault="00D82A30">
      <w:pPr>
        <w:widowControl w:val="0"/>
        <w:rPr>
          <w:color w:val="000000"/>
          <w:szCs w:val="22"/>
        </w:rPr>
      </w:pPr>
    </w:p>
    <w:p w14:paraId="3A320F9B" w14:textId="77777777" w:rsidR="00D82A30" w:rsidRDefault="00D82A30">
      <w:pPr>
        <w:widowControl w:val="0"/>
        <w:rPr>
          <w:color w:val="000000"/>
          <w:szCs w:val="22"/>
        </w:rPr>
      </w:pPr>
    </w:p>
    <w:p w14:paraId="2D8D735E"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FORME PHARMACEUTIQUE ET CONTENU</w:t>
      </w:r>
    </w:p>
    <w:p w14:paraId="268FB09F" w14:textId="77777777" w:rsidR="00D82A30" w:rsidRDefault="00D82A30">
      <w:pPr>
        <w:widowControl w:val="0"/>
        <w:rPr>
          <w:color w:val="000000"/>
          <w:szCs w:val="22"/>
        </w:rPr>
      </w:pPr>
    </w:p>
    <w:p w14:paraId="71778492" w14:textId="77777777" w:rsidR="00D82A30" w:rsidRDefault="007E10DD">
      <w:pPr>
        <w:widowControl w:val="0"/>
        <w:rPr>
          <w:rStyle w:val="Emphasis"/>
          <w:i w:val="0"/>
          <w:iCs/>
          <w:color w:val="000000"/>
          <w:szCs w:val="22"/>
        </w:rPr>
      </w:pPr>
      <w:r>
        <w:rPr>
          <w:rStyle w:val="Emphasis"/>
          <w:i w:val="0"/>
          <w:iCs/>
          <w:color w:val="000000"/>
          <w:szCs w:val="22"/>
          <w:highlight w:val="lightGray"/>
        </w:rPr>
        <w:t>Poudre et solvant pour suspension injectable à libération prolongée</w:t>
      </w:r>
    </w:p>
    <w:p w14:paraId="1125D9D1" w14:textId="77777777" w:rsidR="00D82A30" w:rsidRDefault="00D82A30">
      <w:pPr>
        <w:widowControl w:val="0"/>
        <w:autoSpaceDE w:val="0"/>
        <w:autoSpaceDN w:val="0"/>
        <w:adjustRightInd w:val="0"/>
        <w:rPr>
          <w:szCs w:val="22"/>
        </w:rPr>
      </w:pPr>
    </w:p>
    <w:p w14:paraId="7421D54E" w14:textId="77777777" w:rsidR="00D82A30" w:rsidRDefault="007E10DD">
      <w:pPr>
        <w:widowControl w:val="0"/>
        <w:autoSpaceDE w:val="0"/>
        <w:autoSpaceDN w:val="0"/>
        <w:adjustRightInd w:val="0"/>
        <w:rPr>
          <w:rFonts w:eastAsia="SimSun"/>
          <w:color w:val="000000"/>
          <w:szCs w:val="22"/>
        </w:rPr>
      </w:pPr>
      <w:r>
        <w:rPr>
          <w:rFonts w:eastAsia="SimSun"/>
          <w:color w:val="000000"/>
          <w:szCs w:val="22"/>
        </w:rPr>
        <w:t>Un flacon de poudre</w:t>
      </w:r>
    </w:p>
    <w:p w14:paraId="5100FBE2" w14:textId="77777777" w:rsidR="00D82A30" w:rsidRDefault="007E10DD">
      <w:pPr>
        <w:widowControl w:val="0"/>
        <w:autoSpaceDE w:val="0"/>
        <w:autoSpaceDN w:val="0"/>
        <w:adjustRightInd w:val="0"/>
        <w:rPr>
          <w:rFonts w:eastAsia="SimSun"/>
          <w:color w:val="000000"/>
          <w:szCs w:val="22"/>
        </w:rPr>
      </w:pPr>
      <w:r>
        <w:rPr>
          <w:rFonts w:eastAsia="SimSun"/>
          <w:color w:val="000000"/>
          <w:szCs w:val="22"/>
        </w:rPr>
        <w:t>Un flacon de solvant de 2 </w:t>
      </w:r>
      <w:proofErr w:type="spellStart"/>
      <w:r>
        <w:rPr>
          <w:rFonts w:eastAsia="SimSun"/>
          <w:color w:val="000000"/>
          <w:szCs w:val="22"/>
        </w:rPr>
        <w:t>mL</w:t>
      </w:r>
      <w:proofErr w:type="spellEnd"/>
    </w:p>
    <w:p w14:paraId="2DCBF255" w14:textId="77777777" w:rsidR="00D82A30" w:rsidRDefault="007E10DD">
      <w:pPr>
        <w:widowControl w:val="0"/>
        <w:autoSpaceDE w:val="0"/>
        <w:autoSpaceDN w:val="0"/>
        <w:adjustRightInd w:val="0"/>
        <w:rPr>
          <w:rFonts w:eastAsia="SimSun"/>
          <w:color w:val="000000"/>
          <w:szCs w:val="22"/>
        </w:rPr>
      </w:pPr>
      <w:r>
        <w:rPr>
          <w:rFonts w:eastAsia="SimSun"/>
          <w:color w:val="000000"/>
          <w:szCs w:val="22"/>
        </w:rPr>
        <w:t>Deux seringues stériles dont une seringue avec aiguille pour reconstitution</w:t>
      </w:r>
    </w:p>
    <w:p w14:paraId="041C6992" w14:textId="77777777" w:rsidR="00D82A30" w:rsidRDefault="007E10DD">
      <w:pPr>
        <w:widowControl w:val="0"/>
        <w:autoSpaceDE w:val="0"/>
        <w:autoSpaceDN w:val="0"/>
        <w:adjustRightInd w:val="0"/>
        <w:rPr>
          <w:rFonts w:eastAsia="SimSun"/>
          <w:color w:val="000000"/>
          <w:szCs w:val="22"/>
        </w:rPr>
      </w:pPr>
      <w:r>
        <w:rPr>
          <w:szCs w:val="22"/>
        </w:rPr>
        <w:t xml:space="preserve">Trois </w:t>
      </w:r>
      <w:r>
        <w:rPr>
          <w:rFonts w:eastAsia="SimSun"/>
          <w:color w:val="000000"/>
          <w:szCs w:val="22"/>
        </w:rPr>
        <w:t>aiguilles hypodermiques de sécurité</w:t>
      </w:r>
    </w:p>
    <w:p w14:paraId="510AAC7A" w14:textId="77777777" w:rsidR="00D82A30" w:rsidRDefault="007E10DD">
      <w:pPr>
        <w:widowControl w:val="0"/>
        <w:rPr>
          <w:rFonts w:eastAsia="SimSun"/>
          <w:color w:val="000000"/>
          <w:szCs w:val="22"/>
        </w:rPr>
      </w:pPr>
      <w:r>
        <w:rPr>
          <w:rFonts w:eastAsia="SimSun"/>
          <w:color w:val="000000"/>
          <w:szCs w:val="22"/>
        </w:rPr>
        <w:t>Un adaptateur de flacon</w:t>
      </w:r>
    </w:p>
    <w:p w14:paraId="2187A521" w14:textId="77777777" w:rsidR="00D82A30" w:rsidRDefault="00D82A30">
      <w:pPr>
        <w:widowControl w:val="0"/>
        <w:rPr>
          <w:color w:val="000000"/>
          <w:szCs w:val="22"/>
        </w:rPr>
      </w:pPr>
    </w:p>
    <w:p w14:paraId="6BD6B089" w14:textId="77777777" w:rsidR="00D82A30" w:rsidRDefault="00D82A30">
      <w:pPr>
        <w:widowControl w:val="0"/>
        <w:rPr>
          <w:color w:val="000000"/>
          <w:szCs w:val="22"/>
        </w:rPr>
      </w:pPr>
    </w:p>
    <w:p w14:paraId="263F77E6"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MODE ET VOIE(S) D’ADMINISTRATION</w:t>
      </w:r>
    </w:p>
    <w:p w14:paraId="6BE77D68" w14:textId="77777777" w:rsidR="00D82A30" w:rsidRDefault="00D82A30">
      <w:pPr>
        <w:widowControl w:val="0"/>
        <w:rPr>
          <w:color w:val="000000"/>
          <w:szCs w:val="22"/>
        </w:rPr>
      </w:pPr>
    </w:p>
    <w:p w14:paraId="2AC2EA3B" w14:textId="77777777" w:rsidR="00D82A30" w:rsidRDefault="007E10DD">
      <w:pPr>
        <w:widowControl w:val="0"/>
        <w:rPr>
          <w:color w:val="000000"/>
          <w:szCs w:val="22"/>
        </w:rPr>
      </w:pPr>
      <w:r>
        <w:rPr>
          <w:color w:val="000000"/>
          <w:szCs w:val="22"/>
        </w:rPr>
        <w:t>Lire la notice avant utilisation.</w:t>
      </w:r>
    </w:p>
    <w:p w14:paraId="12A09F32" w14:textId="77777777" w:rsidR="00D82A30" w:rsidRDefault="007E10DD">
      <w:pPr>
        <w:widowControl w:val="0"/>
        <w:rPr>
          <w:color w:val="000000"/>
          <w:szCs w:val="22"/>
        </w:rPr>
      </w:pPr>
      <w:r>
        <w:rPr>
          <w:color w:val="000000"/>
          <w:szCs w:val="22"/>
        </w:rPr>
        <w:t>Pour utilisation intramusculaire uniquement</w:t>
      </w:r>
    </w:p>
    <w:p w14:paraId="3707F8C3" w14:textId="77777777" w:rsidR="00D82A30" w:rsidRDefault="00D82A30"/>
    <w:p w14:paraId="47DF2223" w14:textId="77777777" w:rsidR="00D82A30" w:rsidRDefault="007E10DD">
      <w:r>
        <w:rPr>
          <w:noProof/>
          <w:lang w:eastAsia="fr-FR"/>
        </w:rPr>
        <w:drawing>
          <wp:inline distT="0" distB="0" distL="0" distR="0" wp14:anchorId="15E72D08" wp14:editId="60B7381D">
            <wp:extent cx="640080" cy="631978"/>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1978"/>
                    </a:xfrm>
                    <a:prstGeom prst="rect">
                      <a:avLst/>
                    </a:prstGeom>
                  </pic:spPr>
                </pic:pic>
              </a:graphicData>
            </a:graphic>
          </wp:inline>
        </w:drawing>
      </w:r>
    </w:p>
    <w:p w14:paraId="562D75A0" w14:textId="77777777" w:rsidR="00D82A30" w:rsidRDefault="00D82A30"/>
    <w:p w14:paraId="29065DF5" w14:textId="77777777" w:rsidR="00D82A30" w:rsidRDefault="007E10DD">
      <w:r>
        <w:t>À administrer une fois par mois</w:t>
      </w:r>
    </w:p>
    <w:p w14:paraId="744F49E1" w14:textId="77777777" w:rsidR="00D82A30" w:rsidRDefault="00D82A30">
      <w:pPr>
        <w:widowControl w:val="0"/>
        <w:rPr>
          <w:rStyle w:val="Emphasis"/>
          <w:i w:val="0"/>
          <w:iCs/>
          <w:color w:val="000000"/>
          <w:szCs w:val="22"/>
        </w:rPr>
      </w:pPr>
    </w:p>
    <w:p w14:paraId="20D240B0" w14:textId="77777777" w:rsidR="00D82A30" w:rsidRDefault="007E10DD">
      <w:pPr>
        <w:widowControl w:val="0"/>
        <w:rPr>
          <w:rStyle w:val="Emphasis"/>
          <w:i w:val="0"/>
          <w:iCs/>
          <w:color w:val="000000"/>
          <w:szCs w:val="22"/>
        </w:rPr>
      </w:pPr>
      <w:r>
        <w:rPr>
          <w:rStyle w:val="Emphasis"/>
          <w:i w:val="0"/>
          <w:iCs/>
          <w:color w:val="000000"/>
          <w:szCs w:val="22"/>
        </w:rPr>
        <w:t>Agiter vigoureusement le flacon pendant au moins 30 secondes jusqu’à l’obtention d’une suspension homogène. Si l’injection n’est pas pratiquée immédiatement après la reconstitution, agiter vigoureusement pendant au moins 60 secondes pour remettre le contenu en suspension avant l'injection.</w:t>
      </w:r>
    </w:p>
    <w:p w14:paraId="3D0874D5" w14:textId="77777777" w:rsidR="00D82A30" w:rsidRDefault="00D82A30">
      <w:pPr>
        <w:widowControl w:val="0"/>
        <w:autoSpaceDE w:val="0"/>
        <w:autoSpaceDN w:val="0"/>
        <w:adjustRightInd w:val="0"/>
        <w:rPr>
          <w:color w:val="000000"/>
          <w:szCs w:val="22"/>
        </w:rPr>
      </w:pPr>
    </w:p>
    <w:p w14:paraId="53B5C856" w14:textId="77777777" w:rsidR="00D82A30" w:rsidRDefault="00D82A30">
      <w:pPr>
        <w:widowControl w:val="0"/>
        <w:autoSpaceDE w:val="0"/>
        <w:autoSpaceDN w:val="0"/>
        <w:adjustRightInd w:val="0"/>
        <w:rPr>
          <w:color w:val="000000"/>
          <w:szCs w:val="22"/>
        </w:rPr>
      </w:pPr>
    </w:p>
    <w:p w14:paraId="7FD3671A" w14:textId="77777777" w:rsidR="00D82A30" w:rsidRDefault="007E10DD" w:rsidP="00A97E64">
      <w:pPr>
        <w:keepNext/>
        <w:keepLines/>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6.</w:t>
      </w:r>
      <w:r>
        <w:rPr>
          <w:b/>
          <w:color w:val="000000"/>
          <w:szCs w:val="22"/>
        </w:rPr>
        <w:tab/>
        <w:t>MISE EN GARDE SPÉCIALE INDIQUANT QUE LE MÉDICAMENT DOIT ÊTRE CONSERVÉ HORS DE VUE ET DE PORT</w:t>
      </w:r>
      <w:r>
        <w:rPr>
          <w:b/>
        </w:rPr>
        <w:t>É</w:t>
      </w:r>
      <w:r>
        <w:rPr>
          <w:b/>
          <w:color w:val="000000"/>
          <w:szCs w:val="22"/>
        </w:rPr>
        <w:t>E DES ENFANTS</w:t>
      </w:r>
    </w:p>
    <w:p w14:paraId="6C2744CE" w14:textId="77777777" w:rsidR="00D82A30" w:rsidRDefault="00D82A30" w:rsidP="00A97E64">
      <w:pPr>
        <w:keepNext/>
        <w:keepLines/>
        <w:widowControl w:val="0"/>
        <w:rPr>
          <w:color w:val="000000"/>
          <w:szCs w:val="22"/>
        </w:rPr>
      </w:pPr>
    </w:p>
    <w:p w14:paraId="3987967C" w14:textId="77777777" w:rsidR="00D82A30" w:rsidRDefault="007E10DD">
      <w:pPr>
        <w:widowControl w:val="0"/>
        <w:autoSpaceDE w:val="0"/>
        <w:autoSpaceDN w:val="0"/>
        <w:adjustRightInd w:val="0"/>
        <w:rPr>
          <w:color w:val="000000"/>
          <w:szCs w:val="22"/>
        </w:rPr>
      </w:pPr>
      <w:r>
        <w:rPr>
          <w:color w:val="000000"/>
          <w:szCs w:val="22"/>
        </w:rPr>
        <w:t>Tenir hors de la vue et de la portée des enfants.</w:t>
      </w:r>
    </w:p>
    <w:p w14:paraId="21A4F26F" w14:textId="77777777" w:rsidR="00D82A30" w:rsidRDefault="00D82A30">
      <w:pPr>
        <w:widowControl w:val="0"/>
        <w:autoSpaceDE w:val="0"/>
        <w:autoSpaceDN w:val="0"/>
        <w:adjustRightInd w:val="0"/>
        <w:rPr>
          <w:color w:val="000000"/>
          <w:szCs w:val="22"/>
        </w:rPr>
      </w:pPr>
    </w:p>
    <w:p w14:paraId="4FF54891" w14:textId="77777777" w:rsidR="00D82A30" w:rsidRDefault="00D82A30">
      <w:pPr>
        <w:widowControl w:val="0"/>
        <w:autoSpaceDE w:val="0"/>
        <w:autoSpaceDN w:val="0"/>
        <w:adjustRightInd w:val="0"/>
        <w:rPr>
          <w:color w:val="000000"/>
          <w:szCs w:val="22"/>
        </w:rPr>
      </w:pPr>
    </w:p>
    <w:p w14:paraId="0FEDBE04"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AUTRE(S) MISE(S) EN GARDE SPÉCIALE(S), SI NÉCESSAIRE</w:t>
      </w:r>
    </w:p>
    <w:p w14:paraId="2E9F630A" w14:textId="77777777" w:rsidR="00D82A30" w:rsidRDefault="00D82A30">
      <w:pPr>
        <w:widowControl w:val="0"/>
        <w:rPr>
          <w:color w:val="000000"/>
          <w:szCs w:val="22"/>
        </w:rPr>
      </w:pPr>
    </w:p>
    <w:p w14:paraId="33A74A54" w14:textId="77777777" w:rsidR="00D82A30" w:rsidRDefault="00D82A30">
      <w:pPr>
        <w:widowControl w:val="0"/>
        <w:rPr>
          <w:color w:val="000000"/>
          <w:szCs w:val="22"/>
        </w:rPr>
      </w:pPr>
    </w:p>
    <w:p w14:paraId="33DB4E3C"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DATE DE PÉREMPTION</w:t>
      </w:r>
    </w:p>
    <w:p w14:paraId="7F5525D7" w14:textId="77777777" w:rsidR="00D82A30" w:rsidRDefault="00D82A30">
      <w:pPr>
        <w:widowControl w:val="0"/>
        <w:rPr>
          <w:color w:val="000000"/>
          <w:szCs w:val="22"/>
        </w:rPr>
      </w:pPr>
    </w:p>
    <w:p w14:paraId="0099A557" w14:textId="77777777" w:rsidR="00D82A30" w:rsidRDefault="007E10DD">
      <w:pPr>
        <w:widowControl w:val="0"/>
        <w:rPr>
          <w:color w:val="000000"/>
          <w:szCs w:val="22"/>
        </w:rPr>
      </w:pPr>
      <w:r>
        <w:rPr>
          <w:color w:val="000000"/>
          <w:szCs w:val="22"/>
        </w:rPr>
        <w:t>EXP</w:t>
      </w:r>
    </w:p>
    <w:p w14:paraId="2168B461" w14:textId="77777777" w:rsidR="00D82A30" w:rsidRDefault="00D82A30">
      <w:pPr>
        <w:widowControl w:val="0"/>
        <w:rPr>
          <w:color w:val="000000"/>
          <w:szCs w:val="22"/>
        </w:rPr>
      </w:pPr>
    </w:p>
    <w:p w14:paraId="48DCA270" w14:textId="77777777" w:rsidR="00D82A30" w:rsidRDefault="007E10DD">
      <w:pPr>
        <w:widowControl w:val="0"/>
        <w:rPr>
          <w:iCs/>
          <w:color w:val="000000"/>
          <w:szCs w:val="22"/>
        </w:rPr>
      </w:pPr>
      <w:r>
        <w:rPr>
          <w:iCs/>
          <w:color w:val="000000"/>
          <w:szCs w:val="22"/>
        </w:rPr>
        <w:t xml:space="preserve">Conservation après reconstitution : 4 heures à une température ne dépassant pas </w:t>
      </w:r>
      <w:smartTag w:uri="urn:schemas-microsoft-com:office:smarttags" w:element="metricconverter">
        <w:smartTagPr>
          <w:attr w:name="ProductID" w:val="25ﾠﾰC"/>
        </w:smartTagPr>
        <w:r>
          <w:rPr>
            <w:iCs/>
            <w:color w:val="000000"/>
            <w:szCs w:val="22"/>
          </w:rPr>
          <w:t>25 °C</w:t>
        </w:r>
      </w:smartTag>
      <w:r>
        <w:rPr>
          <w:iCs/>
          <w:color w:val="000000"/>
          <w:szCs w:val="22"/>
        </w:rPr>
        <w:t>.</w:t>
      </w:r>
    </w:p>
    <w:p w14:paraId="535086AE" w14:textId="77777777" w:rsidR="00D82A30" w:rsidRDefault="007E10DD">
      <w:pPr>
        <w:widowControl w:val="0"/>
        <w:rPr>
          <w:iCs/>
          <w:szCs w:val="22"/>
        </w:rPr>
      </w:pPr>
      <w:r>
        <w:rPr>
          <w:iCs/>
          <w:szCs w:val="22"/>
        </w:rPr>
        <w:t>Ne pas conserver la suspension reconstituée dans la seringue.</w:t>
      </w:r>
    </w:p>
    <w:p w14:paraId="534B973A" w14:textId="77777777" w:rsidR="00D82A30" w:rsidRDefault="00D82A30">
      <w:pPr>
        <w:widowControl w:val="0"/>
        <w:rPr>
          <w:color w:val="000000"/>
          <w:szCs w:val="22"/>
        </w:rPr>
      </w:pPr>
    </w:p>
    <w:p w14:paraId="15F579FE" w14:textId="77777777" w:rsidR="00D82A30" w:rsidRDefault="00D82A30">
      <w:pPr>
        <w:widowControl w:val="0"/>
        <w:rPr>
          <w:color w:val="000000"/>
          <w:szCs w:val="22"/>
        </w:rPr>
      </w:pPr>
    </w:p>
    <w:p w14:paraId="0555CAA9"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PRÉCAUTIONS PARTICULIÈRES DE CONSERVATION</w:t>
      </w:r>
    </w:p>
    <w:p w14:paraId="474C7083" w14:textId="77777777" w:rsidR="00D82A30" w:rsidRDefault="00D82A30">
      <w:pPr>
        <w:widowControl w:val="0"/>
        <w:rPr>
          <w:color w:val="000000"/>
          <w:szCs w:val="22"/>
        </w:rPr>
      </w:pPr>
    </w:p>
    <w:p w14:paraId="5A85377E" w14:textId="77777777" w:rsidR="00D82A30" w:rsidRDefault="007E10DD">
      <w:pPr>
        <w:pStyle w:val="BMSBodyText"/>
        <w:widowControl w:val="0"/>
        <w:spacing w:before="0" w:after="0" w:line="240" w:lineRule="auto"/>
        <w:jc w:val="left"/>
        <w:rPr>
          <w:sz w:val="22"/>
          <w:szCs w:val="22"/>
          <w:lang w:val="fr-FR"/>
        </w:rPr>
      </w:pPr>
      <w:r>
        <w:rPr>
          <w:sz w:val="22"/>
          <w:szCs w:val="22"/>
          <w:lang w:val="fr-FR"/>
        </w:rPr>
        <w:t>Ne pas congeler.</w:t>
      </w:r>
    </w:p>
    <w:p w14:paraId="43AEB7D0" w14:textId="77777777" w:rsidR="00D82A30" w:rsidRDefault="00D82A30">
      <w:pPr>
        <w:pStyle w:val="BMSBodyText"/>
        <w:widowControl w:val="0"/>
        <w:spacing w:before="0" w:after="0" w:line="240" w:lineRule="auto"/>
        <w:jc w:val="left"/>
        <w:rPr>
          <w:sz w:val="22"/>
          <w:szCs w:val="22"/>
          <w:lang w:val="fr-FR"/>
        </w:rPr>
      </w:pPr>
    </w:p>
    <w:p w14:paraId="20CE74A4" w14:textId="77777777" w:rsidR="00D82A30" w:rsidRDefault="00D82A30">
      <w:pPr>
        <w:widowControl w:val="0"/>
        <w:rPr>
          <w:color w:val="000000"/>
          <w:szCs w:val="22"/>
        </w:rPr>
      </w:pPr>
    </w:p>
    <w:p w14:paraId="2B5D7565"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PRÉCAUTIONS PARTICULIÈRES D’ÉLIMINATION DES MÉDICAMENTS NON UTILISÉS OU DES DÉCHETS PROVENANT DE CES MÉDICAMENTS S’IL Y A LIEU</w:t>
      </w:r>
    </w:p>
    <w:p w14:paraId="3B6D77E9" w14:textId="77777777" w:rsidR="00D82A30" w:rsidRDefault="00D82A30">
      <w:pPr>
        <w:widowControl w:val="0"/>
        <w:rPr>
          <w:color w:val="000000"/>
          <w:szCs w:val="22"/>
        </w:rPr>
      </w:pPr>
    </w:p>
    <w:p w14:paraId="719E05C6" w14:textId="77777777" w:rsidR="00D82A30" w:rsidRDefault="007E10DD">
      <w:pPr>
        <w:widowControl w:val="0"/>
        <w:rPr>
          <w:color w:val="000000"/>
          <w:szCs w:val="22"/>
        </w:rPr>
      </w:pPr>
      <w:r>
        <w:rPr>
          <w:color w:val="000000"/>
          <w:szCs w:val="22"/>
        </w:rPr>
        <w:t>Éliminer de façon appropriée le flacon, l’adaptateur, la seringue, les aiguilles, la suspension et l’eau pour préparation injectable non utilisés.</w:t>
      </w:r>
    </w:p>
    <w:p w14:paraId="56507EDB" w14:textId="77777777" w:rsidR="00D82A30" w:rsidRDefault="00D82A30">
      <w:pPr>
        <w:widowControl w:val="0"/>
        <w:rPr>
          <w:color w:val="000000"/>
          <w:szCs w:val="22"/>
        </w:rPr>
      </w:pPr>
    </w:p>
    <w:p w14:paraId="691F7032" w14:textId="77777777" w:rsidR="00D82A30" w:rsidRDefault="00D82A30">
      <w:pPr>
        <w:widowControl w:val="0"/>
        <w:rPr>
          <w:color w:val="000000"/>
          <w:szCs w:val="22"/>
        </w:rPr>
      </w:pPr>
    </w:p>
    <w:p w14:paraId="762029CB"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NOM ET ADRESSE DU TITULAIRE DE L’AUTORISATION DE MISE SUR LE MARCHÉ</w:t>
      </w:r>
    </w:p>
    <w:p w14:paraId="4AF045B5" w14:textId="77777777" w:rsidR="00D82A30" w:rsidRDefault="00D82A30">
      <w:pPr>
        <w:widowControl w:val="0"/>
        <w:rPr>
          <w:szCs w:val="22"/>
        </w:rPr>
      </w:pPr>
    </w:p>
    <w:p w14:paraId="7EAF1F6B" w14:textId="77777777" w:rsidR="00D82A30" w:rsidRDefault="007E10DD">
      <w:pPr>
        <w:widowControl w:val="0"/>
        <w:rPr>
          <w:color w:val="000000"/>
          <w:szCs w:val="22"/>
        </w:rPr>
      </w:pPr>
      <w:r>
        <w:rPr>
          <w:color w:val="000000"/>
          <w:szCs w:val="22"/>
        </w:rPr>
        <w:t>Titulaire de l'AMM :</w:t>
      </w:r>
    </w:p>
    <w:p w14:paraId="1F5556F1" w14:textId="77777777" w:rsidR="00D82A30" w:rsidRDefault="007E10DD">
      <w:pPr>
        <w:tabs>
          <w:tab w:val="left" w:pos="-720"/>
          <w:tab w:val="left" w:pos="567"/>
        </w:tabs>
        <w:suppressAutoHyphens/>
        <w:rPr>
          <w:rFonts w:eastAsia="Calibri"/>
          <w:color w:val="000000"/>
        </w:rPr>
      </w:pPr>
      <w:r>
        <w:rPr>
          <w:rFonts w:eastAsia="Calibri"/>
          <w:color w:val="000000"/>
        </w:rPr>
        <w:t xml:space="preserve">Otsuka Pharmaceutical </w:t>
      </w:r>
      <w:proofErr w:type="spellStart"/>
      <w:r>
        <w:rPr>
          <w:rFonts w:eastAsia="Calibri"/>
          <w:color w:val="000000"/>
        </w:rPr>
        <w:t>Netherlands</w:t>
      </w:r>
      <w:proofErr w:type="spellEnd"/>
      <w:r>
        <w:rPr>
          <w:rFonts w:eastAsia="Calibri"/>
          <w:color w:val="000000"/>
        </w:rPr>
        <w:t xml:space="preserve"> B.V.</w:t>
      </w:r>
    </w:p>
    <w:p w14:paraId="27F513D3" w14:textId="77777777" w:rsidR="00D82A30" w:rsidRDefault="007E10DD">
      <w:pPr>
        <w:tabs>
          <w:tab w:val="left" w:pos="-720"/>
          <w:tab w:val="left" w:pos="567"/>
        </w:tabs>
        <w:suppressAutoHyphens/>
        <w:rPr>
          <w:rFonts w:eastAsia="Calibri"/>
          <w:color w:val="000000"/>
        </w:rPr>
      </w:pPr>
      <w:proofErr w:type="spellStart"/>
      <w:r>
        <w:rPr>
          <w:rFonts w:eastAsia="Calibri"/>
          <w:color w:val="000000"/>
        </w:rPr>
        <w:t>Herikerbergweg</w:t>
      </w:r>
      <w:proofErr w:type="spellEnd"/>
      <w:r>
        <w:rPr>
          <w:rFonts w:eastAsia="Calibri"/>
          <w:color w:val="000000"/>
        </w:rPr>
        <w:t xml:space="preserve"> 292</w:t>
      </w:r>
    </w:p>
    <w:p w14:paraId="000648F1" w14:textId="77777777" w:rsidR="00D82A30" w:rsidRDefault="007E10DD">
      <w:pPr>
        <w:tabs>
          <w:tab w:val="left" w:pos="-720"/>
          <w:tab w:val="left" w:pos="567"/>
        </w:tabs>
        <w:suppressAutoHyphens/>
        <w:rPr>
          <w:rFonts w:eastAsia="Calibri"/>
          <w:color w:val="000000"/>
        </w:rPr>
      </w:pPr>
      <w:r>
        <w:rPr>
          <w:rFonts w:eastAsia="Calibri"/>
          <w:color w:val="000000"/>
        </w:rPr>
        <w:t>1101 CT, Amsterdam</w:t>
      </w:r>
    </w:p>
    <w:p w14:paraId="0C28FD60" w14:textId="77777777" w:rsidR="00D82A30" w:rsidRDefault="007E10DD">
      <w:pPr>
        <w:rPr>
          <w:rFonts w:eastAsia="Calibri"/>
        </w:rPr>
      </w:pPr>
      <w:r>
        <w:rPr>
          <w:rFonts w:eastAsia="Calibri"/>
        </w:rPr>
        <w:t>Pays-Bas</w:t>
      </w:r>
    </w:p>
    <w:p w14:paraId="1B8D0BB8" w14:textId="77777777" w:rsidR="00D82A30" w:rsidRDefault="00D82A30">
      <w:pPr>
        <w:widowControl w:val="0"/>
        <w:rPr>
          <w:color w:val="000000"/>
          <w:szCs w:val="22"/>
        </w:rPr>
      </w:pPr>
    </w:p>
    <w:p w14:paraId="0D0749B0" w14:textId="77777777" w:rsidR="00D82A30" w:rsidRDefault="00D82A30">
      <w:pPr>
        <w:widowControl w:val="0"/>
        <w:rPr>
          <w:color w:val="000000"/>
          <w:szCs w:val="22"/>
        </w:rPr>
      </w:pPr>
    </w:p>
    <w:p w14:paraId="6BA29CE8"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NUMÉRO(S) D’AUTORISATION DE MISE SUR LE MARCHÉ</w:t>
      </w:r>
    </w:p>
    <w:p w14:paraId="586A646B" w14:textId="77777777" w:rsidR="00D82A30" w:rsidRDefault="00D82A30">
      <w:pPr>
        <w:widowControl w:val="0"/>
        <w:rPr>
          <w:color w:val="000000"/>
          <w:szCs w:val="22"/>
        </w:rPr>
      </w:pPr>
    </w:p>
    <w:p w14:paraId="049B4BB2" w14:textId="77777777" w:rsidR="00D82A30" w:rsidRDefault="007E10DD">
      <w:pPr>
        <w:widowControl w:val="0"/>
        <w:rPr>
          <w:color w:val="000000"/>
          <w:szCs w:val="22"/>
        </w:rPr>
      </w:pPr>
      <w:r>
        <w:rPr>
          <w:color w:val="000000"/>
          <w:szCs w:val="22"/>
        </w:rPr>
        <w:t>EU/1/13/882/002</w:t>
      </w:r>
    </w:p>
    <w:p w14:paraId="54B39194" w14:textId="77777777" w:rsidR="00D82A30" w:rsidRDefault="00D82A30">
      <w:pPr>
        <w:widowControl w:val="0"/>
        <w:rPr>
          <w:color w:val="000000"/>
          <w:szCs w:val="22"/>
        </w:rPr>
      </w:pPr>
    </w:p>
    <w:p w14:paraId="07E4B129" w14:textId="77777777" w:rsidR="00D82A30" w:rsidRDefault="00D82A30">
      <w:pPr>
        <w:widowControl w:val="0"/>
        <w:rPr>
          <w:color w:val="000000"/>
          <w:szCs w:val="22"/>
        </w:rPr>
      </w:pPr>
    </w:p>
    <w:p w14:paraId="6B6D35ED"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NUM</w:t>
      </w:r>
      <w:r>
        <w:rPr>
          <w:b/>
          <w:szCs w:val="22"/>
        </w:rPr>
        <w:t>É</w:t>
      </w:r>
      <w:r>
        <w:rPr>
          <w:b/>
          <w:color w:val="000000"/>
          <w:szCs w:val="22"/>
        </w:rPr>
        <w:t>RO DU LOT</w:t>
      </w:r>
    </w:p>
    <w:p w14:paraId="57BAC29A" w14:textId="77777777" w:rsidR="00D82A30" w:rsidRDefault="00D82A30">
      <w:pPr>
        <w:widowControl w:val="0"/>
        <w:rPr>
          <w:i/>
          <w:color w:val="000000"/>
          <w:szCs w:val="22"/>
        </w:rPr>
      </w:pPr>
    </w:p>
    <w:p w14:paraId="32C87160" w14:textId="77777777" w:rsidR="00D82A30" w:rsidRDefault="007E10DD">
      <w:pPr>
        <w:widowControl w:val="0"/>
        <w:rPr>
          <w:color w:val="000000"/>
          <w:szCs w:val="22"/>
        </w:rPr>
      </w:pPr>
      <w:r>
        <w:rPr>
          <w:color w:val="000000"/>
          <w:szCs w:val="22"/>
        </w:rPr>
        <w:t>Lot</w:t>
      </w:r>
    </w:p>
    <w:p w14:paraId="4EB24B23" w14:textId="77777777" w:rsidR="00D82A30" w:rsidRDefault="00D82A30">
      <w:pPr>
        <w:widowControl w:val="0"/>
        <w:rPr>
          <w:color w:val="000000"/>
          <w:szCs w:val="22"/>
        </w:rPr>
      </w:pPr>
    </w:p>
    <w:p w14:paraId="28F960B2" w14:textId="77777777" w:rsidR="00D82A30" w:rsidRDefault="00D82A30">
      <w:pPr>
        <w:widowControl w:val="0"/>
        <w:rPr>
          <w:color w:val="000000"/>
          <w:szCs w:val="22"/>
        </w:rPr>
      </w:pPr>
    </w:p>
    <w:p w14:paraId="01FF647C"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CONDITIONS DE PRESCRIPTION ET DE DÉLIVRANCE</w:t>
      </w:r>
    </w:p>
    <w:p w14:paraId="3DBE9807" w14:textId="77777777" w:rsidR="00D82A30" w:rsidRDefault="00D82A30">
      <w:pPr>
        <w:widowControl w:val="0"/>
        <w:rPr>
          <w:i/>
          <w:color w:val="000000"/>
          <w:szCs w:val="22"/>
        </w:rPr>
      </w:pPr>
    </w:p>
    <w:p w14:paraId="1785A5A7" w14:textId="77777777" w:rsidR="00D82A30" w:rsidRDefault="00D82A30">
      <w:pPr>
        <w:widowControl w:val="0"/>
        <w:rPr>
          <w:color w:val="000000"/>
          <w:szCs w:val="22"/>
        </w:rPr>
      </w:pPr>
    </w:p>
    <w:p w14:paraId="7D30A658" w14:textId="77777777" w:rsidR="00D82A30" w:rsidRDefault="007E10DD" w:rsidP="00A97E64">
      <w:pPr>
        <w:keepNext/>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15.</w:t>
      </w:r>
      <w:r>
        <w:rPr>
          <w:b/>
          <w:color w:val="000000"/>
          <w:szCs w:val="22"/>
        </w:rPr>
        <w:tab/>
        <w:t>INDICATIONS D’UTILISATION</w:t>
      </w:r>
    </w:p>
    <w:p w14:paraId="4E6A8464" w14:textId="77777777" w:rsidR="00D82A30" w:rsidRDefault="00D82A30" w:rsidP="00A97E64">
      <w:pPr>
        <w:keepNext/>
        <w:widowControl w:val="0"/>
        <w:rPr>
          <w:color w:val="000000"/>
          <w:szCs w:val="22"/>
        </w:rPr>
      </w:pPr>
    </w:p>
    <w:p w14:paraId="6765C512" w14:textId="77777777" w:rsidR="00D82A30" w:rsidRDefault="00D82A30">
      <w:pPr>
        <w:widowControl w:val="0"/>
        <w:rPr>
          <w:color w:val="000000"/>
          <w:szCs w:val="22"/>
        </w:rPr>
      </w:pPr>
    </w:p>
    <w:p w14:paraId="46462E16"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16.</w:t>
      </w:r>
      <w:r>
        <w:rPr>
          <w:b/>
          <w:color w:val="000000"/>
          <w:szCs w:val="22"/>
        </w:rPr>
        <w:tab/>
        <w:t>INFORMATIONS EN BRAILLE</w:t>
      </w:r>
    </w:p>
    <w:p w14:paraId="0D62E713" w14:textId="77777777" w:rsidR="00D82A30" w:rsidRDefault="00D82A30">
      <w:pPr>
        <w:widowControl w:val="0"/>
        <w:autoSpaceDE w:val="0"/>
        <w:autoSpaceDN w:val="0"/>
        <w:adjustRightInd w:val="0"/>
        <w:rPr>
          <w:color w:val="000000"/>
          <w:szCs w:val="22"/>
          <w:highlight w:val="lightGray"/>
        </w:rPr>
      </w:pPr>
    </w:p>
    <w:p w14:paraId="264778A7" w14:textId="77777777" w:rsidR="00D82A30" w:rsidRDefault="007E10DD">
      <w:pPr>
        <w:widowControl w:val="0"/>
        <w:autoSpaceDE w:val="0"/>
        <w:autoSpaceDN w:val="0"/>
        <w:adjustRightInd w:val="0"/>
        <w:rPr>
          <w:color w:val="000000"/>
          <w:szCs w:val="22"/>
        </w:rPr>
      </w:pPr>
      <w:r>
        <w:rPr>
          <w:color w:val="000000"/>
          <w:szCs w:val="22"/>
          <w:highlight w:val="lightGray"/>
        </w:rPr>
        <w:t>Justification de ne pas inclure l’information en Braille acceptée.</w:t>
      </w:r>
    </w:p>
    <w:p w14:paraId="1EEC73B7" w14:textId="77777777" w:rsidR="00D82A30" w:rsidRDefault="00D82A30">
      <w:pPr>
        <w:widowControl w:val="0"/>
        <w:autoSpaceDE w:val="0"/>
        <w:autoSpaceDN w:val="0"/>
        <w:adjustRightInd w:val="0"/>
        <w:rPr>
          <w:color w:val="000000"/>
          <w:szCs w:val="22"/>
        </w:rPr>
      </w:pPr>
    </w:p>
    <w:p w14:paraId="701FED2C" w14:textId="77777777" w:rsidR="00D82A30" w:rsidRDefault="00D82A30">
      <w:pPr>
        <w:rPr>
          <w:rFonts w:eastAsia="Times New Roman"/>
          <w:szCs w:val="22"/>
          <w:shd w:val="clear" w:color="auto" w:fill="CCCCCC"/>
        </w:rPr>
      </w:pPr>
    </w:p>
    <w:p w14:paraId="13DAABF2" w14:textId="77777777" w:rsidR="00D82A30" w:rsidRDefault="007E10DD">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IDENTIFIANT UNIQUE - CODE-BARRES 2D</w:t>
      </w:r>
    </w:p>
    <w:p w14:paraId="4703193D" w14:textId="77777777" w:rsidR="00D82A30" w:rsidRDefault="00D82A30">
      <w:pPr>
        <w:keepNext/>
        <w:rPr>
          <w:rFonts w:eastAsia="Times New Roman"/>
        </w:rPr>
      </w:pPr>
    </w:p>
    <w:p w14:paraId="5CEC0716" w14:textId="77777777" w:rsidR="00D82A30" w:rsidRDefault="007E10DD">
      <w:pPr>
        <w:rPr>
          <w:rFonts w:eastAsia="Times New Roman"/>
          <w:b/>
          <w:highlight w:val="lightGray"/>
          <w:u w:val="single"/>
        </w:rPr>
      </w:pPr>
      <w:r>
        <w:rPr>
          <w:rFonts w:eastAsia="Times New Roman"/>
          <w:highlight w:val="lightGray"/>
        </w:rPr>
        <w:t>Code-barres 2D portant l'identifiant unique inclus.</w:t>
      </w:r>
    </w:p>
    <w:p w14:paraId="65D8AD3C" w14:textId="77777777" w:rsidR="00D82A30" w:rsidRDefault="00D82A30">
      <w:pPr>
        <w:rPr>
          <w:rFonts w:eastAsia="Times New Roman"/>
        </w:rPr>
      </w:pPr>
    </w:p>
    <w:p w14:paraId="447AB342" w14:textId="77777777" w:rsidR="00D82A30" w:rsidRDefault="00D82A30">
      <w:pPr>
        <w:rPr>
          <w:rFonts w:eastAsia="Times New Roman"/>
        </w:rPr>
      </w:pPr>
    </w:p>
    <w:p w14:paraId="323BCA5D" w14:textId="77777777" w:rsidR="00D82A30" w:rsidRDefault="007E10DD">
      <w:pPr>
        <w:keepNext/>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IDENTIFIANT UNIQUE - DONNÉES LISIBLES PAR LES HUMAINS</w:t>
      </w:r>
    </w:p>
    <w:p w14:paraId="3ACF0E07" w14:textId="77777777" w:rsidR="00D82A30" w:rsidRDefault="00D82A30">
      <w:pPr>
        <w:keepNext/>
        <w:rPr>
          <w:rFonts w:eastAsia="Times New Roman"/>
        </w:rPr>
      </w:pPr>
    </w:p>
    <w:p w14:paraId="3459FDE2" w14:textId="77777777" w:rsidR="00D82A30" w:rsidRDefault="007E10DD">
      <w:pPr>
        <w:keepNext/>
        <w:rPr>
          <w:rFonts w:eastAsia="Times New Roman"/>
        </w:rPr>
      </w:pPr>
      <w:r>
        <w:rPr>
          <w:rFonts w:eastAsia="Times New Roman"/>
        </w:rPr>
        <w:t>PC</w:t>
      </w:r>
    </w:p>
    <w:p w14:paraId="7B6D8AAF" w14:textId="77777777" w:rsidR="00D82A30" w:rsidRDefault="007E10DD">
      <w:pPr>
        <w:keepNext/>
        <w:rPr>
          <w:rFonts w:eastAsia="Times New Roman"/>
        </w:rPr>
      </w:pPr>
      <w:r>
        <w:rPr>
          <w:rFonts w:eastAsia="Times New Roman"/>
        </w:rPr>
        <w:t>SN</w:t>
      </w:r>
    </w:p>
    <w:p w14:paraId="346E55A2" w14:textId="77777777" w:rsidR="00D82A30" w:rsidRDefault="007E10DD">
      <w:pPr>
        <w:keepNext/>
        <w:rPr>
          <w:rFonts w:eastAsia="Times New Roman"/>
        </w:rPr>
      </w:pPr>
      <w:r>
        <w:rPr>
          <w:rFonts w:eastAsia="Times New Roman"/>
        </w:rPr>
        <w:t>NN</w:t>
      </w:r>
    </w:p>
    <w:p w14:paraId="07D7FDA6" w14:textId="77777777" w:rsidR="00D82A30" w:rsidRDefault="007E10DD">
      <w:pPr>
        <w:widowControl w:val="0"/>
        <w:pBdr>
          <w:top w:val="single" w:sz="4" w:space="1" w:color="auto"/>
          <w:left w:val="single" w:sz="4" w:space="4" w:color="auto"/>
          <w:bottom w:val="single" w:sz="4" w:space="1" w:color="auto"/>
          <w:right w:val="single" w:sz="4" w:space="4" w:color="auto"/>
        </w:pBdr>
        <w:autoSpaceDE w:val="0"/>
        <w:autoSpaceDN w:val="0"/>
        <w:adjustRightInd w:val="0"/>
        <w:rPr>
          <w:color w:val="000000"/>
          <w:szCs w:val="22"/>
        </w:rPr>
      </w:pPr>
      <w:r>
        <w:rPr>
          <w:color w:val="000000"/>
          <w:szCs w:val="22"/>
          <w:highlight w:val="lightGray"/>
        </w:rPr>
        <w:br w:type="page"/>
      </w:r>
      <w:r>
        <w:rPr>
          <w:b/>
          <w:color w:val="000000"/>
          <w:szCs w:val="22"/>
        </w:rPr>
        <w:lastRenderedPageBreak/>
        <w:t>MENTIONS DEVANT FIGURER SUR L’EMBALLAGE EXTÉRIEUR</w:t>
      </w:r>
    </w:p>
    <w:p w14:paraId="042A7BF6" w14:textId="77777777" w:rsidR="00D82A30" w:rsidRDefault="00D82A30">
      <w:pPr>
        <w:widowControl w:val="0"/>
        <w:pBdr>
          <w:top w:val="single" w:sz="4" w:space="1" w:color="auto"/>
          <w:left w:val="single" w:sz="4" w:space="4" w:color="auto"/>
          <w:bottom w:val="single" w:sz="4" w:space="1" w:color="auto"/>
          <w:right w:val="single" w:sz="4" w:space="4" w:color="auto"/>
        </w:pBdr>
        <w:rPr>
          <w:color w:val="000000"/>
          <w:szCs w:val="22"/>
        </w:rPr>
      </w:pPr>
    </w:p>
    <w:p w14:paraId="6CE237C0" w14:textId="77777777" w:rsidR="00D82A30" w:rsidRDefault="007E10DD">
      <w:pPr>
        <w:widowControl w:val="0"/>
        <w:pBdr>
          <w:top w:val="single" w:sz="4" w:space="1" w:color="auto"/>
          <w:left w:val="single" w:sz="4" w:space="4" w:color="auto"/>
          <w:bottom w:val="single" w:sz="4" w:space="1" w:color="auto"/>
          <w:right w:val="single" w:sz="4" w:space="4" w:color="auto"/>
        </w:pBdr>
        <w:rPr>
          <w:bCs/>
          <w:color w:val="000000"/>
          <w:szCs w:val="22"/>
        </w:rPr>
      </w:pPr>
      <w:r>
        <w:rPr>
          <w:b/>
          <w:color w:val="000000"/>
          <w:szCs w:val="22"/>
        </w:rPr>
        <w:t>Emballage extérieur du conditionnement multiple (avec boîte bleue)</w:t>
      </w:r>
    </w:p>
    <w:p w14:paraId="3D81A11C" w14:textId="77777777" w:rsidR="00D82A30" w:rsidRDefault="00D82A30">
      <w:pPr>
        <w:widowControl w:val="0"/>
        <w:rPr>
          <w:color w:val="000000"/>
          <w:szCs w:val="22"/>
        </w:rPr>
      </w:pPr>
    </w:p>
    <w:p w14:paraId="310E796D" w14:textId="77777777" w:rsidR="00D82A30" w:rsidRDefault="00D82A30">
      <w:pPr>
        <w:widowControl w:val="0"/>
        <w:rPr>
          <w:color w:val="000000"/>
          <w:szCs w:val="22"/>
        </w:rPr>
      </w:pPr>
    </w:p>
    <w:p w14:paraId="135524AA"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DÉNOMINATION DU MÉDICAMENT</w:t>
      </w:r>
    </w:p>
    <w:p w14:paraId="446C4DF9" w14:textId="77777777" w:rsidR="00D82A30" w:rsidRDefault="00D82A30">
      <w:pPr>
        <w:widowControl w:val="0"/>
        <w:rPr>
          <w:color w:val="000000"/>
          <w:szCs w:val="22"/>
        </w:rPr>
      </w:pPr>
    </w:p>
    <w:p w14:paraId="09F8167D" w14:textId="77777777" w:rsidR="00D82A30" w:rsidRDefault="007E10DD">
      <w:pPr>
        <w:widowControl w:val="0"/>
        <w:rPr>
          <w:color w:val="000000"/>
          <w:szCs w:val="22"/>
        </w:rPr>
      </w:pPr>
      <w:r>
        <w:rPr>
          <w:color w:val="000000"/>
          <w:szCs w:val="22"/>
        </w:rPr>
        <w:t>Abilify Maintena 400 mg, poudre et solvant pour suspension injectable à libération prolongée</w:t>
      </w:r>
    </w:p>
    <w:p w14:paraId="0D836266" w14:textId="77777777" w:rsidR="00D82A30" w:rsidRDefault="007E10DD">
      <w:pPr>
        <w:widowControl w:val="0"/>
        <w:rPr>
          <w:b/>
          <w:color w:val="000000"/>
          <w:szCs w:val="22"/>
        </w:rPr>
      </w:pPr>
      <w:proofErr w:type="spellStart"/>
      <w:r>
        <w:rPr>
          <w:color w:val="000000"/>
          <w:szCs w:val="22"/>
        </w:rPr>
        <w:t>aripiprazole</w:t>
      </w:r>
      <w:proofErr w:type="spellEnd"/>
    </w:p>
    <w:p w14:paraId="0462A43F" w14:textId="77777777" w:rsidR="00D82A30" w:rsidRDefault="00D82A30">
      <w:pPr>
        <w:widowControl w:val="0"/>
        <w:rPr>
          <w:color w:val="000000"/>
          <w:szCs w:val="22"/>
        </w:rPr>
      </w:pPr>
    </w:p>
    <w:p w14:paraId="5743B969" w14:textId="77777777" w:rsidR="00D82A30" w:rsidRDefault="00D82A30">
      <w:pPr>
        <w:widowControl w:val="0"/>
        <w:rPr>
          <w:color w:val="000000"/>
          <w:szCs w:val="22"/>
        </w:rPr>
      </w:pPr>
    </w:p>
    <w:p w14:paraId="5C2CD7A5"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i/>
          <w:color w:val="000000"/>
          <w:szCs w:val="22"/>
        </w:rPr>
      </w:pPr>
      <w:r>
        <w:rPr>
          <w:b/>
          <w:color w:val="000000"/>
          <w:szCs w:val="22"/>
        </w:rPr>
        <w:t>2.</w:t>
      </w:r>
      <w:r>
        <w:rPr>
          <w:b/>
          <w:color w:val="000000"/>
          <w:szCs w:val="22"/>
        </w:rPr>
        <w:tab/>
        <w:t>COMPOSITION EN SUBSTANCE(S) ACTIVE(S)</w:t>
      </w:r>
    </w:p>
    <w:p w14:paraId="3F59C15D" w14:textId="77777777" w:rsidR="00D82A30" w:rsidRDefault="00D82A30">
      <w:pPr>
        <w:widowControl w:val="0"/>
        <w:rPr>
          <w:color w:val="000000"/>
          <w:szCs w:val="22"/>
        </w:rPr>
      </w:pPr>
    </w:p>
    <w:p w14:paraId="715BE041" w14:textId="77777777" w:rsidR="00D82A30" w:rsidRDefault="007E10DD">
      <w:pPr>
        <w:widowControl w:val="0"/>
        <w:rPr>
          <w:color w:val="000000"/>
          <w:szCs w:val="22"/>
        </w:rPr>
      </w:pPr>
      <w:r>
        <w:rPr>
          <w:color w:val="000000"/>
          <w:szCs w:val="22"/>
        </w:rPr>
        <w:t>Chaque flacon contient 400 mg d’</w:t>
      </w:r>
      <w:proofErr w:type="spellStart"/>
      <w:r>
        <w:rPr>
          <w:color w:val="000000"/>
          <w:szCs w:val="22"/>
        </w:rPr>
        <w:t>aripiprazole</w:t>
      </w:r>
      <w:proofErr w:type="spellEnd"/>
      <w:r>
        <w:rPr>
          <w:color w:val="000000"/>
          <w:szCs w:val="22"/>
        </w:rPr>
        <w:t>.</w:t>
      </w:r>
    </w:p>
    <w:p w14:paraId="6CB704CA" w14:textId="77777777" w:rsidR="00D82A30" w:rsidRDefault="007E10DD">
      <w:pPr>
        <w:widowControl w:val="0"/>
        <w:rPr>
          <w:color w:val="000000"/>
          <w:szCs w:val="22"/>
        </w:rPr>
      </w:pPr>
      <w:r>
        <w:rPr>
          <w:color w:val="000000"/>
          <w:szCs w:val="22"/>
        </w:rPr>
        <w:t>Après reconstitution, chaque millilitre (</w:t>
      </w:r>
      <w:proofErr w:type="spellStart"/>
      <w:r>
        <w:rPr>
          <w:color w:val="000000"/>
          <w:szCs w:val="22"/>
        </w:rPr>
        <w:t>mL</w:t>
      </w:r>
      <w:proofErr w:type="spellEnd"/>
      <w:r>
        <w:rPr>
          <w:color w:val="000000"/>
          <w:szCs w:val="22"/>
        </w:rPr>
        <w:t>) de suspension contient 200 mg d’</w:t>
      </w:r>
      <w:proofErr w:type="spellStart"/>
      <w:r>
        <w:rPr>
          <w:color w:val="000000"/>
          <w:szCs w:val="22"/>
        </w:rPr>
        <w:t>aripiprazole</w:t>
      </w:r>
      <w:proofErr w:type="spellEnd"/>
      <w:r>
        <w:rPr>
          <w:color w:val="000000"/>
          <w:szCs w:val="22"/>
        </w:rPr>
        <w:t>.</w:t>
      </w:r>
    </w:p>
    <w:p w14:paraId="443F97DE" w14:textId="77777777" w:rsidR="00D82A30" w:rsidRDefault="00D82A30">
      <w:pPr>
        <w:widowControl w:val="0"/>
        <w:rPr>
          <w:color w:val="000000"/>
          <w:szCs w:val="22"/>
        </w:rPr>
      </w:pPr>
    </w:p>
    <w:p w14:paraId="56B1FB6F" w14:textId="77777777" w:rsidR="00D82A30" w:rsidRDefault="00D82A30">
      <w:pPr>
        <w:widowControl w:val="0"/>
        <w:rPr>
          <w:color w:val="000000"/>
          <w:szCs w:val="22"/>
        </w:rPr>
      </w:pPr>
    </w:p>
    <w:p w14:paraId="0507BEB9"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LISTE DES EXCIPIENTS</w:t>
      </w:r>
    </w:p>
    <w:p w14:paraId="152C7A2E" w14:textId="77777777" w:rsidR="00D82A30" w:rsidRDefault="00D82A30">
      <w:pPr>
        <w:widowControl w:val="0"/>
        <w:rPr>
          <w:color w:val="000000"/>
          <w:szCs w:val="22"/>
        </w:rPr>
      </w:pPr>
    </w:p>
    <w:p w14:paraId="6657E850" w14:textId="77777777" w:rsidR="00D82A30" w:rsidRDefault="007E10DD">
      <w:pPr>
        <w:widowControl w:val="0"/>
        <w:rPr>
          <w:color w:val="000000"/>
          <w:szCs w:val="22"/>
        </w:rPr>
      </w:pPr>
      <w:r>
        <w:rPr>
          <w:color w:val="000000"/>
          <w:szCs w:val="22"/>
          <w:u w:val="single"/>
        </w:rPr>
        <w:t>Poudre</w:t>
      </w:r>
    </w:p>
    <w:p w14:paraId="55782857" w14:textId="77777777" w:rsidR="00D82A30" w:rsidRDefault="007E10DD">
      <w:pPr>
        <w:widowControl w:val="0"/>
        <w:rPr>
          <w:color w:val="000000"/>
          <w:szCs w:val="22"/>
        </w:rPr>
      </w:pPr>
      <w:proofErr w:type="spellStart"/>
      <w:r>
        <w:rPr>
          <w:color w:val="000000"/>
          <w:szCs w:val="22"/>
        </w:rPr>
        <w:t>Carmellose</w:t>
      </w:r>
      <w:proofErr w:type="spellEnd"/>
      <w:r>
        <w:rPr>
          <w:color w:val="000000"/>
          <w:szCs w:val="22"/>
        </w:rPr>
        <w:t xml:space="preserve"> sodique, mannitol, </w:t>
      </w:r>
      <w:proofErr w:type="spellStart"/>
      <w:r>
        <w:rPr>
          <w:color w:val="000000"/>
          <w:szCs w:val="22"/>
        </w:rPr>
        <w:t>dihydrogénophosphate</w:t>
      </w:r>
      <w:proofErr w:type="spellEnd"/>
      <w:r>
        <w:rPr>
          <w:color w:val="000000"/>
          <w:szCs w:val="22"/>
        </w:rPr>
        <w:t xml:space="preserve"> de sodium monohydraté, hydroxyde de sodium</w:t>
      </w:r>
    </w:p>
    <w:p w14:paraId="7DB0854B" w14:textId="77777777" w:rsidR="00D82A30" w:rsidRDefault="00D82A30">
      <w:pPr>
        <w:widowControl w:val="0"/>
        <w:rPr>
          <w:color w:val="000000"/>
          <w:szCs w:val="22"/>
        </w:rPr>
      </w:pPr>
    </w:p>
    <w:p w14:paraId="77F67977" w14:textId="77777777" w:rsidR="00D82A30" w:rsidRDefault="007E10DD">
      <w:pPr>
        <w:widowControl w:val="0"/>
        <w:rPr>
          <w:color w:val="000000"/>
          <w:szCs w:val="22"/>
        </w:rPr>
      </w:pPr>
      <w:r>
        <w:rPr>
          <w:color w:val="000000"/>
          <w:szCs w:val="22"/>
          <w:u w:val="single"/>
        </w:rPr>
        <w:t>Solvant</w:t>
      </w:r>
    </w:p>
    <w:p w14:paraId="459EC7BC" w14:textId="77777777" w:rsidR="00D82A30" w:rsidRDefault="007E10DD">
      <w:pPr>
        <w:widowControl w:val="0"/>
        <w:rPr>
          <w:color w:val="000000"/>
          <w:szCs w:val="22"/>
        </w:rPr>
      </w:pPr>
      <w:r>
        <w:rPr>
          <w:color w:val="000000"/>
          <w:szCs w:val="22"/>
        </w:rPr>
        <w:t>Eau pour préparations injectables</w:t>
      </w:r>
    </w:p>
    <w:p w14:paraId="77615AB9" w14:textId="77777777" w:rsidR="00D82A30" w:rsidRDefault="00D82A30">
      <w:pPr>
        <w:widowControl w:val="0"/>
        <w:rPr>
          <w:color w:val="000000"/>
          <w:szCs w:val="22"/>
        </w:rPr>
      </w:pPr>
    </w:p>
    <w:p w14:paraId="6CE26CD5" w14:textId="77777777" w:rsidR="00D82A30" w:rsidRDefault="00D82A30">
      <w:pPr>
        <w:widowControl w:val="0"/>
        <w:rPr>
          <w:color w:val="000000"/>
          <w:szCs w:val="22"/>
        </w:rPr>
      </w:pPr>
    </w:p>
    <w:p w14:paraId="45760A82"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FORME PHARMACEUTIQUE ET CONTENU</w:t>
      </w:r>
    </w:p>
    <w:p w14:paraId="5C7E030D" w14:textId="77777777" w:rsidR="00D82A30" w:rsidRDefault="00D82A30">
      <w:pPr>
        <w:widowControl w:val="0"/>
        <w:autoSpaceDE w:val="0"/>
        <w:autoSpaceDN w:val="0"/>
        <w:adjustRightInd w:val="0"/>
        <w:rPr>
          <w:rFonts w:eastAsia="SimSun"/>
          <w:color w:val="000000"/>
          <w:szCs w:val="22"/>
        </w:rPr>
      </w:pPr>
    </w:p>
    <w:p w14:paraId="69480427" w14:textId="77777777" w:rsidR="00D82A30" w:rsidRDefault="007E10DD">
      <w:pPr>
        <w:widowControl w:val="0"/>
        <w:rPr>
          <w:rStyle w:val="Emphasis"/>
          <w:i w:val="0"/>
          <w:iCs/>
          <w:color w:val="000000"/>
          <w:szCs w:val="22"/>
        </w:rPr>
      </w:pPr>
      <w:r>
        <w:rPr>
          <w:rStyle w:val="Emphasis"/>
          <w:i w:val="0"/>
          <w:iCs/>
          <w:color w:val="000000"/>
          <w:szCs w:val="22"/>
          <w:highlight w:val="lightGray"/>
        </w:rPr>
        <w:t>Poudre et solvant pour suspension injectable à libération prolongée</w:t>
      </w:r>
    </w:p>
    <w:p w14:paraId="0AD444BB" w14:textId="77777777" w:rsidR="00D82A30" w:rsidRDefault="00D82A30">
      <w:pPr>
        <w:widowControl w:val="0"/>
        <w:autoSpaceDE w:val="0"/>
        <w:autoSpaceDN w:val="0"/>
        <w:adjustRightInd w:val="0"/>
        <w:rPr>
          <w:szCs w:val="22"/>
        </w:rPr>
      </w:pPr>
    </w:p>
    <w:p w14:paraId="0C5D7761" w14:textId="77777777" w:rsidR="00D82A30" w:rsidRDefault="007E10DD">
      <w:pPr>
        <w:widowControl w:val="0"/>
        <w:autoSpaceDE w:val="0"/>
        <w:autoSpaceDN w:val="0"/>
        <w:adjustRightInd w:val="0"/>
        <w:rPr>
          <w:rFonts w:eastAsia="SimSun"/>
          <w:color w:val="000000"/>
          <w:szCs w:val="22"/>
        </w:rPr>
      </w:pPr>
      <w:r>
        <w:rPr>
          <w:rFonts w:eastAsia="SimSun"/>
          <w:color w:val="000000"/>
          <w:szCs w:val="22"/>
        </w:rPr>
        <w:t>Emballage groupé : trois boîtes individuelles, chacune contenant :</w:t>
      </w:r>
    </w:p>
    <w:p w14:paraId="78B9759D" w14:textId="77777777" w:rsidR="00D82A30" w:rsidRDefault="00D82A30">
      <w:pPr>
        <w:widowControl w:val="0"/>
        <w:autoSpaceDE w:val="0"/>
        <w:autoSpaceDN w:val="0"/>
        <w:adjustRightInd w:val="0"/>
        <w:rPr>
          <w:rFonts w:eastAsia="SimSun"/>
          <w:color w:val="000000"/>
          <w:szCs w:val="22"/>
        </w:rPr>
      </w:pPr>
    </w:p>
    <w:p w14:paraId="7DE1FCC5" w14:textId="77777777" w:rsidR="00D82A30" w:rsidRDefault="007E10DD">
      <w:pPr>
        <w:widowControl w:val="0"/>
        <w:autoSpaceDE w:val="0"/>
        <w:autoSpaceDN w:val="0"/>
        <w:adjustRightInd w:val="0"/>
        <w:rPr>
          <w:rFonts w:eastAsia="SimSun"/>
          <w:color w:val="000000"/>
          <w:szCs w:val="22"/>
        </w:rPr>
      </w:pPr>
      <w:r>
        <w:rPr>
          <w:rFonts w:eastAsia="SimSun"/>
          <w:color w:val="000000"/>
          <w:szCs w:val="22"/>
        </w:rPr>
        <w:t>Un flacon de poudre</w:t>
      </w:r>
    </w:p>
    <w:p w14:paraId="61AB11C4" w14:textId="77777777" w:rsidR="00D82A30" w:rsidRDefault="007E10DD">
      <w:pPr>
        <w:widowControl w:val="0"/>
        <w:autoSpaceDE w:val="0"/>
        <w:autoSpaceDN w:val="0"/>
        <w:adjustRightInd w:val="0"/>
        <w:rPr>
          <w:rFonts w:eastAsia="SimSun"/>
          <w:color w:val="000000"/>
          <w:szCs w:val="22"/>
        </w:rPr>
      </w:pPr>
      <w:r>
        <w:rPr>
          <w:rFonts w:eastAsia="SimSun"/>
          <w:color w:val="000000"/>
          <w:szCs w:val="22"/>
        </w:rPr>
        <w:t>Un flacon de solvant de 2 </w:t>
      </w:r>
      <w:proofErr w:type="spellStart"/>
      <w:r>
        <w:rPr>
          <w:rFonts w:eastAsia="SimSun"/>
          <w:color w:val="000000"/>
          <w:szCs w:val="22"/>
        </w:rPr>
        <w:t>mL</w:t>
      </w:r>
      <w:proofErr w:type="spellEnd"/>
    </w:p>
    <w:p w14:paraId="7AD5844F" w14:textId="77777777" w:rsidR="00D82A30" w:rsidRDefault="007E10DD">
      <w:pPr>
        <w:widowControl w:val="0"/>
        <w:autoSpaceDE w:val="0"/>
        <w:autoSpaceDN w:val="0"/>
        <w:adjustRightInd w:val="0"/>
        <w:rPr>
          <w:rFonts w:eastAsia="SimSun"/>
          <w:color w:val="000000"/>
          <w:szCs w:val="22"/>
        </w:rPr>
      </w:pPr>
      <w:r>
        <w:rPr>
          <w:rFonts w:eastAsia="SimSun"/>
          <w:color w:val="000000"/>
          <w:szCs w:val="22"/>
        </w:rPr>
        <w:t>Deux seringues stériles dont une seringue avec aiguille pour reconstitution</w:t>
      </w:r>
    </w:p>
    <w:p w14:paraId="6C41D16B" w14:textId="77777777" w:rsidR="00D82A30" w:rsidRDefault="007E10DD">
      <w:pPr>
        <w:widowControl w:val="0"/>
        <w:autoSpaceDE w:val="0"/>
        <w:autoSpaceDN w:val="0"/>
        <w:adjustRightInd w:val="0"/>
        <w:rPr>
          <w:rFonts w:eastAsia="SimSun"/>
          <w:color w:val="000000"/>
          <w:szCs w:val="22"/>
        </w:rPr>
      </w:pPr>
      <w:r>
        <w:rPr>
          <w:szCs w:val="22"/>
        </w:rPr>
        <w:t xml:space="preserve">Trois </w:t>
      </w:r>
      <w:r>
        <w:rPr>
          <w:rFonts w:eastAsia="SimSun"/>
          <w:color w:val="000000"/>
          <w:szCs w:val="22"/>
        </w:rPr>
        <w:t>aiguilles hypodermiques de sécurité</w:t>
      </w:r>
    </w:p>
    <w:p w14:paraId="340BE67D" w14:textId="77777777" w:rsidR="00D82A30" w:rsidRDefault="007E10DD">
      <w:pPr>
        <w:widowControl w:val="0"/>
        <w:rPr>
          <w:rFonts w:eastAsia="SimSun"/>
          <w:color w:val="000000"/>
          <w:szCs w:val="22"/>
        </w:rPr>
      </w:pPr>
      <w:r>
        <w:rPr>
          <w:rFonts w:eastAsia="SimSun"/>
          <w:color w:val="000000"/>
          <w:szCs w:val="22"/>
        </w:rPr>
        <w:t>Un adaptateur de flacon</w:t>
      </w:r>
    </w:p>
    <w:p w14:paraId="4796238C" w14:textId="77777777" w:rsidR="00D82A30" w:rsidRDefault="00D82A30">
      <w:pPr>
        <w:widowControl w:val="0"/>
        <w:rPr>
          <w:color w:val="000000"/>
          <w:szCs w:val="22"/>
        </w:rPr>
      </w:pPr>
    </w:p>
    <w:p w14:paraId="65DE9F67" w14:textId="77777777" w:rsidR="00D82A30" w:rsidRDefault="00D82A30">
      <w:pPr>
        <w:pStyle w:val="CommentText"/>
        <w:widowControl w:val="0"/>
        <w:rPr>
          <w:sz w:val="22"/>
          <w:szCs w:val="22"/>
          <w:lang w:val="fr-FR"/>
        </w:rPr>
      </w:pPr>
    </w:p>
    <w:p w14:paraId="289621B0"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MODE ET VOIE(S) D’ADMINISTRATION</w:t>
      </w:r>
    </w:p>
    <w:p w14:paraId="22972CAA" w14:textId="77777777" w:rsidR="00D82A30" w:rsidRDefault="00D82A30">
      <w:pPr>
        <w:widowControl w:val="0"/>
        <w:rPr>
          <w:color w:val="000000"/>
          <w:szCs w:val="22"/>
        </w:rPr>
      </w:pPr>
    </w:p>
    <w:p w14:paraId="1C99336D" w14:textId="77777777" w:rsidR="00D82A30" w:rsidRDefault="007E10DD">
      <w:pPr>
        <w:widowControl w:val="0"/>
        <w:rPr>
          <w:color w:val="000000"/>
          <w:szCs w:val="22"/>
        </w:rPr>
      </w:pPr>
      <w:r>
        <w:rPr>
          <w:color w:val="000000"/>
          <w:szCs w:val="22"/>
        </w:rPr>
        <w:t>Lire la notice avant utilisation.</w:t>
      </w:r>
    </w:p>
    <w:p w14:paraId="3C56A2E2" w14:textId="77777777" w:rsidR="00D82A30" w:rsidRDefault="007E10DD">
      <w:pPr>
        <w:widowControl w:val="0"/>
        <w:rPr>
          <w:color w:val="000000"/>
          <w:szCs w:val="22"/>
        </w:rPr>
      </w:pPr>
      <w:r>
        <w:rPr>
          <w:color w:val="000000"/>
          <w:szCs w:val="22"/>
        </w:rPr>
        <w:t>Pour utilisation intramusculaire uniquement</w:t>
      </w:r>
    </w:p>
    <w:p w14:paraId="62B37A1D" w14:textId="77777777" w:rsidR="00D82A30" w:rsidRDefault="00D82A30"/>
    <w:p w14:paraId="1A60855A" w14:textId="77777777" w:rsidR="00D82A30" w:rsidRDefault="007E10DD">
      <w:r>
        <w:rPr>
          <w:noProof/>
          <w:lang w:eastAsia="fr-FR"/>
        </w:rPr>
        <w:drawing>
          <wp:inline distT="0" distB="0" distL="0" distR="0" wp14:anchorId="6FF090D1" wp14:editId="7AF08B6C">
            <wp:extent cx="640080" cy="631978"/>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1978"/>
                    </a:xfrm>
                    <a:prstGeom prst="rect">
                      <a:avLst/>
                    </a:prstGeom>
                  </pic:spPr>
                </pic:pic>
              </a:graphicData>
            </a:graphic>
          </wp:inline>
        </w:drawing>
      </w:r>
    </w:p>
    <w:p w14:paraId="03E886DF" w14:textId="77777777" w:rsidR="00D82A30" w:rsidRDefault="00D82A30"/>
    <w:p w14:paraId="0A8ABCD5" w14:textId="77777777" w:rsidR="00D82A30" w:rsidRDefault="007E10DD">
      <w:r>
        <w:t>À administrer une fois par mois</w:t>
      </w:r>
    </w:p>
    <w:p w14:paraId="077AE41D" w14:textId="77777777" w:rsidR="00D82A30" w:rsidRDefault="00D82A30">
      <w:pPr>
        <w:widowControl w:val="0"/>
        <w:rPr>
          <w:rStyle w:val="Emphasis"/>
          <w:i w:val="0"/>
          <w:iCs/>
          <w:color w:val="000000"/>
          <w:szCs w:val="22"/>
        </w:rPr>
      </w:pPr>
    </w:p>
    <w:p w14:paraId="108DF0DF" w14:textId="77777777" w:rsidR="00D82A30" w:rsidRDefault="007E10DD">
      <w:pPr>
        <w:widowControl w:val="0"/>
        <w:rPr>
          <w:rStyle w:val="Emphasis"/>
          <w:i w:val="0"/>
          <w:iCs/>
          <w:color w:val="000000"/>
          <w:szCs w:val="22"/>
        </w:rPr>
      </w:pPr>
      <w:r>
        <w:rPr>
          <w:rStyle w:val="Emphasis"/>
          <w:i w:val="0"/>
          <w:iCs/>
          <w:color w:val="000000"/>
          <w:szCs w:val="22"/>
        </w:rPr>
        <w:t>Agiter vigoureusement le flacon pendant au moins 30 secondes jusqu’à l’obtention d’une suspension homogène. Si l’injection n’est pas pratiquée immédiatement après la reconstitution, agiter vigoureusement pendant au moins 60 secondes pour remettre le contenu en suspension avant l'injection.</w:t>
      </w:r>
    </w:p>
    <w:p w14:paraId="305E67AA" w14:textId="77777777" w:rsidR="00D82A30" w:rsidRDefault="00D82A30">
      <w:pPr>
        <w:widowControl w:val="0"/>
        <w:rPr>
          <w:color w:val="000000"/>
          <w:szCs w:val="22"/>
        </w:rPr>
      </w:pPr>
    </w:p>
    <w:p w14:paraId="30BBB7A1" w14:textId="77777777" w:rsidR="00D82A30" w:rsidRDefault="00D82A30">
      <w:pPr>
        <w:widowControl w:val="0"/>
        <w:autoSpaceDE w:val="0"/>
        <w:autoSpaceDN w:val="0"/>
        <w:adjustRightInd w:val="0"/>
        <w:rPr>
          <w:color w:val="000000"/>
          <w:szCs w:val="22"/>
        </w:rPr>
      </w:pPr>
    </w:p>
    <w:p w14:paraId="2C807148"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MISE EN GARDE SPÉCIALE INDIQUANT QUE LE MÉDICAMENT DOIT ÊTRE CONSERVÉ HORS DE VUE ET DE PORT</w:t>
      </w:r>
      <w:r>
        <w:rPr>
          <w:b/>
        </w:rPr>
        <w:t>É</w:t>
      </w:r>
      <w:r>
        <w:rPr>
          <w:b/>
          <w:color w:val="000000"/>
          <w:szCs w:val="22"/>
        </w:rPr>
        <w:t>E DES ENFANTS</w:t>
      </w:r>
    </w:p>
    <w:p w14:paraId="5686B02C" w14:textId="77777777" w:rsidR="00D82A30" w:rsidRDefault="00D82A30">
      <w:pPr>
        <w:widowControl w:val="0"/>
        <w:rPr>
          <w:color w:val="000000"/>
          <w:szCs w:val="22"/>
        </w:rPr>
      </w:pPr>
    </w:p>
    <w:p w14:paraId="082159BC" w14:textId="77777777" w:rsidR="00D82A30" w:rsidRDefault="007E10DD">
      <w:pPr>
        <w:widowControl w:val="0"/>
        <w:rPr>
          <w:color w:val="000000"/>
          <w:szCs w:val="22"/>
        </w:rPr>
      </w:pPr>
      <w:r>
        <w:rPr>
          <w:color w:val="000000"/>
          <w:szCs w:val="22"/>
        </w:rPr>
        <w:t>Tenir hors de la vue et de la portée des enfants.</w:t>
      </w:r>
    </w:p>
    <w:p w14:paraId="027C3B4C" w14:textId="77777777" w:rsidR="00D82A30" w:rsidRDefault="00D82A30">
      <w:pPr>
        <w:widowControl w:val="0"/>
        <w:rPr>
          <w:color w:val="000000"/>
          <w:szCs w:val="22"/>
        </w:rPr>
      </w:pPr>
    </w:p>
    <w:p w14:paraId="72FB7659" w14:textId="77777777" w:rsidR="00D82A30" w:rsidRDefault="00D82A30">
      <w:pPr>
        <w:widowControl w:val="0"/>
        <w:rPr>
          <w:color w:val="000000"/>
          <w:szCs w:val="22"/>
        </w:rPr>
      </w:pPr>
    </w:p>
    <w:p w14:paraId="33F826D3"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AUTRE(S) MISE(S) EN GARDE SPÉCIALE(S), SI NÉCESSAIRE</w:t>
      </w:r>
    </w:p>
    <w:p w14:paraId="51F64C2F" w14:textId="77777777" w:rsidR="00D82A30" w:rsidRDefault="00D82A30">
      <w:pPr>
        <w:widowControl w:val="0"/>
        <w:rPr>
          <w:color w:val="000000"/>
          <w:szCs w:val="22"/>
        </w:rPr>
      </w:pPr>
    </w:p>
    <w:p w14:paraId="70D5979D" w14:textId="77777777" w:rsidR="00D82A30" w:rsidRDefault="00D82A30">
      <w:pPr>
        <w:widowControl w:val="0"/>
        <w:rPr>
          <w:color w:val="000000"/>
          <w:szCs w:val="22"/>
        </w:rPr>
      </w:pPr>
    </w:p>
    <w:p w14:paraId="4D265B7E"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DATE DE PÉREMPTION</w:t>
      </w:r>
    </w:p>
    <w:p w14:paraId="5390DB8C" w14:textId="77777777" w:rsidR="00D82A30" w:rsidRDefault="00D82A30">
      <w:pPr>
        <w:widowControl w:val="0"/>
        <w:rPr>
          <w:color w:val="000000"/>
          <w:szCs w:val="22"/>
        </w:rPr>
      </w:pPr>
    </w:p>
    <w:p w14:paraId="77435D7A" w14:textId="77777777" w:rsidR="00D82A30" w:rsidRDefault="007E10DD">
      <w:pPr>
        <w:widowControl w:val="0"/>
        <w:rPr>
          <w:color w:val="000000"/>
          <w:szCs w:val="22"/>
        </w:rPr>
      </w:pPr>
      <w:r>
        <w:rPr>
          <w:color w:val="000000"/>
          <w:szCs w:val="22"/>
        </w:rPr>
        <w:t>EXP</w:t>
      </w:r>
    </w:p>
    <w:p w14:paraId="6E66066E" w14:textId="77777777" w:rsidR="00D82A30" w:rsidRDefault="00D82A30">
      <w:pPr>
        <w:widowControl w:val="0"/>
        <w:rPr>
          <w:color w:val="000000"/>
          <w:szCs w:val="22"/>
        </w:rPr>
      </w:pPr>
    </w:p>
    <w:p w14:paraId="5B11A691" w14:textId="77777777" w:rsidR="00D82A30" w:rsidRDefault="007E10DD">
      <w:pPr>
        <w:widowControl w:val="0"/>
        <w:rPr>
          <w:iCs/>
          <w:color w:val="000000"/>
          <w:szCs w:val="22"/>
        </w:rPr>
      </w:pPr>
      <w:r>
        <w:rPr>
          <w:iCs/>
          <w:color w:val="000000"/>
          <w:szCs w:val="22"/>
        </w:rPr>
        <w:t xml:space="preserve">Conservation après reconstitution : 4 heures à une température ne dépassant pas </w:t>
      </w:r>
      <w:smartTag w:uri="urn:schemas-microsoft-com:office:smarttags" w:element="metricconverter">
        <w:smartTagPr>
          <w:attr w:name="ProductID" w:val="25ﾠﾰC"/>
        </w:smartTagPr>
        <w:r>
          <w:rPr>
            <w:iCs/>
            <w:color w:val="000000"/>
            <w:szCs w:val="22"/>
          </w:rPr>
          <w:t>25 °C</w:t>
        </w:r>
      </w:smartTag>
      <w:r>
        <w:rPr>
          <w:iCs/>
          <w:color w:val="000000"/>
          <w:szCs w:val="22"/>
        </w:rPr>
        <w:t>.</w:t>
      </w:r>
    </w:p>
    <w:p w14:paraId="4F2FE536" w14:textId="77777777" w:rsidR="00D82A30" w:rsidRDefault="007E10DD">
      <w:pPr>
        <w:widowControl w:val="0"/>
        <w:rPr>
          <w:iCs/>
          <w:szCs w:val="22"/>
        </w:rPr>
      </w:pPr>
      <w:r>
        <w:rPr>
          <w:iCs/>
          <w:szCs w:val="22"/>
        </w:rPr>
        <w:t>Ne pas conserver la suspension reconstituée dans la seringue.</w:t>
      </w:r>
    </w:p>
    <w:p w14:paraId="7B792EF7" w14:textId="77777777" w:rsidR="00D82A30" w:rsidRDefault="00D82A30">
      <w:pPr>
        <w:widowControl w:val="0"/>
        <w:rPr>
          <w:color w:val="000000"/>
          <w:szCs w:val="22"/>
        </w:rPr>
      </w:pPr>
    </w:p>
    <w:p w14:paraId="730BBE93" w14:textId="77777777" w:rsidR="00D82A30" w:rsidRDefault="00D82A30">
      <w:pPr>
        <w:widowControl w:val="0"/>
        <w:rPr>
          <w:color w:val="000000"/>
          <w:szCs w:val="22"/>
        </w:rPr>
      </w:pPr>
    </w:p>
    <w:p w14:paraId="249B0F8E"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PRÉCAUTIONS PARTICULIÈRES DE CONSERVATION</w:t>
      </w:r>
    </w:p>
    <w:p w14:paraId="6BB081B1" w14:textId="77777777" w:rsidR="00D82A30" w:rsidRDefault="00D82A30">
      <w:pPr>
        <w:widowControl w:val="0"/>
        <w:rPr>
          <w:color w:val="000000"/>
          <w:szCs w:val="22"/>
        </w:rPr>
      </w:pPr>
    </w:p>
    <w:p w14:paraId="6D6C4B99" w14:textId="77777777" w:rsidR="00D82A30" w:rsidRDefault="007E10DD">
      <w:pPr>
        <w:pStyle w:val="BMSBodyText"/>
        <w:widowControl w:val="0"/>
        <w:spacing w:before="0" w:after="0" w:line="240" w:lineRule="auto"/>
        <w:jc w:val="left"/>
        <w:rPr>
          <w:sz w:val="22"/>
          <w:szCs w:val="22"/>
          <w:lang w:val="fr-FR"/>
        </w:rPr>
      </w:pPr>
      <w:r>
        <w:rPr>
          <w:sz w:val="22"/>
          <w:szCs w:val="22"/>
          <w:lang w:val="fr-FR"/>
        </w:rPr>
        <w:t>Ne pas congeler.</w:t>
      </w:r>
    </w:p>
    <w:p w14:paraId="6E9D26CA" w14:textId="77777777" w:rsidR="00D82A30" w:rsidRDefault="00D82A30">
      <w:pPr>
        <w:pStyle w:val="BMSBodyText"/>
        <w:widowControl w:val="0"/>
        <w:spacing w:before="0" w:after="0" w:line="240" w:lineRule="auto"/>
        <w:jc w:val="left"/>
        <w:rPr>
          <w:sz w:val="22"/>
          <w:szCs w:val="22"/>
          <w:lang w:val="fr-FR"/>
        </w:rPr>
      </w:pPr>
    </w:p>
    <w:p w14:paraId="1DE5F71D" w14:textId="77777777" w:rsidR="00D82A30" w:rsidRDefault="00D82A30">
      <w:pPr>
        <w:widowControl w:val="0"/>
        <w:rPr>
          <w:color w:val="000000"/>
          <w:szCs w:val="22"/>
        </w:rPr>
      </w:pPr>
    </w:p>
    <w:p w14:paraId="1A45E463"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PRÉCAUTIONS PARTICULIÈRES D’ÉLIMINATION DES MÉDICAMENTS NON UTILISÉS OU DES DÉCHETS PROVENANT DE CES MÉDICAMENTS S’IL Y A LIEU</w:t>
      </w:r>
    </w:p>
    <w:p w14:paraId="06575D12" w14:textId="77777777" w:rsidR="00D82A30" w:rsidRDefault="00D82A30">
      <w:pPr>
        <w:widowControl w:val="0"/>
        <w:rPr>
          <w:color w:val="000000"/>
          <w:szCs w:val="22"/>
        </w:rPr>
      </w:pPr>
    </w:p>
    <w:p w14:paraId="609A2A5E" w14:textId="77777777" w:rsidR="00D82A30" w:rsidRDefault="007E10DD">
      <w:pPr>
        <w:widowControl w:val="0"/>
        <w:rPr>
          <w:color w:val="000000"/>
          <w:szCs w:val="22"/>
        </w:rPr>
      </w:pPr>
      <w:r>
        <w:rPr>
          <w:color w:val="000000"/>
          <w:szCs w:val="22"/>
        </w:rPr>
        <w:t>Éliminer de façon appropriée le flacon, l’adaptateur, la seringue, les aiguilles, la suspension et l’eau pour préparation injectable non utilisés.</w:t>
      </w:r>
    </w:p>
    <w:p w14:paraId="15584625" w14:textId="77777777" w:rsidR="00D82A30" w:rsidRDefault="00D82A30">
      <w:pPr>
        <w:widowControl w:val="0"/>
        <w:rPr>
          <w:color w:val="000000"/>
          <w:szCs w:val="22"/>
        </w:rPr>
      </w:pPr>
    </w:p>
    <w:p w14:paraId="7687C5CA" w14:textId="77777777" w:rsidR="00D82A30" w:rsidRDefault="00D82A30">
      <w:pPr>
        <w:widowControl w:val="0"/>
        <w:rPr>
          <w:color w:val="000000"/>
          <w:szCs w:val="22"/>
        </w:rPr>
      </w:pPr>
    </w:p>
    <w:p w14:paraId="51BBDA1B"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NOM ET ADRESSE DU TITULAIRE DE L’AUTORISATION DE MISE SUR LE MARCHÉ</w:t>
      </w:r>
    </w:p>
    <w:p w14:paraId="2EAB243D" w14:textId="77777777" w:rsidR="00D82A30" w:rsidRDefault="00D82A30">
      <w:pPr>
        <w:widowControl w:val="0"/>
        <w:rPr>
          <w:szCs w:val="22"/>
        </w:rPr>
      </w:pPr>
    </w:p>
    <w:p w14:paraId="7699F73F" w14:textId="77777777" w:rsidR="00D82A30" w:rsidRDefault="007E10DD">
      <w:pPr>
        <w:widowControl w:val="0"/>
        <w:rPr>
          <w:color w:val="000000"/>
          <w:szCs w:val="22"/>
        </w:rPr>
      </w:pPr>
      <w:r>
        <w:rPr>
          <w:color w:val="000000"/>
          <w:szCs w:val="22"/>
        </w:rPr>
        <w:t>Titulaire de l'AMM</w:t>
      </w:r>
      <w:r>
        <w:t> </w:t>
      </w:r>
      <w:r>
        <w:rPr>
          <w:color w:val="000000"/>
          <w:szCs w:val="22"/>
        </w:rPr>
        <w:t>:</w:t>
      </w:r>
    </w:p>
    <w:p w14:paraId="0BAF29D8" w14:textId="77777777" w:rsidR="00D82A30" w:rsidRDefault="007E10DD">
      <w:pPr>
        <w:tabs>
          <w:tab w:val="left" w:pos="-720"/>
          <w:tab w:val="left" w:pos="567"/>
        </w:tabs>
        <w:suppressAutoHyphens/>
        <w:rPr>
          <w:rFonts w:eastAsia="Calibri"/>
          <w:color w:val="000000"/>
        </w:rPr>
      </w:pPr>
      <w:r>
        <w:rPr>
          <w:rFonts w:eastAsia="Calibri"/>
          <w:color w:val="000000"/>
        </w:rPr>
        <w:t xml:space="preserve">Otsuka Pharmaceutical </w:t>
      </w:r>
      <w:proofErr w:type="spellStart"/>
      <w:r>
        <w:rPr>
          <w:rFonts w:eastAsia="Calibri"/>
          <w:color w:val="000000"/>
        </w:rPr>
        <w:t>Netherlands</w:t>
      </w:r>
      <w:proofErr w:type="spellEnd"/>
      <w:r>
        <w:rPr>
          <w:rFonts w:eastAsia="Calibri"/>
          <w:color w:val="000000"/>
        </w:rPr>
        <w:t xml:space="preserve"> B.V.</w:t>
      </w:r>
    </w:p>
    <w:p w14:paraId="59E503FB" w14:textId="77777777" w:rsidR="00D82A30" w:rsidRDefault="007E10DD">
      <w:pPr>
        <w:tabs>
          <w:tab w:val="left" w:pos="-720"/>
          <w:tab w:val="left" w:pos="567"/>
        </w:tabs>
        <w:suppressAutoHyphens/>
        <w:rPr>
          <w:rFonts w:eastAsia="Calibri"/>
          <w:color w:val="000000"/>
        </w:rPr>
      </w:pPr>
      <w:proofErr w:type="spellStart"/>
      <w:r>
        <w:rPr>
          <w:rFonts w:eastAsia="Calibri"/>
          <w:color w:val="000000"/>
        </w:rPr>
        <w:t>Herikerbergweg</w:t>
      </w:r>
      <w:proofErr w:type="spellEnd"/>
      <w:r>
        <w:rPr>
          <w:rFonts w:eastAsia="Calibri"/>
          <w:color w:val="000000"/>
        </w:rPr>
        <w:t xml:space="preserve"> 292</w:t>
      </w:r>
    </w:p>
    <w:p w14:paraId="41D69D15" w14:textId="77777777" w:rsidR="00D82A30" w:rsidRDefault="007E10DD">
      <w:pPr>
        <w:tabs>
          <w:tab w:val="left" w:pos="-720"/>
          <w:tab w:val="left" w:pos="567"/>
        </w:tabs>
        <w:suppressAutoHyphens/>
        <w:rPr>
          <w:rFonts w:eastAsia="Calibri"/>
          <w:color w:val="000000"/>
        </w:rPr>
      </w:pPr>
      <w:r>
        <w:rPr>
          <w:rFonts w:eastAsia="Calibri"/>
          <w:color w:val="000000"/>
        </w:rPr>
        <w:t>1101 CT, Amsterdam</w:t>
      </w:r>
    </w:p>
    <w:p w14:paraId="615513DB" w14:textId="77777777" w:rsidR="00D82A30" w:rsidRDefault="007E10DD">
      <w:pPr>
        <w:rPr>
          <w:rFonts w:eastAsia="Calibri"/>
        </w:rPr>
      </w:pPr>
      <w:r>
        <w:rPr>
          <w:rFonts w:eastAsia="Calibri"/>
        </w:rPr>
        <w:t>Pays-Bas</w:t>
      </w:r>
    </w:p>
    <w:p w14:paraId="17E7A19C" w14:textId="77777777" w:rsidR="00D82A30" w:rsidRDefault="00D82A30">
      <w:pPr>
        <w:widowControl w:val="0"/>
        <w:rPr>
          <w:color w:val="000000"/>
          <w:szCs w:val="22"/>
        </w:rPr>
      </w:pPr>
    </w:p>
    <w:p w14:paraId="2C2FAA7A" w14:textId="77777777" w:rsidR="00D82A30" w:rsidRDefault="00D82A30">
      <w:pPr>
        <w:widowControl w:val="0"/>
        <w:rPr>
          <w:color w:val="000000"/>
          <w:szCs w:val="22"/>
        </w:rPr>
      </w:pPr>
    </w:p>
    <w:p w14:paraId="3BABC4C4"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NUMÉRO(S) D’AUTORISATION DE MISE SUR LE MARCHÉ</w:t>
      </w:r>
    </w:p>
    <w:p w14:paraId="47A860C1" w14:textId="77777777" w:rsidR="00D82A30" w:rsidRDefault="00D82A30">
      <w:pPr>
        <w:widowControl w:val="0"/>
        <w:rPr>
          <w:color w:val="000000"/>
          <w:szCs w:val="22"/>
        </w:rPr>
      </w:pPr>
    </w:p>
    <w:p w14:paraId="2194A5E1" w14:textId="77777777" w:rsidR="00D82A30" w:rsidRDefault="007E10DD">
      <w:pPr>
        <w:widowControl w:val="0"/>
        <w:rPr>
          <w:color w:val="000000"/>
          <w:szCs w:val="22"/>
        </w:rPr>
      </w:pPr>
      <w:r>
        <w:rPr>
          <w:color w:val="000000"/>
          <w:szCs w:val="22"/>
        </w:rPr>
        <w:t>EU/1/13/882/004</w:t>
      </w:r>
    </w:p>
    <w:p w14:paraId="5EAC7371" w14:textId="77777777" w:rsidR="00D82A30" w:rsidRDefault="00D82A30">
      <w:pPr>
        <w:widowControl w:val="0"/>
        <w:rPr>
          <w:color w:val="000000"/>
          <w:szCs w:val="22"/>
        </w:rPr>
      </w:pPr>
    </w:p>
    <w:p w14:paraId="18D59390" w14:textId="77777777" w:rsidR="00D82A30" w:rsidRDefault="00D82A30">
      <w:pPr>
        <w:widowControl w:val="0"/>
        <w:rPr>
          <w:color w:val="000000"/>
          <w:szCs w:val="22"/>
        </w:rPr>
      </w:pPr>
    </w:p>
    <w:p w14:paraId="548AC929"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NUMÉRO DU LOT</w:t>
      </w:r>
    </w:p>
    <w:p w14:paraId="6B541F88" w14:textId="77777777" w:rsidR="00D82A30" w:rsidRDefault="00D82A30">
      <w:pPr>
        <w:widowControl w:val="0"/>
        <w:rPr>
          <w:i/>
          <w:color w:val="000000"/>
          <w:szCs w:val="22"/>
        </w:rPr>
      </w:pPr>
    </w:p>
    <w:p w14:paraId="154A84FE" w14:textId="77777777" w:rsidR="00D82A30" w:rsidRDefault="007E10DD">
      <w:pPr>
        <w:widowControl w:val="0"/>
        <w:rPr>
          <w:color w:val="000000"/>
          <w:szCs w:val="22"/>
        </w:rPr>
      </w:pPr>
      <w:r>
        <w:rPr>
          <w:color w:val="000000"/>
          <w:szCs w:val="22"/>
        </w:rPr>
        <w:t>Lot</w:t>
      </w:r>
    </w:p>
    <w:p w14:paraId="66DCBCFE" w14:textId="77777777" w:rsidR="00D82A30" w:rsidRDefault="00D82A30">
      <w:pPr>
        <w:widowControl w:val="0"/>
        <w:rPr>
          <w:color w:val="000000"/>
          <w:szCs w:val="22"/>
        </w:rPr>
      </w:pPr>
    </w:p>
    <w:p w14:paraId="3D4B495F" w14:textId="77777777" w:rsidR="00D82A30" w:rsidRDefault="00D82A30">
      <w:pPr>
        <w:widowControl w:val="0"/>
        <w:rPr>
          <w:color w:val="000000"/>
          <w:szCs w:val="22"/>
        </w:rPr>
      </w:pPr>
    </w:p>
    <w:p w14:paraId="0C4A86F9"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CONDITIONS DE PRESCRIPTION ET DE DÉLIVRANCE</w:t>
      </w:r>
    </w:p>
    <w:p w14:paraId="2228C08C" w14:textId="77777777" w:rsidR="00D82A30" w:rsidRDefault="00D82A30">
      <w:pPr>
        <w:widowControl w:val="0"/>
        <w:rPr>
          <w:i/>
          <w:color w:val="000000"/>
          <w:szCs w:val="22"/>
        </w:rPr>
      </w:pPr>
    </w:p>
    <w:p w14:paraId="106F7648" w14:textId="77777777" w:rsidR="00D82A30" w:rsidRDefault="007E10DD">
      <w:pPr>
        <w:rPr>
          <w:color w:val="000000"/>
          <w:szCs w:val="22"/>
        </w:rPr>
      </w:pPr>
      <w:r>
        <w:rPr>
          <w:color w:val="000000"/>
          <w:szCs w:val="22"/>
        </w:rPr>
        <w:br w:type="page"/>
      </w:r>
    </w:p>
    <w:p w14:paraId="1F195D35" w14:textId="77777777" w:rsidR="00D82A30" w:rsidRDefault="00D82A30">
      <w:pPr>
        <w:widowControl w:val="0"/>
        <w:rPr>
          <w:color w:val="000000"/>
          <w:szCs w:val="22"/>
        </w:rPr>
      </w:pPr>
    </w:p>
    <w:p w14:paraId="2B1984CF"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INDICATIONS D’UTILISATION</w:t>
      </w:r>
    </w:p>
    <w:p w14:paraId="0D08C8C7" w14:textId="77777777" w:rsidR="00D82A30" w:rsidRDefault="00D82A30">
      <w:pPr>
        <w:widowControl w:val="0"/>
        <w:rPr>
          <w:color w:val="000000"/>
          <w:szCs w:val="22"/>
        </w:rPr>
      </w:pPr>
    </w:p>
    <w:p w14:paraId="250B2A06" w14:textId="77777777" w:rsidR="00D82A30" w:rsidRDefault="00D82A30">
      <w:pPr>
        <w:widowControl w:val="0"/>
        <w:rPr>
          <w:color w:val="000000"/>
          <w:szCs w:val="22"/>
        </w:rPr>
      </w:pPr>
    </w:p>
    <w:p w14:paraId="3857F6B5"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16.</w:t>
      </w:r>
      <w:r>
        <w:rPr>
          <w:b/>
          <w:color w:val="000000"/>
          <w:szCs w:val="22"/>
        </w:rPr>
        <w:tab/>
        <w:t>INFORMATIONS EN BRAILLE</w:t>
      </w:r>
    </w:p>
    <w:p w14:paraId="21A03F05" w14:textId="77777777" w:rsidR="00D82A30" w:rsidRDefault="00D82A30">
      <w:pPr>
        <w:widowControl w:val="0"/>
        <w:autoSpaceDE w:val="0"/>
        <w:autoSpaceDN w:val="0"/>
        <w:adjustRightInd w:val="0"/>
        <w:rPr>
          <w:color w:val="000000"/>
          <w:szCs w:val="22"/>
          <w:highlight w:val="lightGray"/>
        </w:rPr>
      </w:pPr>
    </w:p>
    <w:p w14:paraId="1B9E5E50" w14:textId="77777777" w:rsidR="00D82A30" w:rsidRDefault="007E10DD">
      <w:pPr>
        <w:widowControl w:val="0"/>
        <w:autoSpaceDE w:val="0"/>
        <w:autoSpaceDN w:val="0"/>
        <w:adjustRightInd w:val="0"/>
        <w:rPr>
          <w:color w:val="000000"/>
          <w:szCs w:val="22"/>
        </w:rPr>
      </w:pPr>
      <w:r>
        <w:rPr>
          <w:color w:val="000000"/>
          <w:szCs w:val="22"/>
          <w:highlight w:val="lightGray"/>
        </w:rPr>
        <w:t>Justification de ne pas inclure l’information en Braille acceptée</w:t>
      </w:r>
    </w:p>
    <w:p w14:paraId="2594DF15" w14:textId="77777777" w:rsidR="00D82A30" w:rsidRDefault="00D82A30">
      <w:pPr>
        <w:widowControl w:val="0"/>
        <w:autoSpaceDE w:val="0"/>
        <w:autoSpaceDN w:val="0"/>
        <w:adjustRightInd w:val="0"/>
        <w:rPr>
          <w:color w:val="000000"/>
          <w:szCs w:val="22"/>
        </w:rPr>
      </w:pPr>
    </w:p>
    <w:p w14:paraId="5B3EEF0F" w14:textId="77777777" w:rsidR="00D82A30" w:rsidRDefault="00D82A30">
      <w:pPr>
        <w:rPr>
          <w:rFonts w:eastAsia="Times New Roman"/>
          <w:szCs w:val="22"/>
          <w:shd w:val="clear" w:color="auto" w:fill="CCCCCC"/>
        </w:rPr>
      </w:pPr>
    </w:p>
    <w:p w14:paraId="186608C4"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IDENTIFIANT UNIQUE - CODE-BARRES 2D</w:t>
      </w:r>
    </w:p>
    <w:p w14:paraId="1D6AF36A" w14:textId="77777777" w:rsidR="00D82A30" w:rsidRDefault="00D82A30">
      <w:pPr>
        <w:rPr>
          <w:rFonts w:eastAsia="Times New Roman"/>
        </w:rPr>
      </w:pPr>
    </w:p>
    <w:p w14:paraId="2B08E36E" w14:textId="77777777" w:rsidR="00D82A30" w:rsidRDefault="007E10DD">
      <w:pPr>
        <w:rPr>
          <w:rFonts w:eastAsia="Times New Roman"/>
          <w:b/>
          <w:highlight w:val="lightGray"/>
          <w:u w:val="single"/>
        </w:rPr>
      </w:pPr>
      <w:r>
        <w:rPr>
          <w:rFonts w:eastAsia="Times New Roman"/>
          <w:highlight w:val="lightGray"/>
        </w:rPr>
        <w:t>Code-barres 2D portant l'identifiant unique inclus.</w:t>
      </w:r>
    </w:p>
    <w:p w14:paraId="0F09B61A" w14:textId="77777777" w:rsidR="00D82A30" w:rsidRDefault="00D82A30">
      <w:pPr>
        <w:rPr>
          <w:rFonts w:eastAsia="Times New Roman"/>
        </w:rPr>
      </w:pPr>
    </w:p>
    <w:p w14:paraId="029BAD56" w14:textId="77777777" w:rsidR="00D82A30" w:rsidRDefault="00D82A30">
      <w:pPr>
        <w:rPr>
          <w:rFonts w:eastAsia="Times New Roman"/>
        </w:rPr>
      </w:pPr>
    </w:p>
    <w:p w14:paraId="29555DF6" w14:textId="77777777" w:rsidR="00D82A30" w:rsidRDefault="007E10DD">
      <w:pPr>
        <w:keepNext/>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IDENTIFIANT UNIQUE - DONNÉES LISIBLES PAR LES HUMAINS</w:t>
      </w:r>
    </w:p>
    <w:p w14:paraId="4B02762B" w14:textId="77777777" w:rsidR="00D82A30" w:rsidRDefault="00D82A30">
      <w:pPr>
        <w:keepNext/>
        <w:rPr>
          <w:rFonts w:eastAsia="Times New Roman"/>
        </w:rPr>
      </w:pPr>
    </w:p>
    <w:p w14:paraId="387C2B42" w14:textId="77777777" w:rsidR="00D82A30" w:rsidRDefault="007E10DD">
      <w:pPr>
        <w:keepNext/>
        <w:rPr>
          <w:rFonts w:eastAsia="Times New Roman"/>
        </w:rPr>
      </w:pPr>
      <w:r>
        <w:rPr>
          <w:rFonts w:eastAsia="Times New Roman"/>
        </w:rPr>
        <w:t>PC</w:t>
      </w:r>
    </w:p>
    <w:p w14:paraId="0E946270" w14:textId="77777777" w:rsidR="00D82A30" w:rsidRDefault="007E10DD">
      <w:pPr>
        <w:keepNext/>
        <w:rPr>
          <w:rFonts w:eastAsia="Times New Roman"/>
        </w:rPr>
      </w:pPr>
      <w:r>
        <w:rPr>
          <w:rFonts w:eastAsia="Times New Roman"/>
        </w:rPr>
        <w:t>SN</w:t>
      </w:r>
    </w:p>
    <w:p w14:paraId="6D9125E5" w14:textId="77777777" w:rsidR="00D82A30" w:rsidRDefault="007E10DD">
      <w:pPr>
        <w:keepNext/>
        <w:rPr>
          <w:rFonts w:eastAsia="Times New Roman"/>
        </w:rPr>
      </w:pPr>
      <w:r>
        <w:rPr>
          <w:rFonts w:eastAsia="Times New Roman"/>
        </w:rPr>
        <w:t>NN</w:t>
      </w:r>
    </w:p>
    <w:p w14:paraId="7467BFC5" w14:textId="77777777" w:rsidR="00D82A30" w:rsidRDefault="007E10DD">
      <w:pPr>
        <w:widowControl w:val="0"/>
        <w:pBdr>
          <w:top w:val="single" w:sz="4" w:space="1" w:color="auto"/>
          <w:left w:val="single" w:sz="4" w:space="1" w:color="auto"/>
          <w:bottom w:val="single" w:sz="4" w:space="1" w:color="auto"/>
          <w:right w:val="single" w:sz="4" w:space="1" w:color="auto"/>
        </w:pBdr>
        <w:shd w:val="clear" w:color="auto" w:fill="FFFFFF"/>
        <w:rPr>
          <w:color w:val="000000"/>
          <w:szCs w:val="22"/>
        </w:rPr>
      </w:pPr>
      <w:r>
        <w:rPr>
          <w:color w:val="000000"/>
          <w:szCs w:val="22"/>
        </w:rPr>
        <w:br w:type="page"/>
      </w:r>
      <w:r>
        <w:rPr>
          <w:b/>
          <w:color w:val="000000"/>
          <w:szCs w:val="22"/>
        </w:rPr>
        <w:lastRenderedPageBreak/>
        <w:t>MENTIONS DEVANT FIGURER SUR L’EMBALLAGE EXTÉRIEUR</w:t>
      </w:r>
    </w:p>
    <w:p w14:paraId="4B34D2E4" w14:textId="77777777" w:rsidR="00D82A30" w:rsidRDefault="00D82A30">
      <w:pPr>
        <w:widowControl w:val="0"/>
        <w:pBdr>
          <w:top w:val="single" w:sz="4" w:space="1" w:color="auto"/>
          <w:left w:val="single" w:sz="4" w:space="1" w:color="auto"/>
          <w:bottom w:val="single" w:sz="4" w:space="1" w:color="auto"/>
          <w:right w:val="single" w:sz="4" w:space="1" w:color="auto"/>
        </w:pBdr>
        <w:rPr>
          <w:color w:val="000000"/>
          <w:szCs w:val="22"/>
        </w:rPr>
      </w:pPr>
    </w:p>
    <w:p w14:paraId="448B4514" w14:textId="77777777" w:rsidR="00D82A30" w:rsidRDefault="007E10DD">
      <w:pPr>
        <w:widowControl w:val="0"/>
        <w:pBdr>
          <w:top w:val="single" w:sz="4" w:space="1" w:color="auto"/>
          <w:left w:val="single" w:sz="4" w:space="1" w:color="auto"/>
          <w:bottom w:val="single" w:sz="4" w:space="1" w:color="auto"/>
          <w:right w:val="single" w:sz="4" w:space="1" w:color="auto"/>
        </w:pBdr>
        <w:rPr>
          <w:bCs/>
          <w:color w:val="000000"/>
          <w:szCs w:val="22"/>
        </w:rPr>
      </w:pPr>
      <w:r>
        <w:rPr>
          <w:b/>
          <w:color w:val="000000"/>
          <w:szCs w:val="22"/>
        </w:rPr>
        <w:t>Boîte intérieure du conditionnement multiple (sans boîte bleue)</w:t>
      </w:r>
    </w:p>
    <w:p w14:paraId="2DE5D859" w14:textId="77777777" w:rsidR="00D82A30" w:rsidRDefault="00D82A30">
      <w:pPr>
        <w:widowControl w:val="0"/>
        <w:rPr>
          <w:color w:val="000000"/>
          <w:szCs w:val="22"/>
        </w:rPr>
      </w:pPr>
    </w:p>
    <w:p w14:paraId="65A99E21" w14:textId="77777777" w:rsidR="00D82A30" w:rsidRDefault="00D82A30">
      <w:pPr>
        <w:widowControl w:val="0"/>
        <w:rPr>
          <w:color w:val="000000"/>
          <w:szCs w:val="22"/>
        </w:rPr>
      </w:pPr>
    </w:p>
    <w:p w14:paraId="372442FD"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DÉNOMINATION DU MÉDICAMENT</w:t>
      </w:r>
    </w:p>
    <w:p w14:paraId="052AA613" w14:textId="77777777" w:rsidR="00D82A30" w:rsidRDefault="00D82A30">
      <w:pPr>
        <w:widowControl w:val="0"/>
        <w:rPr>
          <w:color w:val="000000"/>
          <w:szCs w:val="22"/>
        </w:rPr>
      </w:pPr>
    </w:p>
    <w:p w14:paraId="5031E94A" w14:textId="77777777" w:rsidR="00D82A30" w:rsidRDefault="007E10DD">
      <w:pPr>
        <w:widowControl w:val="0"/>
        <w:rPr>
          <w:color w:val="000000"/>
          <w:szCs w:val="22"/>
        </w:rPr>
      </w:pPr>
      <w:r>
        <w:rPr>
          <w:color w:val="000000"/>
          <w:szCs w:val="22"/>
        </w:rPr>
        <w:t>Abilify Maintena 400 mg, poudre et solvant pour suspension injectable à libération prolongée</w:t>
      </w:r>
    </w:p>
    <w:p w14:paraId="25CF932D" w14:textId="77777777" w:rsidR="00D82A30" w:rsidRDefault="007E10DD">
      <w:pPr>
        <w:widowControl w:val="0"/>
        <w:rPr>
          <w:b/>
          <w:color w:val="000000"/>
          <w:szCs w:val="22"/>
        </w:rPr>
      </w:pPr>
      <w:proofErr w:type="spellStart"/>
      <w:r>
        <w:rPr>
          <w:color w:val="000000"/>
          <w:szCs w:val="22"/>
        </w:rPr>
        <w:t>aripiprazole</w:t>
      </w:r>
      <w:proofErr w:type="spellEnd"/>
    </w:p>
    <w:p w14:paraId="274DF047" w14:textId="77777777" w:rsidR="00D82A30" w:rsidRDefault="00D82A30">
      <w:pPr>
        <w:widowControl w:val="0"/>
        <w:rPr>
          <w:color w:val="000000"/>
          <w:szCs w:val="22"/>
        </w:rPr>
      </w:pPr>
    </w:p>
    <w:p w14:paraId="74079FD8" w14:textId="77777777" w:rsidR="00D82A30" w:rsidRDefault="00D82A30">
      <w:pPr>
        <w:widowControl w:val="0"/>
        <w:rPr>
          <w:color w:val="000000"/>
          <w:szCs w:val="22"/>
        </w:rPr>
      </w:pPr>
    </w:p>
    <w:p w14:paraId="638C0951"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COMPOSITION EN SUBSTANCE(S) ACTIVE(S)</w:t>
      </w:r>
    </w:p>
    <w:p w14:paraId="0E4E5F57" w14:textId="77777777" w:rsidR="00D82A30" w:rsidRDefault="00D82A30">
      <w:pPr>
        <w:widowControl w:val="0"/>
        <w:rPr>
          <w:i/>
          <w:color w:val="000000"/>
          <w:szCs w:val="22"/>
        </w:rPr>
      </w:pPr>
    </w:p>
    <w:p w14:paraId="6FAC4A32" w14:textId="77777777" w:rsidR="00D82A30" w:rsidRDefault="007E10DD">
      <w:pPr>
        <w:widowControl w:val="0"/>
        <w:rPr>
          <w:color w:val="000000"/>
          <w:szCs w:val="22"/>
        </w:rPr>
      </w:pPr>
      <w:r>
        <w:rPr>
          <w:color w:val="000000"/>
          <w:szCs w:val="22"/>
        </w:rPr>
        <w:t>Chaque flacon contient 400 mg d’</w:t>
      </w:r>
      <w:proofErr w:type="spellStart"/>
      <w:r>
        <w:rPr>
          <w:color w:val="000000"/>
          <w:szCs w:val="22"/>
        </w:rPr>
        <w:t>aripiprazole</w:t>
      </w:r>
      <w:proofErr w:type="spellEnd"/>
      <w:r>
        <w:rPr>
          <w:color w:val="000000"/>
          <w:szCs w:val="22"/>
        </w:rPr>
        <w:t>.</w:t>
      </w:r>
    </w:p>
    <w:p w14:paraId="3FA745D8" w14:textId="77777777" w:rsidR="00D82A30" w:rsidRDefault="007E10DD">
      <w:pPr>
        <w:widowControl w:val="0"/>
        <w:rPr>
          <w:color w:val="000000"/>
          <w:szCs w:val="22"/>
        </w:rPr>
      </w:pPr>
      <w:r>
        <w:rPr>
          <w:color w:val="000000"/>
          <w:szCs w:val="22"/>
        </w:rPr>
        <w:t>Après reconstitution, chaque millilitre (</w:t>
      </w:r>
      <w:proofErr w:type="spellStart"/>
      <w:r>
        <w:rPr>
          <w:color w:val="000000"/>
          <w:szCs w:val="22"/>
        </w:rPr>
        <w:t>mL</w:t>
      </w:r>
      <w:proofErr w:type="spellEnd"/>
      <w:r>
        <w:rPr>
          <w:color w:val="000000"/>
          <w:szCs w:val="22"/>
        </w:rPr>
        <w:t>) de suspension contient 200 mg d’</w:t>
      </w:r>
      <w:proofErr w:type="spellStart"/>
      <w:r>
        <w:rPr>
          <w:color w:val="000000"/>
          <w:szCs w:val="22"/>
        </w:rPr>
        <w:t>aripiprazole</w:t>
      </w:r>
      <w:proofErr w:type="spellEnd"/>
      <w:r>
        <w:rPr>
          <w:color w:val="000000"/>
          <w:szCs w:val="22"/>
        </w:rPr>
        <w:t>.</w:t>
      </w:r>
    </w:p>
    <w:p w14:paraId="0F2F35AE" w14:textId="77777777" w:rsidR="00D82A30" w:rsidRDefault="00D82A30">
      <w:pPr>
        <w:widowControl w:val="0"/>
        <w:rPr>
          <w:color w:val="000000"/>
          <w:szCs w:val="22"/>
        </w:rPr>
      </w:pPr>
    </w:p>
    <w:p w14:paraId="212B0F42" w14:textId="77777777" w:rsidR="00D82A30" w:rsidRDefault="00D82A30">
      <w:pPr>
        <w:widowControl w:val="0"/>
        <w:rPr>
          <w:color w:val="000000"/>
          <w:szCs w:val="22"/>
        </w:rPr>
      </w:pPr>
    </w:p>
    <w:p w14:paraId="0BF50F8D"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LISTE DES EXCIPIENTS</w:t>
      </w:r>
    </w:p>
    <w:p w14:paraId="53624D04" w14:textId="77777777" w:rsidR="00D82A30" w:rsidRDefault="00D82A30">
      <w:pPr>
        <w:widowControl w:val="0"/>
        <w:rPr>
          <w:color w:val="000000"/>
          <w:szCs w:val="22"/>
        </w:rPr>
      </w:pPr>
    </w:p>
    <w:p w14:paraId="7D318683" w14:textId="77777777" w:rsidR="00D82A30" w:rsidRDefault="007E10DD">
      <w:pPr>
        <w:widowControl w:val="0"/>
        <w:rPr>
          <w:color w:val="000000"/>
          <w:szCs w:val="22"/>
        </w:rPr>
      </w:pPr>
      <w:r>
        <w:rPr>
          <w:color w:val="000000"/>
          <w:szCs w:val="22"/>
          <w:u w:val="single"/>
        </w:rPr>
        <w:t>Poudre</w:t>
      </w:r>
    </w:p>
    <w:p w14:paraId="70025DA7" w14:textId="77777777" w:rsidR="00D82A30" w:rsidRDefault="007E10DD">
      <w:pPr>
        <w:widowControl w:val="0"/>
        <w:rPr>
          <w:color w:val="000000"/>
          <w:szCs w:val="22"/>
        </w:rPr>
      </w:pPr>
      <w:proofErr w:type="spellStart"/>
      <w:r>
        <w:rPr>
          <w:color w:val="000000"/>
          <w:szCs w:val="22"/>
        </w:rPr>
        <w:t>Carmellose</w:t>
      </w:r>
      <w:proofErr w:type="spellEnd"/>
      <w:r>
        <w:rPr>
          <w:color w:val="000000"/>
          <w:szCs w:val="22"/>
        </w:rPr>
        <w:t xml:space="preserve"> sodique, mannitol, </w:t>
      </w:r>
      <w:proofErr w:type="spellStart"/>
      <w:r>
        <w:rPr>
          <w:color w:val="000000"/>
          <w:szCs w:val="22"/>
        </w:rPr>
        <w:t>dihydrogénophosphate</w:t>
      </w:r>
      <w:proofErr w:type="spellEnd"/>
      <w:r>
        <w:rPr>
          <w:color w:val="000000"/>
          <w:szCs w:val="22"/>
        </w:rPr>
        <w:t xml:space="preserve"> de sodium monohydraté, hydroxyde de sodium</w:t>
      </w:r>
    </w:p>
    <w:p w14:paraId="25CFB87F" w14:textId="77777777" w:rsidR="00D82A30" w:rsidRDefault="00D82A30">
      <w:pPr>
        <w:widowControl w:val="0"/>
        <w:rPr>
          <w:color w:val="000000"/>
          <w:szCs w:val="22"/>
        </w:rPr>
      </w:pPr>
    </w:p>
    <w:p w14:paraId="2CE5981C" w14:textId="77777777" w:rsidR="00D82A30" w:rsidRDefault="007E10DD">
      <w:pPr>
        <w:widowControl w:val="0"/>
        <w:rPr>
          <w:color w:val="000000"/>
          <w:szCs w:val="22"/>
        </w:rPr>
      </w:pPr>
      <w:r>
        <w:rPr>
          <w:color w:val="000000"/>
          <w:szCs w:val="22"/>
          <w:u w:val="single"/>
        </w:rPr>
        <w:t>Solvant</w:t>
      </w:r>
    </w:p>
    <w:p w14:paraId="7F0937F2" w14:textId="77777777" w:rsidR="00D82A30" w:rsidRDefault="007E10DD">
      <w:pPr>
        <w:widowControl w:val="0"/>
        <w:rPr>
          <w:color w:val="000000"/>
          <w:szCs w:val="22"/>
        </w:rPr>
      </w:pPr>
      <w:r>
        <w:rPr>
          <w:color w:val="000000"/>
          <w:szCs w:val="22"/>
        </w:rPr>
        <w:t>Eau pour préparations injectables</w:t>
      </w:r>
    </w:p>
    <w:p w14:paraId="1FB42D96" w14:textId="77777777" w:rsidR="00D82A30" w:rsidRDefault="00D82A30">
      <w:pPr>
        <w:widowControl w:val="0"/>
        <w:rPr>
          <w:color w:val="000000"/>
          <w:szCs w:val="22"/>
        </w:rPr>
      </w:pPr>
    </w:p>
    <w:p w14:paraId="5E4591E8" w14:textId="77777777" w:rsidR="00D82A30" w:rsidRDefault="00D82A30">
      <w:pPr>
        <w:widowControl w:val="0"/>
        <w:rPr>
          <w:color w:val="000000"/>
          <w:szCs w:val="22"/>
        </w:rPr>
      </w:pPr>
    </w:p>
    <w:p w14:paraId="2DFB56E3"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FORME PHARMACEUTIQUE ET CONTENU</w:t>
      </w:r>
    </w:p>
    <w:p w14:paraId="1E4101A2" w14:textId="77777777" w:rsidR="00D82A30" w:rsidRDefault="00D82A30">
      <w:pPr>
        <w:widowControl w:val="0"/>
        <w:autoSpaceDE w:val="0"/>
        <w:autoSpaceDN w:val="0"/>
        <w:adjustRightInd w:val="0"/>
        <w:rPr>
          <w:rFonts w:eastAsia="SimSun"/>
          <w:color w:val="000000"/>
          <w:szCs w:val="22"/>
        </w:rPr>
      </w:pPr>
    </w:p>
    <w:p w14:paraId="3EE85C0C" w14:textId="77777777" w:rsidR="00D82A30" w:rsidRDefault="007E10DD">
      <w:pPr>
        <w:widowControl w:val="0"/>
        <w:rPr>
          <w:rStyle w:val="Emphasis"/>
          <w:i w:val="0"/>
          <w:iCs/>
          <w:color w:val="000000"/>
          <w:szCs w:val="22"/>
        </w:rPr>
      </w:pPr>
      <w:r>
        <w:rPr>
          <w:rStyle w:val="Emphasis"/>
          <w:i w:val="0"/>
          <w:iCs/>
          <w:color w:val="000000"/>
          <w:szCs w:val="22"/>
          <w:highlight w:val="lightGray"/>
        </w:rPr>
        <w:t>Poudre et solvant pour suspension injectable à libération prolongée</w:t>
      </w:r>
    </w:p>
    <w:p w14:paraId="73201B0A" w14:textId="77777777" w:rsidR="00D82A30" w:rsidRDefault="00D82A30">
      <w:pPr>
        <w:widowControl w:val="0"/>
        <w:autoSpaceDE w:val="0"/>
        <w:autoSpaceDN w:val="0"/>
        <w:adjustRightInd w:val="0"/>
        <w:rPr>
          <w:szCs w:val="22"/>
        </w:rPr>
      </w:pPr>
    </w:p>
    <w:p w14:paraId="31BA30F1" w14:textId="77777777" w:rsidR="00D82A30" w:rsidRDefault="007E10DD">
      <w:pPr>
        <w:widowControl w:val="0"/>
        <w:autoSpaceDE w:val="0"/>
        <w:autoSpaceDN w:val="0"/>
        <w:adjustRightInd w:val="0"/>
        <w:rPr>
          <w:rFonts w:eastAsia="SimSun"/>
          <w:color w:val="000000"/>
          <w:szCs w:val="22"/>
        </w:rPr>
      </w:pPr>
      <w:r>
        <w:rPr>
          <w:rFonts w:eastAsia="SimSun"/>
          <w:color w:val="000000"/>
          <w:szCs w:val="22"/>
        </w:rPr>
        <w:t>Emballage individuel contenant :</w:t>
      </w:r>
    </w:p>
    <w:p w14:paraId="4EF44D04" w14:textId="77777777" w:rsidR="00D82A30" w:rsidRDefault="00D82A30">
      <w:pPr>
        <w:widowControl w:val="0"/>
        <w:autoSpaceDE w:val="0"/>
        <w:autoSpaceDN w:val="0"/>
        <w:adjustRightInd w:val="0"/>
        <w:rPr>
          <w:rFonts w:eastAsia="SimSun"/>
          <w:color w:val="000000"/>
          <w:szCs w:val="22"/>
        </w:rPr>
      </w:pPr>
    </w:p>
    <w:p w14:paraId="0D3B6687" w14:textId="77777777" w:rsidR="00D82A30" w:rsidRDefault="007E10DD">
      <w:pPr>
        <w:widowControl w:val="0"/>
        <w:autoSpaceDE w:val="0"/>
        <w:autoSpaceDN w:val="0"/>
        <w:adjustRightInd w:val="0"/>
        <w:rPr>
          <w:rFonts w:eastAsia="SimSun"/>
          <w:color w:val="000000"/>
          <w:szCs w:val="22"/>
        </w:rPr>
      </w:pPr>
      <w:r>
        <w:rPr>
          <w:rFonts w:eastAsia="SimSun"/>
          <w:color w:val="000000"/>
          <w:szCs w:val="22"/>
        </w:rPr>
        <w:t>Un flacon de poudre</w:t>
      </w:r>
    </w:p>
    <w:p w14:paraId="3AD8F4E0" w14:textId="77777777" w:rsidR="00D82A30" w:rsidRDefault="007E10DD">
      <w:pPr>
        <w:widowControl w:val="0"/>
        <w:autoSpaceDE w:val="0"/>
        <w:autoSpaceDN w:val="0"/>
        <w:adjustRightInd w:val="0"/>
        <w:rPr>
          <w:rFonts w:eastAsia="SimSun"/>
          <w:color w:val="000000"/>
          <w:szCs w:val="22"/>
        </w:rPr>
      </w:pPr>
      <w:r>
        <w:rPr>
          <w:rFonts w:eastAsia="SimSun"/>
          <w:color w:val="000000"/>
          <w:szCs w:val="22"/>
        </w:rPr>
        <w:t>Un flacon de solvant de 2 </w:t>
      </w:r>
      <w:proofErr w:type="spellStart"/>
      <w:r>
        <w:rPr>
          <w:rFonts w:eastAsia="SimSun"/>
          <w:color w:val="000000"/>
          <w:szCs w:val="22"/>
        </w:rPr>
        <w:t>mL</w:t>
      </w:r>
      <w:proofErr w:type="spellEnd"/>
    </w:p>
    <w:p w14:paraId="3037192E" w14:textId="77777777" w:rsidR="00D82A30" w:rsidRDefault="007E10DD">
      <w:pPr>
        <w:widowControl w:val="0"/>
        <w:autoSpaceDE w:val="0"/>
        <w:autoSpaceDN w:val="0"/>
        <w:adjustRightInd w:val="0"/>
        <w:rPr>
          <w:rFonts w:eastAsia="SimSun"/>
          <w:color w:val="000000"/>
          <w:szCs w:val="22"/>
        </w:rPr>
      </w:pPr>
      <w:r>
        <w:rPr>
          <w:rFonts w:eastAsia="SimSun"/>
          <w:color w:val="000000"/>
          <w:szCs w:val="22"/>
        </w:rPr>
        <w:t>Deux seringues stériles dont une seringue avec aiguille pour reconstitution</w:t>
      </w:r>
    </w:p>
    <w:p w14:paraId="4CCDD174" w14:textId="77777777" w:rsidR="00D82A30" w:rsidRDefault="007E10DD">
      <w:pPr>
        <w:widowControl w:val="0"/>
        <w:autoSpaceDE w:val="0"/>
        <w:autoSpaceDN w:val="0"/>
        <w:adjustRightInd w:val="0"/>
        <w:rPr>
          <w:rFonts w:eastAsia="SimSun"/>
          <w:color w:val="000000"/>
          <w:szCs w:val="22"/>
        </w:rPr>
      </w:pPr>
      <w:r>
        <w:rPr>
          <w:szCs w:val="22"/>
        </w:rPr>
        <w:t xml:space="preserve">Trois </w:t>
      </w:r>
      <w:r>
        <w:rPr>
          <w:rFonts w:eastAsia="SimSun"/>
          <w:color w:val="000000"/>
          <w:szCs w:val="22"/>
        </w:rPr>
        <w:t>aiguilles hypodermiques de sécurité</w:t>
      </w:r>
    </w:p>
    <w:p w14:paraId="0EE91D85" w14:textId="77777777" w:rsidR="00D82A30" w:rsidRDefault="007E10DD">
      <w:pPr>
        <w:widowControl w:val="0"/>
        <w:rPr>
          <w:rFonts w:eastAsia="SimSun"/>
          <w:color w:val="000000"/>
          <w:szCs w:val="22"/>
        </w:rPr>
      </w:pPr>
      <w:r>
        <w:rPr>
          <w:rFonts w:eastAsia="SimSun"/>
          <w:color w:val="000000"/>
          <w:szCs w:val="22"/>
        </w:rPr>
        <w:t>Un adaptateur de flacon</w:t>
      </w:r>
    </w:p>
    <w:p w14:paraId="201E2AA5" w14:textId="77777777" w:rsidR="00D82A30" w:rsidRDefault="00D82A30">
      <w:pPr>
        <w:widowControl w:val="0"/>
        <w:rPr>
          <w:color w:val="000000"/>
          <w:szCs w:val="22"/>
        </w:rPr>
      </w:pPr>
    </w:p>
    <w:p w14:paraId="4056BFAD" w14:textId="77777777" w:rsidR="00D82A30" w:rsidRDefault="007E10DD">
      <w:pPr>
        <w:widowControl w:val="0"/>
        <w:rPr>
          <w:color w:val="000000"/>
          <w:szCs w:val="22"/>
        </w:rPr>
      </w:pPr>
      <w:r>
        <w:rPr>
          <w:color w:val="000000"/>
          <w:szCs w:val="22"/>
        </w:rPr>
        <w:t>Composante d’un emballage groupé, ne peut être vendu séparément.</w:t>
      </w:r>
    </w:p>
    <w:p w14:paraId="5B04317A" w14:textId="77777777" w:rsidR="00D82A30" w:rsidRDefault="00D82A30">
      <w:pPr>
        <w:pStyle w:val="CommentText"/>
        <w:widowControl w:val="0"/>
        <w:rPr>
          <w:sz w:val="22"/>
          <w:szCs w:val="22"/>
          <w:lang w:val="fr-FR"/>
        </w:rPr>
      </w:pPr>
    </w:p>
    <w:p w14:paraId="4AEB0929" w14:textId="77777777" w:rsidR="00D82A30" w:rsidRDefault="00D82A30">
      <w:pPr>
        <w:pStyle w:val="CommentText"/>
        <w:widowControl w:val="0"/>
        <w:rPr>
          <w:sz w:val="22"/>
          <w:szCs w:val="22"/>
          <w:lang w:val="fr-FR"/>
        </w:rPr>
      </w:pPr>
    </w:p>
    <w:p w14:paraId="35CB3CB1"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MODE ET VOIE(S) D’ADMINISTRATION</w:t>
      </w:r>
    </w:p>
    <w:p w14:paraId="50E42120" w14:textId="77777777" w:rsidR="00D82A30" w:rsidRDefault="00D82A30">
      <w:pPr>
        <w:widowControl w:val="0"/>
        <w:rPr>
          <w:color w:val="000000"/>
          <w:szCs w:val="22"/>
        </w:rPr>
      </w:pPr>
    </w:p>
    <w:p w14:paraId="5AD7A5C2" w14:textId="77777777" w:rsidR="00D82A30" w:rsidRDefault="007E10DD">
      <w:pPr>
        <w:widowControl w:val="0"/>
        <w:rPr>
          <w:color w:val="000000"/>
          <w:szCs w:val="22"/>
        </w:rPr>
      </w:pPr>
      <w:r>
        <w:rPr>
          <w:color w:val="000000"/>
          <w:szCs w:val="22"/>
        </w:rPr>
        <w:t>Lire la notice avant utilisation.</w:t>
      </w:r>
    </w:p>
    <w:p w14:paraId="1DFEFB37" w14:textId="77777777" w:rsidR="00D82A30" w:rsidRDefault="007E10DD">
      <w:pPr>
        <w:widowControl w:val="0"/>
        <w:rPr>
          <w:color w:val="000000"/>
          <w:szCs w:val="22"/>
        </w:rPr>
      </w:pPr>
      <w:r>
        <w:rPr>
          <w:color w:val="000000"/>
          <w:szCs w:val="22"/>
        </w:rPr>
        <w:t>Pour utilisation intramusculaire uniquement</w:t>
      </w:r>
    </w:p>
    <w:p w14:paraId="59F82A7F" w14:textId="77777777" w:rsidR="00D82A30" w:rsidRDefault="00D82A30"/>
    <w:p w14:paraId="208328D9" w14:textId="77777777" w:rsidR="00D82A30" w:rsidRDefault="007E10DD">
      <w:r>
        <w:rPr>
          <w:noProof/>
          <w:lang w:eastAsia="fr-FR"/>
        </w:rPr>
        <w:drawing>
          <wp:inline distT="0" distB="0" distL="0" distR="0" wp14:anchorId="7921A4D8" wp14:editId="1ABDE0FE">
            <wp:extent cx="640080" cy="631978"/>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1978"/>
                    </a:xfrm>
                    <a:prstGeom prst="rect">
                      <a:avLst/>
                    </a:prstGeom>
                  </pic:spPr>
                </pic:pic>
              </a:graphicData>
            </a:graphic>
          </wp:inline>
        </w:drawing>
      </w:r>
    </w:p>
    <w:p w14:paraId="62C2D716" w14:textId="77777777" w:rsidR="00D82A30" w:rsidRDefault="00D82A30"/>
    <w:p w14:paraId="67C2410E" w14:textId="77777777" w:rsidR="00D82A30" w:rsidRDefault="007E10DD">
      <w:r>
        <w:t>À administrer une fois par mois</w:t>
      </w:r>
    </w:p>
    <w:p w14:paraId="22469CAA" w14:textId="77777777" w:rsidR="00D82A30" w:rsidRDefault="00D82A30">
      <w:pPr>
        <w:widowControl w:val="0"/>
        <w:rPr>
          <w:rStyle w:val="Emphasis"/>
          <w:i w:val="0"/>
          <w:iCs/>
          <w:color w:val="000000"/>
          <w:szCs w:val="22"/>
        </w:rPr>
      </w:pPr>
    </w:p>
    <w:p w14:paraId="09F4F2CA" w14:textId="77777777" w:rsidR="00D82A30" w:rsidRDefault="007E10DD">
      <w:pPr>
        <w:widowControl w:val="0"/>
        <w:rPr>
          <w:rStyle w:val="Emphasis"/>
          <w:i w:val="0"/>
          <w:iCs/>
          <w:color w:val="000000"/>
          <w:szCs w:val="22"/>
        </w:rPr>
      </w:pPr>
      <w:r>
        <w:rPr>
          <w:rStyle w:val="Emphasis"/>
          <w:i w:val="0"/>
          <w:iCs/>
          <w:color w:val="000000"/>
          <w:szCs w:val="22"/>
        </w:rPr>
        <w:t xml:space="preserve">Agiter vigoureusement le flacon pendant au moins 30 secondes jusqu’à l’obtention d’une suspension homogène. Si l’injection n’est pas pratiquée immédiatement après la reconstitution, agiter vigoureusement pendant au moins 60 secondes pour remettre le contenu en suspension avant </w:t>
      </w:r>
      <w:r>
        <w:rPr>
          <w:rStyle w:val="Emphasis"/>
          <w:i w:val="0"/>
          <w:iCs/>
          <w:color w:val="000000"/>
          <w:szCs w:val="22"/>
        </w:rPr>
        <w:lastRenderedPageBreak/>
        <w:t>l'injection.</w:t>
      </w:r>
    </w:p>
    <w:p w14:paraId="1512D85F" w14:textId="77777777" w:rsidR="00D82A30" w:rsidRDefault="00D82A30">
      <w:pPr>
        <w:widowControl w:val="0"/>
        <w:rPr>
          <w:color w:val="000000"/>
          <w:szCs w:val="22"/>
        </w:rPr>
      </w:pPr>
    </w:p>
    <w:p w14:paraId="0F0375B4" w14:textId="77777777" w:rsidR="00D82A30" w:rsidRDefault="00D82A30">
      <w:pPr>
        <w:widowControl w:val="0"/>
        <w:autoSpaceDE w:val="0"/>
        <w:autoSpaceDN w:val="0"/>
        <w:adjustRightInd w:val="0"/>
        <w:rPr>
          <w:color w:val="000000"/>
          <w:szCs w:val="22"/>
        </w:rPr>
      </w:pPr>
    </w:p>
    <w:p w14:paraId="12C72EEB"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MISE EN GARDE SPÉCIALE INDIQUANT QUE LE MÉDICAMENT DOIT ÊTRE CONSERVÉ HORS DE VUE ET DE PORT</w:t>
      </w:r>
      <w:r>
        <w:rPr>
          <w:b/>
        </w:rPr>
        <w:t>É</w:t>
      </w:r>
      <w:r>
        <w:rPr>
          <w:b/>
          <w:color w:val="000000"/>
          <w:szCs w:val="22"/>
        </w:rPr>
        <w:t>E DES ENFANTS</w:t>
      </w:r>
    </w:p>
    <w:p w14:paraId="7E5FAD82" w14:textId="77777777" w:rsidR="00D82A30" w:rsidRDefault="00D82A30">
      <w:pPr>
        <w:widowControl w:val="0"/>
        <w:rPr>
          <w:color w:val="000000"/>
          <w:szCs w:val="22"/>
        </w:rPr>
      </w:pPr>
    </w:p>
    <w:p w14:paraId="379040A6" w14:textId="77777777" w:rsidR="00D82A30" w:rsidRDefault="007E10DD">
      <w:pPr>
        <w:widowControl w:val="0"/>
        <w:rPr>
          <w:color w:val="000000"/>
          <w:szCs w:val="22"/>
        </w:rPr>
      </w:pPr>
      <w:r>
        <w:rPr>
          <w:color w:val="000000"/>
          <w:szCs w:val="22"/>
        </w:rPr>
        <w:t>Tenir hors de la vue et de la portée des enfants.</w:t>
      </w:r>
    </w:p>
    <w:p w14:paraId="340CF3DA" w14:textId="77777777" w:rsidR="00D82A30" w:rsidRDefault="00D82A30">
      <w:pPr>
        <w:widowControl w:val="0"/>
        <w:rPr>
          <w:color w:val="000000"/>
          <w:szCs w:val="22"/>
        </w:rPr>
      </w:pPr>
    </w:p>
    <w:p w14:paraId="6FF3B9F9" w14:textId="77777777" w:rsidR="00D82A30" w:rsidRDefault="00D82A30">
      <w:pPr>
        <w:widowControl w:val="0"/>
        <w:rPr>
          <w:color w:val="000000"/>
          <w:szCs w:val="22"/>
        </w:rPr>
      </w:pPr>
    </w:p>
    <w:p w14:paraId="7432861B"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AUTRE(S) MISE(S) EN GARDE SPÉCIALE(S), SI NÉCESSAIRE</w:t>
      </w:r>
    </w:p>
    <w:p w14:paraId="514FB55D" w14:textId="77777777" w:rsidR="00D82A30" w:rsidRDefault="00D82A30">
      <w:pPr>
        <w:widowControl w:val="0"/>
        <w:rPr>
          <w:color w:val="000000"/>
          <w:szCs w:val="22"/>
        </w:rPr>
      </w:pPr>
    </w:p>
    <w:p w14:paraId="79ED9EDA" w14:textId="77777777" w:rsidR="00D82A30" w:rsidRDefault="00D82A30">
      <w:pPr>
        <w:widowControl w:val="0"/>
        <w:rPr>
          <w:color w:val="000000"/>
          <w:szCs w:val="22"/>
        </w:rPr>
      </w:pPr>
    </w:p>
    <w:p w14:paraId="2BF40AE1"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DATE DE PÉREMPTION</w:t>
      </w:r>
    </w:p>
    <w:p w14:paraId="4C5232FA" w14:textId="77777777" w:rsidR="00D82A30" w:rsidRDefault="00D82A30">
      <w:pPr>
        <w:widowControl w:val="0"/>
        <w:rPr>
          <w:color w:val="000000"/>
          <w:szCs w:val="22"/>
        </w:rPr>
      </w:pPr>
    </w:p>
    <w:p w14:paraId="087A877A" w14:textId="77777777" w:rsidR="00D82A30" w:rsidRDefault="007E10DD">
      <w:pPr>
        <w:widowControl w:val="0"/>
        <w:rPr>
          <w:color w:val="000000"/>
          <w:szCs w:val="22"/>
        </w:rPr>
      </w:pPr>
      <w:r>
        <w:rPr>
          <w:color w:val="000000"/>
          <w:szCs w:val="22"/>
        </w:rPr>
        <w:t>EXP</w:t>
      </w:r>
    </w:p>
    <w:p w14:paraId="5FAC00F3" w14:textId="77777777" w:rsidR="00D82A30" w:rsidRDefault="00D82A30">
      <w:pPr>
        <w:widowControl w:val="0"/>
        <w:rPr>
          <w:color w:val="000000"/>
          <w:szCs w:val="22"/>
        </w:rPr>
      </w:pPr>
    </w:p>
    <w:p w14:paraId="64AD5BDE" w14:textId="77777777" w:rsidR="00D82A30" w:rsidRDefault="007E10DD">
      <w:pPr>
        <w:widowControl w:val="0"/>
        <w:rPr>
          <w:iCs/>
          <w:color w:val="000000"/>
          <w:szCs w:val="22"/>
        </w:rPr>
      </w:pPr>
      <w:r>
        <w:rPr>
          <w:iCs/>
          <w:color w:val="000000"/>
          <w:szCs w:val="22"/>
        </w:rPr>
        <w:t xml:space="preserve">Conservation après reconstitution : 4 heures à une température ne dépassant pas </w:t>
      </w:r>
      <w:smartTag w:uri="urn:schemas-microsoft-com:office:smarttags" w:element="metricconverter">
        <w:smartTagPr>
          <w:attr w:name="ProductID" w:val="25ﾠﾰC"/>
        </w:smartTagPr>
        <w:r>
          <w:rPr>
            <w:iCs/>
            <w:color w:val="000000"/>
            <w:szCs w:val="22"/>
          </w:rPr>
          <w:t>25 °C</w:t>
        </w:r>
      </w:smartTag>
      <w:r>
        <w:rPr>
          <w:iCs/>
          <w:color w:val="000000"/>
          <w:szCs w:val="22"/>
        </w:rPr>
        <w:t>.</w:t>
      </w:r>
    </w:p>
    <w:p w14:paraId="69AA3B92" w14:textId="77777777" w:rsidR="00D82A30" w:rsidRDefault="007E10DD">
      <w:pPr>
        <w:widowControl w:val="0"/>
        <w:rPr>
          <w:iCs/>
          <w:szCs w:val="22"/>
        </w:rPr>
      </w:pPr>
      <w:r>
        <w:rPr>
          <w:iCs/>
          <w:szCs w:val="22"/>
        </w:rPr>
        <w:t>Ne pas conserver la suspension reconstituée dans la seringue.</w:t>
      </w:r>
    </w:p>
    <w:p w14:paraId="42BC4DC5" w14:textId="77777777" w:rsidR="00D82A30" w:rsidRDefault="00D82A30">
      <w:pPr>
        <w:widowControl w:val="0"/>
        <w:rPr>
          <w:color w:val="000000"/>
          <w:szCs w:val="22"/>
        </w:rPr>
      </w:pPr>
    </w:p>
    <w:p w14:paraId="4D005076" w14:textId="77777777" w:rsidR="00D82A30" w:rsidRDefault="00D82A30">
      <w:pPr>
        <w:widowControl w:val="0"/>
        <w:rPr>
          <w:color w:val="000000"/>
          <w:szCs w:val="22"/>
        </w:rPr>
      </w:pPr>
    </w:p>
    <w:p w14:paraId="201BAD2A"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PRÉCAUTIONS PARTICULIÈRES DE CONSERVATION</w:t>
      </w:r>
    </w:p>
    <w:p w14:paraId="60CEE61E" w14:textId="77777777" w:rsidR="00D82A30" w:rsidRDefault="00D82A30">
      <w:pPr>
        <w:widowControl w:val="0"/>
        <w:rPr>
          <w:color w:val="000000"/>
          <w:szCs w:val="22"/>
        </w:rPr>
      </w:pPr>
    </w:p>
    <w:p w14:paraId="7C5F0023" w14:textId="77777777" w:rsidR="00D82A30" w:rsidRDefault="007E10DD">
      <w:pPr>
        <w:pStyle w:val="BMSBodyText"/>
        <w:widowControl w:val="0"/>
        <w:spacing w:before="0" w:after="0" w:line="240" w:lineRule="auto"/>
        <w:jc w:val="left"/>
        <w:rPr>
          <w:sz w:val="22"/>
          <w:szCs w:val="22"/>
          <w:lang w:val="fr-FR"/>
        </w:rPr>
      </w:pPr>
      <w:r>
        <w:rPr>
          <w:sz w:val="22"/>
          <w:szCs w:val="22"/>
          <w:lang w:val="fr-FR"/>
        </w:rPr>
        <w:t>Ne pas congeler.</w:t>
      </w:r>
    </w:p>
    <w:p w14:paraId="6395267D" w14:textId="77777777" w:rsidR="00D82A30" w:rsidRDefault="00D82A30">
      <w:pPr>
        <w:pStyle w:val="BMSBodyText"/>
        <w:widowControl w:val="0"/>
        <w:spacing w:before="0" w:after="0" w:line="240" w:lineRule="auto"/>
        <w:jc w:val="left"/>
        <w:rPr>
          <w:sz w:val="22"/>
          <w:szCs w:val="22"/>
          <w:lang w:val="fr-FR"/>
        </w:rPr>
      </w:pPr>
    </w:p>
    <w:p w14:paraId="6BF27947" w14:textId="77777777" w:rsidR="00D82A30" w:rsidRDefault="00D82A30">
      <w:pPr>
        <w:widowControl w:val="0"/>
        <w:rPr>
          <w:color w:val="000000"/>
          <w:szCs w:val="22"/>
        </w:rPr>
      </w:pPr>
    </w:p>
    <w:p w14:paraId="502379E6"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PRÉCAUTIONS PARTICULIÈRES D’ÉLIMINATION DES MÉDICAMENTS NON UTILISÉS OU DES DÉCHETS PROVENANT DE CES MÉDICAMENTS S’IL Y A LIEU</w:t>
      </w:r>
    </w:p>
    <w:p w14:paraId="7C0855FA" w14:textId="77777777" w:rsidR="00D82A30" w:rsidRDefault="00D82A30">
      <w:pPr>
        <w:widowControl w:val="0"/>
        <w:rPr>
          <w:color w:val="000000"/>
          <w:szCs w:val="22"/>
        </w:rPr>
      </w:pPr>
    </w:p>
    <w:p w14:paraId="66D74776" w14:textId="77777777" w:rsidR="00D82A30" w:rsidRDefault="007E10DD">
      <w:pPr>
        <w:widowControl w:val="0"/>
        <w:rPr>
          <w:color w:val="000000"/>
          <w:szCs w:val="22"/>
        </w:rPr>
      </w:pPr>
      <w:r>
        <w:rPr>
          <w:color w:val="000000"/>
          <w:szCs w:val="22"/>
        </w:rPr>
        <w:t>Éliminer de façon appropriée le flacon, l’adaptateur, la seringue, les aiguilles, la suspension et l’eau pour préparation injectable non utilisés.</w:t>
      </w:r>
    </w:p>
    <w:p w14:paraId="6BDD6C94" w14:textId="77777777" w:rsidR="00D82A30" w:rsidRDefault="00D82A30">
      <w:pPr>
        <w:widowControl w:val="0"/>
        <w:rPr>
          <w:color w:val="000000"/>
          <w:szCs w:val="22"/>
        </w:rPr>
      </w:pPr>
    </w:p>
    <w:p w14:paraId="289B6D7E" w14:textId="77777777" w:rsidR="00D82A30" w:rsidRDefault="00D82A30">
      <w:pPr>
        <w:widowControl w:val="0"/>
        <w:rPr>
          <w:color w:val="000000"/>
          <w:szCs w:val="22"/>
        </w:rPr>
      </w:pPr>
    </w:p>
    <w:p w14:paraId="6DC43AD6"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NOM ET ADRESSE DU TITULAIRE DE L’AUTORISATION DE MISE SUR LE MARCHÉ</w:t>
      </w:r>
    </w:p>
    <w:p w14:paraId="1C120933" w14:textId="77777777" w:rsidR="00D82A30" w:rsidRDefault="00D82A30">
      <w:pPr>
        <w:widowControl w:val="0"/>
        <w:rPr>
          <w:szCs w:val="22"/>
        </w:rPr>
      </w:pPr>
    </w:p>
    <w:p w14:paraId="7AF79AE7" w14:textId="77777777" w:rsidR="00D82A30" w:rsidRDefault="007E10DD">
      <w:pPr>
        <w:widowControl w:val="0"/>
        <w:rPr>
          <w:color w:val="000000"/>
          <w:szCs w:val="22"/>
        </w:rPr>
      </w:pPr>
      <w:r>
        <w:rPr>
          <w:color w:val="000000"/>
          <w:szCs w:val="22"/>
        </w:rPr>
        <w:t>Titulaire de l'AMM</w:t>
      </w:r>
      <w:r>
        <w:t> </w:t>
      </w:r>
      <w:r>
        <w:rPr>
          <w:color w:val="000000"/>
          <w:szCs w:val="22"/>
        </w:rPr>
        <w:t>:</w:t>
      </w:r>
    </w:p>
    <w:p w14:paraId="07FE84A9" w14:textId="77777777" w:rsidR="00D82A30" w:rsidRDefault="007E10DD">
      <w:pPr>
        <w:tabs>
          <w:tab w:val="left" w:pos="-720"/>
          <w:tab w:val="left" w:pos="567"/>
        </w:tabs>
        <w:suppressAutoHyphens/>
        <w:rPr>
          <w:rFonts w:eastAsia="Calibri"/>
          <w:color w:val="000000"/>
        </w:rPr>
      </w:pPr>
      <w:r>
        <w:rPr>
          <w:rFonts w:eastAsia="Calibri"/>
          <w:color w:val="000000"/>
        </w:rPr>
        <w:t xml:space="preserve">Otsuka Pharmaceutical </w:t>
      </w:r>
      <w:proofErr w:type="spellStart"/>
      <w:r>
        <w:rPr>
          <w:rFonts w:eastAsia="Calibri"/>
          <w:color w:val="000000"/>
        </w:rPr>
        <w:t>Netherlands</w:t>
      </w:r>
      <w:proofErr w:type="spellEnd"/>
      <w:r>
        <w:rPr>
          <w:rFonts w:eastAsia="Calibri"/>
          <w:color w:val="000000"/>
        </w:rPr>
        <w:t xml:space="preserve"> B.V.</w:t>
      </w:r>
    </w:p>
    <w:p w14:paraId="4A33FADF" w14:textId="77777777" w:rsidR="00D82A30" w:rsidRDefault="007E10DD">
      <w:pPr>
        <w:tabs>
          <w:tab w:val="left" w:pos="-720"/>
          <w:tab w:val="left" w:pos="567"/>
        </w:tabs>
        <w:suppressAutoHyphens/>
        <w:rPr>
          <w:rFonts w:eastAsia="Calibri"/>
          <w:color w:val="000000"/>
        </w:rPr>
      </w:pPr>
      <w:proofErr w:type="spellStart"/>
      <w:r>
        <w:rPr>
          <w:rFonts w:eastAsia="Calibri"/>
          <w:color w:val="000000"/>
        </w:rPr>
        <w:t>Herikerbergweg</w:t>
      </w:r>
      <w:proofErr w:type="spellEnd"/>
      <w:r>
        <w:rPr>
          <w:rFonts w:eastAsia="Calibri"/>
          <w:color w:val="000000"/>
        </w:rPr>
        <w:t xml:space="preserve"> 292</w:t>
      </w:r>
    </w:p>
    <w:p w14:paraId="472C0EAF" w14:textId="77777777" w:rsidR="00D82A30" w:rsidRDefault="007E10DD">
      <w:pPr>
        <w:tabs>
          <w:tab w:val="left" w:pos="-720"/>
          <w:tab w:val="left" w:pos="567"/>
        </w:tabs>
        <w:suppressAutoHyphens/>
        <w:rPr>
          <w:rFonts w:eastAsia="Calibri"/>
          <w:color w:val="000000"/>
        </w:rPr>
      </w:pPr>
      <w:r>
        <w:rPr>
          <w:rFonts w:eastAsia="Calibri"/>
          <w:color w:val="000000"/>
        </w:rPr>
        <w:t>1101 CT, Amsterdam</w:t>
      </w:r>
    </w:p>
    <w:p w14:paraId="003C28F8" w14:textId="77777777" w:rsidR="00D82A30" w:rsidRDefault="007E10DD">
      <w:pPr>
        <w:rPr>
          <w:rFonts w:eastAsia="Calibri"/>
        </w:rPr>
      </w:pPr>
      <w:r>
        <w:rPr>
          <w:rFonts w:eastAsia="Calibri"/>
        </w:rPr>
        <w:t>Pays-Bas</w:t>
      </w:r>
    </w:p>
    <w:p w14:paraId="1EFC59F5" w14:textId="77777777" w:rsidR="00D82A30" w:rsidRDefault="00D82A30">
      <w:pPr>
        <w:widowControl w:val="0"/>
        <w:rPr>
          <w:color w:val="000000"/>
          <w:szCs w:val="22"/>
        </w:rPr>
      </w:pPr>
    </w:p>
    <w:p w14:paraId="5213D7C2" w14:textId="77777777" w:rsidR="00D82A30" w:rsidRDefault="00D82A30">
      <w:pPr>
        <w:widowControl w:val="0"/>
        <w:rPr>
          <w:color w:val="000000"/>
          <w:szCs w:val="22"/>
        </w:rPr>
      </w:pPr>
    </w:p>
    <w:p w14:paraId="5E4907D7"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NUMÉRO(S) D’AUTORISATION DE MISE SUR LE MARCHÉ</w:t>
      </w:r>
    </w:p>
    <w:p w14:paraId="32BE9F32" w14:textId="77777777" w:rsidR="00D82A30" w:rsidRDefault="00D82A30">
      <w:pPr>
        <w:widowControl w:val="0"/>
        <w:rPr>
          <w:color w:val="000000"/>
          <w:szCs w:val="22"/>
        </w:rPr>
      </w:pPr>
    </w:p>
    <w:p w14:paraId="55EDFDB5" w14:textId="77777777" w:rsidR="00D82A30" w:rsidRDefault="007E10DD">
      <w:pPr>
        <w:widowControl w:val="0"/>
        <w:rPr>
          <w:color w:val="000000"/>
          <w:szCs w:val="22"/>
        </w:rPr>
      </w:pPr>
      <w:r>
        <w:rPr>
          <w:color w:val="000000"/>
          <w:szCs w:val="22"/>
        </w:rPr>
        <w:t>EU/1/13/882/004</w:t>
      </w:r>
    </w:p>
    <w:p w14:paraId="262AD99A" w14:textId="77777777" w:rsidR="00D82A30" w:rsidRDefault="00D82A30">
      <w:pPr>
        <w:widowControl w:val="0"/>
        <w:rPr>
          <w:color w:val="000000"/>
          <w:szCs w:val="22"/>
        </w:rPr>
      </w:pPr>
    </w:p>
    <w:p w14:paraId="54EAC269" w14:textId="77777777" w:rsidR="00D82A30" w:rsidRDefault="00D82A30">
      <w:pPr>
        <w:widowControl w:val="0"/>
        <w:rPr>
          <w:color w:val="000000"/>
          <w:szCs w:val="22"/>
        </w:rPr>
      </w:pPr>
    </w:p>
    <w:p w14:paraId="4D310B56"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NUMÉRO DU LOT</w:t>
      </w:r>
    </w:p>
    <w:p w14:paraId="6D8CD03C" w14:textId="77777777" w:rsidR="00D82A30" w:rsidRDefault="00D82A30">
      <w:pPr>
        <w:widowControl w:val="0"/>
        <w:rPr>
          <w:i/>
          <w:color w:val="000000"/>
          <w:szCs w:val="22"/>
        </w:rPr>
      </w:pPr>
    </w:p>
    <w:p w14:paraId="4E1D8083" w14:textId="77777777" w:rsidR="00D82A30" w:rsidRDefault="007E10DD">
      <w:pPr>
        <w:widowControl w:val="0"/>
        <w:rPr>
          <w:color w:val="000000"/>
          <w:szCs w:val="22"/>
        </w:rPr>
      </w:pPr>
      <w:r>
        <w:rPr>
          <w:color w:val="000000"/>
          <w:szCs w:val="22"/>
        </w:rPr>
        <w:t>Lot</w:t>
      </w:r>
    </w:p>
    <w:p w14:paraId="5CD7FF06" w14:textId="77777777" w:rsidR="00D82A30" w:rsidRDefault="00D82A30">
      <w:pPr>
        <w:widowControl w:val="0"/>
        <w:rPr>
          <w:color w:val="000000"/>
          <w:szCs w:val="22"/>
        </w:rPr>
      </w:pPr>
    </w:p>
    <w:p w14:paraId="655F766C" w14:textId="77777777" w:rsidR="00D82A30" w:rsidRDefault="00D82A30">
      <w:pPr>
        <w:widowControl w:val="0"/>
        <w:rPr>
          <w:color w:val="000000"/>
          <w:szCs w:val="22"/>
        </w:rPr>
      </w:pPr>
    </w:p>
    <w:p w14:paraId="1A4F06FF"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CONDITIONS DE PRESCRIPTION ET DE DÉLIVRANCE</w:t>
      </w:r>
    </w:p>
    <w:p w14:paraId="64CC1E7B" w14:textId="77777777" w:rsidR="00D82A30" w:rsidRDefault="00D82A30">
      <w:pPr>
        <w:widowControl w:val="0"/>
        <w:rPr>
          <w:i/>
          <w:color w:val="000000"/>
          <w:szCs w:val="22"/>
        </w:rPr>
      </w:pPr>
    </w:p>
    <w:p w14:paraId="05BA3738" w14:textId="77777777" w:rsidR="00D82A30" w:rsidRDefault="00D82A30">
      <w:pPr>
        <w:widowControl w:val="0"/>
        <w:rPr>
          <w:color w:val="000000"/>
          <w:szCs w:val="22"/>
        </w:rPr>
      </w:pPr>
    </w:p>
    <w:p w14:paraId="53E50D59"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INDICATIONS D’UTILISATION</w:t>
      </w:r>
    </w:p>
    <w:p w14:paraId="153DFD68" w14:textId="77777777" w:rsidR="00D82A30" w:rsidRDefault="00D82A30">
      <w:pPr>
        <w:widowControl w:val="0"/>
        <w:rPr>
          <w:color w:val="000000"/>
          <w:szCs w:val="22"/>
        </w:rPr>
      </w:pPr>
    </w:p>
    <w:p w14:paraId="062F2BBE" w14:textId="77777777" w:rsidR="00D82A30" w:rsidRDefault="00D82A30">
      <w:pPr>
        <w:widowControl w:val="0"/>
        <w:rPr>
          <w:color w:val="000000"/>
          <w:szCs w:val="22"/>
        </w:rPr>
      </w:pPr>
    </w:p>
    <w:p w14:paraId="5AADCAE6"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16.</w:t>
      </w:r>
      <w:r>
        <w:rPr>
          <w:b/>
          <w:color w:val="000000"/>
          <w:szCs w:val="22"/>
        </w:rPr>
        <w:tab/>
        <w:t>INFORMATIONS EN BRAILLE</w:t>
      </w:r>
    </w:p>
    <w:p w14:paraId="584DC035" w14:textId="77777777" w:rsidR="00D82A30" w:rsidRDefault="00D82A30">
      <w:pPr>
        <w:widowControl w:val="0"/>
        <w:autoSpaceDE w:val="0"/>
        <w:autoSpaceDN w:val="0"/>
        <w:adjustRightInd w:val="0"/>
        <w:rPr>
          <w:color w:val="000000"/>
          <w:szCs w:val="22"/>
          <w:highlight w:val="lightGray"/>
        </w:rPr>
      </w:pPr>
    </w:p>
    <w:p w14:paraId="39D38540" w14:textId="77777777" w:rsidR="00D82A30" w:rsidRDefault="007E10DD">
      <w:pPr>
        <w:widowControl w:val="0"/>
        <w:autoSpaceDE w:val="0"/>
        <w:autoSpaceDN w:val="0"/>
        <w:adjustRightInd w:val="0"/>
        <w:rPr>
          <w:color w:val="000000"/>
          <w:szCs w:val="22"/>
        </w:rPr>
      </w:pPr>
      <w:r>
        <w:rPr>
          <w:color w:val="000000"/>
          <w:szCs w:val="22"/>
          <w:highlight w:val="lightGray"/>
        </w:rPr>
        <w:t>Justification de ne pas inclure l’information en Braille acceptée</w:t>
      </w:r>
    </w:p>
    <w:p w14:paraId="02ABB37B" w14:textId="77777777" w:rsidR="00D82A30" w:rsidRDefault="00D82A30">
      <w:pPr>
        <w:widowControl w:val="0"/>
        <w:autoSpaceDE w:val="0"/>
        <w:autoSpaceDN w:val="0"/>
        <w:adjustRightInd w:val="0"/>
        <w:rPr>
          <w:color w:val="000000"/>
          <w:szCs w:val="22"/>
        </w:rPr>
      </w:pPr>
    </w:p>
    <w:p w14:paraId="10113740" w14:textId="77777777" w:rsidR="00D82A30" w:rsidRDefault="00D82A30">
      <w:pPr>
        <w:rPr>
          <w:rFonts w:eastAsia="Times New Roman"/>
          <w:szCs w:val="22"/>
          <w:shd w:val="clear" w:color="auto" w:fill="CCCCCC"/>
        </w:rPr>
      </w:pPr>
    </w:p>
    <w:p w14:paraId="7F814340" w14:textId="77777777" w:rsidR="00D82A30" w:rsidRDefault="007E10DD">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IDENTIFIANT UNIQUE - CODE-BARRES 2D</w:t>
      </w:r>
    </w:p>
    <w:p w14:paraId="1CFDFD84" w14:textId="77777777" w:rsidR="00D82A30" w:rsidRDefault="00D82A30">
      <w:pPr>
        <w:keepNext/>
        <w:rPr>
          <w:rFonts w:eastAsia="Times New Roman"/>
        </w:rPr>
      </w:pPr>
    </w:p>
    <w:p w14:paraId="56F36FD1" w14:textId="77777777" w:rsidR="00D82A30" w:rsidRDefault="00D82A30">
      <w:pPr>
        <w:keepNext/>
        <w:rPr>
          <w:rFonts w:eastAsia="Times New Roman"/>
        </w:rPr>
      </w:pPr>
    </w:p>
    <w:p w14:paraId="54158DF9" w14:textId="77777777" w:rsidR="00D82A30" w:rsidRDefault="007E10DD">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IDENTIFIANT UNIQUE - DONNÉES LISIBLES PAR LES HUMAINS</w:t>
      </w:r>
    </w:p>
    <w:p w14:paraId="59F47C9F" w14:textId="77777777" w:rsidR="00D82A30" w:rsidRDefault="00D82A30">
      <w:pPr>
        <w:keepNext/>
        <w:rPr>
          <w:rFonts w:eastAsia="Times New Roman"/>
        </w:rPr>
      </w:pPr>
    </w:p>
    <w:p w14:paraId="135DC092" w14:textId="77777777" w:rsidR="00D82A30" w:rsidRDefault="007E10DD">
      <w:pPr>
        <w:widowControl w:val="0"/>
        <w:pBdr>
          <w:top w:val="single" w:sz="4" w:space="1" w:color="auto"/>
          <w:left w:val="single" w:sz="4" w:space="4" w:color="auto"/>
          <w:bottom w:val="single" w:sz="4" w:space="1" w:color="auto"/>
          <w:right w:val="single" w:sz="4" w:space="4" w:color="auto"/>
        </w:pBdr>
        <w:autoSpaceDE w:val="0"/>
        <w:autoSpaceDN w:val="0"/>
        <w:adjustRightInd w:val="0"/>
        <w:rPr>
          <w:color w:val="000000"/>
          <w:szCs w:val="22"/>
        </w:rPr>
      </w:pPr>
      <w:r>
        <w:rPr>
          <w:color w:val="000000"/>
          <w:szCs w:val="22"/>
          <w:highlight w:val="lightGray"/>
        </w:rPr>
        <w:br w:type="page"/>
      </w:r>
      <w:r>
        <w:rPr>
          <w:b/>
          <w:color w:val="000000"/>
          <w:szCs w:val="22"/>
        </w:rPr>
        <w:lastRenderedPageBreak/>
        <w:t>MENTIONS MINIMALES DEVANT FIGURER SUR LES PETITS CONDITIONNEMENTS PRIMAIRES</w:t>
      </w:r>
    </w:p>
    <w:p w14:paraId="0EB16E98" w14:textId="77777777" w:rsidR="00D82A30" w:rsidRDefault="00D82A30">
      <w:pPr>
        <w:widowControl w:val="0"/>
        <w:pBdr>
          <w:top w:val="single" w:sz="4" w:space="1" w:color="auto"/>
          <w:left w:val="single" w:sz="4" w:space="4" w:color="auto"/>
          <w:bottom w:val="single" w:sz="4" w:space="1" w:color="auto"/>
          <w:right w:val="single" w:sz="4" w:space="4" w:color="auto"/>
        </w:pBdr>
        <w:rPr>
          <w:color w:val="000000"/>
          <w:szCs w:val="22"/>
        </w:rPr>
      </w:pPr>
    </w:p>
    <w:p w14:paraId="47EC709F" w14:textId="77777777" w:rsidR="00D82A30" w:rsidRDefault="007E10DD">
      <w:pPr>
        <w:widowControl w:val="0"/>
        <w:pBdr>
          <w:top w:val="single" w:sz="4" w:space="1" w:color="auto"/>
          <w:left w:val="single" w:sz="4" w:space="4" w:color="auto"/>
          <w:bottom w:val="single" w:sz="4" w:space="1" w:color="auto"/>
          <w:right w:val="single" w:sz="4" w:space="4" w:color="auto"/>
        </w:pBdr>
        <w:rPr>
          <w:color w:val="000000"/>
          <w:szCs w:val="22"/>
        </w:rPr>
      </w:pPr>
      <w:r>
        <w:rPr>
          <w:b/>
          <w:color w:val="000000"/>
          <w:szCs w:val="22"/>
        </w:rPr>
        <w:t>Flacon de poudre 400 mg</w:t>
      </w:r>
    </w:p>
    <w:p w14:paraId="54A94E77" w14:textId="77777777" w:rsidR="00D82A30" w:rsidRDefault="00D82A30">
      <w:pPr>
        <w:widowControl w:val="0"/>
        <w:rPr>
          <w:color w:val="000000"/>
          <w:szCs w:val="22"/>
        </w:rPr>
      </w:pPr>
    </w:p>
    <w:p w14:paraId="7E3408BD" w14:textId="77777777" w:rsidR="00D82A30" w:rsidRDefault="00D82A30">
      <w:pPr>
        <w:widowControl w:val="0"/>
        <w:rPr>
          <w:color w:val="000000"/>
          <w:szCs w:val="22"/>
        </w:rPr>
      </w:pPr>
    </w:p>
    <w:p w14:paraId="2D402EE0"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DÉNOMINATION DU MÉDICAMENT ET VOIE(S) D’ADMINISTRATION</w:t>
      </w:r>
    </w:p>
    <w:p w14:paraId="125316BA" w14:textId="77777777" w:rsidR="00D82A30" w:rsidRDefault="00D82A30">
      <w:pPr>
        <w:widowControl w:val="0"/>
        <w:rPr>
          <w:color w:val="000000"/>
          <w:szCs w:val="22"/>
        </w:rPr>
      </w:pPr>
    </w:p>
    <w:p w14:paraId="189B9EC3" w14:textId="77777777" w:rsidR="00D82A30" w:rsidRDefault="007E10DD">
      <w:pPr>
        <w:widowControl w:val="0"/>
        <w:rPr>
          <w:color w:val="000000"/>
          <w:szCs w:val="22"/>
        </w:rPr>
      </w:pPr>
      <w:r>
        <w:rPr>
          <w:color w:val="000000"/>
          <w:szCs w:val="22"/>
        </w:rPr>
        <w:t>Abilify Maintena 400 mg poudre pour injection à libération prolongée</w:t>
      </w:r>
    </w:p>
    <w:p w14:paraId="2526535E" w14:textId="77777777" w:rsidR="00D82A30" w:rsidRDefault="007E10DD">
      <w:pPr>
        <w:widowControl w:val="0"/>
        <w:rPr>
          <w:b/>
          <w:color w:val="000000"/>
          <w:szCs w:val="22"/>
        </w:rPr>
      </w:pPr>
      <w:proofErr w:type="spellStart"/>
      <w:r>
        <w:rPr>
          <w:color w:val="000000"/>
          <w:szCs w:val="22"/>
        </w:rPr>
        <w:t>aripiprazole</w:t>
      </w:r>
      <w:proofErr w:type="spellEnd"/>
    </w:p>
    <w:p w14:paraId="4A58FD49" w14:textId="77777777" w:rsidR="00D82A30" w:rsidRDefault="007E10DD">
      <w:pPr>
        <w:widowControl w:val="0"/>
        <w:rPr>
          <w:color w:val="000000"/>
          <w:szCs w:val="22"/>
        </w:rPr>
      </w:pPr>
      <w:r>
        <w:rPr>
          <w:color w:val="000000"/>
          <w:szCs w:val="22"/>
        </w:rPr>
        <w:t>IM</w:t>
      </w:r>
    </w:p>
    <w:p w14:paraId="52F9C5F1" w14:textId="77777777" w:rsidR="00D82A30" w:rsidRDefault="00D82A30">
      <w:pPr>
        <w:widowControl w:val="0"/>
        <w:rPr>
          <w:color w:val="000000"/>
          <w:szCs w:val="22"/>
        </w:rPr>
      </w:pPr>
    </w:p>
    <w:p w14:paraId="532B8205" w14:textId="77777777" w:rsidR="00D82A30" w:rsidRDefault="00D82A30">
      <w:pPr>
        <w:widowControl w:val="0"/>
        <w:rPr>
          <w:color w:val="000000"/>
          <w:szCs w:val="22"/>
        </w:rPr>
      </w:pPr>
    </w:p>
    <w:p w14:paraId="4727E0FE"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MODE D’ADMINISTRATION</w:t>
      </w:r>
    </w:p>
    <w:p w14:paraId="5FEF4EAE" w14:textId="77777777" w:rsidR="00D82A30" w:rsidRDefault="00D82A30">
      <w:pPr>
        <w:widowControl w:val="0"/>
        <w:rPr>
          <w:color w:val="000000"/>
          <w:szCs w:val="22"/>
        </w:rPr>
      </w:pPr>
    </w:p>
    <w:p w14:paraId="7AAA6451" w14:textId="77777777" w:rsidR="00D82A30" w:rsidRDefault="00D82A30">
      <w:pPr>
        <w:widowControl w:val="0"/>
        <w:rPr>
          <w:color w:val="000000"/>
          <w:szCs w:val="22"/>
        </w:rPr>
      </w:pPr>
    </w:p>
    <w:p w14:paraId="75D761F9"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DATE DE PÉREMPTION</w:t>
      </w:r>
    </w:p>
    <w:p w14:paraId="62D672AF" w14:textId="77777777" w:rsidR="00D82A30" w:rsidRDefault="00D82A30">
      <w:pPr>
        <w:widowControl w:val="0"/>
        <w:rPr>
          <w:color w:val="000000"/>
          <w:szCs w:val="22"/>
        </w:rPr>
      </w:pPr>
    </w:p>
    <w:p w14:paraId="57FA8CB3" w14:textId="77777777" w:rsidR="00D82A30" w:rsidRDefault="007E10DD">
      <w:pPr>
        <w:widowControl w:val="0"/>
        <w:rPr>
          <w:color w:val="000000"/>
          <w:szCs w:val="22"/>
        </w:rPr>
      </w:pPr>
      <w:r>
        <w:rPr>
          <w:color w:val="000000"/>
          <w:szCs w:val="22"/>
        </w:rPr>
        <w:t>EXP</w:t>
      </w:r>
    </w:p>
    <w:p w14:paraId="41F482CC" w14:textId="77777777" w:rsidR="00D82A30" w:rsidRDefault="00D82A30">
      <w:pPr>
        <w:widowControl w:val="0"/>
        <w:rPr>
          <w:color w:val="000000"/>
          <w:szCs w:val="22"/>
        </w:rPr>
      </w:pPr>
    </w:p>
    <w:p w14:paraId="5C4AA8CB" w14:textId="77777777" w:rsidR="00D82A30" w:rsidRDefault="00D82A30">
      <w:pPr>
        <w:widowControl w:val="0"/>
        <w:rPr>
          <w:color w:val="000000"/>
          <w:szCs w:val="22"/>
        </w:rPr>
      </w:pPr>
    </w:p>
    <w:p w14:paraId="373A6809"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NUMÉRO DU LOT</w:t>
      </w:r>
    </w:p>
    <w:p w14:paraId="56B5F783" w14:textId="77777777" w:rsidR="00D82A30" w:rsidRDefault="00D82A30">
      <w:pPr>
        <w:widowControl w:val="0"/>
        <w:rPr>
          <w:color w:val="000000"/>
          <w:szCs w:val="22"/>
        </w:rPr>
      </w:pPr>
    </w:p>
    <w:p w14:paraId="1DE5390E" w14:textId="77777777" w:rsidR="00D82A30" w:rsidRDefault="007E10DD">
      <w:pPr>
        <w:widowControl w:val="0"/>
        <w:rPr>
          <w:color w:val="000000"/>
          <w:szCs w:val="22"/>
        </w:rPr>
      </w:pPr>
      <w:r>
        <w:rPr>
          <w:color w:val="000000"/>
          <w:szCs w:val="22"/>
        </w:rPr>
        <w:t>Lot</w:t>
      </w:r>
    </w:p>
    <w:p w14:paraId="7DCA871A" w14:textId="77777777" w:rsidR="00D82A30" w:rsidRDefault="00D82A30">
      <w:pPr>
        <w:widowControl w:val="0"/>
        <w:rPr>
          <w:color w:val="000000"/>
          <w:szCs w:val="22"/>
        </w:rPr>
      </w:pPr>
    </w:p>
    <w:p w14:paraId="5DADF96A" w14:textId="77777777" w:rsidR="00D82A30" w:rsidRDefault="00D82A30">
      <w:pPr>
        <w:widowControl w:val="0"/>
        <w:rPr>
          <w:color w:val="000000"/>
          <w:szCs w:val="22"/>
        </w:rPr>
      </w:pPr>
    </w:p>
    <w:p w14:paraId="764632D8"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CONTENU EN POIDS, VOLUME OU UNITÉ</w:t>
      </w:r>
    </w:p>
    <w:p w14:paraId="7E19726A" w14:textId="77777777" w:rsidR="00D82A30" w:rsidRDefault="00D82A30">
      <w:pPr>
        <w:widowControl w:val="0"/>
        <w:rPr>
          <w:color w:val="000000"/>
          <w:szCs w:val="22"/>
        </w:rPr>
      </w:pPr>
    </w:p>
    <w:p w14:paraId="314746B8" w14:textId="77777777" w:rsidR="00D82A30" w:rsidRDefault="007E10DD">
      <w:pPr>
        <w:widowControl w:val="0"/>
        <w:rPr>
          <w:color w:val="000000"/>
          <w:szCs w:val="22"/>
          <w:highlight w:val="lightGray"/>
        </w:rPr>
      </w:pPr>
      <w:r>
        <w:rPr>
          <w:color w:val="000000"/>
          <w:szCs w:val="22"/>
        </w:rPr>
        <w:t>400 mg</w:t>
      </w:r>
    </w:p>
    <w:p w14:paraId="1670BE36" w14:textId="77777777" w:rsidR="00D82A30" w:rsidRDefault="00D82A30">
      <w:pPr>
        <w:widowControl w:val="0"/>
        <w:rPr>
          <w:color w:val="000000"/>
          <w:szCs w:val="22"/>
        </w:rPr>
      </w:pPr>
    </w:p>
    <w:p w14:paraId="7E3DEE63" w14:textId="77777777" w:rsidR="00D82A30" w:rsidRDefault="00D82A30">
      <w:pPr>
        <w:widowControl w:val="0"/>
        <w:rPr>
          <w:color w:val="000000"/>
          <w:szCs w:val="22"/>
        </w:rPr>
      </w:pPr>
    </w:p>
    <w:p w14:paraId="28EF44D3"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AUTRES</w:t>
      </w:r>
    </w:p>
    <w:p w14:paraId="7E302C0A" w14:textId="77777777" w:rsidR="00D82A30" w:rsidRDefault="00D82A30">
      <w:pPr>
        <w:widowControl w:val="0"/>
        <w:rPr>
          <w:color w:val="000000"/>
          <w:szCs w:val="22"/>
        </w:rPr>
      </w:pPr>
    </w:p>
    <w:p w14:paraId="19167039" w14:textId="77777777" w:rsidR="00D82A30" w:rsidRDefault="007E10DD">
      <w:pPr>
        <w:widowControl w:val="0"/>
        <w:pBdr>
          <w:top w:val="single" w:sz="4" w:space="1" w:color="auto"/>
          <w:left w:val="single" w:sz="4" w:space="4" w:color="auto"/>
          <w:bottom w:val="single" w:sz="4" w:space="1" w:color="auto"/>
          <w:right w:val="single" w:sz="4" w:space="4" w:color="auto"/>
        </w:pBdr>
        <w:rPr>
          <w:color w:val="000000"/>
          <w:szCs w:val="22"/>
        </w:rPr>
      </w:pPr>
      <w:r>
        <w:rPr>
          <w:color w:val="000000"/>
          <w:szCs w:val="22"/>
        </w:rPr>
        <w:br w:type="page"/>
      </w:r>
      <w:r>
        <w:rPr>
          <w:b/>
          <w:color w:val="000000"/>
          <w:szCs w:val="22"/>
        </w:rPr>
        <w:lastRenderedPageBreak/>
        <w:t>MENTIONS MINIMALES DEVANT FIGURER SUR LES PETITS CONDITIONNEMENTS PRIMAIRES</w:t>
      </w:r>
    </w:p>
    <w:p w14:paraId="0CDC0677" w14:textId="77777777" w:rsidR="00D82A30" w:rsidRDefault="00D82A30">
      <w:pPr>
        <w:widowControl w:val="0"/>
        <w:pBdr>
          <w:top w:val="single" w:sz="4" w:space="1" w:color="auto"/>
          <w:left w:val="single" w:sz="4" w:space="4" w:color="auto"/>
          <w:bottom w:val="single" w:sz="4" w:space="1" w:color="auto"/>
          <w:right w:val="single" w:sz="4" w:space="4" w:color="auto"/>
        </w:pBdr>
        <w:rPr>
          <w:color w:val="000000"/>
          <w:szCs w:val="22"/>
        </w:rPr>
      </w:pPr>
    </w:p>
    <w:p w14:paraId="6FF0A8D8" w14:textId="77777777" w:rsidR="00D82A30" w:rsidRDefault="007E10DD">
      <w:pPr>
        <w:widowControl w:val="0"/>
        <w:pBdr>
          <w:top w:val="single" w:sz="4" w:space="1" w:color="auto"/>
          <w:left w:val="single" w:sz="4" w:space="4" w:color="auto"/>
          <w:bottom w:val="single" w:sz="4" w:space="1" w:color="auto"/>
          <w:right w:val="single" w:sz="4" w:space="4" w:color="auto"/>
        </w:pBdr>
        <w:rPr>
          <w:color w:val="000000"/>
          <w:szCs w:val="22"/>
        </w:rPr>
      </w:pPr>
      <w:r>
        <w:rPr>
          <w:b/>
          <w:color w:val="000000"/>
          <w:szCs w:val="22"/>
        </w:rPr>
        <w:t>Flacon de solvant</w:t>
      </w:r>
    </w:p>
    <w:p w14:paraId="7E8A4759" w14:textId="77777777" w:rsidR="00D82A30" w:rsidRDefault="00D82A30">
      <w:pPr>
        <w:widowControl w:val="0"/>
        <w:rPr>
          <w:color w:val="000000"/>
          <w:szCs w:val="22"/>
        </w:rPr>
      </w:pPr>
    </w:p>
    <w:p w14:paraId="19E01C4B" w14:textId="77777777" w:rsidR="00D82A30" w:rsidRDefault="00D82A30">
      <w:pPr>
        <w:widowControl w:val="0"/>
        <w:rPr>
          <w:color w:val="000000"/>
          <w:szCs w:val="22"/>
        </w:rPr>
      </w:pPr>
    </w:p>
    <w:p w14:paraId="45AA1F92"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DÉNOMINATION DU MÉDICAMENT ET VOIE(S) D’ADMINISTRATION</w:t>
      </w:r>
    </w:p>
    <w:p w14:paraId="2A89F1F7" w14:textId="77777777" w:rsidR="00D82A30" w:rsidRDefault="00D82A30">
      <w:pPr>
        <w:widowControl w:val="0"/>
        <w:rPr>
          <w:color w:val="000000"/>
          <w:szCs w:val="22"/>
        </w:rPr>
      </w:pPr>
    </w:p>
    <w:p w14:paraId="091466FA" w14:textId="77777777" w:rsidR="00D82A30" w:rsidRDefault="007E10DD">
      <w:pPr>
        <w:widowControl w:val="0"/>
        <w:rPr>
          <w:color w:val="000000"/>
          <w:szCs w:val="22"/>
        </w:rPr>
      </w:pPr>
      <w:r>
        <w:rPr>
          <w:color w:val="000000"/>
          <w:szCs w:val="22"/>
        </w:rPr>
        <w:t>Solvant pour Abilify Maintena</w:t>
      </w:r>
    </w:p>
    <w:p w14:paraId="6EBF3AEB" w14:textId="77777777" w:rsidR="00D82A30" w:rsidRDefault="007E10DD">
      <w:pPr>
        <w:widowControl w:val="0"/>
        <w:rPr>
          <w:color w:val="000000"/>
          <w:szCs w:val="22"/>
        </w:rPr>
      </w:pPr>
      <w:r>
        <w:rPr>
          <w:color w:val="000000"/>
          <w:szCs w:val="22"/>
        </w:rPr>
        <w:t>Eau pour préparations injectables</w:t>
      </w:r>
    </w:p>
    <w:p w14:paraId="394428C1" w14:textId="77777777" w:rsidR="00D82A30" w:rsidRDefault="00D82A30">
      <w:pPr>
        <w:widowControl w:val="0"/>
        <w:rPr>
          <w:color w:val="000000"/>
          <w:szCs w:val="22"/>
        </w:rPr>
      </w:pPr>
    </w:p>
    <w:p w14:paraId="06DC56CC" w14:textId="77777777" w:rsidR="00D82A30" w:rsidRDefault="00D82A30">
      <w:pPr>
        <w:widowControl w:val="0"/>
        <w:rPr>
          <w:color w:val="000000"/>
          <w:szCs w:val="22"/>
        </w:rPr>
      </w:pPr>
    </w:p>
    <w:p w14:paraId="4DFA8C0D"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MODE D’ADMINISTRATION</w:t>
      </w:r>
    </w:p>
    <w:p w14:paraId="1FDBB48D" w14:textId="77777777" w:rsidR="00D82A30" w:rsidRDefault="00D82A30">
      <w:pPr>
        <w:widowControl w:val="0"/>
        <w:rPr>
          <w:color w:val="000000"/>
          <w:szCs w:val="22"/>
        </w:rPr>
      </w:pPr>
    </w:p>
    <w:p w14:paraId="4AAA594B" w14:textId="77777777" w:rsidR="00D82A30" w:rsidRDefault="00D82A30">
      <w:pPr>
        <w:widowControl w:val="0"/>
        <w:rPr>
          <w:color w:val="000000"/>
          <w:szCs w:val="22"/>
        </w:rPr>
      </w:pPr>
    </w:p>
    <w:p w14:paraId="04306472"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DATE DE PÉREMPTION</w:t>
      </w:r>
    </w:p>
    <w:p w14:paraId="4F8A26DB" w14:textId="77777777" w:rsidR="00D82A30" w:rsidRDefault="00D82A30">
      <w:pPr>
        <w:widowControl w:val="0"/>
        <w:rPr>
          <w:color w:val="000000"/>
          <w:szCs w:val="22"/>
        </w:rPr>
      </w:pPr>
    </w:p>
    <w:p w14:paraId="0201774E" w14:textId="77777777" w:rsidR="00D82A30" w:rsidRDefault="007E10DD">
      <w:pPr>
        <w:widowControl w:val="0"/>
        <w:rPr>
          <w:color w:val="000000"/>
          <w:szCs w:val="22"/>
        </w:rPr>
      </w:pPr>
      <w:r>
        <w:rPr>
          <w:color w:val="000000"/>
          <w:szCs w:val="22"/>
        </w:rPr>
        <w:t>EXP</w:t>
      </w:r>
    </w:p>
    <w:p w14:paraId="0D4A935A" w14:textId="77777777" w:rsidR="00D82A30" w:rsidRDefault="00D82A30">
      <w:pPr>
        <w:widowControl w:val="0"/>
        <w:rPr>
          <w:color w:val="000000"/>
          <w:szCs w:val="22"/>
        </w:rPr>
      </w:pPr>
    </w:p>
    <w:p w14:paraId="01039707" w14:textId="77777777" w:rsidR="00D82A30" w:rsidRDefault="00D82A30">
      <w:pPr>
        <w:widowControl w:val="0"/>
        <w:rPr>
          <w:color w:val="000000"/>
          <w:szCs w:val="22"/>
        </w:rPr>
      </w:pPr>
    </w:p>
    <w:p w14:paraId="01C59BEA"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NUMÉRO DU LOT</w:t>
      </w:r>
    </w:p>
    <w:p w14:paraId="14FB02F5" w14:textId="77777777" w:rsidR="00D82A30" w:rsidRDefault="00D82A30">
      <w:pPr>
        <w:widowControl w:val="0"/>
        <w:rPr>
          <w:color w:val="000000"/>
          <w:szCs w:val="22"/>
        </w:rPr>
      </w:pPr>
    </w:p>
    <w:p w14:paraId="7CAD29BF" w14:textId="77777777" w:rsidR="00D82A30" w:rsidRDefault="007E10DD">
      <w:pPr>
        <w:widowControl w:val="0"/>
        <w:rPr>
          <w:color w:val="000000"/>
          <w:szCs w:val="22"/>
        </w:rPr>
      </w:pPr>
      <w:r>
        <w:rPr>
          <w:color w:val="000000"/>
          <w:szCs w:val="22"/>
        </w:rPr>
        <w:t>Lot</w:t>
      </w:r>
    </w:p>
    <w:p w14:paraId="1A278843" w14:textId="77777777" w:rsidR="00D82A30" w:rsidRDefault="00D82A30">
      <w:pPr>
        <w:widowControl w:val="0"/>
        <w:rPr>
          <w:color w:val="000000"/>
          <w:szCs w:val="22"/>
        </w:rPr>
      </w:pPr>
    </w:p>
    <w:p w14:paraId="79A34030" w14:textId="77777777" w:rsidR="00D82A30" w:rsidRDefault="00D82A30">
      <w:pPr>
        <w:widowControl w:val="0"/>
        <w:rPr>
          <w:color w:val="000000"/>
          <w:szCs w:val="22"/>
        </w:rPr>
      </w:pPr>
    </w:p>
    <w:p w14:paraId="06E26714"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CONTENU EN POIDS, VOLUME OU UNITÉ</w:t>
      </w:r>
    </w:p>
    <w:p w14:paraId="369924A3" w14:textId="77777777" w:rsidR="00D82A30" w:rsidRDefault="00D82A30">
      <w:pPr>
        <w:widowControl w:val="0"/>
        <w:rPr>
          <w:color w:val="000000"/>
          <w:szCs w:val="22"/>
        </w:rPr>
      </w:pPr>
    </w:p>
    <w:p w14:paraId="2C1F47CD" w14:textId="77777777" w:rsidR="00D82A30" w:rsidRDefault="007E10DD">
      <w:pPr>
        <w:widowControl w:val="0"/>
        <w:rPr>
          <w:color w:val="000000"/>
          <w:szCs w:val="22"/>
        </w:rPr>
      </w:pPr>
      <w:r>
        <w:rPr>
          <w:color w:val="000000"/>
          <w:szCs w:val="22"/>
        </w:rPr>
        <w:t>2 </w:t>
      </w:r>
      <w:proofErr w:type="spellStart"/>
      <w:r>
        <w:rPr>
          <w:color w:val="000000"/>
          <w:szCs w:val="22"/>
        </w:rPr>
        <w:t>mL</w:t>
      </w:r>
      <w:proofErr w:type="spellEnd"/>
    </w:p>
    <w:p w14:paraId="47123AFF" w14:textId="77777777" w:rsidR="00D82A30" w:rsidRDefault="00D82A30">
      <w:pPr>
        <w:widowControl w:val="0"/>
        <w:rPr>
          <w:color w:val="000000"/>
          <w:szCs w:val="22"/>
        </w:rPr>
      </w:pPr>
    </w:p>
    <w:p w14:paraId="216E12F8" w14:textId="77777777" w:rsidR="00D82A30" w:rsidRDefault="00D82A30">
      <w:pPr>
        <w:widowControl w:val="0"/>
        <w:rPr>
          <w:color w:val="000000"/>
          <w:szCs w:val="22"/>
        </w:rPr>
      </w:pPr>
    </w:p>
    <w:p w14:paraId="16DA6EC4"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AUTRES</w:t>
      </w:r>
    </w:p>
    <w:p w14:paraId="54D8114B" w14:textId="77777777" w:rsidR="00D82A30" w:rsidRDefault="00D82A30">
      <w:pPr>
        <w:widowControl w:val="0"/>
        <w:rPr>
          <w:color w:val="000000"/>
          <w:szCs w:val="22"/>
        </w:rPr>
      </w:pPr>
    </w:p>
    <w:p w14:paraId="001C5E04" w14:textId="77777777" w:rsidR="00D82A30" w:rsidRDefault="00D82A30">
      <w:pPr>
        <w:widowControl w:val="0"/>
        <w:rPr>
          <w:color w:val="000000"/>
          <w:szCs w:val="22"/>
        </w:rPr>
      </w:pPr>
    </w:p>
    <w:p w14:paraId="5B4F64EA" w14:textId="77777777" w:rsidR="00D82A30" w:rsidRDefault="007E10DD">
      <w:pPr>
        <w:widowControl w:val="0"/>
        <w:pBdr>
          <w:top w:val="single" w:sz="4" w:space="1" w:color="auto"/>
          <w:left w:val="single" w:sz="4" w:space="1" w:color="auto"/>
          <w:bottom w:val="single" w:sz="4" w:space="1" w:color="auto"/>
          <w:right w:val="single" w:sz="4" w:space="1" w:color="auto"/>
        </w:pBdr>
        <w:rPr>
          <w:color w:val="000000"/>
          <w:szCs w:val="22"/>
        </w:rPr>
      </w:pPr>
      <w:r>
        <w:rPr>
          <w:color w:val="000000"/>
          <w:szCs w:val="22"/>
        </w:rPr>
        <w:br w:type="page"/>
      </w:r>
      <w:r>
        <w:rPr>
          <w:b/>
          <w:color w:val="000000"/>
          <w:szCs w:val="22"/>
        </w:rPr>
        <w:lastRenderedPageBreak/>
        <w:t>MENTIONS DEVANT FIGURER SUR L’EMBALLAGE EXTÉRIEUR</w:t>
      </w:r>
    </w:p>
    <w:p w14:paraId="0FDF5E52" w14:textId="77777777" w:rsidR="00D82A30" w:rsidRDefault="00D82A30">
      <w:pPr>
        <w:widowControl w:val="0"/>
        <w:pBdr>
          <w:top w:val="single" w:sz="4" w:space="1" w:color="auto"/>
          <w:left w:val="single" w:sz="4" w:space="1" w:color="auto"/>
          <w:bottom w:val="single" w:sz="4" w:space="1" w:color="auto"/>
          <w:right w:val="single" w:sz="4" w:space="1" w:color="auto"/>
        </w:pBdr>
        <w:rPr>
          <w:color w:val="000000"/>
          <w:szCs w:val="22"/>
        </w:rPr>
      </w:pPr>
    </w:p>
    <w:p w14:paraId="07323494" w14:textId="77777777" w:rsidR="00D82A30" w:rsidRDefault="007E10DD">
      <w:pPr>
        <w:widowControl w:val="0"/>
        <w:pBdr>
          <w:top w:val="single" w:sz="4" w:space="1" w:color="auto"/>
          <w:left w:val="single" w:sz="4" w:space="1" w:color="auto"/>
          <w:bottom w:val="single" w:sz="4" w:space="1" w:color="auto"/>
          <w:right w:val="single" w:sz="4" w:space="1" w:color="auto"/>
        </w:pBdr>
        <w:rPr>
          <w:bCs/>
          <w:color w:val="000000"/>
          <w:szCs w:val="22"/>
        </w:rPr>
      </w:pPr>
      <w:r>
        <w:rPr>
          <w:b/>
          <w:color w:val="000000"/>
          <w:szCs w:val="22"/>
        </w:rPr>
        <w:t>Boîte extérieure</w:t>
      </w:r>
    </w:p>
    <w:p w14:paraId="2C17BB81" w14:textId="77777777" w:rsidR="00D82A30" w:rsidRDefault="00D82A30">
      <w:pPr>
        <w:widowControl w:val="0"/>
        <w:rPr>
          <w:color w:val="000000"/>
          <w:szCs w:val="22"/>
        </w:rPr>
      </w:pPr>
    </w:p>
    <w:p w14:paraId="2580FE02" w14:textId="77777777" w:rsidR="00D82A30" w:rsidRDefault="00D82A30">
      <w:pPr>
        <w:widowControl w:val="0"/>
        <w:rPr>
          <w:color w:val="000000"/>
          <w:szCs w:val="22"/>
        </w:rPr>
      </w:pPr>
    </w:p>
    <w:p w14:paraId="609D6AC4"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DÉNOMINATION DU MÉDICAMENT</w:t>
      </w:r>
    </w:p>
    <w:p w14:paraId="1215CB74" w14:textId="77777777" w:rsidR="00D82A30" w:rsidRDefault="00D82A30">
      <w:pPr>
        <w:widowControl w:val="0"/>
        <w:rPr>
          <w:color w:val="000000"/>
          <w:szCs w:val="22"/>
        </w:rPr>
      </w:pPr>
    </w:p>
    <w:p w14:paraId="692AEA58" w14:textId="77777777" w:rsidR="00D82A30" w:rsidRDefault="007E10DD">
      <w:pPr>
        <w:widowControl w:val="0"/>
        <w:rPr>
          <w:rFonts w:eastAsia="Times New Roman"/>
          <w:iCs/>
          <w:color w:val="000000"/>
          <w:szCs w:val="22"/>
        </w:rPr>
      </w:pPr>
      <w:r>
        <w:rPr>
          <w:rFonts w:eastAsia="Times New Roman"/>
          <w:iCs/>
          <w:color w:val="000000"/>
          <w:szCs w:val="22"/>
        </w:rPr>
        <w:t>Abilify Maintena 300 mg, poudre et solvant pour suspension injectable à libération prolongée en seringue préremplie</w:t>
      </w:r>
    </w:p>
    <w:p w14:paraId="2E6D1D91" w14:textId="77777777" w:rsidR="00D82A30" w:rsidRDefault="007E10DD">
      <w:pPr>
        <w:widowControl w:val="0"/>
        <w:rPr>
          <w:b/>
          <w:color w:val="000000"/>
          <w:szCs w:val="22"/>
        </w:rPr>
      </w:pPr>
      <w:proofErr w:type="spellStart"/>
      <w:r>
        <w:rPr>
          <w:color w:val="000000"/>
          <w:szCs w:val="22"/>
        </w:rPr>
        <w:t>aripiprazole</w:t>
      </w:r>
      <w:proofErr w:type="spellEnd"/>
    </w:p>
    <w:p w14:paraId="2B141739" w14:textId="77777777" w:rsidR="00D82A30" w:rsidRDefault="00D82A30">
      <w:pPr>
        <w:widowControl w:val="0"/>
        <w:rPr>
          <w:color w:val="000000"/>
          <w:szCs w:val="22"/>
        </w:rPr>
      </w:pPr>
    </w:p>
    <w:p w14:paraId="3CCBAD7D" w14:textId="77777777" w:rsidR="00D82A30" w:rsidRDefault="00D82A30">
      <w:pPr>
        <w:widowControl w:val="0"/>
        <w:rPr>
          <w:color w:val="000000"/>
          <w:szCs w:val="22"/>
        </w:rPr>
      </w:pPr>
    </w:p>
    <w:p w14:paraId="6CCB6EB2"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COMPOSITION EN SUBSTANCE(S) ACTIVE(S)</w:t>
      </w:r>
    </w:p>
    <w:p w14:paraId="53629E25" w14:textId="77777777" w:rsidR="00D82A30" w:rsidRDefault="00D82A30">
      <w:pPr>
        <w:widowControl w:val="0"/>
        <w:rPr>
          <w:i/>
          <w:color w:val="000000"/>
          <w:szCs w:val="22"/>
        </w:rPr>
      </w:pPr>
    </w:p>
    <w:p w14:paraId="0959D879" w14:textId="77777777" w:rsidR="00D82A30" w:rsidRDefault="007E10DD">
      <w:pPr>
        <w:widowControl w:val="0"/>
        <w:rPr>
          <w:rStyle w:val="Emphasis"/>
          <w:i w:val="0"/>
          <w:iCs/>
          <w:color w:val="000000"/>
          <w:szCs w:val="22"/>
        </w:rPr>
      </w:pPr>
      <w:r>
        <w:rPr>
          <w:rStyle w:val="Emphasis"/>
          <w:i w:val="0"/>
          <w:iCs/>
          <w:color w:val="000000"/>
          <w:szCs w:val="22"/>
        </w:rPr>
        <w:t>Chaque seringue préremplie contient 300 mg d’</w:t>
      </w:r>
      <w:proofErr w:type="spellStart"/>
      <w:r>
        <w:rPr>
          <w:rStyle w:val="Emphasis"/>
          <w:i w:val="0"/>
          <w:iCs/>
          <w:color w:val="000000"/>
          <w:szCs w:val="22"/>
        </w:rPr>
        <w:t>aripiprazole</w:t>
      </w:r>
      <w:proofErr w:type="spellEnd"/>
      <w:r>
        <w:rPr>
          <w:rStyle w:val="Emphasis"/>
          <w:i w:val="0"/>
          <w:iCs/>
          <w:color w:val="000000"/>
          <w:szCs w:val="22"/>
        </w:rPr>
        <w:t>.</w:t>
      </w:r>
    </w:p>
    <w:p w14:paraId="56D24411" w14:textId="77777777" w:rsidR="00D82A30" w:rsidRDefault="007E10DD">
      <w:pPr>
        <w:widowControl w:val="0"/>
        <w:rPr>
          <w:color w:val="000000"/>
          <w:szCs w:val="22"/>
        </w:rPr>
      </w:pPr>
      <w:r>
        <w:rPr>
          <w:color w:val="000000"/>
          <w:szCs w:val="22"/>
        </w:rPr>
        <w:t>Après reconstitution, chaque millilitre (</w:t>
      </w:r>
      <w:proofErr w:type="spellStart"/>
      <w:r>
        <w:rPr>
          <w:color w:val="000000"/>
          <w:szCs w:val="22"/>
        </w:rPr>
        <w:t>mL</w:t>
      </w:r>
      <w:proofErr w:type="spellEnd"/>
      <w:r>
        <w:rPr>
          <w:color w:val="000000"/>
          <w:szCs w:val="22"/>
        </w:rPr>
        <w:t>) de suspension contient 200 mg d’</w:t>
      </w:r>
      <w:proofErr w:type="spellStart"/>
      <w:r>
        <w:rPr>
          <w:color w:val="000000"/>
          <w:szCs w:val="22"/>
        </w:rPr>
        <w:t>aripiprazole</w:t>
      </w:r>
      <w:proofErr w:type="spellEnd"/>
      <w:r>
        <w:rPr>
          <w:color w:val="000000"/>
          <w:szCs w:val="22"/>
        </w:rPr>
        <w:t>.</w:t>
      </w:r>
    </w:p>
    <w:p w14:paraId="5B8A1D29" w14:textId="77777777" w:rsidR="00D82A30" w:rsidRDefault="00D82A30">
      <w:pPr>
        <w:widowControl w:val="0"/>
        <w:rPr>
          <w:color w:val="000000"/>
          <w:szCs w:val="22"/>
        </w:rPr>
      </w:pPr>
    </w:p>
    <w:p w14:paraId="5C8D97B1" w14:textId="77777777" w:rsidR="00D82A30" w:rsidRDefault="00D82A30">
      <w:pPr>
        <w:widowControl w:val="0"/>
        <w:rPr>
          <w:color w:val="000000"/>
          <w:szCs w:val="22"/>
        </w:rPr>
      </w:pPr>
    </w:p>
    <w:p w14:paraId="3F014D6C"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LISTE DES EXCIPIENTS</w:t>
      </w:r>
    </w:p>
    <w:p w14:paraId="30040632" w14:textId="77777777" w:rsidR="00D82A30" w:rsidRDefault="00D82A30">
      <w:pPr>
        <w:widowControl w:val="0"/>
        <w:rPr>
          <w:color w:val="000000"/>
          <w:szCs w:val="22"/>
        </w:rPr>
      </w:pPr>
    </w:p>
    <w:p w14:paraId="256E7D77" w14:textId="77777777" w:rsidR="00D82A30" w:rsidRDefault="007E10DD">
      <w:pPr>
        <w:widowControl w:val="0"/>
        <w:rPr>
          <w:color w:val="000000"/>
          <w:szCs w:val="22"/>
        </w:rPr>
      </w:pPr>
      <w:r>
        <w:rPr>
          <w:color w:val="000000"/>
          <w:szCs w:val="22"/>
          <w:u w:val="single"/>
        </w:rPr>
        <w:t>Poudre</w:t>
      </w:r>
    </w:p>
    <w:p w14:paraId="1ACFF4C8" w14:textId="77777777" w:rsidR="00D82A30" w:rsidRDefault="007E10DD">
      <w:pPr>
        <w:widowControl w:val="0"/>
        <w:rPr>
          <w:color w:val="000000"/>
          <w:szCs w:val="22"/>
        </w:rPr>
      </w:pPr>
      <w:proofErr w:type="spellStart"/>
      <w:r>
        <w:rPr>
          <w:color w:val="000000"/>
          <w:szCs w:val="22"/>
        </w:rPr>
        <w:t>Carmellose</w:t>
      </w:r>
      <w:proofErr w:type="spellEnd"/>
      <w:r>
        <w:rPr>
          <w:color w:val="000000"/>
          <w:szCs w:val="22"/>
        </w:rPr>
        <w:t xml:space="preserve"> sodique, mannitol, </w:t>
      </w:r>
      <w:proofErr w:type="spellStart"/>
      <w:r>
        <w:rPr>
          <w:color w:val="000000"/>
          <w:szCs w:val="22"/>
        </w:rPr>
        <w:t>dihydrogénophosphate</w:t>
      </w:r>
      <w:proofErr w:type="spellEnd"/>
      <w:r>
        <w:rPr>
          <w:color w:val="000000"/>
          <w:szCs w:val="22"/>
        </w:rPr>
        <w:t xml:space="preserve"> de sodium monohydraté, hydroxyde de sodium</w:t>
      </w:r>
    </w:p>
    <w:p w14:paraId="36EE5920" w14:textId="77777777" w:rsidR="00D82A30" w:rsidRDefault="00D82A30">
      <w:pPr>
        <w:widowControl w:val="0"/>
        <w:rPr>
          <w:color w:val="000000"/>
          <w:szCs w:val="22"/>
          <w:u w:val="single"/>
        </w:rPr>
      </w:pPr>
    </w:p>
    <w:p w14:paraId="70DDEA80" w14:textId="77777777" w:rsidR="00D82A30" w:rsidRDefault="007E10DD">
      <w:pPr>
        <w:widowControl w:val="0"/>
        <w:rPr>
          <w:color w:val="000000"/>
          <w:szCs w:val="22"/>
        </w:rPr>
      </w:pPr>
      <w:r>
        <w:rPr>
          <w:color w:val="000000"/>
          <w:szCs w:val="22"/>
          <w:u w:val="single"/>
        </w:rPr>
        <w:t>Solvant</w:t>
      </w:r>
    </w:p>
    <w:p w14:paraId="0C7A3474" w14:textId="77777777" w:rsidR="00D82A30" w:rsidRDefault="007E10DD">
      <w:pPr>
        <w:widowControl w:val="0"/>
        <w:rPr>
          <w:color w:val="000000"/>
          <w:szCs w:val="22"/>
        </w:rPr>
      </w:pPr>
      <w:r>
        <w:rPr>
          <w:color w:val="000000"/>
          <w:szCs w:val="22"/>
        </w:rPr>
        <w:t>Eau pour préparations injectables</w:t>
      </w:r>
    </w:p>
    <w:p w14:paraId="473AF4AC" w14:textId="77777777" w:rsidR="00D82A30" w:rsidRDefault="00D82A30">
      <w:pPr>
        <w:widowControl w:val="0"/>
        <w:rPr>
          <w:color w:val="000000"/>
          <w:szCs w:val="22"/>
        </w:rPr>
      </w:pPr>
    </w:p>
    <w:p w14:paraId="3BC93C9B" w14:textId="77777777" w:rsidR="00D82A30" w:rsidRDefault="00D82A30">
      <w:pPr>
        <w:widowControl w:val="0"/>
        <w:rPr>
          <w:color w:val="000000"/>
          <w:szCs w:val="22"/>
        </w:rPr>
      </w:pPr>
    </w:p>
    <w:p w14:paraId="3226E325"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FORME PHARMACEUTIQUE ET CONTENU</w:t>
      </w:r>
    </w:p>
    <w:p w14:paraId="18E4DE4E" w14:textId="77777777" w:rsidR="00D82A30" w:rsidRDefault="00D82A30">
      <w:pPr>
        <w:widowControl w:val="0"/>
        <w:rPr>
          <w:color w:val="000000"/>
          <w:szCs w:val="22"/>
        </w:rPr>
      </w:pPr>
    </w:p>
    <w:p w14:paraId="1F312457" w14:textId="77777777" w:rsidR="00D82A30" w:rsidRDefault="007E10DD">
      <w:pPr>
        <w:widowControl w:val="0"/>
        <w:rPr>
          <w:rStyle w:val="Emphasis"/>
          <w:i w:val="0"/>
          <w:iCs/>
          <w:color w:val="000000"/>
          <w:szCs w:val="22"/>
        </w:rPr>
      </w:pPr>
      <w:r>
        <w:rPr>
          <w:rStyle w:val="Emphasis"/>
          <w:i w:val="0"/>
          <w:iCs/>
          <w:color w:val="000000"/>
          <w:szCs w:val="22"/>
          <w:highlight w:val="lightGray"/>
        </w:rPr>
        <w:t>Poudre et solvant pour suspension injectable à libération prolongée</w:t>
      </w:r>
    </w:p>
    <w:p w14:paraId="3B4BD474" w14:textId="77777777" w:rsidR="00D82A30" w:rsidRDefault="00D82A30">
      <w:pPr>
        <w:widowControl w:val="0"/>
        <w:autoSpaceDE w:val="0"/>
        <w:autoSpaceDN w:val="0"/>
        <w:adjustRightInd w:val="0"/>
        <w:rPr>
          <w:szCs w:val="22"/>
        </w:rPr>
      </w:pPr>
    </w:p>
    <w:p w14:paraId="67223E7B" w14:textId="77777777" w:rsidR="00D82A30" w:rsidRDefault="007E10DD">
      <w:pPr>
        <w:widowControl w:val="0"/>
        <w:autoSpaceDE w:val="0"/>
        <w:autoSpaceDN w:val="0"/>
        <w:adjustRightInd w:val="0"/>
        <w:rPr>
          <w:rStyle w:val="Emphasis"/>
          <w:i w:val="0"/>
          <w:iCs/>
          <w:color w:val="000000"/>
          <w:szCs w:val="22"/>
        </w:rPr>
      </w:pPr>
      <w:r>
        <w:rPr>
          <w:rFonts w:eastAsia="SimSun"/>
          <w:szCs w:val="22"/>
        </w:rPr>
        <w:t xml:space="preserve">Une seringue </w:t>
      </w:r>
      <w:r>
        <w:rPr>
          <w:rStyle w:val="Emphasis"/>
          <w:i w:val="0"/>
          <w:iCs/>
          <w:color w:val="000000"/>
          <w:szCs w:val="22"/>
        </w:rPr>
        <w:t>préremplie contenant la poudre dans le compartiment avant et le solvant dans le compartiment arrière.</w:t>
      </w:r>
    </w:p>
    <w:p w14:paraId="27C3D472" w14:textId="77777777" w:rsidR="00D82A30" w:rsidRDefault="007E10DD">
      <w:pPr>
        <w:widowControl w:val="0"/>
        <w:autoSpaceDE w:val="0"/>
        <w:autoSpaceDN w:val="0"/>
        <w:adjustRightInd w:val="0"/>
        <w:rPr>
          <w:rFonts w:eastAsia="SimSun"/>
          <w:color w:val="000000"/>
          <w:szCs w:val="22"/>
        </w:rPr>
      </w:pPr>
      <w:r>
        <w:rPr>
          <w:szCs w:val="22"/>
        </w:rPr>
        <w:t xml:space="preserve">Trois </w:t>
      </w:r>
      <w:r>
        <w:rPr>
          <w:rFonts w:eastAsia="SimSun"/>
          <w:color w:val="000000"/>
          <w:szCs w:val="22"/>
        </w:rPr>
        <w:t>aiguilles hypodermiques de sécurité</w:t>
      </w:r>
    </w:p>
    <w:p w14:paraId="1EB9D223" w14:textId="77777777" w:rsidR="00D82A30" w:rsidRDefault="00D82A30">
      <w:pPr>
        <w:widowControl w:val="0"/>
        <w:rPr>
          <w:color w:val="000000"/>
          <w:szCs w:val="22"/>
        </w:rPr>
      </w:pPr>
    </w:p>
    <w:p w14:paraId="59BF4F72" w14:textId="77777777" w:rsidR="00D82A30" w:rsidRDefault="00D82A30">
      <w:pPr>
        <w:widowControl w:val="0"/>
        <w:rPr>
          <w:color w:val="000000"/>
          <w:szCs w:val="22"/>
        </w:rPr>
      </w:pPr>
    </w:p>
    <w:p w14:paraId="1B57B43D"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MODE ET VOIE(S) D’ADMINISTRATION</w:t>
      </w:r>
    </w:p>
    <w:p w14:paraId="0EAA4A40" w14:textId="77777777" w:rsidR="00D82A30" w:rsidRDefault="00D82A30">
      <w:pPr>
        <w:widowControl w:val="0"/>
        <w:rPr>
          <w:color w:val="000000"/>
          <w:szCs w:val="22"/>
        </w:rPr>
      </w:pPr>
    </w:p>
    <w:p w14:paraId="35EF34AB" w14:textId="77777777" w:rsidR="00D82A30" w:rsidRDefault="007E10DD">
      <w:pPr>
        <w:widowControl w:val="0"/>
        <w:rPr>
          <w:color w:val="000000"/>
          <w:szCs w:val="22"/>
        </w:rPr>
      </w:pPr>
      <w:r>
        <w:rPr>
          <w:color w:val="000000"/>
          <w:szCs w:val="22"/>
        </w:rPr>
        <w:t>Lire la notice avant utilisation.</w:t>
      </w:r>
    </w:p>
    <w:p w14:paraId="34C45F89" w14:textId="77777777" w:rsidR="00D82A30" w:rsidRDefault="007E10DD">
      <w:pPr>
        <w:widowControl w:val="0"/>
        <w:rPr>
          <w:color w:val="000000"/>
          <w:szCs w:val="22"/>
        </w:rPr>
      </w:pPr>
      <w:r>
        <w:rPr>
          <w:color w:val="000000"/>
          <w:szCs w:val="22"/>
        </w:rPr>
        <w:t>Pour utilisation intramusculaire uniquement</w:t>
      </w:r>
    </w:p>
    <w:p w14:paraId="6C91D552" w14:textId="77777777" w:rsidR="00D82A30" w:rsidRDefault="00D82A30"/>
    <w:p w14:paraId="31B1A0BA" w14:textId="77777777" w:rsidR="00D82A30" w:rsidRDefault="007E10DD">
      <w:r>
        <w:rPr>
          <w:noProof/>
          <w:lang w:eastAsia="fr-FR"/>
        </w:rPr>
        <w:drawing>
          <wp:inline distT="0" distB="0" distL="0" distR="0" wp14:anchorId="016D20C2" wp14:editId="528E5398">
            <wp:extent cx="640080" cy="631978"/>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1978"/>
                    </a:xfrm>
                    <a:prstGeom prst="rect">
                      <a:avLst/>
                    </a:prstGeom>
                  </pic:spPr>
                </pic:pic>
              </a:graphicData>
            </a:graphic>
          </wp:inline>
        </w:drawing>
      </w:r>
    </w:p>
    <w:p w14:paraId="066FD5D1" w14:textId="77777777" w:rsidR="00D82A30" w:rsidRDefault="00D82A30"/>
    <w:p w14:paraId="0B6A6907" w14:textId="77777777" w:rsidR="00D82A30" w:rsidRDefault="007E10DD">
      <w:r>
        <w:t>À administrer une fois par mois</w:t>
      </w:r>
    </w:p>
    <w:p w14:paraId="0C4BEA91" w14:textId="77777777" w:rsidR="00D82A30" w:rsidRDefault="00D82A30">
      <w:pPr>
        <w:widowControl w:val="0"/>
        <w:rPr>
          <w:rStyle w:val="Emphasis"/>
          <w:i w:val="0"/>
          <w:iCs/>
          <w:color w:val="000000"/>
          <w:szCs w:val="22"/>
        </w:rPr>
      </w:pPr>
    </w:p>
    <w:p w14:paraId="577278EB" w14:textId="77777777" w:rsidR="00D82A30" w:rsidRDefault="007E10DD">
      <w:pPr>
        <w:widowControl w:val="0"/>
        <w:rPr>
          <w:rStyle w:val="Emphasis"/>
          <w:i w:val="0"/>
          <w:iCs/>
          <w:color w:val="000000"/>
          <w:szCs w:val="22"/>
        </w:rPr>
      </w:pPr>
      <w:r>
        <w:rPr>
          <w:rStyle w:val="Emphasis"/>
          <w:i w:val="0"/>
          <w:iCs/>
          <w:color w:val="000000"/>
          <w:szCs w:val="22"/>
        </w:rPr>
        <w:t>Agiter vigoureusement la seringue de manière verticale pendant 20 secondes jusqu’à ce que la suspension prenne un aspect uniforme blanc cassé et l’utiliser immédiatement.</w:t>
      </w:r>
    </w:p>
    <w:p w14:paraId="5D95AAB5" w14:textId="77777777" w:rsidR="00D82A30" w:rsidRDefault="007E10DD">
      <w:pPr>
        <w:widowControl w:val="0"/>
        <w:rPr>
          <w:rStyle w:val="Emphasis"/>
          <w:i w:val="0"/>
          <w:iCs/>
          <w:color w:val="000000"/>
          <w:szCs w:val="22"/>
        </w:rPr>
      </w:pPr>
      <w:r>
        <w:rPr>
          <w:iCs/>
          <w:color w:val="000000"/>
          <w:szCs w:val="22"/>
        </w:rPr>
        <w:t>Si l’injection n’est pas pratiquée immédiatement après la reconstitution, conserver la seringue à une température inférieure à 25 °C pendant 2 heures maximum. Agiter vigoureusement la seringue pendant au moins 20 secondes pour remettre son contenu en suspension avant l’injection si la seringue a été laissée pendant plus de 15 minutes.</w:t>
      </w:r>
    </w:p>
    <w:p w14:paraId="51C2CBB4" w14:textId="77777777" w:rsidR="00D82A30" w:rsidRDefault="00D82A30">
      <w:pPr>
        <w:widowControl w:val="0"/>
        <w:rPr>
          <w:color w:val="000000"/>
          <w:szCs w:val="22"/>
        </w:rPr>
      </w:pPr>
    </w:p>
    <w:p w14:paraId="390D8C16" w14:textId="77777777" w:rsidR="00D82A30" w:rsidRDefault="00D82A30">
      <w:pPr>
        <w:widowControl w:val="0"/>
        <w:autoSpaceDE w:val="0"/>
        <w:autoSpaceDN w:val="0"/>
        <w:adjustRightInd w:val="0"/>
        <w:rPr>
          <w:color w:val="000000"/>
          <w:szCs w:val="22"/>
        </w:rPr>
      </w:pPr>
    </w:p>
    <w:p w14:paraId="57C3FDB6"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6.</w:t>
      </w:r>
      <w:r>
        <w:rPr>
          <w:b/>
          <w:color w:val="000000"/>
          <w:szCs w:val="22"/>
        </w:rPr>
        <w:tab/>
        <w:t>MISE EN GARDE SPÉCIALE INDIQUANT QUE LE MÉDICAMENT DOIT ÊTRE CONSERVÉ HORS DE VUE ET DE PORT</w:t>
      </w:r>
      <w:r>
        <w:rPr>
          <w:b/>
        </w:rPr>
        <w:t>É</w:t>
      </w:r>
      <w:r>
        <w:rPr>
          <w:b/>
          <w:color w:val="000000"/>
          <w:szCs w:val="22"/>
        </w:rPr>
        <w:t>E DES ENFANTS</w:t>
      </w:r>
    </w:p>
    <w:p w14:paraId="14E9012B" w14:textId="77777777" w:rsidR="00D82A30" w:rsidRDefault="00D82A30">
      <w:pPr>
        <w:widowControl w:val="0"/>
        <w:rPr>
          <w:color w:val="000000"/>
          <w:szCs w:val="22"/>
        </w:rPr>
      </w:pPr>
    </w:p>
    <w:p w14:paraId="49DE7E20" w14:textId="77777777" w:rsidR="00D82A30" w:rsidRDefault="007E10DD">
      <w:pPr>
        <w:widowControl w:val="0"/>
        <w:autoSpaceDE w:val="0"/>
        <w:autoSpaceDN w:val="0"/>
        <w:adjustRightInd w:val="0"/>
        <w:rPr>
          <w:color w:val="000000"/>
          <w:szCs w:val="22"/>
        </w:rPr>
      </w:pPr>
      <w:r>
        <w:rPr>
          <w:color w:val="000000"/>
          <w:szCs w:val="22"/>
        </w:rPr>
        <w:t>Tenir hors de la vue et de la portée des enfants.</w:t>
      </w:r>
    </w:p>
    <w:p w14:paraId="7799719B" w14:textId="77777777" w:rsidR="00D82A30" w:rsidRDefault="00D82A30">
      <w:pPr>
        <w:widowControl w:val="0"/>
        <w:autoSpaceDE w:val="0"/>
        <w:autoSpaceDN w:val="0"/>
        <w:adjustRightInd w:val="0"/>
        <w:rPr>
          <w:color w:val="000000"/>
          <w:szCs w:val="22"/>
        </w:rPr>
      </w:pPr>
    </w:p>
    <w:p w14:paraId="54A83B4C" w14:textId="77777777" w:rsidR="00D82A30" w:rsidRDefault="00D82A30">
      <w:pPr>
        <w:widowControl w:val="0"/>
        <w:autoSpaceDE w:val="0"/>
        <w:autoSpaceDN w:val="0"/>
        <w:adjustRightInd w:val="0"/>
        <w:rPr>
          <w:color w:val="000000"/>
          <w:szCs w:val="22"/>
        </w:rPr>
      </w:pPr>
    </w:p>
    <w:p w14:paraId="54F7B357"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AUTRE(S) MISE(S) EN GARDE SPÉCIALE(S), SI NÉCESSAIRE</w:t>
      </w:r>
    </w:p>
    <w:p w14:paraId="3DA7FD8D" w14:textId="77777777" w:rsidR="00D82A30" w:rsidRDefault="00D82A30">
      <w:pPr>
        <w:widowControl w:val="0"/>
        <w:rPr>
          <w:color w:val="000000"/>
          <w:szCs w:val="22"/>
        </w:rPr>
      </w:pPr>
    </w:p>
    <w:p w14:paraId="70B6E81B" w14:textId="77777777" w:rsidR="00D82A30" w:rsidRDefault="00D82A30">
      <w:pPr>
        <w:widowControl w:val="0"/>
        <w:rPr>
          <w:color w:val="000000"/>
          <w:szCs w:val="22"/>
        </w:rPr>
      </w:pPr>
    </w:p>
    <w:p w14:paraId="33F34480"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DATE DE PÉREMPTION</w:t>
      </w:r>
    </w:p>
    <w:p w14:paraId="1697C389" w14:textId="77777777" w:rsidR="00D82A30" w:rsidRDefault="00D82A30">
      <w:pPr>
        <w:widowControl w:val="0"/>
        <w:rPr>
          <w:color w:val="000000"/>
          <w:szCs w:val="22"/>
        </w:rPr>
      </w:pPr>
    </w:p>
    <w:p w14:paraId="57351ADC" w14:textId="77777777" w:rsidR="00D82A30" w:rsidRDefault="007E10DD">
      <w:pPr>
        <w:widowControl w:val="0"/>
        <w:rPr>
          <w:color w:val="000000"/>
          <w:szCs w:val="22"/>
        </w:rPr>
      </w:pPr>
      <w:r>
        <w:rPr>
          <w:color w:val="000000"/>
          <w:szCs w:val="22"/>
        </w:rPr>
        <w:t>EXP</w:t>
      </w:r>
    </w:p>
    <w:p w14:paraId="2B545DB0" w14:textId="77777777" w:rsidR="00D82A30" w:rsidRDefault="00D82A30">
      <w:pPr>
        <w:widowControl w:val="0"/>
        <w:rPr>
          <w:color w:val="000000"/>
          <w:szCs w:val="22"/>
        </w:rPr>
      </w:pPr>
    </w:p>
    <w:p w14:paraId="5E9AF4C3" w14:textId="77777777" w:rsidR="00D82A30" w:rsidRDefault="007E10DD">
      <w:pPr>
        <w:widowControl w:val="0"/>
        <w:rPr>
          <w:iCs/>
          <w:color w:val="000000"/>
          <w:szCs w:val="22"/>
        </w:rPr>
      </w:pPr>
      <w:r>
        <w:rPr>
          <w:iCs/>
          <w:color w:val="000000"/>
          <w:szCs w:val="22"/>
        </w:rPr>
        <w:t xml:space="preserve">Conservation après reconstitution : 2 heures à une température ne dépassant pas </w:t>
      </w:r>
      <w:smartTag w:uri="urn:schemas-microsoft-com:office:smarttags" w:element="metricconverter">
        <w:smartTagPr>
          <w:attr w:name="ProductID" w:val="25ﾠﾰC"/>
        </w:smartTagPr>
        <w:r>
          <w:rPr>
            <w:iCs/>
            <w:color w:val="000000"/>
            <w:szCs w:val="22"/>
          </w:rPr>
          <w:t>25 °C</w:t>
        </w:r>
      </w:smartTag>
      <w:r>
        <w:rPr>
          <w:iCs/>
          <w:color w:val="000000"/>
          <w:szCs w:val="22"/>
        </w:rPr>
        <w:t>.</w:t>
      </w:r>
    </w:p>
    <w:p w14:paraId="79ACD625" w14:textId="77777777" w:rsidR="00D82A30" w:rsidRDefault="00D82A30">
      <w:pPr>
        <w:widowControl w:val="0"/>
        <w:rPr>
          <w:color w:val="000000"/>
          <w:szCs w:val="22"/>
        </w:rPr>
      </w:pPr>
    </w:p>
    <w:p w14:paraId="76A04C90" w14:textId="77777777" w:rsidR="00D82A30" w:rsidRDefault="00D82A30">
      <w:pPr>
        <w:widowControl w:val="0"/>
        <w:rPr>
          <w:color w:val="000000"/>
          <w:szCs w:val="22"/>
        </w:rPr>
      </w:pPr>
    </w:p>
    <w:p w14:paraId="7EA62BB7"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PRÉCAUTIONS PARTICULIÈRES DE CONSERVATION</w:t>
      </w:r>
    </w:p>
    <w:p w14:paraId="47E811FA" w14:textId="77777777" w:rsidR="00D82A30" w:rsidRDefault="00D82A30">
      <w:pPr>
        <w:widowControl w:val="0"/>
        <w:rPr>
          <w:color w:val="000000"/>
          <w:szCs w:val="22"/>
        </w:rPr>
      </w:pPr>
    </w:p>
    <w:p w14:paraId="2D067F76" w14:textId="77777777" w:rsidR="00D82A30" w:rsidRDefault="007E10DD">
      <w:pPr>
        <w:pStyle w:val="BMSBodyText"/>
        <w:widowControl w:val="0"/>
        <w:spacing w:before="0" w:after="0" w:line="240" w:lineRule="auto"/>
        <w:jc w:val="left"/>
        <w:rPr>
          <w:sz w:val="22"/>
          <w:szCs w:val="22"/>
          <w:lang w:val="fr-FR"/>
        </w:rPr>
      </w:pPr>
      <w:r>
        <w:rPr>
          <w:sz w:val="22"/>
          <w:szCs w:val="22"/>
          <w:lang w:val="fr-FR"/>
        </w:rPr>
        <w:t>Ne pas congeler.</w:t>
      </w:r>
    </w:p>
    <w:p w14:paraId="6D548AF6" w14:textId="77777777" w:rsidR="00D82A30" w:rsidRDefault="007E10DD">
      <w:pPr>
        <w:pStyle w:val="BMSBodyText"/>
        <w:widowControl w:val="0"/>
        <w:spacing w:before="0" w:after="0" w:line="240" w:lineRule="auto"/>
        <w:jc w:val="left"/>
        <w:rPr>
          <w:sz w:val="22"/>
          <w:szCs w:val="22"/>
          <w:lang w:val="fr-FR"/>
        </w:rPr>
      </w:pPr>
      <w:r>
        <w:rPr>
          <w:sz w:val="22"/>
          <w:szCs w:val="22"/>
          <w:lang w:val="fr-FR"/>
        </w:rPr>
        <w:t>Conserver la seringue préremplie dans l’emballage extérieur afin de la protéger de la lumière.</w:t>
      </w:r>
    </w:p>
    <w:p w14:paraId="5F63E8F1" w14:textId="77777777" w:rsidR="00D82A30" w:rsidRDefault="00D82A30">
      <w:pPr>
        <w:pStyle w:val="BMSBodyText"/>
        <w:widowControl w:val="0"/>
        <w:spacing w:before="0" w:after="0" w:line="240" w:lineRule="auto"/>
        <w:jc w:val="left"/>
        <w:rPr>
          <w:sz w:val="22"/>
          <w:szCs w:val="22"/>
          <w:lang w:val="fr-FR"/>
        </w:rPr>
      </w:pPr>
    </w:p>
    <w:p w14:paraId="16EC3CD8" w14:textId="77777777" w:rsidR="00D82A30" w:rsidRDefault="00D82A30">
      <w:pPr>
        <w:widowControl w:val="0"/>
        <w:rPr>
          <w:color w:val="000000"/>
          <w:szCs w:val="22"/>
        </w:rPr>
      </w:pPr>
    </w:p>
    <w:p w14:paraId="7FE6F565"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PRÉCAUTIONS PARTICULIÈRES D’ÉLIMINATION DES MÉDICAMENTS NON UTILISÉS OU DES DÉCHETS PROVENANT DE CES MÉDICAMENTS S’IL Y A LIEU</w:t>
      </w:r>
    </w:p>
    <w:p w14:paraId="5A61161B" w14:textId="77777777" w:rsidR="00D82A30" w:rsidRDefault="00D82A30">
      <w:pPr>
        <w:widowControl w:val="0"/>
        <w:rPr>
          <w:color w:val="000000"/>
          <w:szCs w:val="22"/>
        </w:rPr>
      </w:pPr>
    </w:p>
    <w:p w14:paraId="5999F1BC" w14:textId="77777777" w:rsidR="00D82A30" w:rsidRDefault="007E10DD">
      <w:pPr>
        <w:widowControl w:val="0"/>
        <w:rPr>
          <w:color w:val="000000"/>
          <w:szCs w:val="22"/>
        </w:rPr>
      </w:pPr>
      <w:r>
        <w:rPr>
          <w:color w:val="000000"/>
          <w:szCs w:val="22"/>
        </w:rPr>
        <w:t>Éliminer de façon appropriée la seringue préremplie et les aiguilles.</w:t>
      </w:r>
    </w:p>
    <w:p w14:paraId="01DB90AB" w14:textId="77777777" w:rsidR="00D82A30" w:rsidRDefault="00D82A30">
      <w:pPr>
        <w:widowControl w:val="0"/>
        <w:rPr>
          <w:color w:val="000000"/>
          <w:szCs w:val="22"/>
        </w:rPr>
      </w:pPr>
    </w:p>
    <w:p w14:paraId="5F499BA7" w14:textId="77777777" w:rsidR="00D82A30" w:rsidRDefault="00D82A30">
      <w:pPr>
        <w:widowControl w:val="0"/>
        <w:rPr>
          <w:color w:val="000000"/>
          <w:szCs w:val="22"/>
        </w:rPr>
      </w:pPr>
    </w:p>
    <w:p w14:paraId="25E543F7"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NOM ET ADRESSE DU TITULAIRE DE L’AUTORISATION DE MISE SUR LE MARCHÉ</w:t>
      </w:r>
    </w:p>
    <w:p w14:paraId="676D3398" w14:textId="77777777" w:rsidR="00D82A30" w:rsidRDefault="00D82A30">
      <w:pPr>
        <w:widowControl w:val="0"/>
        <w:rPr>
          <w:szCs w:val="22"/>
        </w:rPr>
      </w:pPr>
    </w:p>
    <w:p w14:paraId="63613864" w14:textId="77777777" w:rsidR="00D82A30" w:rsidRDefault="007E10DD">
      <w:pPr>
        <w:widowControl w:val="0"/>
        <w:rPr>
          <w:color w:val="000000"/>
          <w:szCs w:val="22"/>
        </w:rPr>
      </w:pPr>
      <w:r>
        <w:rPr>
          <w:color w:val="000000"/>
          <w:szCs w:val="22"/>
        </w:rPr>
        <w:t>Titulaire de l'AMM :</w:t>
      </w:r>
    </w:p>
    <w:p w14:paraId="23BD3CEE" w14:textId="77777777" w:rsidR="00D82A30" w:rsidRDefault="007E10DD">
      <w:pPr>
        <w:tabs>
          <w:tab w:val="left" w:pos="-720"/>
          <w:tab w:val="left" w:pos="567"/>
        </w:tabs>
        <w:suppressAutoHyphens/>
        <w:rPr>
          <w:rFonts w:eastAsia="Calibri"/>
          <w:color w:val="000000"/>
        </w:rPr>
      </w:pPr>
      <w:r>
        <w:rPr>
          <w:rFonts w:eastAsia="Calibri"/>
          <w:color w:val="000000"/>
        </w:rPr>
        <w:t xml:space="preserve">Otsuka Pharmaceutical </w:t>
      </w:r>
      <w:proofErr w:type="spellStart"/>
      <w:r>
        <w:rPr>
          <w:rFonts w:eastAsia="Calibri"/>
          <w:color w:val="000000"/>
        </w:rPr>
        <w:t>Netherlands</w:t>
      </w:r>
      <w:proofErr w:type="spellEnd"/>
      <w:r>
        <w:rPr>
          <w:rFonts w:eastAsia="Calibri"/>
          <w:color w:val="000000"/>
        </w:rPr>
        <w:t xml:space="preserve"> B.V.</w:t>
      </w:r>
    </w:p>
    <w:p w14:paraId="2DD73FD1" w14:textId="77777777" w:rsidR="00D82A30" w:rsidRDefault="007E10DD">
      <w:pPr>
        <w:tabs>
          <w:tab w:val="left" w:pos="-720"/>
          <w:tab w:val="left" w:pos="567"/>
        </w:tabs>
        <w:suppressAutoHyphens/>
        <w:rPr>
          <w:rFonts w:eastAsia="Calibri"/>
          <w:color w:val="000000"/>
        </w:rPr>
      </w:pPr>
      <w:proofErr w:type="spellStart"/>
      <w:r>
        <w:rPr>
          <w:rFonts w:eastAsia="Calibri"/>
          <w:color w:val="000000"/>
        </w:rPr>
        <w:t>Herikerbergweg</w:t>
      </w:r>
      <w:proofErr w:type="spellEnd"/>
      <w:r>
        <w:rPr>
          <w:rFonts w:eastAsia="Calibri"/>
          <w:color w:val="000000"/>
        </w:rPr>
        <w:t xml:space="preserve"> 292</w:t>
      </w:r>
    </w:p>
    <w:p w14:paraId="35B80819" w14:textId="77777777" w:rsidR="00D82A30" w:rsidRDefault="007E10DD">
      <w:pPr>
        <w:tabs>
          <w:tab w:val="left" w:pos="-720"/>
          <w:tab w:val="left" w:pos="567"/>
        </w:tabs>
        <w:suppressAutoHyphens/>
        <w:rPr>
          <w:rFonts w:eastAsia="Calibri"/>
          <w:color w:val="000000"/>
        </w:rPr>
      </w:pPr>
      <w:r>
        <w:rPr>
          <w:rFonts w:eastAsia="Calibri"/>
          <w:color w:val="000000"/>
        </w:rPr>
        <w:t>1101 CT, Amsterdam</w:t>
      </w:r>
    </w:p>
    <w:p w14:paraId="701B7262" w14:textId="77777777" w:rsidR="00D82A30" w:rsidRDefault="007E10DD">
      <w:pPr>
        <w:rPr>
          <w:rFonts w:eastAsia="Calibri"/>
        </w:rPr>
      </w:pPr>
      <w:r>
        <w:rPr>
          <w:rFonts w:eastAsia="Calibri"/>
        </w:rPr>
        <w:t>Pays-Bas</w:t>
      </w:r>
    </w:p>
    <w:p w14:paraId="6800087E" w14:textId="77777777" w:rsidR="00D82A30" w:rsidRDefault="00D82A30">
      <w:pPr>
        <w:widowControl w:val="0"/>
        <w:rPr>
          <w:color w:val="000000"/>
          <w:szCs w:val="22"/>
        </w:rPr>
      </w:pPr>
    </w:p>
    <w:p w14:paraId="6452C361" w14:textId="77777777" w:rsidR="00D82A30" w:rsidRDefault="00D82A30">
      <w:pPr>
        <w:widowControl w:val="0"/>
        <w:rPr>
          <w:color w:val="000000"/>
          <w:szCs w:val="22"/>
        </w:rPr>
      </w:pPr>
    </w:p>
    <w:p w14:paraId="561E58DF"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NUMÉRO(S) D’AUTORISATION DE MISE SUR LE MARCHÉ</w:t>
      </w:r>
    </w:p>
    <w:p w14:paraId="65444DC8" w14:textId="77777777" w:rsidR="00D82A30" w:rsidRDefault="00D82A30">
      <w:pPr>
        <w:widowControl w:val="0"/>
        <w:rPr>
          <w:color w:val="000000"/>
          <w:szCs w:val="22"/>
        </w:rPr>
      </w:pPr>
    </w:p>
    <w:p w14:paraId="0868EBA5" w14:textId="77777777" w:rsidR="00D82A30" w:rsidRDefault="007E10DD">
      <w:pPr>
        <w:widowControl w:val="0"/>
        <w:rPr>
          <w:color w:val="000000"/>
          <w:szCs w:val="22"/>
        </w:rPr>
      </w:pPr>
      <w:r>
        <w:rPr>
          <w:color w:val="000000"/>
          <w:szCs w:val="22"/>
        </w:rPr>
        <w:t>EU/1/13/882/005</w:t>
      </w:r>
    </w:p>
    <w:p w14:paraId="3C24C154" w14:textId="77777777" w:rsidR="00D82A30" w:rsidRDefault="00D82A30">
      <w:pPr>
        <w:widowControl w:val="0"/>
        <w:rPr>
          <w:color w:val="000000"/>
          <w:szCs w:val="22"/>
        </w:rPr>
      </w:pPr>
    </w:p>
    <w:p w14:paraId="691989AE" w14:textId="77777777" w:rsidR="00D82A30" w:rsidRDefault="00D82A30">
      <w:pPr>
        <w:widowControl w:val="0"/>
        <w:rPr>
          <w:color w:val="000000"/>
          <w:szCs w:val="22"/>
        </w:rPr>
      </w:pPr>
    </w:p>
    <w:p w14:paraId="13C3D412"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NUM</w:t>
      </w:r>
      <w:r>
        <w:rPr>
          <w:b/>
          <w:szCs w:val="22"/>
        </w:rPr>
        <w:t>É</w:t>
      </w:r>
      <w:r>
        <w:rPr>
          <w:b/>
          <w:color w:val="000000"/>
          <w:szCs w:val="22"/>
        </w:rPr>
        <w:t>RO DU LOT</w:t>
      </w:r>
    </w:p>
    <w:p w14:paraId="5AAB73AE" w14:textId="77777777" w:rsidR="00D82A30" w:rsidRDefault="00D82A30">
      <w:pPr>
        <w:widowControl w:val="0"/>
        <w:rPr>
          <w:i/>
          <w:color w:val="000000"/>
          <w:szCs w:val="22"/>
        </w:rPr>
      </w:pPr>
    </w:p>
    <w:p w14:paraId="7E81BC70" w14:textId="77777777" w:rsidR="00D82A30" w:rsidRDefault="007E10DD">
      <w:pPr>
        <w:widowControl w:val="0"/>
        <w:rPr>
          <w:color w:val="000000"/>
          <w:szCs w:val="22"/>
        </w:rPr>
      </w:pPr>
      <w:r>
        <w:rPr>
          <w:color w:val="000000"/>
          <w:szCs w:val="22"/>
        </w:rPr>
        <w:t>Lot</w:t>
      </w:r>
    </w:p>
    <w:p w14:paraId="522719E9" w14:textId="77777777" w:rsidR="00D82A30" w:rsidRDefault="00D82A30">
      <w:pPr>
        <w:widowControl w:val="0"/>
        <w:rPr>
          <w:color w:val="000000"/>
          <w:szCs w:val="22"/>
        </w:rPr>
      </w:pPr>
    </w:p>
    <w:p w14:paraId="4119D7FC" w14:textId="77777777" w:rsidR="00D82A30" w:rsidRDefault="00D82A30">
      <w:pPr>
        <w:widowControl w:val="0"/>
        <w:rPr>
          <w:color w:val="000000"/>
          <w:szCs w:val="22"/>
        </w:rPr>
      </w:pPr>
    </w:p>
    <w:p w14:paraId="177FBE4F"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CONDITIONS DE PRESCRIPTION ET DE DÉLIVRANCE</w:t>
      </w:r>
    </w:p>
    <w:p w14:paraId="1AB4956C" w14:textId="77777777" w:rsidR="00D82A30" w:rsidRDefault="00D82A30">
      <w:pPr>
        <w:widowControl w:val="0"/>
        <w:rPr>
          <w:i/>
          <w:color w:val="000000"/>
          <w:szCs w:val="22"/>
        </w:rPr>
      </w:pPr>
    </w:p>
    <w:p w14:paraId="1CD516F8" w14:textId="77777777" w:rsidR="00D82A30" w:rsidRDefault="00D82A30">
      <w:pPr>
        <w:widowControl w:val="0"/>
        <w:rPr>
          <w:color w:val="000000"/>
          <w:szCs w:val="22"/>
        </w:rPr>
      </w:pPr>
    </w:p>
    <w:p w14:paraId="35DEED8E"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INDICATIONS D’UTILISATION</w:t>
      </w:r>
    </w:p>
    <w:p w14:paraId="444C22AC" w14:textId="77777777" w:rsidR="00D82A30" w:rsidRDefault="00D82A30">
      <w:pPr>
        <w:widowControl w:val="0"/>
        <w:rPr>
          <w:color w:val="000000"/>
          <w:szCs w:val="22"/>
        </w:rPr>
      </w:pPr>
    </w:p>
    <w:p w14:paraId="37DB0244" w14:textId="77777777" w:rsidR="00D82A30" w:rsidRDefault="007E10DD">
      <w:pPr>
        <w:rPr>
          <w:color w:val="000000"/>
          <w:szCs w:val="22"/>
        </w:rPr>
      </w:pPr>
      <w:r>
        <w:rPr>
          <w:color w:val="000000"/>
          <w:szCs w:val="22"/>
        </w:rPr>
        <w:br w:type="page"/>
      </w:r>
    </w:p>
    <w:p w14:paraId="67F2C61D" w14:textId="77777777" w:rsidR="00D82A30" w:rsidRDefault="00D82A30">
      <w:pPr>
        <w:widowControl w:val="0"/>
        <w:rPr>
          <w:color w:val="000000"/>
          <w:szCs w:val="22"/>
        </w:rPr>
      </w:pPr>
    </w:p>
    <w:p w14:paraId="67A73773"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16.</w:t>
      </w:r>
      <w:r>
        <w:rPr>
          <w:b/>
          <w:color w:val="000000"/>
          <w:szCs w:val="22"/>
        </w:rPr>
        <w:tab/>
        <w:t>INFORMATIONS EN BRAILLE</w:t>
      </w:r>
    </w:p>
    <w:p w14:paraId="15072CB8" w14:textId="77777777" w:rsidR="00D82A30" w:rsidRDefault="00D82A30">
      <w:pPr>
        <w:widowControl w:val="0"/>
        <w:autoSpaceDE w:val="0"/>
        <w:autoSpaceDN w:val="0"/>
        <w:adjustRightInd w:val="0"/>
        <w:rPr>
          <w:color w:val="000000"/>
          <w:szCs w:val="22"/>
          <w:highlight w:val="lightGray"/>
        </w:rPr>
      </w:pPr>
    </w:p>
    <w:p w14:paraId="4F4B3E93" w14:textId="77777777" w:rsidR="00D82A30" w:rsidRDefault="007E10DD">
      <w:pPr>
        <w:widowControl w:val="0"/>
        <w:autoSpaceDE w:val="0"/>
        <w:autoSpaceDN w:val="0"/>
        <w:adjustRightInd w:val="0"/>
        <w:rPr>
          <w:color w:val="000000"/>
          <w:szCs w:val="22"/>
        </w:rPr>
      </w:pPr>
      <w:r>
        <w:rPr>
          <w:color w:val="000000"/>
          <w:szCs w:val="22"/>
          <w:highlight w:val="lightGray"/>
        </w:rPr>
        <w:t>Justification de ne pas inclure l’information en Braille acceptée.</w:t>
      </w:r>
    </w:p>
    <w:p w14:paraId="14AC5BEE" w14:textId="77777777" w:rsidR="00D82A30" w:rsidRDefault="00D82A30">
      <w:pPr>
        <w:widowControl w:val="0"/>
        <w:autoSpaceDE w:val="0"/>
        <w:autoSpaceDN w:val="0"/>
        <w:adjustRightInd w:val="0"/>
        <w:rPr>
          <w:color w:val="000000"/>
          <w:szCs w:val="22"/>
        </w:rPr>
      </w:pPr>
    </w:p>
    <w:p w14:paraId="334F7AB9" w14:textId="77777777" w:rsidR="00D82A30" w:rsidRDefault="00D82A30">
      <w:pPr>
        <w:rPr>
          <w:rFonts w:eastAsia="Times New Roman"/>
          <w:szCs w:val="22"/>
          <w:shd w:val="clear" w:color="auto" w:fill="CCCCCC"/>
        </w:rPr>
      </w:pPr>
    </w:p>
    <w:p w14:paraId="0B23ED11"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IDENTIFIANT UNIQUE - CODE-BARRES 2D</w:t>
      </w:r>
    </w:p>
    <w:p w14:paraId="7C4A6131" w14:textId="77777777" w:rsidR="00D82A30" w:rsidRDefault="00D82A30">
      <w:pPr>
        <w:rPr>
          <w:rFonts w:eastAsia="Times New Roman"/>
        </w:rPr>
      </w:pPr>
    </w:p>
    <w:p w14:paraId="4C7F8199" w14:textId="77777777" w:rsidR="00D82A30" w:rsidRDefault="007E10DD">
      <w:pPr>
        <w:rPr>
          <w:rFonts w:eastAsia="Times New Roman"/>
          <w:b/>
          <w:highlight w:val="lightGray"/>
          <w:u w:val="single"/>
        </w:rPr>
      </w:pPr>
      <w:r>
        <w:rPr>
          <w:rFonts w:eastAsia="Times New Roman"/>
          <w:highlight w:val="lightGray"/>
        </w:rPr>
        <w:t>Code-barres 2D portant l'identifiant unique inclus.</w:t>
      </w:r>
    </w:p>
    <w:p w14:paraId="529B9A88" w14:textId="77777777" w:rsidR="00D82A30" w:rsidRDefault="00D82A30">
      <w:pPr>
        <w:rPr>
          <w:rFonts w:eastAsia="Times New Roman"/>
        </w:rPr>
      </w:pPr>
    </w:p>
    <w:p w14:paraId="368425FA" w14:textId="77777777" w:rsidR="00D82A30" w:rsidRDefault="00D82A30">
      <w:pPr>
        <w:rPr>
          <w:rFonts w:eastAsia="Times New Roman"/>
        </w:rPr>
      </w:pPr>
    </w:p>
    <w:p w14:paraId="06B1C81B" w14:textId="77777777" w:rsidR="00D82A30" w:rsidRDefault="007E10DD">
      <w:pPr>
        <w:keepNext/>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IDENTIFIANT UNIQUE - DONNÉES LISIBLES PAR LES HUMAINS</w:t>
      </w:r>
    </w:p>
    <w:p w14:paraId="6D5676F1" w14:textId="77777777" w:rsidR="00D82A30" w:rsidRDefault="00D82A30">
      <w:pPr>
        <w:keepNext/>
        <w:rPr>
          <w:rFonts w:eastAsia="Times New Roman"/>
        </w:rPr>
      </w:pPr>
    </w:p>
    <w:p w14:paraId="291DF22A" w14:textId="77777777" w:rsidR="00D82A30" w:rsidRDefault="007E10DD">
      <w:pPr>
        <w:keepNext/>
        <w:rPr>
          <w:rFonts w:eastAsia="Times New Roman"/>
        </w:rPr>
      </w:pPr>
      <w:r>
        <w:rPr>
          <w:rFonts w:eastAsia="Times New Roman"/>
        </w:rPr>
        <w:t>PC</w:t>
      </w:r>
    </w:p>
    <w:p w14:paraId="7CDFFD69" w14:textId="77777777" w:rsidR="00D82A30" w:rsidRDefault="007E10DD">
      <w:pPr>
        <w:keepNext/>
        <w:rPr>
          <w:rFonts w:eastAsia="Times New Roman"/>
        </w:rPr>
      </w:pPr>
      <w:r>
        <w:rPr>
          <w:rFonts w:eastAsia="Times New Roman"/>
        </w:rPr>
        <w:t>SN</w:t>
      </w:r>
    </w:p>
    <w:p w14:paraId="3809A247" w14:textId="77777777" w:rsidR="00D82A30" w:rsidRDefault="007E10DD">
      <w:pPr>
        <w:keepNext/>
        <w:rPr>
          <w:rFonts w:eastAsia="Times New Roman"/>
        </w:rPr>
      </w:pPr>
      <w:r>
        <w:rPr>
          <w:rFonts w:eastAsia="Times New Roman"/>
        </w:rPr>
        <w:t>NN</w:t>
      </w:r>
    </w:p>
    <w:p w14:paraId="64A33E74" w14:textId="77777777" w:rsidR="00D82A30" w:rsidRDefault="007E10DD">
      <w:pPr>
        <w:widowControl w:val="0"/>
        <w:pBdr>
          <w:top w:val="single" w:sz="4" w:space="1" w:color="auto"/>
          <w:left w:val="single" w:sz="4" w:space="1" w:color="auto"/>
          <w:bottom w:val="single" w:sz="4" w:space="1" w:color="auto"/>
          <w:right w:val="single" w:sz="4" w:space="1" w:color="auto"/>
        </w:pBdr>
        <w:rPr>
          <w:color w:val="000000"/>
          <w:szCs w:val="22"/>
        </w:rPr>
      </w:pPr>
      <w:r>
        <w:rPr>
          <w:color w:val="000000"/>
          <w:szCs w:val="22"/>
          <w:highlight w:val="lightGray"/>
        </w:rPr>
        <w:br w:type="page"/>
      </w:r>
      <w:r>
        <w:rPr>
          <w:b/>
          <w:color w:val="000000"/>
          <w:szCs w:val="22"/>
        </w:rPr>
        <w:lastRenderedPageBreak/>
        <w:t>MENTIONS DEVANT FIGURER SUR L’EMBALLAGE EXTÉRIEUR</w:t>
      </w:r>
    </w:p>
    <w:p w14:paraId="659FDEFA" w14:textId="77777777" w:rsidR="00D82A30" w:rsidRDefault="00D82A30">
      <w:pPr>
        <w:widowControl w:val="0"/>
        <w:pBdr>
          <w:top w:val="single" w:sz="4" w:space="1" w:color="auto"/>
          <w:left w:val="single" w:sz="4" w:space="1" w:color="auto"/>
          <w:bottom w:val="single" w:sz="4" w:space="1" w:color="auto"/>
          <w:right w:val="single" w:sz="4" w:space="1" w:color="auto"/>
        </w:pBdr>
        <w:rPr>
          <w:color w:val="000000"/>
          <w:szCs w:val="22"/>
        </w:rPr>
      </w:pPr>
    </w:p>
    <w:p w14:paraId="4139F9CE" w14:textId="77777777" w:rsidR="00D82A30" w:rsidRDefault="007E10DD">
      <w:pPr>
        <w:widowControl w:val="0"/>
        <w:pBdr>
          <w:top w:val="single" w:sz="4" w:space="1" w:color="auto"/>
          <w:left w:val="single" w:sz="4" w:space="1" w:color="auto"/>
          <w:bottom w:val="single" w:sz="4" w:space="1" w:color="auto"/>
          <w:right w:val="single" w:sz="4" w:space="1" w:color="auto"/>
        </w:pBdr>
        <w:rPr>
          <w:bCs/>
          <w:color w:val="000000"/>
          <w:szCs w:val="22"/>
        </w:rPr>
      </w:pPr>
      <w:proofErr w:type="spellStart"/>
      <w:r>
        <w:rPr>
          <w:b/>
          <w:color w:val="000000"/>
          <w:szCs w:val="22"/>
        </w:rPr>
        <w:t>Emmballage</w:t>
      </w:r>
      <w:proofErr w:type="spellEnd"/>
      <w:r>
        <w:rPr>
          <w:b/>
          <w:color w:val="000000"/>
          <w:szCs w:val="22"/>
        </w:rPr>
        <w:t xml:space="preserve"> extérieur du conditionnement multiple (avec </w:t>
      </w:r>
      <w:proofErr w:type="spellStart"/>
      <w:r>
        <w:rPr>
          <w:b/>
          <w:color w:val="000000"/>
          <w:szCs w:val="22"/>
        </w:rPr>
        <w:t>blue</w:t>
      </w:r>
      <w:proofErr w:type="spellEnd"/>
      <w:r>
        <w:rPr>
          <w:b/>
          <w:color w:val="000000"/>
          <w:szCs w:val="22"/>
        </w:rPr>
        <w:t xml:space="preserve"> box)</w:t>
      </w:r>
    </w:p>
    <w:p w14:paraId="68313DA2" w14:textId="77777777" w:rsidR="00D82A30" w:rsidRDefault="00D82A30">
      <w:pPr>
        <w:widowControl w:val="0"/>
        <w:rPr>
          <w:color w:val="000000"/>
          <w:szCs w:val="22"/>
        </w:rPr>
      </w:pPr>
    </w:p>
    <w:p w14:paraId="44165BF9" w14:textId="77777777" w:rsidR="00D82A30" w:rsidRDefault="00D82A30">
      <w:pPr>
        <w:widowControl w:val="0"/>
        <w:rPr>
          <w:color w:val="000000"/>
          <w:szCs w:val="22"/>
        </w:rPr>
      </w:pPr>
    </w:p>
    <w:p w14:paraId="28D33D6B"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DÉNOMINATION DU MÉDICAMENT</w:t>
      </w:r>
    </w:p>
    <w:p w14:paraId="4AE8032B" w14:textId="77777777" w:rsidR="00D82A30" w:rsidRDefault="00D82A30">
      <w:pPr>
        <w:widowControl w:val="0"/>
        <w:rPr>
          <w:color w:val="000000"/>
          <w:szCs w:val="22"/>
        </w:rPr>
      </w:pPr>
    </w:p>
    <w:p w14:paraId="41CE6588" w14:textId="77777777" w:rsidR="00D82A30" w:rsidRDefault="007E10DD">
      <w:pPr>
        <w:widowControl w:val="0"/>
        <w:rPr>
          <w:rFonts w:eastAsia="Times New Roman"/>
          <w:iCs/>
          <w:color w:val="000000"/>
          <w:szCs w:val="22"/>
        </w:rPr>
      </w:pPr>
      <w:r>
        <w:rPr>
          <w:rFonts w:eastAsia="Times New Roman"/>
          <w:iCs/>
          <w:color w:val="000000"/>
          <w:szCs w:val="22"/>
        </w:rPr>
        <w:t>Abilify Maintena 300 mg, poudre et solvant pour suspension injectable à libération prolongée en seringue préremplie</w:t>
      </w:r>
    </w:p>
    <w:p w14:paraId="2619F53D" w14:textId="77777777" w:rsidR="00D82A30" w:rsidRDefault="007E10DD">
      <w:pPr>
        <w:widowControl w:val="0"/>
        <w:rPr>
          <w:b/>
          <w:color w:val="000000"/>
          <w:szCs w:val="22"/>
        </w:rPr>
      </w:pPr>
      <w:proofErr w:type="spellStart"/>
      <w:r>
        <w:rPr>
          <w:color w:val="000000"/>
          <w:szCs w:val="22"/>
        </w:rPr>
        <w:t>aripiprazole</w:t>
      </w:r>
      <w:proofErr w:type="spellEnd"/>
    </w:p>
    <w:p w14:paraId="4CE1EF0A" w14:textId="77777777" w:rsidR="00D82A30" w:rsidRDefault="00D82A30">
      <w:pPr>
        <w:widowControl w:val="0"/>
        <w:rPr>
          <w:color w:val="000000"/>
          <w:szCs w:val="22"/>
        </w:rPr>
      </w:pPr>
    </w:p>
    <w:p w14:paraId="129C3039" w14:textId="77777777" w:rsidR="00D82A30" w:rsidRDefault="00D82A30">
      <w:pPr>
        <w:widowControl w:val="0"/>
        <w:rPr>
          <w:color w:val="000000"/>
          <w:szCs w:val="22"/>
        </w:rPr>
      </w:pPr>
    </w:p>
    <w:p w14:paraId="0CF2A92B"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COMPOSITION EN SUBSTANCE(S) ACTIVE(S)</w:t>
      </w:r>
    </w:p>
    <w:p w14:paraId="54507B69" w14:textId="77777777" w:rsidR="00D82A30" w:rsidRDefault="00D82A30">
      <w:pPr>
        <w:widowControl w:val="0"/>
        <w:rPr>
          <w:i/>
          <w:color w:val="000000"/>
          <w:szCs w:val="22"/>
        </w:rPr>
      </w:pPr>
    </w:p>
    <w:p w14:paraId="2E9B4C1A" w14:textId="77777777" w:rsidR="00D82A30" w:rsidRDefault="007E10DD">
      <w:pPr>
        <w:widowControl w:val="0"/>
        <w:rPr>
          <w:rStyle w:val="Emphasis"/>
          <w:i w:val="0"/>
          <w:iCs/>
          <w:color w:val="000000"/>
          <w:szCs w:val="22"/>
        </w:rPr>
      </w:pPr>
      <w:r>
        <w:rPr>
          <w:rStyle w:val="Emphasis"/>
          <w:i w:val="0"/>
          <w:iCs/>
          <w:color w:val="000000"/>
          <w:szCs w:val="22"/>
        </w:rPr>
        <w:t>Chaque seringue préremplie contient 300 mg d’</w:t>
      </w:r>
      <w:proofErr w:type="spellStart"/>
      <w:r>
        <w:rPr>
          <w:rStyle w:val="Emphasis"/>
          <w:i w:val="0"/>
          <w:iCs/>
          <w:color w:val="000000"/>
          <w:szCs w:val="22"/>
        </w:rPr>
        <w:t>aripiprazole</w:t>
      </w:r>
      <w:proofErr w:type="spellEnd"/>
      <w:r>
        <w:rPr>
          <w:rStyle w:val="Emphasis"/>
          <w:i w:val="0"/>
          <w:iCs/>
          <w:color w:val="000000"/>
          <w:szCs w:val="22"/>
        </w:rPr>
        <w:t>.</w:t>
      </w:r>
    </w:p>
    <w:p w14:paraId="16C35CF0" w14:textId="77777777" w:rsidR="00D82A30" w:rsidRDefault="007E10DD">
      <w:pPr>
        <w:widowControl w:val="0"/>
        <w:rPr>
          <w:color w:val="000000"/>
          <w:szCs w:val="22"/>
        </w:rPr>
      </w:pPr>
      <w:r>
        <w:rPr>
          <w:color w:val="000000"/>
          <w:szCs w:val="22"/>
        </w:rPr>
        <w:t>Après reconstitution, chaque millilitre (</w:t>
      </w:r>
      <w:proofErr w:type="spellStart"/>
      <w:r>
        <w:rPr>
          <w:color w:val="000000"/>
          <w:szCs w:val="22"/>
        </w:rPr>
        <w:t>mL</w:t>
      </w:r>
      <w:proofErr w:type="spellEnd"/>
      <w:r>
        <w:rPr>
          <w:color w:val="000000"/>
          <w:szCs w:val="22"/>
        </w:rPr>
        <w:t>) de suspension contient 200 mg d’</w:t>
      </w:r>
      <w:proofErr w:type="spellStart"/>
      <w:r>
        <w:rPr>
          <w:color w:val="000000"/>
          <w:szCs w:val="22"/>
        </w:rPr>
        <w:t>aripiprazole</w:t>
      </w:r>
      <w:proofErr w:type="spellEnd"/>
      <w:r>
        <w:rPr>
          <w:color w:val="000000"/>
          <w:szCs w:val="22"/>
        </w:rPr>
        <w:t>.</w:t>
      </w:r>
    </w:p>
    <w:p w14:paraId="5FD10E58" w14:textId="77777777" w:rsidR="00D82A30" w:rsidRDefault="00D82A30">
      <w:pPr>
        <w:widowControl w:val="0"/>
        <w:rPr>
          <w:color w:val="000000"/>
          <w:szCs w:val="22"/>
        </w:rPr>
      </w:pPr>
    </w:p>
    <w:p w14:paraId="722037C8" w14:textId="77777777" w:rsidR="00D82A30" w:rsidRDefault="00D82A30">
      <w:pPr>
        <w:widowControl w:val="0"/>
        <w:rPr>
          <w:color w:val="000000"/>
          <w:szCs w:val="22"/>
        </w:rPr>
      </w:pPr>
    </w:p>
    <w:p w14:paraId="5908F07C"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LISTE DES EXCIPIENTS</w:t>
      </w:r>
    </w:p>
    <w:p w14:paraId="46FEB690" w14:textId="77777777" w:rsidR="00D82A30" w:rsidRDefault="00D82A30">
      <w:pPr>
        <w:widowControl w:val="0"/>
        <w:rPr>
          <w:color w:val="000000"/>
          <w:szCs w:val="22"/>
        </w:rPr>
      </w:pPr>
    </w:p>
    <w:p w14:paraId="34AE9345" w14:textId="77777777" w:rsidR="00D82A30" w:rsidRDefault="007E10DD">
      <w:pPr>
        <w:widowControl w:val="0"/>
        <w:rPr>
          <w:color w:val="000000"/>
          <w:szCs w:val="22"/>
        </w:rPr>
      </w:pPr>
      <w:r>
        <w:rPr>
          <w:color w:val="000000"/>
          <w:szCs w:val="22"/>
          <w:u w:val="single"/>
        </w:rPr>
        <w:t>Poudre</w:t>
      </w:r>
    </w:p>
    <w:p w14:paraId="2854998E" w14:textId="77777777" w:rsidR="00D82A30" w:rsidRDefault="007E10DD">
      <w:pPr>
        <w:widowControl w:val="0"/>
        <w:rPr>
          <w:color w:val="000000"/>
          <w:szCs w:val="22"/>
        </w:rPr>
      </w:pPr>
      <w:proofErr w:type="spellStart"/>
      <w:r>
        <w:rPr>
          <w:color w:val="000000"/>
          <w:szCs w:val="22"/>
        </w:rPr>
        <w:t>Carmellose</w:t>
      </w:r>
      <w:proofErr w:type="spellEnd"/>
      <w:r>
        <w:rPr>
          <w:color w:val="000000"/>
          <w:szCs w:val="22"/>
        </w:rPr>
        <w:t xml:space="preserve"> sodique, mannitol, </w:t>
      </w:r>
      <w:proofErr w:type="spellStart"/>
      <w:r>
        <w:rPr>
          <w:color w:val="000000"/>
          <w:szCs w:val="22"/>
        </w:rPr>
        <w:t>dihydrogénophosphate</w:t>
      </w:r>
      <w:proofErr w:type="spellEnd"/>
      <w:r>
        <w:rPr>
          <w:color w:val="000000"/>
          <w:szCs w:val="22"/>
        </w:rPr>
        <w:t xml:space="preserve"> de sodium monohydraté, hydroxyde de sodium</w:t>
      </w:r>
    </w:p>
    <w:p w14:paraId="5093AE1B" w14:textId="77777777" w:rsidR="00D82A30" w:rsidRDefault="00D82A30">
      <w:pPr>
        <w:widowControl w:val="0"/>
        <w:rPr>
          <w:color w:val="000000"/>
          <w:szCs w:val="22"/>
        </w:rPr>
      </w:pPr>
    </w:p>
    <w:p w14:paraId="4C8B33A0" w14:textId="77777777" w:rsidR="00D82A30" w:rsidRDefault="007E10DD">
      <w:pPr>
        <w:widowControl w:val="0"/>
        <w:rPr>
          <w:color w:val="000000"/>
          <w:szCs w:val="22"/>
        </w:rPr>
      </w:pPr>
      <w:r>
        <w:rPr>
          <w:color w:val="000000"/>
          <w:szCs w:val="22"/>
          <w:u w:val="single"/>
        </w:rPr>
        <w:t>Solvant</w:t>
      </w:r>
    </w:p>
    <w:p w14:paraId="13485798" w14:textId="77777777" w:rsidR="00D82A30" w:rsidRDefault="007E10DD">
      <w:pPr>
        <w:widowControl w:val="0"/>
        <w:rPr>
          <w:color w:val="000000"/>
          <w:szCs w:val="22"/>
        </w:rPr>
      </w:pPr>
      <w:r>
        <w:rPr>
          <w:color w:val="000000"/>
          <w:szCs w:val="22"/>
        </w:rPr>
        <w:t>Eau pour préparations injectables</w:t>
      </w:r>
    </w:p>
    <w:p w14:paraId="59552D39" w14:textId="77777777" w:rsidR="00D82A30" w:rsidRDefault="00D82A30">
      <w:pPr>
        <w:widowControl w:val="0"/>
        <w:rPr>
          <w:color w:val="000000"/>
          <w:szCs w:val="22"/>
        </w:rPr>
      </w:pPr>
    </w:p>
    <w:p w14:paraId="33B4B6BB" w14:textId="77777777" w:rsidR="00D82A30" w:rsidRDefault="00D82A30">
      <w:pPr>
        <w:widowControl w:val="0"/>
        <w:rPr>
          <w:color w:val="000000"/>
          <w:szCs w:val="22"/>
        </w:rPr>
      </w:pPr>
    </w:p>
    <w:p w14:paraId="36D2E14D"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FORME PHARMACEUTIQUE ET CONTENU</w:t>
      </w:r>
    </w:p>
    <w:p w14:paraId="531A17BF" w14:textId="77777777" w:rsidR="00D82A30" w:rsidRDefault="00D82A30">
      <w:pPr>
        <w:widowControl w:val="0"/>
        <w:autoSpaceDE w:val="0"/>
        <w:autoSpaceDN w:val="0"/>
        <w:adjustRightInd w:val="0"/>
        <w:rPr>
          <w:rFonts w:eastAsia="SimSun"/>
          <w:color w:val="000000"/>
          <w:szCs w:val="22"/>
        </w:rPr>
      </w:pPr>
    </w:p>
    <w:p w14:paraId="2B0DCCE2" w14:textId="77777777" w:rsidR="00D82A30" w:rsidRDefault="007E10DD">
      <w:pPr>
        <w:widowControl w:val="0"/>
        <w:rPr>
          <w:rStyle w:val="Emphasis"/>
          <w:i w:val="0"/>
          <w:iCs/>
          <w:color w:val="000000"/>
          <w:szCs w:val="22"/>
        </w:rPr>
      </w:pPr>
      <w:r>
        <w:rPr>
          <w:rStyle w:val="Emphasis"/>
          <w:i w:val="0"/>
          <w:iCs/>
          <w:color w:val="000000"/>
          <w:szCs w:val="22"/>
          <w:highlight w:val="lightGray"/>
        </w:rPr>
        <w:t>Poudre et solvant pour suspension injectable à libération prolongée</w:t>
      </w:r>
    </w:p>
    <w:p w14:paraId="4B79D36A" w14:textId="77777777" w:rsidR="00D82A30" w:rsidRDefault="00D82A30">
      <w:pPr>
        <w:widowControl w:val="0"/>
        <w:autoSpaceDE w:val="0"/>
        <w:autoSpaceDN w:val="0"/>
        <w:adjustRightInd w:val="0"/>
        <w:rPr>
          <w:szCs w:val="22"/>
        </w:rPr>
      </w:pPr>
    </w:p>
    <w:p w14:paraId="1BB07721" w14:textId="77777777" w:rsidR="00D82A30" w:rsidRDefault="007E10DD">
      <w:pPr>
        <w:widowControl w:val="0"/>
        <w:autoSpaceDE w:val="0"/>
        <w:autoSpaceDN w:val="0"/>
        <w:adjustRightInd w:val="0"/>
        <w:rPr>
          <w:rFonts w:eastAsia="SimSun"/>
          <w:color w:val="000000"/>
          <w:szCs w:val="22"/>
        </w:rPr>
      </w:pPr>
      <w:r>
        <w:rPr>
          <w:rFonts w:eastAsia="SimSun"/>
          <w:color w:val="000000"/>
          <w:szCs w:val="22"/>
        </w:rPr>
        <w:t>Emballage groupé : trois boîtes individuelles, chacune contenant :</w:t>
      </w:r>
    </w:p>
    <w:p w14:paraId="5BD6FCDC" w14:textId="77777777" w:rsidR="00D82A30" w:rsidRDefault="00D82A30">
      <w:pPr>
        <w:widowControl w:val="0"/>
        <w:autoSpaceDE w:val="0"/>
        <w:autoSpaceDN w:val="0"/>
        <w:adjustRightInd w:val="0"/>
        <w:rPr>
          <w:rFonts w:eastAsia="SimSun"/>
          <w:color w:val="000000"/>
          <w:szCs w:val="22"/>
        </w:rPr>
      </w:pPr>
    </w:p>
    <w:p w14:paraId="61AF75E3" w14:textId="77777777" w:rsidR="00D82A30" w:rsidRDefault="007E10DD">
      <w:pPr>
        <w:widowControl w:val="0"/>
        <w:autoSpaceDE w:val="0"/>
        <w:autoSpaceDN w:val="0"/>
        <w:adjustRightInd w:val="0"/>
        <w:rPr>
          <w:rStyle w:val="Emphasis"/>
          <w:i w:val="0"/>
          <w:iCs/>
          <w:color w:val="000000"/>
          <w:szCs w:val="22"/>
        </w:rPr>
      </w:pPr>
      <w:r>
        <w:rPr>
          <w:rFonts w:eastAsia="SimSun"/>
          <w:szCs w:val="22"/>
        </w:rPr>
        <w:t xml:space="preserve">Une seringue </w:t>
      </w:r>
      <w:r>
        <w:rPr>
          <w:rStyle w:val="Emphasis"/>
          <w:i w:val="0"/>
          <w:iCs/>
          <w:color w:val="000000"/>
          <w:szCs w:val="22"/>
        </w:rPr>
        <w:t>préremplie contenant la poudre dans le compartiment avant et le solvant dans le compartiment arrière.</w:t>
      </w:r>
    </w:p>
    <w:p w14:paraId="234A69DF" w14:textId="77777777" w:rsidR="00D82A30" w:rsidRDefault="007E10DD">
      <w:pPr>
        <w:widowControl w:val="0"/>
        <w:autoSpaceDE w:val="0"/>
        <w:autoSpaceDN w:val="0"/>
        <w:adjustRightInd w:val="0"/>
        <w:rPr>
          <w:rFonts w:eastAsia="SimSun"/>
          <w:color w:val="000000"/>
          <w:szCs w:val="22"/>
        </w:rPr>
      </w:pPr>
      <w:r>
        <w:rPr>
          <w:szCs w:val="22"/>
        </w:rPr>
        <w:t xml:space="preserve">Trois </w:t>
      </w:r>
      <w:r>
        <w:rPr>
          <w:rFonts w:eastAsia="SimSun"/>
          <w:color w:val="000000"/>
          <w:szCs w:val="22"/>
        </w:rPr>
        <w:t>aiguilles hypodermiques de sécurité</w:t>
      </w:r>
    </w:p>
    <w:p w14:paraId="78CC52C5" w14:textId="77777777" w:rsidR="00D82A30" w:rsidRDefault="00D82A30">
      <w:pPr>
        <w:widowControl w:val="0"/>
        <w:rPr>
          <w:color w:val="000000"/>
          <w:szCs w:val="22"/>
        </w:rPr>
      </w:pPr>
    </w:p>
    <w:p w14:paraId="519049B3" w14:textId="77777777" w:rsidR="00D82A30" w:rsidRDefault="00D82A30">
      <w:pPr>
        <w:pStyle w:val="CommentText"/>
        <w:widowControl w:val="0"/>
        <w:rPr>
          <w:sz w:val="22"/>
          <w:szCs w:val="22"/>
          <w:lang w:val="fr-FR"/>
        </w:rPr>
      </w:pPr>
    </w:p>
    <w:p w14:paraId="276834DE"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MODE ET VOIE(S) D’ADMINISTRATION</w:t>
      </w:r>
    </w:p>
    <w:p w14:paraId="63C0DE25" w14:textId="77777777" w:rsidR="00D82A30" w:rsidRDefault="00D82A30">
      <w:pPr>
        <w:widowControl w:val="0"/>
        <w:rPr>
          <w:color w:val="000000"/>
          <w:szCs w:val="22"/>
        </w:rPr>
      </w:pPr>
    </w:p>
    <w:p w14:paraId="791725CD" w14:textId="77777777" w:rsidR="00D82A30" w:rsidRDefault="007E10DD">
      <w:pPr>
        <w:widowControl w:val="0"/>
        <w:rPr>
          <w:color w:val="000000"/>
          <w:szCs w:val="22"/>
        </w:rPr>
      </w:pPr>
      <w:r>
        <w:rPr>
          <w:color w:val="000000"/>
          <w:szCs w:val="22"/>
        </w:rPr>
        <w:t>Lire la notice avant utilisation.</w:t>
      </w:r>
    </w:p>
    <w:p w14:paraId="08122D0D" w14:textId="77777777" w:rsidR="00D82A30" w:rsidRDefault="007E10DD">
      <w:pPr>
        <w:widowControl w:val="0"/>
        <w:rPr>
          <w:color w:val="000000"/>
          <w:szCs w:val="22"/>
        </w:rPr>
      </w:pPr>
      <w:r>
        <w:rPr>
          <w:color w:val="000000"/>
          <w:szCs w:val="22"/>
        </w:rPr>
        <w:t>Pour utilisation intramusculaire uniquement</w:t>
      </w:r>
    </w:p>
    <w:p w14:paraId="3C56FDB3" w14:textId="77777777" w:rsidR="00D82A30" w:rsidRDefault="00D82A30"/>
    <w:p w14:paraId="704F9BC8" w14:textId="77777777" w:rsidR="00D82A30" w:rsidRDefault="007E10DD">
      <w:r>
        <w:rPr>
          <w:noProof/>
          <w:lang w:eastAsia="fr-FR"/>
        </w:rPr>
        <w:drawing>
          <wp:inline distT="0" distB="0" distL="0" distR="0" wp14:anchorId="3929D300" wp14:editId="149071B5">
            <wp:extent cx="640080" cy="631978"/>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1978"/>
                    </a:xfrm>
                    <a:prstGeom prst="rect">
                      <a:avLst/>
                    </a:prstGeom>
                  </pic:spPr>
                </pic:pic>
              </a:graphicData>
            </a:graphic>
          </wp:inline>
        </w:drawing>
      </w:r>
    </w:p>
    <w:p w14:paraId="39184D1B" w14:textId="77777777" w:rsidR="00D82A30" w:rsidRDefault="00D82A30"/>
    <w:p w14:paraId="7452CB9D" w14:textId="77777777" w:rsidR="00D82A30" w:rsidRDefault="007E10DD">
      <w:r>
        <w:t>À administrer une fois par mois</w:t>
      </w:r>
    </w:p>
    <w:p w14:paraId="275A38D4" w14:textId="77777777" w:rsidR="00D82A30" w:rsidRDefault="00D82A30">
      <w:pPr>
        <w:widowControl w:val="0"/>
        <w:rPr>
          <w:rStyle w:val="Emphasis"/>
          <w:i w:val="0"/>
          <w:iCs/>
          <w:color w:val="000000"/>
          <w:szCs w:val="22"/>
        </w:rPr>
      </w:pPr>
    </w:p>
    <w:p w14:paraId="4B42DAFB" w14:textId="77777777" w:rsidR="00D82A30" w:rsidRDefault="007E10DD">
      <w:pPr>
        <w:widowControl w:val="0"/>
        <w:rPr>
          <w:color w:val="000000"/>
          <w:szCs w:val="22"/>
        </w:rPr>
      </w:pPr>
      <w:r>
        <w:rPr>
          <w:rStyle w:val="Emphasis"/>
          <w:i w:val="0"/>
          <w:iCs/>
          <w:color w:val="000000"/>
          <w:szCs w:val="22"/>
        </w:rPr>
        <w:t>Agiter vigoureusement la seringue de manière verticale pendant 20 secondes jusqu’à ce que la suspension prenne un aspect uniforme blanc cassé et l’utiliser immédiatement.</w:t>
      </w:r>
    </w:p>
    <w:p w14:paraId="5ED7B157" w14:textId="77777777" w:rsidR="00D82A30" w:rsidRDefault="007E10DD">
      <w:pPr>
        <w:widowControl w:val="0"/>
        <w:rPr>
          <w:rStyle w:val="Emphasis"/>
          <w:i w:val="0"/>
          <w:iCs/>
          <w:color w:val="000000"/>
          <w:szCs w:val="22"/>
        </w:rPr>
      </w:pPr>
      <w:r>
        <w:rPr>
          <w:iCs/>
          <w:color w:val="000000"/>
          <w:szCs w:val="22"/>
        </w:rPr>
        <w:t>Si l’injection n’est pas pratiquée immédiatement après la reconstitution, conserver la seringue à une température inférieure à 25 °C pendant 2 heures maximum. Agiter vigoureusement la seringue pendant au moins 20 secondes pour remettre son contenu en suspension avant l’injection si la seringue a été laissée pendant plus de 15 minutes.</w:t>
      </w:r>
    </w:p>
    <w:p w14:paraId="13BB2E80" w14:textId="77777777" w:rsidR="00D82A30" w:rsidRDefault="00D82A30">
      <w:pPr>
        <w:widowControl w:val="0"/>
        <w:autoSpaceDE w:val="0"/>
        <w:autoSpaceDN w:val="0"/>
        <w:adjustRightInd w:val="0"/>
        <w:rPr>
          <w:color w:val="000000"/>
          <w:szCs w:val="22"/>
        </w:rPr>
      </w:pPr>
    </w:p>
    <w:p w14:paraId="0EF39A74" w14:textId="77777777" w:rsidR="00D82A30" w:rsidRDefault="00D82A30">
      <w:pPr>
        <w:widowControl w:val="0"/>
        <w:autoSpaceDE w:val="0"/>
        <w:autoSpaceDN w:val="0"/>
        <w:adjustRightInd w:val="0"/>
        <w:rPr>
          <w:color w:val="000000"/>
          <w:szCs w:val="22"/>
        </w:rPr>
      </w:pPr>
    </w:p>
    <w:p w14:paraId="3278FF3A"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MISE EN GARDE SPÉCIALE INDIQUANT QUE LE MÉDICAMENT DOIT ÊTRE CONSERVÉ HORS DE VUE ET DE PORT</w:t>
      </w:r>
      <w:r>
        <w:rPr>
          <w:b/>
        </w:rPr>
        <w:t>É</w:t>
      </w:r>
      <w:r>
        <w:rPr>
          <w:b/>
          <w:color w:val="000000"/>
          <w:szCs w:val="22"/>
        </w:rPr>
        <w:t>E DES ENFANTS</w:t>
      </w:r>
    </w:p>
    <w:p w14:paraId="66E4188D" w14:textId="77777777" w:rsidR="00D82A30" w:rsidRDefault="00D82A30">
      <w:pPr>
        <w:widowControl w:val="0"/>
        <w:rPr>
          <w:color w:val="000000"/>
          <w:szCs w:val="22"/>
        </w:rPr>
      </w:pPr>
    </w:p>
    <w:p w14:paraId="578EDA2C" w14:textId="77777777" w:rsidR="00D82A30" w:rsidRDefault="007E10DD">
      <w:pPr>
        <w:widowControl w:val="0"/>
        <w:rPr>
          <w:color w:val="000000"/>
          <w:szCs w:val="22"/>
        </w:rPr>
      </w:pPr>
      <w:r>
        <w:rPr>
          <w:color w:val="000000"/>
          <w:szCs w:val="22"/>
        </w:rPr>
        <w:t>Tenir hors de la vue et de la portée des enfants.</w:t>
      </w:r>
    </w:p>
    <w:p w14:paraId="1E54BAFB" w14:textId="77777777" w:rsidR="00D82A30" w:rsidRDefault="00D82A30">
      <w:pPr>
        <w:widowControl w:val="0"/>
        <w:rPr>
          <w:color w:val="000000"/>
          <w:szCs w:val="22"/>
        </w:rPr>
      </w:pPr>
    </w:p>
    <w:p w14:paraId="3395DF5D" w14:textId="77777777" w:rsidR="00D82A30" w:rsidRDefault="00D82A30">
      <w:pPr>
        <w:widowControl w:val="0"/>
        <w:rPr>
          <w:color w:val="000000"/>
          <w:szCs w:val="22"/>
        </w:rPr>
      </w:pPr>
    </w:p>
    <w:p w14:paraId="17A6C4C2"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AUTRE(S) MISE(S) EN GARDE SPÉCIALE(S), SI NÉCESSAIRE</w:t>
      </w:r>
    </w:p>
    <w:p w14:paraId="73D71560" w14:textId="77777777" w:rsidR="00D82A30" w:rsidRDefault="00D82A30">
      <w:pPr>
        <w:widowControl w:val="0"/>
        <w:rPr>
          <w:color w:val="000000"/>
          <w:szCs w:val="22"/>
        </w:rPr>
      </w:pPr>
    </w:p>
    <w:p w14:paraId="1D5BE7FB" w14:textId="77777777" w:rsidR="00D82A30" w:rsidRDefault="00D82A30">
      <w:pPr>
        <w:widowControl w:val="0"/>
        <w:rPr>
          <w:color w:val="000000"/>
          <w:szCs w:val="22"/>
        </w:rPr>
      </w:pPr>
    </w:p>
    <w:p w14:paraId="69DF556F"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DATE DE PÉREMPTION</w:t>
      </w:r>
    </w:p>
    <w:p w14:paraId="37DD6794" w14:textId="77777777" w:rsidR="00D82A30" w:rsidRDefault="00D82A30">
      <w:pPr>
        <w:widowControl w:val="0"/>
        <w:rPr>
          <w:color w:val="000000"/>
          <w:szCs w:val="22"/>
        </w:rPr>
      </w:pPr>
    </w:p>
    <w:p w14:paraId="43DB73F4" w14:textId="77777777" w:rsidR="00D82A30" w:rsidRDefault="007E10DD">
      <w:pPr>
        <w:widowControl w:val="0"/>
        <w:rPr>
          <w:color w:val="000000"/>
          <w:szCs w:val="22"/>
        </w:rPr>
      </w:pPr>
      <w:r>
        <w:rPr>
          <w:color w:val="000000"/>
          <w:szCs w:val="22"/>
        </w:rPr>
        <w:t>EXP</w:t>
      </w:r>
    </w:p>
    <w:p w14:paraId="54FC33A7" w14:textId="77777777" w:rsidR="00D82A30" w:rsidRDefault="00D82A30">
      <w:pPr>
        <w:widowControl w:val="0"/>
        <w:rPr>
          <w:color w:val="000000"/>
          <w:szCs w:val="22"/>
        </w:rPr>
      </w:pPr>
    </w:p>
    <w:p w14:paraId="6A56699A" w14:textId="77777777" w:rsidR="00D82A30" w:rsidRDefault="007E10DD">
      <w:pPr>
        <w:widowControl w:val="0"/>
        <w:rPr>
          <w:iCs/>
          <w:color w:val="000000"/>
          <w:szCs w:val="22"/>
        </w:rPr>
      </w:pPr>
      <w:r>
        <w:rPr>
          <w:iCs/>
          <w:color w:val="000000"/>
          <w:szCs w:val="22"/>
        </w:rPr>
        <w:t xml:space="preserve">Conservation après reconstitution : 2 heures à une température ne dépassant pas </w:t>
      </w:r>
      <w:smartTag w:uri="urn:schemas-microsoft-com:office:smarttags" w:element="metricconverter">
        <w:smartTagPr>
          <w:attr w:name="ProductID" w:val="25ﾠﾰC"/>
        </w:smartTagPr>
        <w:r>
          <w:rPr>
            <w:iCs/>
            <w:color w:val="000000"/>
            <w:szCs w:val="22"/>
          </w:rPr>
          <w:t>25 °C</w:t>
        </w:r>
      </w:smartTag>
      <w:r>
        <w:rPr>
          <w:iCs/>
          <w:color w:val="000000"/>
          <w:szCs w:val="22"/>
        </w:rPr>
        <w:t>.</w:t>
      </w:r>
    </w:p>
    <w:p w14:paraId="101E3448" w14:textId="77777777" w:rsidR="00D82A30" w:rsidRDefault="00D82A30">
      <w:pPr>
        <w:widowControl w:val="0"/>
        <w:rPr>
          <w:color w:val="000000"/>
          <w:szCs w:val="22"/>
        </w:rPr>
      </w:pPr>
    </w:p>
    <w:p w14:paraId="71C860E1" w14:textId="77777777" w:rsidR="00D82A30" w:rsidRDefault="00D82A30">
      <w:pPr>
        <w:widowControl w:val="0"/>
        <w:rPr>
          <w:color w:val="000000"/>
          <w:szCs w:val="22"/>
        </w:rPr>
      </w:pPr>
    </w:p>
    <w:p w14:paraId="2F3996D1"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PRÉCAUTIONS PARTICULIÈRES DE CONSERVATION</w:t>
      </w:r>
    </w:p>
    <w:p w14:paraId="4F5BAC29" w14:textId="77777777" w:rsidR="00D82A30" w:rsidRDefault="00D82A30">
      <w:pPr>
        <w:widowControl w:val="0"/>
        <w:rPr>
          <w:color w:val="000000"/>
          <w:szCs w:val="22"/>
        </w:rPr>
      </w:pPr>
    </w:p>
    <w:p w14:paraId="0AE891BD" w14:textId="77777777" w:rsidR="00D82A30" w:rsidRDefault="007E10DD">
      <w:pPr>
        <w:pStyle w:val="BMSBodyText"/>
        <w:widowControl w:val="0"/>
        <w:spacing w:before="0" w:after="0" w:line="240" w:lineRule="auto"/>
        <w:jc w:val="left"/>
        <w:rPr>
          <w:sz w:val="22"/>
          <w:szCs w:val="22"/>
          <w:lang w:val="fr-FR"/>
        </w:rPr>
      </w:pPr>
      <w:r>
        <w:rPr>
          <w:sz w:val="22"/>
          <w:szCs w:val="22"/>
          <w:lang w:val="fr-FR"/>
        </w:rPr>
        <w:t>Ne pas congeler.</w:t>
      </w:r>
    </w:p>
    <w:p w14:paraId="172BC845" w14:textId="77777777" w:rsidR="00D82A30" w:rsidRDefault="007E10DD">
      <w:pPr>
        <w:pStyle w:val="BMSBodyText"/>
        <w:widowControl w:val="0"/>
        <w:spacing w:before="0" w:after="0" w:line="240" w:lineRule="auto"/>
        <w:jc w:val="left"/>
        <w:rPr>
          <w:sz w:val="22"/>
          <w:szCs w:val="22"/>
          <w:lang w:val="fr-FR"/>
        </w:rPr>
      </w:pPr>
      <w:r>
        <w:rPr>
          <w:sz w:val="22"/>
          <w:szCs w:val="22"/>
          <w:lang w:val="fr-FR"/>
        </w:rPr>
        <w:t>Conserver la seringue préremplie dans l’emballage extérieur afin de la protéger de la lumière.</w:t>
      </w:r>
    </w:p>
    <w:p w14:paraId="05AEB2EC" w14:textId="77777777" w:rsidR="00D82A30" w:rsidRDefault="00D82A30">
      <w:pPr>
        <w:pStyle w:val="BMSBodyText"/>
        <w:widowControl w:val="0"/>
        <w:spacing w:before="0" w:after="0" w:line="240" w:lineRule="auto"/>
        <w:jc w:val="left"/>
        <w:rPr>
          <w:sz w:val="22"/>
          <w:szCs w:val="22"/>
          <w:lang w:val="fr-FR"/>
        </w:rPr>
      </w:pPr>
    </w:p>
    <w:p w14:paraId="1A12AF86" w14:textId="77777777" w:rsidR="00D82A30" w:rsidRDefault="00D82A30">
      <w:pPr>
        <w:widowControl w:val="0"/>
        <w:rPr>
          <w:color w:val="000000"/>
          <w:szCs w:val="22"/>
        </w:rPr>
      </w:pPr>
    </w:p>
    <w:p w14:paraId="59E46C76"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PRÉCAUTIONS PARTICULIÈRES D’ÉLIMINATION DES MÉDICAMENTS NON UTILISÉS OU DES DÉCHETS PROVENANT DE CES MÉDICAMENTS S’IL Y A LIEU</w:t>
      </w:r>
    </w:p>
    <w:p w14:paraId="2B21E155" w14:textId="77777777" w:rsidR="00D82A30" w:rsidRDefault="00D82A30">
      <w:pPr>
        <w:widowControl w:val="0"/>
        <w:rPr>
          <w:color w:val="000000"/>
          <w:szCs w:val="22"/>
        </w:rPr>
      </w:pPr>
    </w:p>
    <w:p w14:paraId="4DCE3406" w14:textId="77777777" w:rsidR="00D82A30" w:rsidRDefault="007E10DD">
      <w:pPr>
        <w:widowControl w:val="0"/>
        <w:rPr>
          <w:color w:val="000000"/>
          <w:szCs w:val="22"/>
        </w:rPr>
      </w:pPr>
      <w:r>
        <w:rPr>
          <w:color w:val="000000"/>
          <w:szCs w:val="22"/>
        </w:rPr>
        <w:t>Éliminer de façon appropriée la seringue préremplie et les aiguilles.</w:t>
      </w:r>
    </w:p>
    <w:p w14:paraId="7AAEA238" w14:textId="77777777" w:rsidR="00D82A30" w:rsidRDefault="00D82A30">
      <w:pPr>
        <w:widowControl w:val="0"/>
        <w:rPr>
          <w:color w:val="000000"/>
          <w:szCs w:val="22"/>
        </w:rPr>
      </w:pPr>
    </w:p>
    <w:p w14:paraId="18922898" w14:textId="77777777" w:rsidR="00D82A30" w:rsidRDefault="00D82A30">
      <w:pPr>
        <w:widowControl w:val="0"/>
        <w:rPr>
          <w:color w:val="000000"/>
          <w:szCs w:val="22"/>
        </w:rPr>
      </w:pPr>
    </w:p>
    <w:p w14:paraId="3A2C1893"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NOM ET ADRESSE DU TITULAIRE DE L’AUTORISATION DE MISE SUR LE MARCHÉ</w:t>
      </w:r>
    </w:p>
    <w:p w14:paraId="48B79293" w14:textId="77777777" w:rsidR="00D82A30" w:rsidRDefault="00D82A30">
      <w:pPr>
        <w:widowControl w:val="0"/>
        <w:rPr>
          <w:szCs w:val="22"/>
        </w:rPr>
      </w:pPr>
    </w:p>
    <w:p w14:paraId="457EDCB5" w14:textId="77777777" w:rsidR="00D82A30" w:rsidRDefault="007E10DD">
      <w:pPr>
        <w:widowControl w:val="0"/>
        <w:rPr>
          <w:color w:val="000000"/>
          <w:szCs w:val="22"/>
        </w:rPr>
      </w:pPr>
      <w:r>
        <w:rPr>
          <w:color w:val="000000"/>
          <w:szCs w:val="22"/>
        </w:rPr>
        <w:t>Titulaire de l'AMM</w:t>
      </w:r>
      <w:r>
        <w:t> </w:t>
      </w:r>
      <w:r>
        <w:rPr>
          <w:color w:val="000000"/>
          <w:szCs w:val="22"/>
        </w:rPr>
        <w:t>:</w:t>
      </w:r>
    </w:p>
    <w:p w14:paraId="2EE5D449" w14:textId="77777777" w:rsidR="00D82A30" w:rsidRDefault="007E10DD">
      <w:pPr>
        <w:tabs>
          <w:tab w:val="left" w:pos="-720"/>
          <w:tab w:val="left" w:pos="567"/>
        </w:tabs>
        <w:suppressAutoHyphens/>
        <w:rPr>
          <w:rFonts w:eastAsia="Calibri"/>
          <w:color w:val="000000"/>
        </w:rPr>
      </w:pPr>
      <w:r>
        <w:rPr>
          <w:rFonts w:eastAsia="Calibri"/>
          <w:color w:val="000000"/>
        </w:rPr>
        <w:t xml:space="preserve">Otsuka Pharmaceutical </w:t>
      </w:r>
      <w:proofErr w:type="spellStart"/>
      <w:r>
        <w:rPr>
          <w:rFonts w:eastAsia="Calibri"/>
          <w:color w:val="000000"/>
        </w:rPr>
        <w:t>Netherlands</w:t>
      </w:r>
      <w:proofErr w:type="spellEnd"/>
      <w:r>
        <w:rPr>
          <w:rFonts w:eastAsia="Calibri"/>
          <w:color w:val="000000"/>
        </w:rPr>
        <w:t xml:space="preserve"> B.V.</w:t>
      </w:r>
    </w:p>
    <w:p w14:paraId="420DC7C4" w14:textId="77777777" w:rsidR="00D82A30" w:rsidRDefault="007E10DD">
      <w:pPr>
        <w:tabs>
          <w:tab w:val="left" w:pos="-720"/>
          <w:tab w:val="left" w:pos="567"/>
        </w:tabs>
        <w:suppressAutoHyphens/>
        <w:rPr>
          <w:rFonts w:eastAsia="Calibri"/>
          <w:color w:val="000000"/>
        </w:rPr>
      </w:pPr>
      <w:proofErr w:type="spellStart"/>
      <w:r>
        <w:rPr>
          <w:rFonts w:eastAsia="Calibri"/>
          <w:color w:val="000000"/>
        </w:rPr>
        <w:t>Herikerbergweg</w:t>
      </w:r>
      <w:proofErr w:type="spellEnd"/>
      <w:r>
        <w:rPr>
          <w:rFonts w:eastAsia="Calibri"/>
          <w:color w:val="000000"/>
        </w:rPr>
        <w:t xml:space="preserve"> 292</w:t>
      </w:r>
    </w:p>
    <w:p w14:paraId="25B57C7A" w14:textId="77777777" w:rsidR="00D82A30" w:rsidRDefault="007E10DD">
      <w:pPr>
        <w:tabs>
          <w:tab w:val="left" w:pos="-720"/>
          <w:tab w:val="left" w:pos="567"/>
        </w:tabs>
        <w:suppressAutoHyphens/>
        <w:rPr>
          <w:rFonts w:eastAsia="Calibri"/>
          <w:color w:val="000000"/>
        </w:rPr>
      </w:pPr>
      <w:r>
        <w:rPr>
          <w:rFonts w:eastAsia="Calibri"/>
          <w:color w:val="000000"/>
        </w:rPr>
        <w:t>1101 CT, Amsterdam</w:t>
      </w:r>
    </w:p>
    <w:p w14:paraId="3E7518BB" w14:textId="77777777" w:rsidR="00D82A30" w:rsidRDefault="007E10DD">
      <w:pPr>
        <w:rPr>
          <w:rFonts w:eastAsia="Calibri"/>
        </w:rPr>
      </w:pPr>
      <w:r>
        <w:rPr>
          <w:rFonts w:eastAsia="Calibri"/>
        </w:rPr>
        <w:t>Pays-Bas</w:t>
      </w:r>
    </w:p>
    <w:p w14:paraId="2D42918E" w14:textId="77777777" w:rsidR="00D82A30" w:rsidRDefault="00D82A30">
      <w:pPr>
        <w:widowControl w:val="0"/>
        <w:rPr>
          <w:color w:val="000000"/>
          <w:szCs w:val="22"/>
        </w:rPr>
      </w:pPr>
    </w:p>
    <w:p w14:paraId="6DD6C355" w14:textId="77777777" w:rsidR="00D82A30" w:rsidRDefault="00D82A30">
      <w:pPr>
        <w:widowControl w:val="0"/>
        <w:rPr>
          <w:color w:val="000000"/>
          <w:szCs w:val="22"/>
        </w:rPr>
      </w:pPr>
    </w:p>
    <w:p w14:paraId="63109068"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NUMÉRO(S) D’AUTORISATION DE MISE SUR LE MARCHÉ</w:t>
      </w:r>
    </w:p>
    <w:p w14:paraId="0D80E1CA" w14:textId="77777777" w:rsidR="00D82A30" w:rsidRDefault="00D82A30">
      <w:pPr>
        <w:widowControl w:val="0"/>
        <w:rPr>
          <w:color w:val="000000"/>
          <w:szCs w:val="22"/>
        </w:rPr>
      </w:pPr>
    </w:p>
    <w:p w14:paraId="2462CD77" w14:textId="77777777" w:rsidR="00D82A30" w:rsidRDefault="007E10DD">
      <w:pPr>
        <w:widowControl w:val="0"/>
        <w:rPr>
          <w:color w:val="000000"/>
          <w:szCs w:val="22"/>
        </w:rPr>
      </w:pPr>
      <w:r>
        <w:rPr>
          <w:color w:val="000000"/>
          <w:szCs w:val="22"/>
        </w:rPr>
        <w:t>EU/1/13/882/007</w:t>
      </w:r>
    </w:p>
    <w:p w14:paraId="7D7101DA" w14:textId="77777777" w:rsidR="00D82A30" w:rsidRDefault="00D82A30">
      <w:pPr>
        <w:widowControl w:val="0"/>
        <w:rPr>
          <w:color w:val="000000"/>
          <w:szCs w:val="22"/>
        </w:rPr>
      </w:pPr>
    </w:p>
    <w:p w14:paraId="73610E2A" w14:textId="77777777" w:rsidR="00D82A30" w:rsidRDefault="00D82A30">
      <w:pPr>
        <w:widowControl w:val="0"/>
        <w:rPr>
          <w:color w:val="000000"/>
          <w:szCs w:val="22"/>
        </w:rPr>
      </w:pPr>
    </w:p>
    <w:p w14:paraId="6D6958C4"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NUMÉRO DU LOT</w:t>
      </w:r>
    </w:p>
    <w:p w14:paraId="7D7F4C9D" w14:textId="77777777" w:rsidR="00D82A30" w:rsidRDefault="00D82A30">
      <w:pPr>
        <w:widowControl w:val="0"/>
        <w:rPr>
          <w:i/>
          <w:color w:val="000000"/>
          <w:szCs w:val="22"/>
        </w:rPr>
      </w:pPr>
    </w:p>
    <w:p w14:paraId="17AB1527" w14:textId="77777777" w:rsidR="00D82A30" w:rsidRDefault="007E10DD">
      <w:pPr>
        <w:widowControl w:val="0"/>
        <w:rPr>
          <w:color w:val="000000"/>
          <w:szCs w:val="22"/>
        </w:rPr>
      </w:pPr>
      <w:r>
        <w:rPr>
          <w:color w:val="000000"/>
          <w:szCs w:val="22"/>
        </w:rPr>
        <w:t>Lot</w:t>
      </w:r>
    </w:p>
    <w:p w14:paraId="19574539" w14:textId="77777777" w:rsidR="00D82A30" w:rsidRDefault="00D82A30">
      <w:pPr>
        <w:widowControl w:val="0"/>
        <w:rPr>
          <w:color w:val="000000"/>
          <w:szCs w:val="22"/>
        </w:rPr>
      </w:pPr>
    </w:p>
    <w:p w14:paraId="44075D32" w14:textId="77777777" w:rsidR="00D82A30" w:rsidRDefault="00D82A30">
      <w:pPr>
        <w:widowControl w:val="0"/>
        <w:rPr>
          <w:color w:val="000000"/>
          <w:szCs w:val="22"/>
        </w:rPr>
      </w:pPr>
    </w:p>
    <w:p w14:paraId="698F178F"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CONDITIONS DE PRESCRIPTION ET DE DÉLIVRANCE</w:t>
      </w:r>
    </w:p>
    <w:p w14:paraId="3187C555" w14:textId="77777777" w:rsidR="00D82A30" w:rsidRDefault="00D82A30">
      <w:pPr>
        <w:widowControl w:val="0"/>
        <w:rPr>
          <w:i/>
          <w:color w:val="000000"/>
          <w:szCs w:val="22"/>
        </w:rPr>
      </w:pPr>
    </w:p>
    <w:p w14:paraId="40AA1570" w14:textId="77777777" w:rsidR="00D82A30" w:rsidRDefault="007E10DD">
      <w:pPr>
        <w:rPr>
          <w:color w:val="000000"/>
          <w:szCs w:val="22"/>
        </w:rPr>
      </w:pPr>
      <w:r>
        <w:rPr>
          <w:color w:val="000000"/>
          <w:szCs w:val="22"/>
        </w:rPr>
        <w:br w:type="page"/>
      </w:r>
    </w:p>
    <w:p w14:paraId="58052F12" w14:textId="77777777" w:rsidR="00D82A30" w:rsidRDefault="00D82A30">
      <w:pPr>
        <w:widowControl w:val="0"/>
        <w:rPr>
          <w:color w:val="000000"/>
          <w:szCs w:val="22"/>
        </w:rPr>
      </w:pPr>
    </w:p>
    <w:p w14:paraId="59EBA705"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INDICATIONS D’UTILISATION</w:t>
      </w:r>
    </w:p>
    <w:p w14:paraId="407350B8" w14:textId="77777777" w:rsidR="00D82A30" w:rsidRDefault="00D82A30">
      <w:pPr>
        <w:widowControl w:val="0"/>
        <w:rPr>
          <w:color w:val="000000"/>
          <w:szCs w:val="22"/>
        </w:rPr>
      </w:pPr>
    </w:p>
    <w:p w14:paraId="22EC7DE2" w14:textId="77777777" w:rsidR="00D82A30" w:rsidRDefault="00D82A30">
      <w:pPr>
        <w:widowControl w:val="0"/>
        <w:rPr>
          <w:color w:val="000000"/>
          <w:szCs w:val="22"/>
        </w:rPr>
      </w:pPr>
    </w:p>
    <w:p w14:paraId="65A6152D"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16.</w:t>
      </w:r>
      <w:r>
        <w:rPr>
          <w:b/>
          <w:color w:val="000000"/>
          <w:szCs w:val="22"/>
        </w:rPr>
        <w:tab/>
        <w:t>INFORMATIONS EN BRAILLE</w:t>
      </w:r>
    </w:p>
    <w:p w14:paraId="2F874387" w14:textId="77777777" w:rsidR="00D82A30" w:rsidRDefault="00D82A30">
      <w:pPr>
        <w:widowControl w:val="0"/>
        <w:autoSpaceDE w:val="0"/>
        <w:autoSpaceDN w:val="0"/>
        <w:adjustRightInd w:val="0"/>
        <w:rPr>
          <w:color w:val="000000"/>
          <w:szCs w:val="22"/>
          <w:highlight w:val="lightGray"/>
        </w:rPr>
      </w:pPr>
    </w:p>
    <w:p w14:paraId="73366642" w14:textId="77777777" w:rsidR="00D82A30" w:rsidRDefault="007E10DD">
      <w:pPr>
        <w:widowControl w:val="0"/>
        <w:autoSpaceDE w:val="0"/>
        <w:autoSpaceDN w:val="0"/>
        <w:adjustRightInd w:val="0"/>
        <w:rPr>
          <w:color w:val="000000"/>
          <w:szCs w:val="22"/>
        </w:rPr>
      </w:pPr>
      <w:r>
        <w:rPr>
          <w:color w:val="000000"/>
          <w:szCs w:val="22"/>
          <w:highlight w:val="lightGray"/>
        </w:rPr>
        <w:t>Justification de ne pas inclure l’information en Braille acceptée</w:t>
      </w:r>
    </w:p>
    <w:p w14:paraId="08FDF87A" w14:textId="77777777" w:rsidR="00D82A30" w:rsidRDefault="00D82A30">
      <w:pPr>
        <w:widowControl w:val="0"/>
        <w:autoSpaceDE w:val="0"/>
        <w:autoSpaceDN w:val="0"/>
        <w:adjustRightInd w:val="0"/>
        <w:rPr>
          <w:color w:val="000000"/>
          <w:szCs w:val="22"/>
        </w:rPr>
      </w:pPr>
    </w:p>
    <w:p w14:paraId="12321599" w14:textId="77777777" w:rsidR="00D82A30" w:rsidRDefault="00D82A30">
      <w:pPr>
        <w:rPr>
          <w:rFonts w:eastAsia="Times New Roman"/>
          <w:szCs w:val="22"/>
          <w:shd w:val="clear" w:color="auto" w:fill="CCCCCC"/>
        </w:rPr>
      </w:pPr>
    </w:p>
    <w:p w14:paraId="267347AE"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IDENTIFIANT UNIQUE - CODE-BARRES 2D</w:t>
      </w:r>
    </w:p>
    <w:p w14:paraId="2F91A16C" w14:textId="77777777" w:rsidR="00D82A30" w:rsidRDefault="00D82A30">
      <w:pPr>
        <w:rPr>
          <w:rFonts w:eastAsia="Times New Roman"/>
        </w:rPr>
      </w:pPr>
    </w:p>
    <w:p w14:paraId="00EA8375" w14:textId="77777777" w:rsidR="00D82A30" w:rsidRDefault="007E10DD">
      <w:pPr>
        <w:rPr>
          <w:rFonts w:eastAsia="Times New Roman"/>
          <w:b/>
          <w:highlight w:val="lightGray"/>
          <w:u w:val="single"/>
        </w:rPr>
      </w:pPr>
      <w:r>
        <w:rPr>
          <w:rFonts w:eastAsia="Times New Roman"/>
          <w:highlight w:val="lightGray"/>
        </w:rPr>
        <w:t>Code-barres 2D portant l'identifiant unique inclus.</w:t>
      </w:r>
    </w:p>
    <w:p w14:paraId="3FC1BD1A" w14:textId="77777777" w:rsidR="00D82A30" w:rsidRDefault="00D82A30">
      <w:pPr>
        <w:rPr>
          <w:rFonts w:eastAsia="Times New Roman"/>
        </w:rPr>
      </w:pPr>
    </w:p>
    <w:p w14:paraId="06805EA0" w14:textId="77777777" w:rsidR="00D82A30" w:rsidRDefault="00D82A30">
      <w:pPr>
        <w:rPr>
          <w:rFonts w:eastAsia="Times New Roman"/>
        </w:rPr>
      </w:pPr>
    </w:p>
    <w:p w14:paraId="05BAC658" w14:textId="77777777" w:rsidR="00D82A30" w:rsidRDefault="007E10DD">
      <w:pPr>
        <w:keepNext/>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IDENTIFIANT UNIQUE - DONNÉES LISIBLES PAR LES HUMAINS</w:t>
      </w:r>
    </w:p>
    <w:p w14:paraId="6957C381" w14:textId="77777777" w:rsidR="00D82A30" w:rsidRDefault="00D82A30">
      <w:pPr>
        <w:keepNext/>
        <w:rPr>
          <w:rFonts w:eastAsia="Times New Roman"/>
        </w:rPr>
      </w:pPr>
    </w:p>
    <w:p w14:paraId="66F42C23" w14:textId="77777777" w:rsidR="00D82A30" w:rsidRDefault="007E10DD">
      <w:pPr>
        <w:keepNext/>
        <w:rPr>
          <w:rFonts w:eastAsia="Times New Roman"/>
        </w:rPr>
      </w:pPr>
      <w:r>
        <w:rPr>
          <w:rFonts w:eastAsia="Times New Roman"/>
        </w:rPr>
        <w:t>PC</w:t>
      </w:r>
    </w:p>
    <w:p w14:paraId="404E39B8" w14:textId="77777777" w:rsidR="00D82A30" w:rsidRDefault="007E10DD">
      <w:pPr>
        <w:keepNext/>
        <w:rPr>
          <w:rFonts w:eastAsia="Times New Roman"/>
        </w:rPr>
      </w:pPr>
      <w:r>
        <w:rPr>
          <w:rFonts w:eastAsia="Times New Roman"/>
        </w:rPr>
        <w:t>SN</w:t>
      </w:r>
    </w:p>
    <w:p w14:paraId="14091D1D" w14:textId="77777777" w:rsidR="00D82A30" w:rsidRDefault="007E10DD">
      <w:pPr>
        <w:keepNext/>
        <w:rPr>
          <w:rFonts w:eastAsia="Times New Roman"/>
        </w:rPr>
      </w:pPr>
      <w:r>
        <w:rPr>
          <w:rFonts w:eastAsia="Times New Roman"/>
        </w:rPr>
        <w:t>NN</w:t>
      </w:r>
    </w:p>
    <w:p w14:paraId="3CAEB023" w14:textId="77777777" w:rsidR="00D82A30" w:rsidRDefault="007E10DD">
      <w:pPr>
        <w:widowControl w:val="0"/>
        <w:pBdr>
          <w:top w:val="single" w:sz="4" w:space="1" w:color="auto"/>
          <w:left w:val="single" w:sz="4" w:space="1" w:color="auto"/>
          <w:bottom w:val="single" w:sz="4" w:space="1" w:color="auto"/>
          <w:right w:val="single" w:sz="4" w:space="1" w:color="auto"/>
        </w:pBdr>
        <w:shd w:val="clear" w:color="auto" w:fill="FFFFFF"/>
        <w:rPr>
          <w:color w:val="000000"/>
          <w:szCs w:val="22"/>
        </w:rPr>
      </w:pPr>
      <w:r>
        <w:rPr>
          <w:color w:val="000000"/>
          <w:szCs w:val="22"/>
        </w:rPr>
        <w:br w:type="page"/>
      </w:r>
      <w:r>
        <w:rPr>
          <w:b/>
          <w:color w:val="000000"/>
          <w:szCs w:val="22"/>
        </w:rPr>
        <w:lastRenderedPageBreak/>
        <w:t>MENTIONS DEVANT FIGURER SUR L’EMBALLAGE EXTÉRIEUR</w:t>
      </w:r>
    </w:p>
    <w:p w14:paraId="14A7F6F3" w14:textId="77777777" w:rsidR="00D82A30" w:rsidRDefault="00D82A30">
      <w:pPr>
        <w:widowControl w:val="0"/>
        <w:pBdr>
          <w:top w:val="single" w:sz="4" w:space="1" w:color="auto"/>
          <w:left w:val="single" w:sz="4" w:space="1" w:color="auto"/>
          <w:bottom w:val="single" w:sz="4" w:space="1" w:color="auto"/>
          <w:right w:val="single" w:sz="4" w:space="1" w:color="auto"/>
        </w:pBdr>
        <w:rPr>
          <w:color w:val="000000"/>
          <w:szCs w:val="22"/>
        </w:rPr>
      </w:pPr>
    </w:p>
    <w:p w14:paraId="0AB97FA7" w14:textId="77777777" w:rsidR="00D82A30" w:rsidRDefault="007E10DD">
      <w:pPr>
        <w:widowControl w:val="0"/>
        <w:pBdr>
          <w:top w:val="single" w:sz="4" w:space="1" w:color="auto"/>
          <w:left w:val="single" w:sz="4" w:space="1" w:color="auto"/>
          <w:bottom w:val="single" w:sz="4" w:space="1" w:color="auto"/>
          <w:right w:val="single" w:sz="4" w:space="1" w:color="auto"/>
        </w:pBdr>
        <w:rPr>
          <w:bCs/>
          <w:color w:val="000000"/>
          <w:szCs w:val="22"/>
        </w:rPr>
      </w:pPr>
      <w:r>
        <w:rPr>
          <w:b/>
          <w:color w:val="000000"/>
          <w:szCs w:val="22"/>
        </w:rPr>
        <w:t xml:space="preserve">Boîte intérieure du conditionnement multiple (sans </w:t>
      </w:r>
      <w:proofErr w:type="spellStart"/>
      <w:r>
        <w:rPr>
          <w:b/>
          <w:color w:val="000000"/>
          <w:szCs w:val="22"/>
        </w:rPr>
        <w:t>blue</w:t>
      </w:r>
      <w:proofErr w:type="spellEnd"/>
      <w:r>
        <w:rPr>
          <w:b/>
          <w:color w:val="000000"/>
          <w:szCs w:val="22"/>
        </w:rPr>
        <w:t xml:space="preserve"> box)</w:t>
      </w:r>
    </w:p>
    <w:p w14:paraId="0962E610" w14:textId="77777777" w:rsidR="00D82A30" w:rsidRDefault="00D82A30">
      <w:pPr>
        <w:widowControl w:val="0"/>
        <w:rPr>
          <w:color w:val="000000"/>
          <w:szCs w:val="22"/>
        </w:rPr>
      </w:pPr>
    </w:p>
    <w:p w14:paraId="3220B6BA" w14:textId="77777777" w:rsidR="00D82A30" w:rsidRDefault="00D82A30">
      <w:pPr>
        <w:widowControl w:val="0"/>
        <w:rPr>
          <w:color w:val="000000"/>
          <w:szCs w:val="22"/>
        </w:rPr>
      </w:pPr>
    </w:p>
    <w:p w14:paraId="2C0EB8EA"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DÉNOMINATION DU MÉDICAMENT</w:t>
      </w:r>
    </w:p>
    <w:p w14:paraId="4BD8BD74" w14:textId="77777777" w:rsidR="00D82A30" w:rsidRDefault="00D82A30">
      <w:pPr>
        <w:widowControl w:val="0"/>
        <w:rPr>
          <w:color w:val="000000"/>
          <w:szCs w:val="22"/>
        </w:rPr>
      </w:pPr>
    </w:p>
    <w:p w14:paraId="54E8D9D0" w14:textId="77777777" w:rsidR="00D82A30" w:rsidRDefault="007E10DD">
      <w:pPr>
        <w:widowControl w:val="0"/>
        <w:rPr>
          <w:rFonts w:eastAsia="Times New Roman"/>
          <w:iCs/>
          <w:color w:val="000000"/>
          <w:szCs w:val="22"/>
        </w:rPr>
      </w:pPr>
      <w:r>
        <w:rPr>
          <w:rFonts w:eastAsia="Times New Roman"/>
          <w:iCs/>
          <w:color w:val="000000"/>
          <w:szCs w:val="22"/>
        </w:rPr>
        <w:t>Abilify Maintena 300 mg, poudre et solvant pour suspension injectable à libération prolongée en seringue préremplie</w:t>
      </w:r>
    </w:p>
    <w:p w14:paraId="03F8F621" w14:textId="77777777" w:rsidR="00D82A30" w:rsidRDefault="007E10DD">
      <w:pPr>
        <w:widowControl w:val="0"/>
        <w:rPr>
          <w:b/>
          <w:color w:val="000000"/>
          <w:szCs w:val="22"/>
        </w:rPr>
      </w:pPr>
      <w:proofErr w:type="spellStart"/>
      <w:r>
        <w:rPr>
          <w:color w:val="000000"/>
          <w:szCs w:val="22"/>
        </w:rPr>
        <w:t>aripiprazole</w:t>
      </w:r>
      <w:proofErr w:type="spellEnd"/>
    </w:p>
    <w:p w14:paraId="0107033E" w14:textId="77777777" w:rsidR="00D82A30" w:rsidRDefault="00D82A30">
      <w:pPr>
        <w:widowControl w:val="0"/>
        <w:rPr>
          <w:color w:val="000000"/>
          <w:szCs w:val="22"/>
        </w:rPr>
      </w:pPr>
    </w:p>
    <w:p w14:paraId="05141E4B" w14:textId="77777777" w:rsidR="00D82A30" w:rsidRDefault="00D82A30">
      <w:pPr>
        <w:widowControl w:val="0"/>
        <w:rPr>
          <w:color w:val="000000"/>
          <w:szCs w:val="22"/>
        </w:rPr>
      </w:pPr>
    </w:p>
    <w:p w14:paraId="6FDAE2A2"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COMPOSITION EN SUBSTANCE(S) ACTIVE(S)</w:t>
      </w:r>
    </w:p>
    <w:p w14:paraId="3B355FD0" w14:textId="77777777" w:rsidR="00D82A30" w:rsidRDefault="00D82A30">
      <w:pPr>
        <w:widowControl w:val="0"/>
        <w:rPr>
          <w:i/>
          <w:color w:val="000000"/>
          <w:szCs w:val="22"/>
        </w:rPr>
      </w:pPr>
    </w:p>
    <w:p w14:paraId="09A98C00" w14:textId="77777777" w:rsidR="00D82A30" w:rsidRDefault="007E10DD">
      <w:pPr>
        <w:widowControl w:val="0"/>
        <w:rPr>
          <w:rStyle w:val="Emphasis"/>
          <w:i w:val="0"/>
          <w:iCs/>
          <w:color w:val="000000"/>
          <w:szCs w:val="22"/>
        </w:rPr>
      </w:pPr>
      <w:r>
        <w:rPr>
          <w:rStyle w:val="Emphasis"/>
          <w:i w:val="0"/>
          <w:iCs/>
          <w:color w:val="000000"/>
          <w:szCs w:val="22"/>
        </w:rPr>
        <w:t>Chaque seringue préremplie contient 300 mg d’</w:t>
      </w:r>
      <w:proofErr w:type="spellStart"/>
      <w:r>
        <w:rPr>
          <w:rStyle w:val="Emphasis"/>
          <w:i w:val="0"/>
          <w:iCs/>
          <w:color w:val="000000"/>
          <w:szCs w:val="22"/>
        </w:rPr>
        <w:t>aripiprazole</w:t>
      </w:r>
      <w:proofErr w:type="spellEnd"/>
      <w:r>
        <w:rPr>
          <w:rStyle w:val="Emphasis"/>
          <w:i w:val="0"/>
          <w:iCs/>
          <w:color w:val="000000"/>
          <w:szCs w:val="22"/>
        </w:rPr>
        <w:t>.</w:t>
      </w:r>
    </w:p>
    <w:p w14:paraId="486CA2E2" w14:textId="77777777" w:rsidR="00D82A30" w:rsidRDefault="007E10DD">
      <w:pPr>
        <w:widowControl w:val="0"/>
        <w:rPr>
          <w:color w:val="000000"/>
          <w:szCs w:val="22"/>
        </w:rPr>
      </w:pPr>
      <w:r>
        <w:rPr>
          <w:color w:val="000000"/>
          <w:szCs w:val="22"/>
        </w:rPr>
        <w:t>Après reconstitution, chaque millilitre (</w:t>
      </w:r>
      <w:proofErr w:type="spellStart"/>
      <w:r>
        <w:rPr>
          <w:color w:val="000000"/>
          <w:szCs w:val="22"/>
        </w:rPr>
        <w:t>mL</w:t>
      </w:r>
      <w:proofErr w:type="spellEnd"/>
      <w:r>
        <w:rPr>
          <w:color w:val="000000"/>
          <w:szCs w:val="22"/>
        </w:rPr>
        <w:t>) de suspension contient 200 mg d’</w:t>
      </w:r>
      <w:proofErr w:type="spellStart"/>
      <w:r>
        <w:rPr>
          <w:color w:val="000000"/>
          <w:szCs w:val="22"/>
        </w:rPr>
        <w:t>aripiprazole</w:t>
      </w:r>
      <w:proofErr w:type="spellEnd"/>
      <w:r>
        <w:rPr>
          <w:color w:val="000000"/>
          <w:szCs w:val="22"/>
        </w:rPr>
        <w:t>.</w:t>
      </w:r>
    </w:p>
    <w:p w14:paraId="0AB18B80" w14:textId="77777777" w:rsidR="00D82A30" w:rsidRDefault="00D82A30">
      <w:pPr>
        <w:widowControl w:val="0"/>
        <w:rPr>
          <w:color w:val="000000"/>
          <w:szCs w:val="22"/>
        </w:rPr>
      </w:pPr>
    </w:p>
    <w:p w14:paraId="58416758" w14:textId="77777777" w:rsidR="00D82A30" w:rsidRDefault="00D82A30">
      <w:pPr>
        <w:widowControl w:val="0"/>
        <w:rPr>
          <w:color w:val="000000"/>
          <w:szCs w:val="22"/>
        </w:rPr>
      </w:pPr>
    </w:p>
    <w:p w14:paraId="60267D7F"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LISTE DES EXCIPIENTS</w:t>
      </w:r>
    </w:p>
    <w:p w14:paraId="3FA96BDF" w14:textId="77777777" w:rsidR="00D82A30" w:rsidRDefault="00D82A30">
      <w:pPr>
        <w:widowControl w:val="0"/>
        <w:rPr>
          <w:color w:val="000000"/>
          <w:szCs w:val="22"/>
        </w:rPr>
      </w:pPr>
    </w:p>
    <w:p w14:paraId="619C11B7" w14:textId="77777777" w:rsidR="00D82A30" w:rsidRDefault="007E10DD">
      <w:pPr>
        <w:widowControl w:val="0"/>
        <w:rPr>
          <w:color w:val="000000"/>
          <w:szCs w:val="22"/>
        </w:rPr>
      </w:pPr>
      <w:r>
        <w:rPr>
          <w:color w:val="000000"/>
          <w:szCs w:val="22"/>
          <w:u w:val="single"/>
        </w:rPr>
        <w:t>Poudre</w:t>
      </w:r>
    </w:p>
    <w:p w14:paraId="3B60932A" w14:textId="77777777" w:rsidR="00D82A30" w:rsidRDefault="007E10DD">
      <w:pPr>
        <w:widowControl w:val="0"/>
        <w:rPr>
          <w:color w:val="000000"/>
          <w:szCs w:val="22"/>
        </w:rPr>
      </w:pPr>
      <w:proofErr w:type="spellStart"/>
      <w:r>
        <w:rPr>
          <w:color w:val="000000"/>
          <w:szCs w:val="22"/>
        </w:rPr>
        <w:t>Carmellose</w:t>
      </w:r>
      <w:proofErr w:type="spellEnd"/>
      <w:r>
        <w:rPr>
          <w:color w:val="000000"/>
          <w:szCs w:val="22"/>
        </w:rPr>
        <w:t xml:space="preserve"> sodique, mannitol, </w:t>
      </w:r>
      <w:proofErr w:type="spellStart"/>
      <w:r>
        <w:rPr>
          <w:color w:val="000000"/>
          <w:szCs w:val="22"/>
        </w:rPr>
        <w:t>dihydrogénophosphate</w:t>
      </w:r>
      <w:proofErr w:type="spellEnd"/>
      <w:r>
        <w:rPr>
          <w:color w:val="000000"/>
          <w:szCs w:val="22"/>
        </w:rPr>
        <w:t xml:space="preserve"> de sodium monohydraté, hydroxyde de sodium</w:t>
      </w:r>
    </w:p>
    <w:p w14:paraId="02FA8B80" w14:textId="77777777" w:rsidR="00D82A30" w:rsidRDefault="00D82A30">
      <w:pPr>
        <w:widowControl w:val="0"/>
        <w:rPr>
          <w:color w:val="000000"/>
          <w:szCs w:val="22"/>
        </w:rPr>
      </w:pPr>
    </w:p>
    <w:p w14:paraId="60C66DC9" w14:textId="77777777" w:rsidR="00D82A30" w:rsidRDefault="007E10DD">
      <w:pPr>
        <w:widowControl w:val="0"/>
        <w:rPr>
          <w:color w:val="000000"/>
          <w:szCs w:val="22"/>
        </w:rPr>
      </w:pPr>
      <w:r>
        <w:rPr>
          <w:color w:val="000000"/>
          <w:szCs w:val="22"/>
          <w:u w:val="single"/>
        </w:rPr>
        <w:t>Solvant</w:t>
      </w:r>
    </w:p>
    <w:p w14:paraId="376EB261" w14:textId="77777777" w:rsidR="00D82A30" w:rsidRDefault="007E10DD">
      <w:pPr>
        <w:widowControl w:val="0"/>
        <w:rPr>
          <w:color w:val="000000"/>
          <w:szCs w:val="22"/>
        </w:rPr>
      </w:pPr>
      <w:r>
        <w:rPr>
          <w:color w:val="000000"/>
          <w:szCs w:val="22"/>
        </w:rPr>
        <w:t>Eau pour préparations injectables</w:t>
      </w:r>
    </w:p>
    <w:p w14:paraId="2CBE1579" w14:textId="77777777" w:rsidR="00D82A30" w:rsidRDefault="00D82A30">
      <w:pPr>
        <w:widowControl w:val="0"/>
        <w:rPr>
          <w:color w:val="000000"/>
          <w:szCs w:val="22"/>
        </w:rPr>
      </w:pPr>
    </w:p>
    <w:p w14:paraId="134A7B75" w14:textId="77777777" w:rsidR="00D82A30" w:rsidRDefault="00D82A30">
      <w:pPr>
        <w:widowControl w:val="0"/>
        <w:rPr>
          <w:color w:val="000000"/>
          <w:szCs w:val="22"/>
        </w:rPr>
      </w:pPr>
    </w:p>
    <w:p w14:paraId="2B6EE955"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FORME PHARMACEUTIQUE ET CONTENU</w:t>
      </w:r>
    </w:p>
    <w:p w14:paraId="58FA33B3" w14:textId="77777777" w:rsidR="00D82A30" w:rsidRDefault="00D82A30">
      <w:pPr>
        <w:widowControl w:val="0"/>
        <w:autoSpaceDE w:val="0"/>
        <w:autoSpaceDN w:val="0"/>
        <w:adjustRightInd w:val="0"/>
        <w:rPr>
          <w:rFonts w:eastAsia="SimSun"/>
          <w:color w:val="000000"/>
          <w:szCs w:val="22"/>
        </w:rPr>
      </w:pPr>
    </w:p>
    <w:p w14:paraId="119E415B" w14:textId="77777777" w:rsidR="00D82A30" w:rsidRDefault="007E10DD">
      <w:pPr>
        <w:widowControl w:val="0"/>
        <w:rPr>
          <w:rStyle w:val="Emphasis"/>
          <w:i w:val="0"/>
          <w:iCs/>
          <w:color w:val="000000"/>
          <w:szCs w:val="22"/>
        </w:rPr>
      </w:pPr>
      <w:r>
        <w:rPr>
          <w:rStyle w:val="Emphasis"/>
          <w:i w:val="0"/>
          <w:iCs/>
          <w:color w:val="000000"/>
          <w:szCs w:val="22"/>
          <w:highlight w:val="lightGray"/>
        </w:rPr>
        <w:t>Poudre et solvant pour suspension injectable à libération prolongée</w:t>
      </w:r>
    </w:p>
    <w:p w14:paraId="7F3E060A" w14:textId="77777777" w:rsidR="00D82A30" w:rsidRDefault="00D82A30">
      <w:pPr>
        <w:widowControl w:val="0"/>
        <w:autoSpaceDE w:val="0"/>
        <w:autoSpaceDN w:val="0"/>
        <w:adjustRightInd w:val="0"/>
        <w:rPr>
          <w:szCs w:val="22"/>
        </w:rPr>
      </w:pPr>
    </w:p>
    <w:p w14:paraId="097AA080" w14:textId="77777777" w:rsidR="00D82A30" w:rsidRDefault="007E10DD">
      <w:pPr>
        <w:widowControl w:val="0"/>
        <w:autoSpaceDE w:val="0"/>
        <w:autoSpaceDN w:val="0"/>
        <w:adjustRightInd w:val="0"/>
        <w:rPr>
          <w:rFonts w:eastAsia="SimSun"/>
          <w:color w:val="000000"/>
          <w:szCs w:val="22"/>
        </w:rPr>
      </w:pPr>
      <w:r>
        <w:rPr>
          <w:rFonts w:eastAsia="SimSun"/>
          <w:color w:val="000000"/>
          <w:szCs w:val="22"/>
        </w:rPr>
        <w:t>Emballage individuel contenant :</w:t>
      </w:r>
    </w:p>
    <w:p w14:paraId="406C1382" w14:textId="77777777" w:rsidR="00D82A30" w:rsidRDefault="00D82A30">
      <w:pPr>
        <w:widowControl w:val="0"/>
        <w:autoSpaceDE w:val="0"/>
        <w:autoSpaceDN w:val="0"/>
        <w:adjustRightInd w:val="0"/>
        <w:rPr>
          <w:rFonts w:eastAsia="SimSun"/>
          <w:color w:val="000000"/>
          <w:szCs w:val="22"/>
        </w:rPr>
      </w:pPr>
    </w:p>
    <w:p w14:paraId="0D35473C" w14:textId="77777777" w:rsidR="00D82A30" w:rsidRDefault="007E10DD">
      <w:pPr>
        <w:widowControl w:val="0"/>
        <w:autoSpaceDE w:val="0"/>
        <w:autoSpaceDN w:val="0"/>
        <w:adjustRightInd w:val="0"/>
        <w:rPr>
          <w:rStyle w:val="Emphasis"/>
          <w:i w:val="0"/>
          <w:iCs/>
          <w:color w:val="000000"/>
          <w:szCs w:val="22"/>
        </w:rPr>
      </w:pPr>
      <w:r>
        <w:rPr>
          <w:rFonts w:eastAsia="SimSun"/>
          <w:szCs w:val="22"/>
        </w:rPr>
        <w:t xml:space="preserve">Une seringue </w:t>
      </w:r>
      <w:r>
        <w:rPr>
          <w:rStyle w:val="Emphasis"/>
          <w:i w:val="0"/>
          <w:iCs/>
          <w:color w:val="000000"/>
          <w:szCs w:val="22"/>
        </w:rPr>
        <w:t>préremplie contenant la poudre dans le compartiment avant et le solvant dans le compartiment arrière.</w:t>
      </w:r>
    </w:p>
    <w:p w14:paraId="4FFA7694" w14:textId="77777777" w:rsidR="00D82A30" w:rsidRDefault="007E10DD">
      <w:pPr>
        <w:widowControl w:val="0"/>
        <w:autoSpaceDE w:val="0"/>
        <w:autoSpaceDN w:val="0"/>
        <w:adjustRightInd w:val="0"/>
        <w:rPr>
          <w:rFonts w:eastAsia="SimSun"/>
          <w:color w:val="000000"/>
          <w:szCs w:val="22"/>
        </w:rPr>
      </w:pPr>
      <w:r>
        <w:rPr>
          <w:szCs w:val="22"/>
        </w:rPr>
        <w:t xml:space="preserve">Trois </w:t>
      </w:r>
      <w:r>
        <w:rPr>
          <w:rFonts w:eastAsia="SimSun"/>
          <w:color w:val="000000"/>
          <w:szCs w:val="22"/>
        </w:rPr>
        <w:t>aiguilles hypodermiques de sécurité</w:t>
      </w:r>
    </w:p>
    <w:p w14:paraId="56A3E4EE" w14:textId="77777777" w:rsidR="00D82A30" w:rsidRDefault="00D82A30">
      <w:pPr>
        <w:widowControl w:val="0"/>
        <w:rPr>
          <w:color w:val="000000"/>
          <w:szCs w:val="22"/>
        </w:rPr>
      </w:pPr>
    </w:p>
    <w:p w14:paraId="68925E24" w14:textId="77777777" w:rsidR="00D82A30" w:rsidRDefault="007E10DD">
      <w:pPr>
        <w:widowControl w:val="0"/>
        <w:rPr>
          <w:color w:val="000000"/>
          <w:szCs w:val="22"/>
        </w:rPr>
      </w:pPr>
      <w:r>
        <w:rPr>
          <w:color w:val="000000"/>
          <w:szCs w:val="22"/>
        </w:rPr>
        <w:t>Composante d’un emballage groupé, ne peut être vendu séparément.</w:t>
      </w:r>
    </w:p>
    <w:p w14:paraId="5232898E" w14:textId="77777777" w:rsidR="00D82A30" w:rsidRDefault="00D82A30">
      <w:pPr>
        <w:pStyle w:val="CommentText"/>
        <w:widowControl w:val="0"/>
        <w:rPr>
          <w:sz w:val="22"/>
          <w:szCs w:val="22"/>
          <w:lang w:val="fr-FR"/>
        </w:rPr>
      </w:pPr>
    </w:p>
    <w:p w14:paraId="77D3FDCD" w14:textId="77777777" w:rsidR="00D82A30" w:rsidRDefault="00D82A30">
      <w:pPr>
        <w:pStyle w:val="CommentText"/>
        <w:widowControl w:val="0"/>
        <w:rPr>
          <w:sz w:val="22"/>
          <w:szCs w:val="22"/>
          <w:lang w:val="fr-FR"/>
        </w:rPr>
      </w:pPr>
    </w:p>
    <w:p w14:paraId="1ABC8CEC"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MODE ET VOIE(S) D’ADMINISTRATION</w:t>
      </w:r>
    </w:p>
    <w:p w14:paraId="4E76FF7E" w14:textId="77777777" w:rsidR="00D82A30" w:rsidRDefault="00D82A30">
      <w:pPr>
        <w:widowControl w:val="0"/>
        <w:rPr>
          <w:color w:val="000000"/>
          <w:szCs w:val="22"/>
        </w:rPr>
      </w:pPr>
    </w:p>
    <w:p w14:paraId="463462BC" w14:textId="77777777" w:rsidR="00D82A30" w:rsidRDefault="007E10DD">
      <w:pPr>
        <w:widowControl w:val="0"/>
        <w:rPr>
          <w:color w:val="000000"/>
          <w:szCs w:val="22"/>
        </w:rPr>
      </w:pPr>
      <w:r>
        <w:rPr>
          <w:color w:val="000000"/>
          <w:szCs w:val="22"/>
        </w:rPr>
        <w:t>Lire la notice avant utilisation.</w:t>
      </w:r>
    </w:p>
    <w:p w14:paraId="62BC9798" w14:textId="77777777" w:rsidR="00D82A30" w:rsidRDefault="007E10DD">
      <w:pPr>
        <w:widowControl w:val="0"/>
        <w:rPr>
          <w:color w:val="000000"/>
          <w:szCs w:val="22"/>
        </w:rPr>
      </w:pPr>
      <w:r>
        <w:rPr>
          <w:color w:val="000000"/>
          <w:szCs w:val="22"/>
        </w:rPr>
        <w:t>Pour utilisation intramusculaire uniquement</w:t>
      </w:r>
    </w:p>
    <w:p w14:paraId="78107F20" w14:textId="77777777" w:rsidR="00D82A30" w:rsidRDefault="00D82A30"/>
    <w:p w14:paraId="2BE9F7D2" w14:textId="77777777" w:rsidR="00D82A30" w:rsidRDefault="007E10DD">
      <w:r>
        <w:rPr>
          <w:noProof/>
          <w:lang w:eastAsia="fr-FR"/>
        </w:rPr>
        <w:drawing>
          <wp:inline distT="0" distB="0" distL="0" distR="0" wp14:anchorId="0466E3E8" wp14:editId="7A41E2C4">
            <wp:extent cx="640080" cy="631978"/>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1978"/>
                    </a:xfrm>
                    <a:prstGeom prst="rect">
                      <a:avLst/>
                    </a:prstGeom>
                  </pic:spPr>
                </pic:pic>
              </a:graphicData>
            </a:graphic>
          </wp:inline>
        </w:drawing>
      </w:r>
    </w:p>
    <w:p w14:paraId="49D4FD3E" w14:textId="77777777" w:rsidR="00D82A30" w:rsidRDefault="00D82A30"/>
    <w:p w14:paraId="0B041815" w14:textId="77777777" w:rsidR="00D82A30" w:rsidRDefault="007E10DD">
      <w:r>
        <w:t>À administrer une fois par mois</w:t>
      </w:r>
    </w:p>
    <w:p w14:paraId="371C87F7" w14:textId="77777777" w:rsidR="00D82A30" w:rsidRDefault="00D82A30">
      <w:pPr>
        <w:widowControl w:val="0"/>
        <w:rPr>
          <w:rStyle w:val="Emphasis"/>
          <w:i w:val="0"/>
          <w:iCs/>
          <w:color w:val="000000"/>
          <w:szCs w:val="22"/>
        </w:rPr>
      </w:pPr>
    </w:p>
    <w:p w14:paraId="5C98DA42" w14:textId="77777777" w:rsidR="00D82A30" w:rsidRDefault="007E10DD">
      <w:pPr>
        <w:widowControl w:val="0"/>
        <w:rPr>
          <w:rStyle w:val="Emphasis"/>
          <w:i w:val="0"/>
          <w:iCs/>
          <w:color w:val="000000"/>
          <w:szCs w:val="22"/>
        </w:rPr>
      </w:pPr>
      <w:r>
        <w:rPr>
          <w:rStyle w:val="Emphasis"/>
          <w:i w:val="0"/>
          <w:iCs/>
          <w:color w:val="000000"/>
          <w:szCs w:val="22"/>
        </w:rPr>
        <w:t>Agiter vigoureusement la seringue de manière verticale pendant 20 secondes jusqu’à ce que la suspension prenne un aspect uniforme blanc cassé et l’utiliser immédiatement.</w:t>
      </w:r>
    </w:p>
    <w:p w14:paraId="6EF9F369" w14:textId="77777777" w:rsidR="00D82A30" w:rsidRDefault="007E10DD">
      <w:pPr>
        <w:widowControl w:val="0"/>
        <w:rPr>
          <w:rStyle w:val="Emphasis"/>
          <w:i w:val="0"/>
          <w:iCs/>
          <w:color w:val="000000"/>
          <w:szCs w:val="22"/>
        </w:rPr>
      </w:pPr>
      <w:r>
        <w:rPr>
          <w:iCs/>
          <w:color w:val="000000"/>
          <w:szCs w:val="22"/>
        </w:rPr>
        <w:t xml:space="preserve">Si l’injection n’est pas pratiquée immédiatement après la reconstitution, conserver la seringue à une température inférieure à 25 °C pendant 2 heures maximum. Agiter vigoureusement la seringue pendant </w:t>
      </w:r>
      <w:r>
        <w:rPr>
          <w:iCs/>
          <w:color w:val="000000"/>
          <w:szCs w:val="22"/>
        </w:rPr>
        <w:lastRenderedPageBreak/>
        <w:t>au moins 20 secondes pour remettre son contenu en suspension avant l’injection si la seringue a été laissée pendant plus de 15 minutes.</w:t>
      </w:r>
    </w:p>
    <w:p w14:paraId="05FBF065" w14:textId="77777777" w:rsidR="00D82A30" w:rsidRDefault="00D82A30">
      <w:pPr>
        <w:widowControl w:val="0"/>
        <w:rPr>
          <w:color w:val="000000"/>
          <w:szCs w:val="22"/>
        </w:rPr>
      </w:pPr>
    </w:p>
    <w:p w14:paraId="2D41FFE0" w14:textId="77777777" w:rsidR="00D82A30" w:rsidRDefault="00D82A30">
      <w:pPr>
        <w:widowControl w:val="0"/>
        <w:autoSpaceDE w:val="0"/>
        <w:autoSpaceDN w:val="0"/>
        <w:adjustRightInd w:val="0"/>
        <w:rPr>
          <w:color w:val="000000"/>
          <w:szCs w:val="22"/>
        </w:rPr>
      </w:pPr>
    </w:p>
    <w:p w14:paraId="5801FC28"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MISE EN GARDE SPÉCIALE INDIQUANT QUE LE MÉDICAMENT DOIT ÊTRE CONSERVÉ HORS DE VUE ET DE PORT</w:t>
      </w:r>
      <w:r>
        <w:rPr>
          <w:b/>
        </w:rPr>
        <w:t>É</w:t>
      </w:r>
      <w:r>
        <w:rPr>
          <w:b/>
          <w:color w:val="000000"/>
          <w:szCs w:val="22"/>
        </w:rPr>
        <w:t>E DES ENFANTS</w:t>
      </w:r>
    </w:p>
    <w:p w14:paraId="5F3364D1" w14:textId="77777777" w:rsidR="00D82A30" w:rsidRDefault="00D82A30">
      <w:pPr>
        <w:widowControl w:val="0"/>
        <w:rPr>
          <w:color w:val="000000"/>
          <w:szCs w:val="22"/>
        </w:rPr>
      </w:pPr>
    </w:p>
    <w:p w14:paraId="51AFA168" w14:textId="77777777" w:rsidR="00D82A30" w:rsidRDefault="007E10DD">
      <w:pPr>
        <w:widowControl w:val="0"/>
        <w:rPr>
          <w:color w:val="000000"/>
          <w:szCs w:val="22"/>
        </w:rPr>
      </w:pPr>
      <w:r>
        <w:rPr>
          <w:color w:val="000000"/>
          <w:szCs w:val="22"/>
        </w:rPr>
        <w:t>Tenir hors de la vue et de la portée des enfants.</w:t>
      </w:r>
    </w:p>
    <w:p w14:paraId="59CFF9CE" w14:textId="77777777" w:rsidR="00D82A30" w:rsidRDefault="00D82A30">
      <w:pPr>
        <w:widowControl w:val="0"/>
        <w:rPr>
          <w:color w:val="000000"/>
          <w:szCs w:val="22"/>
        </w:rPr>
      </w:pPr>
    </w:p>
    <w:p w14:paraId="1AAF4AAD" w14:textId="77777777" w:rsidR="00D82A30" w:rsidRDefault="00D82A30">
      <w:pPr>
        <w:widowControl w:val="0"/>
        <w:rPr>
          <w:color w:val="000000"/>
          <w:szCs w:val="22"/>
        </w:rPr>
      </w:pPr>
    </w:p>
    <w:p w14:paraId="51D08578"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AUTRE(S) MISE(S) EN GARDE SPÉCIALE(S), SI NÉCESSAIRE</w:t>
      </w:r>
    </w:p>
    <w:p w14:paraId="479D3664" w14:textId="77777777" w:rsidR="00D82A30" w:rsidRDefault="00D82A30">
      <w:pPr>
        <w:widowControl w:val="0"/>
        <w:rPr>
          <w:color w:val="000000"/>
          <w:szCs w:val="22"/>
        </w:rPr>
      </w:pPr>
    </w:p>
    <w:p w14:paraId="753C8672" w14:textId="77777777" w:rsidR="00D82A30" w:rsidRDefault="00D82A30">
      <w:pPr>
        <w:widowControl w:val="0"/>
        <w:rPr>
          <w:color w:val="000000"/>
          <w:szCs w:val="22"/>
        </w:rPr>
      </w:pPr>
    </w:p>
    <w:p w14:paraId="2DFEC7BD"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DATE DE PÉREMPTION</w:t>
      </w:r>
    </w:p>
    <w:p w14:paraId="22416F1C" w14:textId="77777777" w:rsidR="00D82A30" w:rsidRDefault="00D82A30">
      <w:pPr>
        <w:widowControl w:val="0"/>
        <w:rPr>
          <w:color w:val="000000"/>
          <w:szCs w:val="22"/>
        </w:rPr>
      </w:pPr>
    </w:p>
    <w:p w14:paraId="435049A8" w14:textId="77777777" w:rsidR="00D82A30" w:rsidRDefault="007E10DD">
      <w:pPr>
        <w:widowControl w:val="0"/>
        <w:rPr>
          <w:color w:val="000000"/>
          <w:szCs w:val="22"/>
        </w:rPr>
      </w:pPr>
      <w:r>
        <w:rPr>
          <w:color w:val="000000"/>
          <w:szCs w:val="22"/>
        </w:rPr>
        <w:t>EXP</w:t>
      </w:r>
    </w:p>
    <w:p w14:paraId="7A268C9E" w14:textId="77777777" w:rsidR="00D82A30" w:rsidRDefault="00D82A30">
      <w:pPr>
        <w:widowControl w:val="0"/>
        <w:rPr>
          <w:color w:val="000000"/>
          <w:szCs w:val="22"/>
        </w:rPr>
      </w:pPr>
    </w:p>
    <w:p w14:paraId="33ED7A64" w14:textId="77777777" w:rsidR="00D82A30" w:rsidRDefault="007E10DD">
      <w:pPr>
        <w:widowControl w:val="0"/>
        <w:rPr>
          <w:iCs/>
          <w:color w:val="000000"/>
          <w:szCs w:val="22"/>
        </w:rPr>
      </w:pPr>
      <w:r>
        <w:rPr>
          <w:iCs/>
          <w:color w:val="000000"/>
          <w:szCs w:val="22"/>
        </w:rPr>
        <w:t xml:space="preserve">Conservation après reconstitution : 2 heures à une température ne dépassant pas </w:t>
      </w:r>
      <w:smartTag w:uri="urn:schemas-microsoft-com:office:smarttags" w:element="metricconverter">
        <w:smartTagPr>
          <w:attr w:name="ProductID" w:val="25ﾠﾰC"/>
        </w:smartTagPr>
        <w:r>
          <w:rPr>
            <w:iCs/>
            <w:color w:val="000000"/>
            <w:szCs w:val="22"/>
          </w:rPr>
          <w:t>25 °C</w:t>
        </w:r>
      </w:smartTag>
      <w:r>
        <w:rPr>
          <w:iCs/>
          <w:color w:val="000000"/>
          <w:szCs w:val="22"/>
        </w:rPr>
        <w:t>.</w:t>
      </w:r>
    </w:p>
    <w:p w14:paraId="387D24DF" w14:textId="77777777" w:rsidR="00D82A30" w:rsidRDefault="00D82A30">
      <w:pPr>
        <w:widowControl w:val="0"/>
        <w:rPr>
          <w:color w:val="000000"/>
          <w:szCs w:val="22"/>
        </w:rPr>
      </w:pPr>
    </w:p>
    <w:p w14:paraId="33FC50FC" w14:textId="77777777" w:rsidR="00D82A30" w:rsidRDefault="00D82A30">
      <w:pPr>
        <w:widowControl w:val="0"/>
        <w:rPr>
          <w:color w:val="000000"/>
          <w:szCs w:val="22"/>
        </w:rPr>
      </w:pPr>
    </w:p>
    <w:p w14:paraId="71BBA272"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PRÉCAUTIONS PARTICULIÈRES DE CONSERVATION</w:t>
      </w:r>
    </w:p>
    <w:p w14:paraId="4653D385" w14:textId="77777777" w:rsidR="00D82A30" w:rsidRDefault="00D82A30">
      <w:pPr>
        <w:widowControl w:val="0"/>
        <w:rPr>
          <w:color w:val="000000"/>
          <w:szCs w:val="22"/>
        </w:rPr>
      </w:pPr>
    </w:p>
    <w:p w14:paraId="18E66292" w14:textId="77777777" w:rsidR="00D82A30" w:rsidRDefault="007E10DD">
      <w:pPr>
        <w:pStyle w:val="BMSBodyText"/>
        <w:widowControl w:val="0"/>
        <w:spacing w:before="0" w:after="0" w:line="240" w:lineRule="auto"/>
        <w:jc w:val="left"/>
        <w:rPr>
          <w:sz w:val="22"/>
          <w:szCs w:val="22"/>
          <w:lang w:val="fr-FR"/>
        </w:rPr>
      </w:pPr>
      <w:r>
        <w:rPr>
          <w:sz w:val="22"/>
          <w:szCs w:val="22"/>
          <w:lang w:val="fr-FR"/>
        </w:rPr>
        <w:t>Ne pas congeler.</w:t>
      </w:r>
    </w:p>
    <w:p w14:paraId="596038EE" w14:textId="77777777" w:rsidR="00D82A30" w:rsidRDefault="007E10DD">
      <w:pPr>
        <w:pStyle w:val="BMSBodyText"/>
        <w:widowControl w:val="0"/>
        <w:spacing w:before="0" w:after="0" w:line="240" w:lineRule="auto"/>
        <w:jc w:val="left"/>
        <w:rPr>
          <w:sz w:val="22"/>
          <w:szCs w:val="22"/>
          <w:lang w:val="fr-FR"/>
        </w:rPr>
      </w:pPr>
      <w:r>
        <w:rPr>
          <w:sz w:val="22"/>
          <w:szCs w:val="22"/>
          <w:lang w:val="fr-FR"/>
        </w:rPr>
        <w:t>Conserver la seringue préremplie dans l’emballage extérieur afin de la protéger de la lumière.</w:t>
      </w:r>
    </w:p>
    <w:p w14:paraId="5B74DDA6" w14:textId="77777777" w:rsidR="00D82A30" w:rsidRDefault="00D82A30">
      <w:pPr>
        <w:pStyle w:val="BMSBodyText"/>
        <w:widowControl w:val="0"/>
        <w:spacing w:before="0" w:after="0" w:line="240" w:lineRule="auto"/>
        <w:jc w:val="left"/>
        <w:rPr>
          <w:sz w:val="22"/>
          <w:szCs w:val="22"/>
          <w:lang w:val="fr-FR"/>
        </w:rPr>
      </w:pPr>
    </w:p>
    <w:p w14:paraId="2D680551" w14:textId="77777777" w:rsidR="00D82A30" w:rsidRDefault="00D82A30">
      <w:pPr>
        <w:widowControl w:val="0"/>
        <w:rPr>
          <w:color w:val="000000"/>
          <w:szCs w:val="22"/>
        </w:rPr>
      </w:pPr>
    </w:p>
    <w:p w14:paraId="0AA0D05E"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PRÉCAUTIONS PARTICULIÈRES D’ÉLIMINATION DES MÉDICAMENTS NON UTILISÉS OU DES DÉCHETS PROVENANT DE CES MÉDICAMENTS S’IL Y A LIEU</w:t>
      </w:r>
    </w:p>
    <w:p w14:paraId="566654C1" w14:textId="77777777" w:rsidR="00D82A30" w:rsidRDefault="00D82A30">
      <w:pPr>
        <w:widowControl w:val="0"/>
        <w:rPr>
          <w:color w:val="000000"/>
          <w:szCs w:val="22"/>
        </w:rPr>
      </w:pPr>
    </w:p>
    <w:p w14:paraId="2ECE4934" w14:textId="77777777" w:rsidR="00D82A30" w:rsidRDefault="007E10DD">
      <w:pPr>
        <w:widowControl w:val="0"/>
        <w:rPr>
          <w:color w:val="000000"/>
          <w:szCs w:val="22"/>
        </w:rPr>
      </w:pPr>
      <w:r>
        <w:rPr>
          <w:color w:val="000000"/>
          <w:szCs w:val="22"/>
        </w:rPr>
        <w:t>Éliminer de façon appropriée la seringue préremplie et les aiguilles.</w:t>
      </w:r>
    </w:p>
    <w:p w14:paraId="3ADB289B" w14:textId="77777777" w:rsidR="00D82A30" w:rsidRDefault="00D82A30">
      <w:pPr>
        <w:widowControl w:val="0"/>
        <w:rPr>
          <w:color w:val="000000"/>
          <w:szCs w:val="22"/>
        </w:rPr>
      </w:pPr>
    </w:p>
    <w:p w14:paraId="04B19E8D" w14:textId="77777777" w:rsidR="00D82A30" w:rsidRDefault="00D82A30">
      <w:pPr>
        <w:widowControl w:val="0"/>
        <w:rPr>
          <w:color w:val="000000"/>
          <w:szCs w:val="22"/>
        </w:rPr>
      </w:pPr>
    </w:p>
    <w:p w14:paraId="2D1C2B57"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NOM ET ADRESSE DU TITULAIRE DE L’AUTORISATION DE MISE SUR LE MARCHÉ</w:t>
      </w:r>
    </w:p>
    <w:p w14:paraId="2CB77136" w14:textId="77777777" w:rsidR="00D82A30" w:rsidRDefault="00D82A30">
      <w:pPr>
        <w:widowControl w:val="0"/>
        <w:rPr>
          <w:szCs w:val="22"/>
        </w:rPr>
      </w:pPr>
    </w:p>
    <w:p w14:paraId="147EFED5" w14:textId="77777777" w:rsidR="00D82A30" w:rsidRDefault="007E10DD">
      <w:pPr>
        <w:widowControl w:val="0"/>
        <w:rPr>
          <w:color w:val="000000"/>
          <w:szCs w:val="22"/>
        </w:rPr>
      </w:pPr>
      <w:r>
        <w:rPr>
          <w:color w:val="000000"/>
          <w:szCs w:val="22"/>
        </w:rPr>
        <w:t>Titulaire de l'AMM</w:t>
      </w:r>
      <w:r>
        <w:t> </w:t>
      </w:r>
      <w:r>
        <w:rPr>
          <w:color w:val="000000"/>
          <w:szCs w:val="22"/>
        </w:rPr>
        <w:t>:</w:t>
      </w:r>
    </w:p>
    <w:p w14:paraId="6702FF87" w14:textId="77777777" w:rsidR="00D82A30" w:rsidRDefault="007E10DD">
      <w:pPr>
        <w:tabs>
          <w:tab w:val="left" w:pos="-720"/>
          <w:tab w:val="left" w:pos="567"/>
        </w:tabs>
        <w:suppressAutoHyphens/>
        <w:rPr>
          <w:rFonts w:eastAsia="Calibri"/>
          <w:color w:val="000000"/>
        </w:rPr>
      </w:pPr>
      <w:r>
        <w:rPr>
          <w:rFonts w:eastAsia="Calibri"/>
          <w:color w:val="000000"/>
        </w:rPr>
        <w:t xml:space="preserve">Otsuka Pharmaceutical </w:t>
      </w:r>
      <w:proofErr w:type="spellStart"/>
      <w:r>
        <w:rPr>
          <w:rFonts w:eastAsia="Calibri"/>
          <w:color w:val="000000"/>
        </w:rPr>
        <w:t>Netherlands</w:t>
      </w:r>
      <w:proofErr w:type="spellEnd"/>
      <w:r>
        <w:rPr>
          <w:rFonts w:eastAsia="Calibri"/>
          <w:color w:val="000000"/>
        </w:rPr>
        <w:t xml:space="preserve"> B.V.</w:t>
      </w:r>
    </w:p>
    <w:p w14:paraId="7911C930" w14:textId="77777777" w:rsidR="00D82A30" w:rsidRDefault="007E10DD">
      <w:pPr>
        <w:tabs>
          <w:tab w:val="left" w:pos="-720"/>
          <w:tab w:val="left" w:pos="567"/>
        </w:tabs>
        <w:suppressAutoHyphens/>
        <w:rPr>
          <w:rFonts w:eastAsia="Calibri"/>
          <w:color w:val="000000"/>
        </w:rPr>
      </w:pPr>
      <w:proofErr w:type="spellStart"/>
      <w:r>
        <w:rPr>
          <w:rFonts w:eastAsia="Calibri"/>
          <w:color w:val="000000"/>
        </w:rPr>
        <w:t>Herikerbergweg</w:t>
      </w:r>
      <w:proofErr w:type="spellEnd"/>
      <w:r>
        <w:rPr>
          <w:rFonts w:eastAsia="Calibri"/>
          <w:color w:val="000000"/>
        </w:rPr>
        <w:t xml:space="preserve"> 292</w:t>
      </w:r>
    </w:p>
    <w:p w14:paraId="3A602CE6" w14:textId="77777777" w:rsidR="00D82A30" w:rsidRDefault="007E10DD">
      <w:pPr>
        <w:tabs>
          <w:tab w:val="left" w:pos="-720"/>
          <w:tab w:val="left" w:pos="567"/>
        </w:tabs>
        <w:suppressAutoHyphens/>
        <w:rPr>
          <w:rFonts w:eastAsia="Calibri"/>
          <w:color w:val="000000"/>
        </w:rPr>
      </w:pPr>
      <w:r>
        <w:rPr>
          <w:rFonts w:eastAsia="Calibri"/>
          <w:color w:val="000000"/>
        </w:rPr>
        <w:t>1101 CT, Amsterdam</w:t>
      </w:r>
    </w:p>
    <w:p w14:paraId="16A75424" w14:textId="77777777" w:rsidR="00D82A30" w:rsidRDefault="007E10DD">
      <w:pPr>
        <w:rPr>
          <w:rFonts w:eastAsia="Calibri"/>
        </w:rPr>
      </w:pPr>
      <w:r>
        <w:rPr>
          <w:rFonts w:eastAsia="Calibri"/>
        </w:rPr>
        <w:t>Pays-Bas</w:t>
      </w:r>
    </w:p>
    <w:p w14:paraId="2C53A1BA" w14:textId="77777777" w:rsidR="00D82A30" w:rsidRDefault="00D82A30">
      <w:pPr>
        <w:widowControl w:val="0"/>
        <w:rPr>
          <w:color w:val="000000"/>
          <w:szCs w:val="22"/>
        </w:rPr>
      </w:pPr>
    </w:p>
    <w:p w14:paraId="1F701C56" w14:textId="77777777" w:rsidR="00D82A30" w:rsidRDefault="00D82A30">
      <w:pPr>
        <w:widowControl w:val="0"/>
        <w:rPr>
          <w:color w:val="000000"/>
          <w:szCs w:val="22"/>
        </w:rPr>
      </w:pPr>
    </w:p>
    <w:p w14:paraId="2AFBD8D3"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NUMÉRO(S) D’AUTORISATION DE MISE SUR LE MARCHÉ</w:t>
      </w:r>
    </w:p>
    <w:p w14:paraId="1AB9D85E" w14:textId="77777777" w:rsidR="00D82A30" w:rsidRDefault="00D82A30">
      <w:pPr>
        <w:widowControl w:val="0"/>
        <w:rPr>
          <w:color w:val="000000"/>
          <w:szCs w:val="22"/>
        </w:rPr>
      </w:pPr>
    </w:p>
    <w:p w14:paraId="66AE4D16" w14:textId="77777777" w:rsidR="00D82A30" w:rsidRDefault="007E10DD">
      <w:pPr>
        <w:widowControl w:val="0"/>
        <w:rPr>
          <w:color w:val="000000"/>
          <w:szCs w:val="22"/>
        </w:rPr>
      </w:pPr>
      <w:r>
        <w:rPr>
          <w:color w:val="000000"/>
          <w:szCs w:val="22"/>
        </w:rPr>
        <w:t>EU/1/13/882/007</w:t>
      </w:r>
    </w:p>
    <w:p w14:paraId="47D03503" w14:textId="77777777" w:rsidR="00D82A30" w:rsidRDefault="00D82A30">
      <w:pPr>
        <w:widowControl w:val="0"/>
        <w:rPr>
          <w:color w:val="000000"/>
          <w:szCs w:val="22"/>
        </w:rPr>
      </w:pPr>
    </w:p>
    <w:p w14:paraId="198E7CC6" w14:textId="77777777" w:rsidR="00D82A30" w:rsidRDefault="00D82A30">
      <w:pPr>
        <w:widowControl w:val="0"/>
        <w:rPr>
          <w:color w:val="000000"/>
          <w:szCs w:val="22"/>
        </w:rPr>
      </w:pPr>
    </w:p>
    <w:p w14:paraId="0A5572C1"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NUMÉRO DU LOT</w:t>
      </w:r>
    </w:p>
    <w:p w14:paraId="0B1FF9C8" w14:textId="77777777" w:rsidR="00D82A30" w:rsidRDefault="00D82A30">
      <w:pPr>
        <w:widowControl w:val="0"/>
        <w:rPr>
          <w:i/>
          <w:color w:val="000000"/>
          <w:szCs w:val="22"/>
        </w:rPr>
      </w:pPr>
    </w:p>
    <w:p w14:paraId="64BE32D0" w14:textId="77777777" w:rsidR="00D82A30" w:rsidRDefault="007E10DD">
      <w:pPr>
        <w:widowControl w:val="0"/>
        <w:rPr>
          <w:color w:val="000000"/>
          <w:szCs w:val="22"/>
        </w:rPr>
      </w:pPr>
      <w:r>
        <w:rPr>
          <w:color w:val="000000"/>
          <w:szCs w:val="22"/>
        </w:rPr>
        <w:t>Lot</w:t>
      </w:r>
    </w:p>
    <w:p w14:paraId="6FB04880" w14:textId="77777777" w:rsidR="00D82A30" w:rsidRDefault="00D82A30">
      <w:pPr>
        <w:widowControl w:val="0"/>
        <w:rPr>
          <w:color w:val="000000"/>
          <w:szCs w:val="22"/>
        </w:rPr>
      </w:pPr>
    </w:p>
    <w:p w14:paraId="58DA48C4" w14:textId="77777777" w:rsidR="00D82A30" w:rsidRDefault="00D82A30">
      <w:pPr>
        <w:widowControl w:val="0"/>
        <w:rPr>
          <w:color w:val="000000"/>
          <w:szCs w:val="22"/>
        </w:rPr>
      </w:pPr>
    </w:p>
    <w:p w14:paraId="49266131"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CONDITIONS DE PRESCRIPTION ET DE DÉLIVRANCE</w:t>
      </w:r>
    </w:p>
    <w:p w14:paraId="606B7468" w14:textId="77777777" w:rsidR="00D82A30" w:rsidRDefault="00D82A30">
      <w:pPr>
        <w:widowControl w:val="0"/>
        <w:rPr>
          <w:i/>
          <w:color w:val="000000"/>
          <w:szCs w:val="22"/>
        </w:rPr>
      </w:pPr>
    </w:p>
    <w:p w14:paraId="155DB14B" w14:textId="77777777" w:rsidR="00D82A30" w:rsidRDefault="00D82A30">
      <w:pPr>
        <w:widowControl w:val="0"/>
        <w:rPr>
          <w:color w:val="000000"/>
          <w:szCs w:val="22"/>
        </w:rPr>
      </w:pPr>
    </w:p>
    <w:p w14:paraId="46675938"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INDICATIONS D’UTILISATION</w:t>
      </w:r>
    </w:p>
    <w:p w14:paraId="05D6A46C" w14:textId="77777777" w:rsidR="00D82A30" w:rsidRDefault="00D82A30">
      <w:pPr>
        <w:widowControl w:val="0"/>
        <w:rPr>
          <w:color w:val="000000"/>
          <w:szCs w:val="22"/>
        </w:rPr>
      </w:pPr>
    </w:p>
    <w:p w14:paraId="166E6601" w14:textId="77777777" w:rsidR="00D82A30" w:rsidRDefault="00D82A30">
      <w:pPr>
        <w:widowControl w:val="0"/>
        <w:rPr>
          <w:color w:val="000000"/>
          <w:szCs w:val="22"/>
        </w:rPr>
      </w:pPr>
    </w:p>
    <w:p w14:paraId="244BF2A1"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16.</w:t>
      </w:r>
      <w:r>
        <w:rPr>
          <w:b/>
          <w:color w:val="000000"/>
          <w:szCs w:val="22"/>
        </w:rPr>
        <w:tab/>
        <w:t>INFORMATIONS EN BRAILLE</w:t>
      </w:r>
    </w:p>
    <w:p w14:paraId="10A7E228" w14:textId="77777777" w:rsidR="00D82A30" w:rsidRDefault="00D82A30">
      <w:pPr>
        <w:widowControl w:val="0"/>
        <w:autoSpaceDE w:val="0"/>
        <w:autoSpaceDN w:val="0"/>
        <w:adjustRightInd w:val="0"/>
        <w:rPr>
          <w:color w:val="000000"/>
          <w:szCs w:val="22"/>
          <w:highlight w:val="lightGray"/>
        </w:rPr>
      </w:pPr>
    </w:p>
    <w:p w14:paraId="139BDFF1" w14:textId="77777777" w:rsidR="00D82A30" w:rsidRDefault="007E10DD">
      <w:pPr>
        <w:widowControl w:val="0"/>
        <w:autoSpaceDE w:val="0"/>
        <w:autoSpaceDN w:val="0"/>
        <w:adjustRightInd w:val="0"/>
        <w:rPr>
          <w:color w:val="000000"/>
          <w:szCs w:val="22"/>
        </w:rPr>
      </w:pPr>
      <w:r>
        <w:rPr>
          <w:color w:val="000000"/>
          <w:szCs w:val="22"/>
          <w:highlight w:val="lightGray"/>
        </w:rPr>
        <w:t>Justification de ne pas inclure l’information en Braille acceptée</w:t>
      </w:r>
    </w:p>
    <w:p w14:paraId="5DEAD7FF" w14:textId="77777777" w:rsidR="00D82A30" w:rsidRDefault="00D82A30">
      <w:pPr>
        <w:widowControl w:val="0"/>
        <w:autoSpaceDE w:val="0"/>
        <w:autoSpaceDN w:val="0"/>
        <w:adjustRightInd w:val="0"/>
        <w:rPr>
          <w:color w:val="000000"/>
          <w:szCs w:val="22"/>
        </w:rPr>
      </w:pPr>
    </w:p>
    <w:p w14:paraId="156D3B5D" w14:textId="77777777" w:rsidR="00D82A30" w:rsidRDefault="00D82A30">
      <w:pPr>
        <w:rPr>
          <w:rFonts w:eastAsia="Times New Roman"/>
          <w:szCs w:val="22"/>
          <w:shd w:val="clear" w:color="auto" w:fill="CCCCCC"/>
        </w:rPr>
      </w:pPr>
    </w:p>
    <w:p w14:paraId="1A8B1D94" w14:textId="77777777" w:rsidR="00D82A30" w:rsidRDefault="007E10DD">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IDENTIFIANT UNIQUE - CODE-BARRES 2D</w:t>
      </w:r>
    </w:p>
    <w:p w14:paraId="65FA727B" w14:textId="77777777" w:rsidR="00D82A30" w:rsidRDefault="00D82A30">
      <w:pPr>
        <w:keepNext/>
        <w:rPr>
          <w:rFonts w:eastAsia="Times New Roman"/>
        </w:rPr>
      </w:pPr>
    </w:p>
    <w:p w14:paraId="5406CFF8" w14:textId="77777777" w:rsidR="00D82A30" w:rsidRDefault="00D82A30">
      <w:pPr>
        <w:keepNext/>
        <w:rPr>
          <w:rFonts w:eastAsia="Times New Roman"/>
        </w:rPr>
      </w:pPr>
    </w:p>
    <w:p w14:paraId="24653D87" w14:textId="77777777" w:rsidR="00D82A30" w:rsidRDefault="007E10DD">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IDENTIFIANT UNIQUE - DONNÉES LISIBLES PAR LES HUMAINS</w:t>
      </w:r>
    </w:p>
    <w:p w14:paraId="5AF6351D" w14:textId="77777777" w:rsidR="00D82A30" w:rsidRDefault="00D82A30">
      <w:pPr>
        <w:keepNext/>
        <w:rPr>
          <w:rFonts w:eastAsia="Times New Roman"/>
        </w:rPr>
      </w:pPr>
    </w:p>
    <w:p w14:paraId="326087E8" w14:textId="77777777" w:rsidR="00D82A30" w:rsidRDefault="007E10DD">
      <w:pPr>
        <w:widowControl w:val="0"/>
        <w:pBdr>
          <w:top w:val="single" w:sz="4" w:space="1" w:color="auto"/>
          <w:left w:val="single" w:sz="4" w:space="4" w:color="auto"/>
          <w:bottom w:val="single" w:sz="4" w:space="1" w:color="auto"/>
          <w:right w:val="single" w:sz="4" w:space="4" w:color="auto"/>
        </w:pBdr>
        <w:autoSpaceDE w:val="0"/>
        <w:autoSpaceDN w:val="0"/>
        <w:adjustRightInd w:val="0"/>
        <w:rPr>
          <w:color w:val="000000"/>
          <w:szCs w:val="22"/>
        </w:rPr>
      </w:pPr>
      <w:r>
        <w:rPr>
          <w:color w:val="000000"/>
          <w:szCs w:val="22"/>
          <w:highlight w:val="lightGray"/>
        </w:rPr>
        <w:br w:type="page"/>
      </w:r>
      <w:r>
        <w:rPr>
          <w:b/>
          <w:color w:val="000000"/>
          <w:szCs w:val="22"/>
        </w:rPr>
        <w:lastRenderedPageBreak/>
        <w:t>MENTIONS MINIMALES DEVANT FIGURER SUR LES PETITS CONDITIONNEMENTS PRIMAIRES</w:t>
      </w:r>
    </w:p>
    <w:p w14:paraId="3C4A981D" w14:textId="77777777" w:rsidR="00D82A30" w:rsidRDefault="00D82A30">
      <w:pPr>
        <w:widowControl w:val="0"/>
        <w:pBdr>
          <w:top w:val="single" w:sz="4" w:space="1" w:color="auto"/>
          <w:left w:val="single" w:sz="4" w:space="4" w:color="auto"/>
          <w:bottom w:val="single" w:sz="4" w:space="1" w:color="auto"/>
          <w:right w:val="single" w:sz="4" w:space="4" w:color="auto"/>
        </w:pBdr>
        <w:rPr>
          <w:color w:val="000000"/>
          <w:szCs w:val="22"/>
        </w:rPr>
      </w:pPr>
    </w:p>
    <w:p w14:paraId="14BA594B" w14:textId="77777777" w:rsidR="00D82A30" w:rsidRDefault="007E10DD">
      <w:pPr>
        <w:widowControl w:val="0"/>
        <w:pBdr>
          <w:top w:val="single" w:sz="4" w:space="1" w:color="auto"/>
          <w:left w:val="single" w:sz="4" w:space="4" w:color="auto"/>
          <w:bottom w:val="single" w:sz="4" w:space="1" w:color="auto"/>
          <w:right w:val="single" w:sz="4" w:space="4" w:color="auto"/>
        </w:pBdr>
        <w:rPr>
          <w:color w:val="000000"/>
          <w:szCs w:val="22"/>
        </w:rPr>
      </w:pPr>
      <w:r>
        <w:rPr>
          <w:rFonts w:eastAsia="Times New Roman"/>
          <w:b/>
          <w:color w:val="000000"/>
          <w:szCs w:val="22"/>
        </w:rPr>
        <w:t xml:space="preserve">Seringue préremplie - </w:t>
      </w:r>
      <w:r>
        <w:rPr>
          <w:b/>
          <w:color w:val="000000"/>
          <w:szCs w:val="22"/>
        </w:rPr>
        <w:t>300 mg</w:t>
      </w:r>
    </w:p>
    <w:p w14:paraId="4C005408" w14:textId="77777777" w:rsidR="00D82A30" w:rsidRDefault="00D82A30">
      <w:pPr>
        <w:widowControl w:val="0"/>
        <w:rPr>
          <w:color w:val="000000"/>
          <w:szCs w:val="22"/>
        </w:rPr>
      </w:pPr>
    </w:p>
    <w:p w14:paraId="43A4A32D" w14:textId="77777777" w:rsidR="00D82A30" w:rsidRDefault="00D82A30">
      <w:pPr>
        <w:widowControl w:val="0"/>
        <w:rPr>
          <w:color w:val="000000"/>
          <w:szCs w:val="22"/>
        </w:rPr>
      </w:pPr>
    </w:p>
    <w:p w14:paraId="1E14E13F"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DÉNOMINATION DU MÉDICAMENT ET VOIE(S) D’ADMINISTRATION</w:t>
      </w:r>
    </w:p>
    <w:p w14:paraId="2211F6F2" w14:textId="77777777" w:rsidR="00D82A30" w:rsidRDefault="00D82A30">
      <w:pPr>
        <w:widowControl w:val="0"/>
        <w:rPr>
          <w:color w:val="000000"/>
          <w:szCs w:val="22"/>
        </w:rPr>
      </w:pPr>
    </w:p>
    <w:p w14:paraId="263B5937" w14:textId="77777777" w:rsidR="00D82A30" w:rsidRDefault="007E10DD">
      <w:pPr>
        <w:widowControl w:val="0"/>
        <w:rPr>
          <w:color w:val="000000"/>
          <w:szCs w:val="22"/>
        </w:rPr>
      </w:pPr>
      <w:r>
        <w:rPr>
          <w:color w:val="000000"/>
          <w:szCs w:val="22"/>
        </w:rPr>
        <w:t>Abilify Maintena 300 mg injection, à libération prolongée</w:t>
      </w:r>
    </w:p>
    <w:p w14:paraId="4DDA4867" w14:textId="77777777" w:rsidR="00D82A30" w:rsidRDefault="007E10DD">
      <w:pPr>
        <w:widowControl w:val="0"/>
        <w:rPr>
          <w:b/>
          <w:color w:val="000000"/>
          <w:szCs w:val="22"/>
        </w:rPr>
      </w:pPr>
      <w:proofErr w:type="spellStart"/>
      <w:r>
        <w:rPr>
          <w:color w:val="000000"/>
          <w:szCs w:val="22"/>
        </w:rPr>
        <w:t>aripiprazole</w:t>
      </w:r>
      <w:proofErr w:type="spellEnd"/>
    </w:p>
    <w:p w14:paraId="4A1884D0" w14:textId="77777777" w:rsidR="00D82A30" w:rsidRDefault="007E10DD">
      <w:pPr>
        <w:widowControl w:val="0"/>
        <w:rPr>
          <w:color w:val="000000"/>
          <w:szCs w:val="22"/>
        </w:rPr>
      </w:pPr>
      <w:r>
        <w:rPr>
          <w:color w:val="000000"/>
          <w:szCs w:val="22"/>
        </w:rPr>
        <w:t>IM</w:t>
      </w:r>
    </w:p>
    <w:p w14:paraId="29AC00E5" w14:textId="77777777" w:rsidR="00D82A30" w:rsidRDefault="00D82A30">
      <w:pPr>
        <w:widowControl w:val="0"/>
        <w:rPr>
          <w:color w:val="000000"/>
          <w:szCs w:val="22"/>
        </w:rPr>
      </w:pPr>
    </w:p>
    <w:p w14:paraId="46AB2928" w14:textId="77777777" w:rsidR="00D82A30" w:rsidRDefault="00D82A30">
      <w:pPr>
        <w:widowControl w:val="0"/>
        <w:rPr>
          <w:color w:val="000000"/>
          <w:szCs w:val="22"/>
        </w:rPr>
      </w:pPr>
    </w:p>
    <w:p w14:paraId="2F56C6D0"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MODE D’ADMINISTRATION</w:t>
      </w:r>
    </w:p>
    <w:p w14:paraId="2F15E6E4" w14:textId="77777777" w:rsidR="00D82A30" w:rsidRDefault="00D82A30">
      <w:pPr>
        <w:widowControl w:val="0"/>
        <w:rPr>
          <w:color w:val="000000"/>
          <w:szCs w:val="22"/>
        </w:rPr>
      </w:pPr>
    </w:p>
    <w:p w14:paraId="76477DAF" w14:textId="77777777" w:rsidR="00D82A30" w:rsidRDefault="00D82A30">
      <w:pPr>
        <w:widowControl w:val="0"/>
        <w:rPr>
          <w:color w:val="000000"/>
          <w:szCs w:val="22"/>
        </w:rPr>
      </w:pPr>
    </w:p>
    <w:p w14:paraId="2FADA001"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DATE DE PÉREMPTION</w:t>
      </w:r>
    </w:p>
    <w:p w14:paraId="32E022E7" w14:textId="77777777" w:rsidR="00D82A30" w:rsidRDefault="00D82A30">
      <w:pPr>
        <w:widowControl w:val="0"/>
        <w:rPr>
          <w:color w:val="000000"/>
          <w:szCs w:val="22"/>
        </w:rPr>
      </w:pPr>
    </w:p>
    <w:p w14:paraId="5BA7B7E8" w14:textId="77777777" w:rsidR="00D82A30" w:rsidRDefault="007E10DD">
      <w:pPr>
        <w:widowControl w:val="0"/>
        <w:rPr>
          <w:color w:val="000000"/>
          <w:szCs w:val="22"/>
        </w:rPr>
      </w:pPr>
      <w:r>
        <w:rPr>
          <w:color w:val="000000"/>
          <w:szCs w:val="22"/>
        </w:rPr>
        <w:t>EXP</w:t>
      </w:r>
    </w:p>
    <w:p w14:paraId="4C471DC4" w14:textId="77777777" w:rsidR="00D82A30" w:rsidRDefault="00D82A30">
      <w:pPr>
        <w:widowControl w:val="0"/>
        <w:rPr>
          <w:color w:val="000000"/>
          <w:szCs w:val="22"/>
        </w:rPr>
      </w:pPr>
    </w:p>
    <w:p w14:paraId="5F4DC3EA" w14:textId="77777777" w:rsidR="00D82A30" w:rsidRDefault="00D82A30">
      <w:pPr>
        <w:widowControl w:val="0"/>
        <w:rPr>
          <w:color w:val="000000"/>
          <w:szCs w:val="22"/>
        </w:rPr>
      </w:pPr>
    </w:p>
    <w:p w14:paraId="4561CE6F"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NUMÉRO DU LOT</w:t>
      </w:r>
    </w:p>
    <w:p w14:paraId="54395DC7" w14:textId="77777777" w:rsidR="00D82A30" w:rsidRDefault="00D82A30">
      <w:pPr>
        <w:widowControl w:val="0"/>
        <w:rPr>
          <w:color w:val="000000"/>
          <w:szCs w:val="22"/>
        </w:rPr>
      </w:pPr>
    </w:p>
    <w:p w14:paraId="37CF72E3" w14:textId="77777777" w:rsidR="00D82A30" w:rsidRDefault="007E10DD">
      <w:pPr>
        <w:widowControl w:val="0"/>
        <w:rPr>
          <w:color w:val="000000"/>
          <w:szCs w:val="22"/>
        </w:rPr>
      </w:pPr>
      <w:r>
        <w:rPr>
          <w:color w:val="000000"/>
          <w:szCs w:val="22"/>
        </w:rPr>
        <w:t>Lot</w:t>
      </w:r>
    </w:p>
    <w:p w14:paraId="2C772EE8" w14:textId="77777777" w:rsidR="00D82A30" w:rsidRDefault="00D82A30">
      <w:pPr>
        <w:widowControl w:val="0"/>
        <w:rPr>
          <w:color w:val="000000"/>
          <w:szCs w:val="22"/>
        </w:rPr>
      </w:pPr>
    </w:p>
    <w:p w14:paraId="734F35D9" w14:textId="77777777" w:rsidR="00D82A30" w:rsidRDefault="00D82A30">
      <w:pPr>
        <w:widowControl w:val="0"/>
        <w:rPr>
          <w:color w:val="000000"/>
          <w:szCs w:val="22"/>
        </w:rPr>
      </w:pPr>
    </w:p>
    <w:p w14:paraId="40D1AF2E"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CONTENU EN POIDS, VOLUME OU UNITÉ</w:t>
      </w:r>
    </w:p>
    <w:p w14:paraId="473A6089" w14:textId="77777777" w:rsidR="00D82A30" w:rsidRDefault="00D82A30">
      <w:pPr>
        <w:widowControl w:val="0"/>
        <w:rPr>
          <w:color w:val="000000"/>
          <w:szCs w:val="22"/>
        </w:rPr>
      </w:pPr>
    </w:p>
    <w:p w14:paraId="25964608" w14:textId="77777777" w:rsidR="00D82A30" w:rsidRDefault="007E10DD">
      <w:pPr>
        <w:widowControl w:val="0"/>
        <w:rPr>
          <w:color w:val="000000"/>
          <w:szCs w:val="22"/>
          <w:highlight w:val="lightGray"/>
        </w:rPr>
      </w:pPr>
      <w:r>
        <w:rPr>
          <w:color w:val="000000"/>
          <w:szCs w:val="22"/>
        </w:rPr>
        <w:t>300 mg</w:t>
      </w:r>
    </w:p>
    <w:p w14:paraId="110967B7" w14:textId="77777777" w:rsidR="00D82A30" w:rsidRDefault="00D82A30">
      <w:pPr>
        <w:widowControl w:val="0"/>
        <w:rPr>
          <w:color w:val="000000"/>
          <w:szCs w:val="22"/>
        </w:rPr>
      </w:pPr>
    </w:p>
    <w:p w14:paraId="30DCA3E9" w14:textId="77777777" w:rsidR="00D82A30" w:rsidRDefault="00D82A30">
      <w:pPr>
        <w:widowControl w:val="0"/>
        <w:rPr>
          <w:color w:val="000000"/>
          <w:szCs w:val="22"/>
        </w:rPr>
      </w:pPr>
    </w:p>
    <w:p w14:paraId="1B88DF9D"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AUTRES</w:t>
      </w:r>
    </w:p>
    <w:p w14:paraId="6CF745D3" w14:textId="77777777" w:rsidR="00D82A30" w:rsidRDefault="00D82A30">
      <w:pPr>
        <w:widowControl w:val="0"/>
        <w:autoSpaceDE w:val="0"/>
        <w:autoSpaceDN w:val="0"/>
        <w:adjustRightInd w:val="0"/>
        <w:rPr>
          <w:color w:val="000000"/>
          <w:szCs w:val="22"/>
        </w:rPr>
      </w:pPr>
    </w:p>
    <w:p w14:paraId="653EADE8" w14:textId="77777777" w:rsidR="00D82A30" w:rsidRDefault="007E10DD">
      <w:pPr>
        <w:widowControl w:val="0"/>
        <w:pBdr>
          <w:top w:val="single" w:sz="4" w:space="1" w:color="auto"/>
          <w:left w:val="single" w:sz="4" w:space="1" w:color="auto"/>
          <w:bottom w:val="single" w:sz="4" w:space="1" w:color="auto"/>
          <w:right w:val="single" w:sz="4" w:space="1" w:color="auto"/>
        </w:pBdr>
        <w:rPr>
          <w:color w:val="000000"/>
          <w:szCs w:val="22"/>
        </w:rPr>
      </w:pPr>
      <w:r>
        <w:rPr>
          <w:color w:val="000000"/>
          <w:szCs w:val="22"/>
        </w:rPr>
        <w:br w:type="page"/>
      </w:r>
      <w:r>
        <w:rPr>
          <w:b/>
          <w:color w:val="000000"/>
          <w:szCs w:val="22"/>
        </w:rPr>
        <w:lastRenderedPageBreak/>
        <w:t>MENTIONS DEVANT FIGURER SUR L’EMBALLAGE EXTÉRIEUR</w:t>
      </w:r>
    </w:p>
    <w:p w14:paraId="30A279AB" w14:textId="77777777" w:rsidR="00D82A30" w:rsidRDefault="00D82A30">
      <w:pPr>
        <w:widowControl w:val="0"/>
        <w:pBdr>
          <w:top w:val="single" w:sz="4" w:space="1" w:color="auto"/>
          <w:left w:val="single" w:sz="4" w:space="1" w:color="auto"/>
          <w:bottom w:val="single" w:sz="4" w:space="1" w:color="auto"/>
          <w:right w:val="single" w:sz="4" w:space="1" w:color="auto"/>
        </w:pBdr>
        <w:rPr>
          <w:color w:val="000000"/>
          <w:szCs w:val="22"/>
        </w:rPr>
      </w:pPr>
    </w:p>
    <w:p w14:paraId="64226D89" w14:textId="77777777" w:rsidR="00D82A30" w:rsidRDefault="007E10DD">
      <w:pPr>
        <w:widowControl w:val="0"/>
        <w:pBdr>
          <w:top w:val="single" w:sz="4" w:space="1" w:color="auto"/>
          <w:left w:val="single" w:sz="4" w:space="1" w:color="auto"/>
          <w:bottom w:val="single" w:sz="4" w:space="1" w:color="auto"/>
          <w:right w:val="single" w:sz="4" w:space="1" w:color="auto"/>
        </w:pBdr>
        <w:rPr>
          <w:bCs/>
          <w:color w:val="000000"/>
          <w:szCs w:val="22"/>
        </w:rPr>
      </w:pPr>
      <w:r>
        <w:rPr>
          <w:b/>
          <w:color w:val="000000"/>
          <w:szCs w:val="22"/>
        </w:rPr>
        <w:t>Boîte extérieure</w:t>
      </w:r>
    </w:p>
    <w:p w14:paraId="17D10780" w14:textId="77777777" w:rsidR="00D82A30" w:rsidRDefault="00D82A30">
      <w:pPr>
        <w:widowControl w:val="0"/>
        <w:rPr>
          <w:color w:val="000000"/>
          <w:szCs w:val="22"/>
        </w:rPr>
      </w:pPr>
    </w:p>
    <w:p w14:paraId="49196E19" w14:textId="77777777" w:rsidR="00D82A30" w:rsidRDefault="00D82A30">
      <w:pPr>
        <w:widowControl w:val="0"/>
        <w:rPr>
          <w:color w:val="000000"/>
          <w:szCs w:val="22"/>
        </w:rPr>
      </w:pPr>
    </w:p>
    <w:p w14:paraId="6FA1A28D"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DÉNOMINATION DU MÉDICAMENT</w:t>
      </w:r>
    </w:p>
    <w:p w14:paraId="26E5E386" w14:textId="77777777" w:rsidR="00D82A30" w:rsidRDefault="00D82A30">
      <w:pPr>
        <w:widowControl w:val="0"/>
        <w:rPr>
          <w:color w:val="000000"/>
          <w:szCs w:val="22"/>
        </w:rPr>
      </w:pPr>
    </w:p>
    <w:p w14:paraId="5C565F86" w14:textId="77777777" w:rsidR="00D82A30" w:rsidRDefault="007E10DD">
      <w:pPr>
        <w:widowControl w:val="0"/>
        <w:rPr>
          <w:rFonts w:eastAsia="Times New Roman"/>
          <w:iCs/>
          <w:color w:val="000000"/>
          <w:szCs w:val="22"/>
        </w:rPr>
      </w:pPr>
      <w:r>
        <w:rPr>
          <w:rFonts w:eastAsia="Times New Roman"/>
          <w:iCs/>
          <w:color w:val="000000"/>
          <w:szCs w:val="22"/>
        </w:rPr>
        <w:t>Abilify Maintena 400 mg, poudre et solvant pour suspension injectable à libération prolongée en seringue préremplie</w:t>
      </w:r>
    </w:p>
    <w:p w14:paraId="789B7B55" w14:textId="77777777" w:rsidR="00D82A30" w:rsidRDefault="007E10DD">
      <w:pPr>
        <w:widowControl w:val="0"/>
        <w:rPr>
          <w:b/>
          <w:color w:val="000000"/>
          <w:szCs w:val="22"/>
        </w:rPr>
      </w:pPr>
      <w:proofErr w:type="spellStart"/>
      <w:r>
        <w:rPr>
          <w:color w:val="000000"/>
          <w:szCs w:val="22"/>
        </w:rPr>
        <w:t>aripiprazole</w:t>
      </w:r>
      <w:proofErr w:type="spellEnd"/>
    </w:p>
    <w:p w14:paraId="7FD75C0B" w14:textId="77777777" w:rsidR="00D82A30" w:rsidRDefault="00D82A30">
      <w:pPr>
        <w:widowControl w:val="0"/>
        <w:rPr>
          <w:color w:val="000000"/>
          <w:szCs w:val="22"/>
        </w:rPr>
      </w:pPr>
    </w:p>
    <w:p w14:paraId="03F30F0E" w14:textId="77777777" w:rsidR="00D82A30" w:rsidRDefault="00D82A30">
      <w:pPr>
        <w:widowControl w:val="0"/>
        <w:rPr>
          <w:color w:val="000000"/>
          <w:szCs w:val="22"/>
        </w:rPr>
      </w:pPr>
    </w:p>
    <w:p w14:paraId="1E9545B5"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COMPOSITION EN SUBSTANCE(S) ACTIVE(S)</w:t>
      </w:r>
    </w:p>
    <w:p w14:paraId="5F9FFE61" w14:textId="77777777" w:rsidR="00D82A30" w:rsidRDefault="00D82A30">
      <w:pPr>
        <w:widowControl w:val="0"/>
        <w:rPr>
          <w:i/>
          <w:color w:val="000000"/>
          <w:szCs w:val="22"/>
        </w:rPr>
      </w:pPr>
    </w:p>
    <w:p w14:paraId="17EEAFF9" w14:textId="77777777" w:rsidR="00D82A30" w:rsidRDefault="007E10DD">
      <w:pPr>
        <w:widowControl w:val="0"/>
        <w:rPr>
          <w:rStyle w:val="Emphasis"/>
          <w:i w:val="0"/>
          <w:iCs/>
          <w:color w:val="000000"/>
          <w:szCs w:val="22"/>
        </w:rPr>
      </w:pPr>
      <w:r>
        <w:rPr>
          <w:rStyle w:val="Emphasis"/>
          <w:i w:val="0"/>
          <w:iCs/>
          <w:color w:val="000000"/>
          <w:szCs w:val="22"/>
        </w:rPr>
        <w:t>Chaque seringue préremplie contient 400 mg d’</w:t>
      </w:r>
      <w:proofErr w:type="spellStart"/>
      <w:r>
        <w:rPr>
          <w:rStyle w:val="Emphasis"/>
          <w:i w:val="0"/>
          <w:iCs/>
          <w:color w:val="000000"/>
          <w:szCs w:val="22"/>
        </w:rPr>
        <w:t>aripiprazole</w:t>
      </w:r>
      <w:proofErr w:type="spellEnd"/>
      <w:r>
        <w:rPr>
          <w:rStyle w:val="Emphasis"/>
          <w:i w:val="0"/>
          <w:iCs/>
          <w:color w:val="000000"/>
          <w:szCs w:val="22"/>
        </w:rPr>
        <w:t>.</w:t>
      </w:r>
    </w:p>
    <w:p w14:paraId="3AE1AA0A" w14:textId="77777777" w:rsidR="00D82A30" w:rsidRDefault="007E10DD">
      <w:pPr>
        <w:widowControl w:val="0"/>
        <w:rPr>
          <w:color w:val="000000"/>
          <w:szCs w:val="22"/>
        </w:rPr>
      </w:pPr>
      <w:r>
        <w:rPr>
          <w:color w:val="000000"/>
          <w:szCs w:val="22"/>
        </w:rPr>
        <w:t>Après reconstitution, chaque millilitre (</w:t>
      </w:r>
      <w:proofErr w:type="spellStart"/>
      <w:r>
        <w:rPr>
          <w:color w:val="000000"/>
          <w:szCs w:val="22"/>
        </w:rPr>
        <w:t>mL</w:t>
      </w:r>
      <w:proofErr w:type="spellEnd"/>
      <w:r>
        <w:rPr>
          <w:color w:val="000000"/>
          <w:szCs w:val="22"/>
        </w:rPr>
        <w:t>) de suspension contient 200 mg d’</w:t>
      </w:r>
      <w:proofErr w:type="spellStart"/>
      <w:r>
        <w:rPr>
          <w:color w:val="000000"/>
          <w:szCs w:val="22"/>
        </w:rPr>
        <w:t>aripiprazole</w:t>
      </w:r>
      <w:proofErr w:type="spellEnd"/>
      <w:r>
        <w:rPr>
          <w:color w:val="000000"/>
          <w:szCs w:val="22"/>
        </w:rPr>
        <w:t>.</w:t>
      </w:r>
    </w:p>
    <w:p w14:paraId="7E451F84" w14:textId="77777777" w:rsidR="00D82A30" w:rsidRDefault="00D82A30">
      <w:pPr>
        <w:widowControl w:val="0"/>
        <w:rPr>
          <w:color w:val="000000"/>
          <w:szCs w:val="22"/>
        </w:rPr>
      </w:pPr>
    </w:p>
    <w:p w14:paraId="3CD6FBA5" w14:textId="77777777" w:rsidR="00D82A30" w:rsidRDefault="00D82A30">
      <w:pPr>
        <w:widowControl w:val="0"/>
        <w:rPr>
          <w:color w:val="000000"/>
          <w:szCs w:val="22"/>
        </w:rPr>
      </w:pPr>
    </w:p>
    <w:p w14:paraId="1E80C9FA"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LISTE DES EXCIPIENTS</w:t>
      </w:r>
    </w:p>
    <w:p w14:paraId="4DD137EA" w14:textId="77777777" w:rsidR="00D82A30" w:rsidRDefault="00D82A30">
      <w:pPr>
        <w:widowControl w:val="0"/>
        <w:rPr>
          <w:color w:val="000000"/>
          <w:szCs w:val="22"/>
        </w:rPr>
      </w:pPr>
    </w:p>
    <w:p w14:paraId="6E5AD968" w14:textId="77777777" w:rsidR="00D82A30" w:rsidRDefault="007E10DD">
      <w:pPr>
        <w:widowControl w:val="0"/>
        <w:rPr>
          <w:color w:val="000000"/>
          <w:szCs w:val="22"/>
        </w:rPr>
      </w:pPr>
      <w:r>
        <w:rPr>
          <w:color w:val="000000"/>
          <w:szCs w:val="22"/>
          <w:u w:val="single"/>
        </w:rPr>
        <w:t>Poudre</w:t>
      </w:r>
    </w:p>
    <w:p w14:paraId="2E535CF9" w14:textId="77777777" w:rsidR="00D82A30" w:rsidRDefault="007E10DD">
      <w:pPr>
        <w:widowControl w:val="0"/>
        <w:rPr>
          <w:color w:val="000000"/>
          <w:szCs w:val="22"/>
        </w:rPr>
      </w:pPr>
      <w:proofErr w:type="spellStart"/>
      <w:r>
        <w:rPr>
          <w:color w:val="000000"/>
          <w:szCs w:val="22"/>
        </w:rPr>
        <w:t>Carmellose</w:t>
      </w:r>
      <w:proofErr w:type="spellEnd"/>
      <w:r>
        <w:rPr>
          <w:color w:val="000000"/>
          <w:szCs w:val="22"/>
        </w:rPr>
        <w:t xml:space="preserve"> sodique, mannitol, </w:t>
      </w:r>
      <w:proofErr w:type="spellStart"/>
      <w:r>
        <w:rPr>
          <w:color w:val="000000"/>
          <w:szCs w:val="22"/>
        </w:rPr>
        <w:t>dihydrogénophosphate</w:t>
      </w:r>
      <w:proofErr w:type="spellEnd"/>
      <w:r>
        <w:rPr>
          <w:color w:val="000000"/>
          <w:szCs w:val="22"/>
        </w:rPr>
        <w:t xml:space="preserve"> de sodium monohydraté, hydroxyde de sodium</w:t>
      </w:r>
    </w:p>
    <w:p w14:paraId="4F228F67" w14:textId="77777777" w:rsidR="00D82A30" w:rsidRDefault="00D82A30">
      <w:pPr>
        <w:widowControl w:val="0"/>
        <w:rPr>
          <w:color w:val="000000"/>
          <w:szCs w:val="22"/>
          <w:u w:val="single"/>
        </w:rPr>
      </w:pPr>
    </w:p>
    <w:p w14:paraId="7BE43F2D" w14:textId="77777777" w:rsidR="00D82A30" w:rsidRDefault="007E10DD">
      <w:pPr>
        <w:widowControl w:val="0"/>
        <w:rPr>
          <w:color w:val="000000"/>
          <w:szCs w:val="22"/>
        </w:rPr>
      </w:pPr>
      <w:r>
        <w:rPr>
          <w:color w:val="000000"/>
          <w:szCs w:val="22"/>
          <w:u w:val="single"/>
        </w:rPr>
        <w:t>Solvant</w:t>
      </w:r>
    </w:p>
    <w:p w14:paraId="7E589C9A" w14:textId="77777777" w:rsidR="00D82A30" w:rsidRDefault="007E10DD">
      <w:pPr>
        <w:widowControl w:val="0"/>
        <w:rPr>
          <w:color w:val="000000"/>
          <w:szCs w:val="22"/>
        </w:rPr>
      </w:pPr>
      <w:r>
        <w:rPr>
          <w:color w:val="000000"/>
          <w:szCs w:val="22"/>
        </w:rPr>
        <w:t>Eau pour préparations injectables</w:t>
      </w:r>
    </w:p>
    <w:p w14:paraId="287CB882" w14:textId="77777777" w:rsidR="00D82A30" w:rsidRDefault="00D82A30">
      <w:pPr>
        <w:widowControl w:val="0"/>
        <w:rPr>
          <w:color w:val="000000"/>
          <w:szCs w:val="22"/>
        </w:rPr>
      </w:pPr>
    </w:p>
    <w:p w14:paraId="53BF10BE" w14:textId="77777777" w:rsidR="00D82A30" w:rsidRDefault="00D82A30">
      <w:pPr>
        <w:widowControl w:val="0"/>
        <w:rPr>
          <w:color w:val="000000"/>
          <w:szCs w:val="22"/>
        </w:rPr>
      </w:pPr>
    </w:p>
    <w:p w14:paraId="63F227BB"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FORME PHARMACEUTIQUE ET CONTENU</w:t>
      </w:r>
    </w:p>
    <w:p w14:paraId="5BEB218D" w14:textId="77777777" w:rsidR="00D82A30" w:rsidRDefault="00D82A30">
      <w:pPr>
        <w:widowControl w:val="0"/>
        <w:rPr>
          <w:color w:val="000000"/>
          <w:szCs w:val="22"/>
        </w:rPr>
      </w:pPr>
    </w:p>
    <w:p w14:paraId="6672F849" w14:textId="77777777" w:rsidR="00D82A30" w:rsidRDefault="007E10DD">
      <w:pPr>
        <w:widowControl w:val="0"/>
        <w:rPr>
          <w:rStyle w:val="Emphasis"/>
          <w:i w:val="0"/>
          <w:iCs/>
          <w:color w:val="000000"/>
          <w:szCs w:val="22"/>
        </w:rPr>
      </w:pPr>
      <w:r>
        <w:rPr>
          <w:rStyle w:val="Emphasis"/>
          <w:i w:val="0"/>
          <w:iCs/>
          <w:color w:val="000000"/>
          <w:szCs w:val="22"/>
          <w:highlight w:val="lightGray"/>
        </w:rPr>
        <w:t>Poudre et solvant pour suspension injectable à libération prolongée</w:t>
      </w:r>
    </w:p>
    <w:p w14:paraId="63ABEF18" w14:textId="77777777" w:rsidR="00D82A30" w:rsidRDefault="00D82A30">
      <w:pPr>
        <w:widowControl w:val="0"/>
        <w:autoSpaceDE w:val="0"/>
        <w:autoSpaceDN w:val="0"/>
        <w:adjustRightInd w:val="0"/>
        <w:rPr>
          <w:szCs w:val="22"/>
        </w:rPr>
      </w:pPr>
    </w:p>
    <w:p w14:paraId="56005F1B" w14:textId="77777777" w:rsidR="00D82A30" w:rsidRDefault="007E10DD">
      <w:pPr>
        <w:widowControl w:val="0"/>
        <w:autoSpaceDE w:val="0"/>
        <w:autoSpaceDN w:val="0"/>
        <w:adjustRightInd w:val="0"/>
        <w:rPr>
          <w:rStyle w:val="Emphasis"/>
          <w:i w:val="0"/>
          <w:iCs/>
          <w:color w:val="000000"/>
          <w:szCs w:val="22"/>
        </w:rPr>
      </w:pPr>
      <w:r>
        <w:rPr>
          <w:rFonts w:eastAsia="SimSun"/>
          <w:szCs w:val="22"/>
        </w:rPr>
        <w:t xml:space="preserve">Une seringue </w:t>
      </w:r>
      <w:r>
        <w:rPr>
          <w:rStyle w:val="Emphasis"/>
          <w:i w:val="0"/>
          <w:iCs/>
          <w:color w:val="000000"/>
          <w:szCs w:val="22"/>
        </w:rPr>
        <w:t>préremplie contenant la poudre dans le compartiment avant et le solvant dans le compartiment arrière.</w:t>
      </w:r>
    </w:p>
    <w:p w14:paraId="674D8485" w14:textId="77777777" w:rsidR="00D82A30" w:rsidRDefault="007E10DD">
      <w:pPr>
        <w:widowControl w:val="0"/>
        <w:autoSpaceDE w:val="0"/>
        <w:autoSpaceDN w:val="0"/>
        <w:adjustRightInd w:val="0"/>
        <w:rPr>
          <w:rFonts w:eastAsia="SimSun"/>
          <w:color w:val="000000"/>
          <w:szCs w:val="22"/>
        </w:rPr>
      </w:pPr>
      <w:r>
        <w:rPr>
          <w:szCs w:val="22"/>
        </w:rPr>
        <w:t xml:space="preserve">Trois </w:t>
      </w:r>
      <w:r>
        <w:rPr>
          <w:rFonts w:eastAsia="SimSun"/>
          <w:color w:val="000000"/>
          <w:szCs w:val="22"/>
        </w:rPr>
        <w:t>aiguilles hypodermiques de sécurité</w:t>
      </w:r>
    </w:p>
    <w:p w14:paraId="23E1C9DF" w14:textId="77777777" w:rsidR="00D82A30" w:rsidRDefault="00D82A30">
      <w:pPr>
        <w:widowControl w:val="0"/>
        <w:rPr>
          <w:color w:val="000000"/>
          <w:szCs w:val="22"/>
        </w:rPr>
      </w:pPr>
    </w:p>
    <w:p w14:paraId="280A248A" w14:textId="77777777" w:rsidR="00D82A30" w:rsidRDefault="00D82A30">
      <w:pPr>
        <w:widowControl w:val="0"/>
        <w:rPr>
          <w:color w:val="000000"/>
          <w:szCs w:val="22"/>
        </w:rPr>
      </w:pPr>
    </w:p>
    <w:p w14:paraId="28288246"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MODE ET VOIE(S) D’ADMINISTRATION</w:t>
      </w:r>
    </w:p>
    <w:p w14:paraId="351A7D7D" w14:textId="77777777" w:rsidR="00D82A30" w:rsidRDefault="00D82A30">
      <w:pPr>
        <w:widowControl w:val="0"/>
        <w:rPr>
          <w:color w:val="000000"/>
          <w:szCs w:val="22"/>
        </w:rPr>
      </w:pPr>
    </w:p>
    <w:p w14:paraId="544CF7E1" w14:textId="77777777" w:rsidR="00D82A30" w:rsidRDefault="007E10DD">
      <w:pPr>
        <w:widowControl w:val="0"/>
        <w:rPr>
          <w:color w:val="000000"/>
          <w:szCs w:val="22"/>
        </w:rPr>
      </w:pPr>
      <w:r>
        <w:rPr>
          <w:color w:val="000000"/>
          <w:szCs w:val="22"/>
        </w:rPr>
        <w:t>Lire la notice avant utilisation.</w:t>
      </w:r>
    </w:p>
    <w:p w14:paraId="27CE59EB" w14:textId="77777777" w:rsidR="00D82A30" w:rsidRDefault="007E10DD">
      <w:pPr>
        <w:widowControl w:val="0"/>
        <w:rPr>
          <w:color w:val="000000"/>
          <w:szCs w:val="22"/>
        </w:rPr>
      </w:pPr>
      <w:r>
        <w:rPr>
          <w:color w:val="000000"/>
          <w:szCs w:val="22"/>
        </w:rPr>
        <w:t>Pour utilisation intramusculaire uniquement</w:t>
      </w:r>
    </w:p>
    <w:p w14:paraId="325C446B" w14:textId="77777777" w:rsidR="00D82A30" w:rsidRDefault="00D82A30"/>
    <w:p w14:paraId="18B9919E" w14:textId="77777777" w:rsidR="00D82A30" w:rsidRDefault="007E10DD">
      <w:r>
        <w:rPr>
          <w:noProof/>
          <w:lang w:eastAsia="fr-FR"/>
        </w:rPr>
        <w:drawing>
          <wp:inline distT="0" distB="0" distL="0" distR="0" wp14:anchorId="4CA56ED7" wp14:editId="019A0ED8">
            <wp:extent cx="640080" cy="631978"/>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1978"/>
                    </a:xfrm>
                    <a:prstGeom prst="rect">
                      <a:avLst/>
                    </a:prstGeom>
                  </pic:spPr>
                </pic:pic>
              </a:graphicData>
            </a:graphic>
          </wp:inline>
        </w:drawing>
      </w:r>
    </w:p>
    <w:p w14:paraId="22141E96" w14:textId="77777777" w:rsidR="00D82A30" w:rsidRDefault="00D82A30"/>
    <w:p w14:paraId="78E61F34" w14:textId="77777777" w:rsidR="00D82A30" w:rsidRDefault="007E10DD">
      <w:r>
        <w:t>À administrer une fois par mois</w:t>
      </w:r>
    </w:p>
    <w:p w14:paraId="2F480F5E" w14:textId="77777777" w:rsidR="00D82A30" w:rsidRDefault="00D82A30">
      <w:pPr>
        <w:widowControl w:val="0"/>
        <w:rPr>
          <w:rStyle w:val="Emphasis"/>
          <w:i w:val="0"/>
          <w:iCs/>
          <w:color w:val="000000"/>
          <w:szCs w:val="22"/>
        </w:rPr>
      </w:pPr>
    </w:p>
    <w:p w14:paraId="7A825E30" w14:textId="77777777" w:rsidR="00D82A30" w:rsidRDefault="007E10DD">
      <w:pPr>
        <w:widowControl w:val="0"/>
        <w:rPr>
          <w:rStyle w:val="Emphasis"/>
          <w:i w:val="0"/>
          <w:iCs/>
          <w:color w:val="000000"/>
          <w:szCs w:val="22"/>
        </w:rPr>
      </w:pPr>
      <w:r>
        <w:rPr>
          <w:rStyle w:val="Emphasis"/>
          <w:i w:val="0"/>
          <w:iCs/>
          <w:color w:val="000000"/>
          <w:szCs w:val="22"/>
        </w:rPr>
        <w:t>Agiter vigoureusement la seringue de manière verticale pendant 20 secondes jusqu’à ce que la suspension prenne un aspect uniforme blanc cassé et l’utiliser immédiatement.</w:t>
      </w:r>
    </w:p>
    <w:p w14:paraId="76645DDB" w14:textId="77777777" w:rsidR="00D82A30" w:rsidRDefault="007E10DD">
      <w:pPr>
        <w:widowControl w:val="0"/>
        <w:rPr>
          <w:rStyle w:val="Emphasis"/>
          <w:i w:val="0"/>
          <w:iCs/>
          <w:color w:val="000000"/>
          <w:szCs w:val="22"/>
        </w:rPr>
      </w:pPr>
      <w:r>
        <w:rPr>
          <w:iCs/>
          <w:color w:val="000000"/>
          <w:szCs w:val="22"/>
        </w:rPr>
        <w:t>Si l’injection n’est pas pratiquée immédiatement après la reconstitution, conserver la seringue à une température inférieure à 25 °C pendant 2 heures maximum. Agiter vigoureusement la seringue pendant au moins 20 secondes pour remettre son contenu en suspension avant l’injection si la seringue a été laissée pendant plus de 15 minutes.</w:t>
      </w:r>
    </w:p>
    <w:p w14:paraId="037195AB" w14:textId="77777777" w:rsidR="00D82A30" w:rsidRDefault="00D82A30">
      <w:pPr>
        <w:widowControl w:val="0"/>
        <w:rPr>
          <w:color w:val="000000"/>
          <w:szCs w:val="22"/>
        </w:rPr>
      </w:pPr>
    </w:p>
    <w:p w14:paraId="37878562" w14:textId="77777777" w:rsidR="00D82A30" w:rsidRDefault="00D82A30">
      <w:pPr>
        <w:widowControl w:val="0"/>
        <w:autoSpaceDE w:val="0"/>
        <w:autoSpaceDN w:val="0"/>
        <w:adjustRightInd w:val="0"/>
        <w:rPr>
          <w:color w:val="000000"/>
          <w:szCs w:val="22"/>
        </w:rPr>
      </w:pPr>
    </w:p>
    <w:p w14:paraId="6514C648"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6.</w:t>
      </w:r>
      <w:r>
        <w:rPr>
          <w:b/>
          <w:color w:val="000000"/>
          <w:szCs w:val="22"/>
        </w:rPr>
        <w:tab/>
        <w:t>MISE EN GARDE SPÉCIALE INDIQUANT QUE LE MÉDICAMENT DOIT ÊTRE CONSERVÉ HORS DE VUE ET DE PORT</w:t>
      </w:r>
      <w:r>
        <w:rPr>
          <w:b/>
        </w:rPr>
        <w:t>É</w:t>
      </w:r>
      <w:r>
        <w:rPr>
          <w:b/>
          <w:color w:val="000000"/>
          <w:szCs w:val="22"/>
        </w:rPr>
        <w:t>E DES ENFANTS</w:t>
      </w:r>
    </w:p>
    <w:p w14:paraId="6907B582" w14:textId="77777777" w:rsidR="00D82A30" w:rsidRDefault="00D82A30">
      <w:pPr>
        <w:widowControl w:val="0"/>
        <w:rPr>
          <w:color w:val="000000"/>
          <w:szCs w:val="22"/>
        </w:rPr>
      </w:pPr>
    </w:p>
    <w:p w14:paraId="67CB3802" w14:textId="77777777" w:rsidR="00D82A30" w:rsidRDefault="007E10DD">
      <w:pPr>
        <w:widowControl w:val="0"/>
        <w:autoSpaceDE w:val="0"/>
        <w:autoSpaceDN w:val="0"/>
        <w:adjustRightInd w:val="0"/>
        <w:rPr>
          <w:color w:val="000000"/>
          <w:szCs w:val="22"/>
        </w:rPr>
      </w:pPr>
      <w:r>
        <w:rPr>
          <w:color w:val="000000"/>
          <w:szCs w:val="22"/>
        </w:rPr>
        <w:t>Tenir hors de la vue et de la portée des enfants.</w:t>
      </w:r>
    </w:p>
    <w:p w14:paraId="7A308143" w14:textId="77777777" w:rsidR="00D82A30" w:rsidRDefault="00D82A30">
      <w:pPr>
        <w:widowControl w:val="0"/>
        <w:autoSpaceDE w:val="0"/>
        <w:autoSpaceDN w:val="0"/>
        <w:adjustRightInd w:val="0"/>
        <w:rPr>
          <w:color w:val="000000"/>
          <w:szCs w:val="22"/>
        </w:rPr>
      </w:pPr>
    </w:p>
    <w:p w14:paraId="31DBCDB1" w14:textId="77777777" w:rsidR="00D82A30" w:rsidRDefault="00D82A30">
      <w:pPr>
        <w:widowControl w:val="0"/>
        <w:autoSpaceDE w:val="0"/>
        <w:autoSpaceDN w:val="0"/>
        <w:adjustRightInd w:val="0"/>
        <w:rPr>
          <w:color w:val="000000"/>
          <w:szCs w:val="22"/>
        </w:rPr>
      </w:pPr>
    </w:p>
    <w:p w14:paraId="586EDDEF"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AUTRE(S) MISE(S) EN GARDE SPÉCIALE(S), SI NÉCESSAIRE</w:t>
      </w:r>
    </w:p>
    <w:p w14:paraId="30450379" w14:textId="77777777" w:rsidR="00D82A30" w:rsidRDefault="00D82A30">
      <w:pPr>
        <w:widowControl w:val="0"/>
        <w:rPr>
          <w:color w:val="000000"/>
          <w:szCs w:val="22"/>
        </w:rPr>
      </w:pPr>
    </w:p>
    <w:p w14:paraId="62A31724" w14:textId="77777777" w:rsidR="00D82A30" w:rsidRDefault="00D82A30">
      <w:pPr>
        <w:widowControl w:val="0"/>
        <w:rPr>
          <w:color w:val="000000"/>
          <w:szCs w:val="22"/>
        </w:rPr>
      </w:pPr>
    </w:p>
    <w:p w14:paraId="25BBA648"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DATE DE PÉREMPTION</w:t>
      </w:r>
    </w:p>
    <w:p w14:paraId="2AE6E8B5" w14:textId="77777777" w:rsidR="00D82A30" w:rsidRDefault="00D82A30">
      <w:pPr>
        <w:widowControl w:val="0"/>
        <w:rPr>
          <w:color w:val="000000"/>
          <w:szCs w:val="22"/>
        </w:rPr>
      </w:pPr>
    </w:p>
    <w:p w14:paraId="777A2558" w14:textId="77777777" w:rsidR="00D82A30" w:rsidRDefault="007E10DD">
      <w:pPr>
        <w:widowControl w:val="0"/>
        <w:rPr>
          <w:color w:val="000000"/>
          <w:szCs w:val="22"/>
        </w:rPr>
      </w:pPr>
      <w:r>
        <w:rPr>
          <w:color w:val="000000"/>
          <w:szCs w:val="22"/>
        </w:rPr>
        <w:t>EXP</w:t>
      </w:r>
    </w:p>
    <w:p w14:paraId="23F786A6" w14:textId="77777777" w:rsidR="00D82A30" w:rsidRDefault="00D82A30">
      <w:pPr>
        <w:widowControl w:val="0"/>
        <w:rPr>
          <w:color w:val="000000"/>
          <w:szCs w:val="22"/>
        </w:rPr>
      </w:pPr>
    </w:p>
    <w:p w14:paraId="69F55483" w14:textId="77777777" w:rsidR="00D82A30" w:rsidRDefault="007E10DD">
      <w:pPr>
        <w:widowControl w:val="0"/>
        <w:rPr>
          <w:iCs/>
          <w:color w:val="000000"/>
          <w:szCs w:val="22"/>
        </w:rPr>
      </w:pPr>
      <w:r>
        <w:rPr>
          <w:iCs/>
          <w:color w:val="000000"/>
          <w:szCs w:val="22"/>
        </w:rPr>
        <w:t xml:space="preserve">Conservation après reconstitution : 2 heures à une température ne dépassant pas </w:t>
      </w:r>
      <w:smartTag w:uri="urn:schemas-microsoft-com:office:smarttags" w:element="metricconverter">
        <w:smartTagPr>
          <w:attr w:name="ProductID" w:val="25ﾠﾰC"/>
        </w:smartTagPr>
        <w:r>
          <w:rPr>
            <w:iCs/>
            <w:color w:val="000000"/>
            <w:szCs w:val="22"/>
          </w:rPr>
          <w:t>25 °C</w:t>
        </w:r>
      </w:smartTag>
      <w:r>
        <w:rPr>
          <w:iCs/>
          <w:color w:val="000000"/>
          <w:szCs w:val="22"/>
        </w:rPr>
        <w:t>.</w:t>
      </w:r>
    </w:p>
    <w:p w14:paraId="03B80700" w14:textId="77777777" w:rsidR="00D82A30" w:rsidRDefault="00D82A30">
      <w:pPr>
        <w:widowControl w:val="0"/>
        <w:rPr>
          <w:color w:val="000000"/>
          <w:szCs w:val="22"/>
        </w:rPr>
      </w:pPr>
    </w:p>
    <w:p w14:paraId="45F14392" w14:textId="77777777" w:rsidR="00D82A30" w:rsidRDefault="00D82A30">
      <w:pPr>
        <w:widowControl w:val="0"/>
        <w:rPr>
          <w:color w:val="000000"/>
          <w:szCs w:val="22"/>
        </w:rPr>
      </w:pPr>
    </w:p>
    <w:p w14:paraId="53BA1732"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PRÉCAUTIONS PARTICULIÈRES DE CONSERVATION</w:t>
      </w:r>
    </w:p>
    <w:p w14:paraId="2518CD3B" w14:textId="77777777" w:rsidR="00D82A30" w:rsidRDefault="00D82A30">
      <w:pPr>
        <w:widowControl w:val="0"/>
        <w:rPr>
          <w:color w:val="000000"/>
          <w:szCs w:val="22"/>
        </w:rPr>
      </w:pPr>
    </w:p>
    <w:p w14:paraId="438611C5" w14:textId="77777777" w:rsidR="00D82A30" w:rsidRDefault="007E10DD">
      <w:pPr>
        <w:pStyle w:val="BMSBodyText"/>
        <w:widowControl w:val="0"/>
        <w:spacing w:before="0" w:after="0" w:line="240" w:lineRule="auto"/>
        <w:jc w:val="left"/>
        <w:rPr>
          <w:sz w:val="22"/>
          <w:szCs w:val="22"/>
          <w:lang w:val="fr-FR"/>
        </w:rPr>
      </w:pPr>
      <w:r>
        <w:rPr>
          <w:sz w:val="22"/>
          <w:szCs w:val="22"/>
          <w:lang w:val="fr-FR"/>
        </w:rPr>
        <w:t>Ne pas congeler.</w:t>
      </w:r>
    </w:p>
    <w:p w14:paraId="09649B65" w14:textId="77777777" w:rsidR="00D82A30" w:rsidRDefault="007E10DD">
      <w:pPr>
        <w:pStyle w:val="BMSBodyText"/>
        <w:widowControl w:val="0"/>
        <w:spacing w:before="0" w:after="0" w:line="240" w:lineRule="auto"/>
        <w:jc w:val="left"/>
        <w:rPr>
          <w:sz w:val="22"/>
          <w:szCs w:val="22"/>
          <w:lang w:val="fr-FR"/>
        </w:rPr>
      </w:pPr>
      <w:r>
        <w:rPr>
          <w:sz w:val="22"/>
          <w:szCs w:val="22"/>
          <w:lang w:val="fr-FR"/>
        </w:rPr>
        <w:t>Conserver la seringue préremplie dans l’emballage extérieur afin de la protéger de la lumière.</w:t>
      </w:r>
    </w:p>
    <w:p w14:paraId="73AA2996" w14:textId="77777777" w:rsidR="00D82A30" w:rsidRDefault="00D82A30">
      <w:pPr>
        <w:pStyle w:val="BMSBodyText"/>
        <w:widowControl w:val="0"/>
        <w:spacing w:before="0" w:after="0" w:line="240" w:lineRule="auto"/>
        <w:jc w:val="left"/>
        <w:rPr>
          <w:sz w:val="22"/>
          <w:szCs w:val="22"/>
          <w:lang w:val="fr-FR"/>
        </w:rPr>
      </w:pPr>
    </w:p>
    <w:p w14:paraId="620A4CA9" w14:textId="77777777" w:rsidR="00D82A30" w:rsidRDefault="00D82A30">
      <w:pPr>
        <w:widowControl w:val="0"/>
        <w:rPr>
          <w:color w:val="000000"/>
          <w:szCs w:val="22"/>
        </w:rPr>
      </w:pPr>
    </w:p>
    <w:p w14:paraId="402BE243"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PRÉCAUTIONS PARTICULIÈRES D’ÉLIMINATION DES MÉDICAMENTS NON UTILISÉS OU DES DÉCHETS PROVENANT DE CES MÉDICAMENTS S’IL Y A LIEU</w:t>
      </w:r>
    </w:p>
    <w:p w14:paraId="6E93E945" w14:textId="77777777" w:rsidR="00D82A30" w:rsidRDefault="00D82A30">
      <w:pPr>
        <w:widowControl w:val="0"/>
        <w:rPr>
          <w:color w:val="000000"/>
          <w:szCs w:val="22"/>
        </w:rPr>
      </w:pPr>
    </w:p>
    <w:p w14:paraId="3B690077" w14:textId="77777777" w:rsidR="00D82A30" w:rsidRDefault="007E10DD">
      <w:pPr>
        <w:widowControl w:val="0"/>
        <w:rPr>
          <w:color w:val="000000"/>
          <w:szCs w:val="22"/>
        </w:rPr>
      </w:pPr>
      <w:r>
        <w:rPr>
          <w:color w:val="000000"/>
          <w:szCs w:val="22"/>
        </w:rPr>
        <w:t>Éliminer de façon appropriée la seringue préremplie et les aiguilles.</w:t>
      </w:r>
    </w:p>
    <w:p w14:paraId="4643AD92" w14:textId="77777777" w:rsidR="00D82A30" w:rsidRDefault="00D82A30">
      <w:pPr>
        <w:widowControl w:val="0"/>
        <w:rPr>
          <w:color w:val="000000"/>
          <w:szCs w:val="22"/>
        </w:rPr>
      </w:pPr>
    </w:p>
    <w:p w14:paraId="2D6699CD" w14:textId="77777777" w:rsidR="00D82A30" w:rsidRDefault="00D82A30">
      <w:pPr>
        <w:widowControl w:val="0"/>
        <w:rPr>
          <w:color w:val="000000"/>
          <w:szCs w:val="22"/>
        </w:rPr>
      </w:pPr>
    </w:p>
    <w:p w14:paraId="54270631"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NOM ET ADRESSE DU TITULAIRE DE L’AUTORISATION DE MISE SUR LE MARCHÉ</w:t>
      </w:r>
    </w:p>
    <w:p w14:paraId="782572E5" w14:textId="77777777" w:rsidR="00D82A30" w:rsidRDefault="00D82A30">
      <w:pPr>
        <w:widowControl w:val="0"/>
        <w:rPr>
          <w:szCs w:val="22"/>
        </w:rPr>
      </w:pPr>
    </w:p>
    <w:p w14:paraId="4FB5A703" w14:textId="77777777" w:rsidR="00D82A30" w:rsidRDefault="007E10DD">
      <w:pPr>
        <w:widowControl w:val="0"/>
        <w:rPr>
          <w:color w:val="000000"/>
          <w:szCs w:val="22"/>
        </w:rPr>
      </w:pPr>
      <w:r>
        <w:rPr>
          <w:color w:val="000000"/>
          <w:szCs w:val="22"/>
        </w:rPr>
        <w:t>Titulaire de l'AMM</w:t>
      </w:r>
      <w:r>
        <w:t> </w:t>
      </w:r>
      <w:r>
        <w:rPr>
          <w:color w:val="000000"/>
          <w:szCs w:val="22"/>
        </w:rPr>
        <w:t>:</w:t>
      </w:r>
    </w:p>
    <w:p w14:paraId="06D5069E" w14:textId="77777777" w:rsidR="00D82A30" w:rsidRDefault="007E10DD">
      <w:pPr>
        <w:tabs>
          <w:tab w:val="left" w:pos="-720"/>
          <w:tab w:val="left" w:pos="567"/>
        </w:tabs>
        <w:suppressAutoHyphens/>
        <w:rPr>
          <w:rFonts w:eastAsia="Calibri"/>
          <w:color w:val="000000"/>
        </w:rPr>
      </w:pPr>
      <w:r>
        <w:rPr>
          <w:rFonts w:eastAsia="Calibri"/>
          <w:color w:val="000000"/>
        </w:rPr>
        <w:t xml:space="preserve">Otsuka Pharmaceutical </w:t>
      </w:r>
      <w:proofErr w:type="spellStart"/>
      <w:r>
        <w:rPr>
          <w:rFonts w:eastAsia="Calibri"/>
          <w:color w:val="000000"/>
        </w:rPr>
        <w:t>Netherlands</w:t>
      </w:r>
      <w:proofErr w:type="spellEnd"/>
      <w:r>
        <w:rPr>
          <w:rFonts w:eastAsia="Calibri"/>
          <w:color w:val="000000"/>
        </w:rPr>
        <w:t xml:space="preserve"> B.V.</w:t>
      </w:r>
    </w:p>
    <w:p w14:paraId="356B9DC9" w14:textId="77777777" w:rsidR="00D82A30" w:rsidRDefault="007E10DD">
      <w:pPr>
        <w:tabs>
          <w:tab w:val="left" w:pos="-720"/>
          <w:tab w:val="left" w:pos="567"/>
        </w:tabs>
        <w:suppressAutoHyphens/>
        <w:rPr>
          <w:rFonts w:eastAsia="Calibri"/>
          <w:color w:val="000000"/>
        </w:rPr>
      </w:pPr>
      <w:proofErr w:type="spellStart"/>
      <w:r>
        <w:rPr>
          <w:rFonts w:eastAsia="Calibri"/>
          <w:color w:val="000000"/>
        </w:rPr>
        <w:t>Herikerbergweg</w:t>
      </w:r>
      <w:proofErr w:type="spellEnd"/>
      <w:r>
        <w:rPr>
          <w:rFonts w:eastAsia="Calibri"/>
          <w:color w:val="000000"/>
        </w:rPr>
        <w:t xml:space="preserve"> 292</w:t>
      </w:r>
    </w:p>
    <w:p w14:paraId="7C90FF4F" w14:textId="77777777" w:rsidR="00D82A30" w:rsidRDefault="007E10DD">
      <w:pPr>
        <w:tabs>
          <w:tab w:val="left" w:pos="-720"/>
          <w:tab w:val="left" w:pos="567"/>
        </w:tabs>
        <w:suppressAutoHyphens/>
        <w:rPr>
          <w:rFonts w:eastAsia="Calibri"/>
          <w:color w:val="000000"/>
        </w:rPr>
      </w:pPr>
      <w:r>
        <w:rPr>
          <w:rFonts w:eastAsia="Calibri"/>
          <w:color w:val="000000"/>
        </w:rPr>
        <w:t>1101 CT, Amsterdam</w:t>
      </w:r>
    </w:p>
    <w:p w14:paraId="619F6AFD" w14:textId="77777777" w:rsidR="00D82A30" w:rsidRDefault="007E10DD">
      <w:pPr>
        <w:rPr>
          <w:rFonts w:eastAsia="Calibri"/>
        </w:rPr>
      </w:pPr>
      <w:r>
        <w:rPr>
          <w:rFonts w:eastAsia="Calibri"/>
        </w:rPr>
        <w:t>Pays-Bas</w:t>
      </w:r>
    </w:p>
    <w:p w14:paraId="3BD85E54" w14:textId="77777777" w:rsidR="00D82A30" w:rsidRDefault="00D82A30">
      <w:pPr>
        <w:widowControl w:val="0"/>
        <w:rPr>
          <w:color w:val="000000"/>
          <w:szCs w:val="22"/>
        </w:rPr>
      </w:pPr>
    </w:p>
    <w:p w14:paraId="76A77E00" w14:textId="77777777" w:rsidR="00D82A30" w:rsidRDefault="00D82A30">
      <w:pPr>
        <w:widowControl w:val="0"/>
        <w:rPr>
          <w:color w:val="000000"/>
          <w:szCs w:val="22"/>
        </w:rPr>
      </w:pPr>
    </w:p>
    <w:p w14:paraId="1299BCC4"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NUMÉRO(S) D’AUTORISATION DE MISE SUR LE MARCHÉ</w:t>
      </w:r>
    </w:p>
    <w:p w14:paraId="2EEB5AEF" w14:textId="77777777" w:rsidR="00D82A30" w:rsidRDefault="00D82A30">
      <w:pPr>
        <w:widowControl w:val="0"/>
        <w:rPr>
          <w:color w:val="000000"/>
          <w:szCs w:val="22"/>
        </w:rPr>
      </w:pPr>
    </w:p>
    <w:p w14:paraId="160C515A" w14:textId="77777777" w:rsidR="00D82A30" w:rsidRDefault="007E10DD">
      <w:pPr>
        <w:widowControl w:val="0"/>
        <w:rPr>
          <w:color w:val="000000"/>
          <w:szCs w:val="22"/>
        </w:rPr>
      </w:pPr>
      <w:r>
        <w:rPr>
          <w:color w:val="000000"/>
          <w:szCs w:val="22"/>
        </w:rPr>
        <w:t>EU/1/13/882/006</w:t>
      </w:r>
    </w:p>
    <w:p w14:paraId="7199AAF5" w14:textId="77777777" w:rsidR="00D82A30" w:rsidRDefault="00D82A30">
      <w:pPr>
        <w:widowControl w:val="0"/>
        <w:rPr>
          <w:color w:val="000000"/>
          <w:szCs w:val="22"/>
        </w:rPr>
      </w:pPr>
    </w:p>
    <w:p w14:paraId="2F405ADD" w14:textId="77777777" w:rsidR="00D82A30" w:rsidRDefault="00D82A30">
      <w:pPr>
        <w:widowControl w:val="0"/>
        <w:rPr>
          <w:color w:val="000000"/>
          <w:szCs w:val="22"/>
        </w:rPr>
      </w:pPr>
    </w:p>
    <w:p w14:paraId="52EA8C74"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NUM</w:t>
      </w:r>
      <w:r>
        <w:rPr>
          <w:b/>
          <w:szCs w:val="22"/>
        </w:rPr>
        <w:t>É</w:t>
      </w:r>
      <w:r>
        <w:rPr>
          <w:b/>
          <w:color w:val="000000"/>
          <w:szCs w:val="22"/>
        </w:rPr>
        <w:t>RO DU LOT</w:t>
      </w:r>
    </w:p>
    <w:p w14:paraId="0B1B1283" w14:textId="77777777" w:rsidR="00D82A30" w:rsidRDefault="00D82A30">
      <w:pPr>
        <w:widowControl w:val="0"/>
        <w:rPr>
          <w:i/>
          <w:color w:val="000000"/>
          <w:szCs w:val="22"/>
        </w:rPr>
      </w:pPr>
    </w:p>
    <w:p w14:paraId="28A1F34C" w14:textId="77777777" w:rsidR="00D82A30" w:rsidRDefault="007E10DD">
      <w:pPr>
        <w:widowControl w:val="0"/>
        <w:rPr>
          <w:color w:val="000000"/>
          <w:szCs w:val="22"/>
        </w:rPr>
      </w:pPr>
      <w:r>
        <w:rPr>
          <w:color w:val="000000"/>
          <w:szCs w:val="22"/>
        </w:rPr>
        <w:t>Lot</w:t>
      </w:r>
    </w:p>
    <w:p w14:paraId="67FF7DED" w14:textId="77777777" w:rsidR="00D82A30" w:rsidRDefault="00D82A30">
      <w:pPr>
        <w:widowControl w:val="0"/>
        <w:rPr>
          <w:color w:val="000000"/>
          <w:szCs w:val="22"/>
        </w:rPr>
      </w:pPr>
    </w:p>
    <w:p w14:paraId="4F8EECB3" w14:textId="77777777" w:rsidR="00D82A30" w:rsidRDefault="00D82A30">
      <w:pPr>
        <w:widowControl w:val="0"/>
        <w:rPr>
          <w:color w:val="000000"/>
          <w:szCs w:val="22"/>
        </w:rPr>
      </w:pPr>
    </w:p>
    <w:p w14:paraId="391B75AE"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CONDITIONS DE PRESCRIPTION ET DE DÉLIVRANCE</w:t>
      </w:r>
    </w:p>
    <w:p w14:paraId="6D7E6834" w14:textId="77777777" w:rsidR="00D82A30" w:rsidRDefault="00D82A30">
      <w:pPr>
        <w:widowControl w:val="0"/>
        <w:rPr>
          <w:i/>
          <w:color w:val="000000"/>
          <w:szCs w:val="22"/>
        </w:rPr>
      </w:pPr>
    </w:p>
    <w:p w14:paraId="2570847C" w14:textId="77777777" w:rsidR="00D82A30" w:rsidRDefault="00D82A30">
      <w:pPr>
        <w:widowControl w:val="0"/>
        <w:rPr>
          <w:color w:val="000000"/>
          <w:szCs w:val="22"/>
        </w:rPr>
      </w:pPr>
    </w:p>
    <w:p w14:paraId="68974A9B"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INDICATIONS D’UTILISATION</w:t>
      </w:r>
    </w:p>
    <w:p w14:paraId="0F161A0B" w14:textId="77777777" w:rsidR="00D82A30" w:rsidRDefault="00D82A30">
      <w:pPr>
        <w:widowControl w:val="0"/>
        <w:rPr>
          <w:color w:val="000000"/>
          <w:szCs w:val="22"/>
        </w:rPr>
      </w:pPr>
    </w:p>
    <w:p w14:paraId="5DF1C387" w14:textId="77777777" w:rsidR="00D82A30" w:rsidRDefault="007E10DD">
      <w:pPr>
        <w:rPr>
          <w:color w:val="000000"/>
          <w:szCs w:val="22"/>
        </w:rPr>
      </w:pPr>
      <w:r>
        <w:rPr>
          <w:color w:val="000000"/>
          <w:szCs w:val="22"/>
        </w:rPr>
        <w:br w:type="page"/>
      </w:r>
    </w:p>
    <w:p w14:paraId="1EE70057" w14:textId="77777777" w:rsidR="00D82A30" w:rsidRDefault="00D82A30">
      <w:pPr>
        <w:widowControl w:val="0"/>
        <w:rPr>
          <w:color w:val="000000"/>
          <w:szCs w:val="22"/>
        </w:rPr>
      </w:pPr>
    </w:p>
    <w:p w14:paraId="1F04CB78"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16.</w:t>
      </w:r>
      <w:r>
        <w:rPr>
          <w:b/>
          <w:color w:val="000000"/>
          <w:szCs w:val="22"/>
        </w:rPr>
        <w:tab/>
        <w:t>INFORMATIONS EN BRAILLE</w:t>
      </w:r>
    </w:p>
    <w:p w14:paraId="15FE8779" w14:textId="77777777" w:rsidR="00D82A30" w:rsidRDefault="00D82A30">
      <w:pPr>
        <w:widowControl w:val="0"/>
        <w:autoSpaceDE w:val="0"/>
        <w:autoSpaceDN w:val="0"/>
        <w:adjustRightInd w:val="0"/>
        <w:rPr>
          <w:color w:val="000000"/>
          <w:szCs w:val="22"/>
          <w:highlight w:val="lightGray"/>
        </w:rPr>
      </w:pPr>
    </w:p>
    <w:p w14:paraId="609FEE5E" w14:textId="77777777" w:rsidR="00D82A30" w:rsidRDefault="007E10DD">
      <w:pPr>
        <w:widowControl w:val="0"/>
        <w:autoSpaceDE w:val="0"/>
        <w:autoSpaceDN w:val="0"/>
        <w:adjustRightInd w:val="0"/>
        <w:rPr>
          <w:color w:val="000000"/>
          <w:szCs w:val="22"/>
        </w:rPr>
      </w:pPr>
      <w:r>
        <w:rPr>
          <w:color w:val="000000"/>
          <w:szCs w:val="22"/>
          <w:highlight w:val="lightGray"/>
        </w:rPr>
        <w:t>Justification de ne pas inclure l’information en Braille acceptée.</w:t>
      </w:r>
    </w:p>
    <w:p w14:paraId="72887BF0" w14:textId="77777777" w:rsidR="00D82A30" w:rsidRDefault="00D82A30">
      <w:pPr>
        <w:widowControl w:val="0"/>
        <w:autoSpaceDE w:val="0"/>
        <w:autoSpaceDN w:val="0"/>
        <w:adjustRightInd w:val="0"/>
        <w:rPr>
          <w:color w:val="000000"/>
          <w:szCs w:val="22"/>
        </w:rPr>
      </w:pPr>
    </w:p>
    <w:p w14:paraId="7907A6B0" w14:textId="77777777" w:rsidR="00D82A30" w:rsidRDefault="00D82A30">
      <w:pPr>
        <w:rPr>
          <w:rFonts w:eastAsia="Times New Roman"/>
          <w:szCs w:val="22"/>
          <w:shd w:val="clear" w:color="auto" w:fill="CCCCCC"/>
        </w:rPr>
      </w:pPr>
    </w:p>
    <w:p w14:paraId="35929B8F"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IDENTIFIANT UNIQUE - CODE-BARRES 2D</w:t>
      </w:r>
    </w:p>
    <w:p w14:paraId="54668CE6" w14:textId="77777777" w:rsidR="00D82A30" w:rsidRDefault="00D82A30">
      <w:pPr>
        <w:rPr>
          <w:rFonts w:eastAsia="Times New Roman"/>
        </w:rPr>
      </w:pPr>
    </w:p>
    <w:p w14:paraId="7D38261F" w14:textId="77777777" w:rsidR="00D82A30" w:rsidRDefault="007E10DD">
      <w:pPr>
        <w:rPr>
          <w:rFonts w:eastAsia="Times New Roman"/>
          <w:b/>
          <w:highlight w:val="lightGray"/>
          <w:u w:val="single"/>
        </w:rPr>
      </w:pPr>
      <w:r>
        <w:rPr>
          <w:rFonts w:eastAsia="Times New Roman"/>
          <w:highlight w:val="lightGray"/>
        </w:rPr>
        <w:t>Code-barres 2D portant l'identifiant unique inclus.</w:t>
      </w:r>
    </w:p>
    <w:p w14:paraId="6E1B79E8" w14:textId="77777777" w:rsidR="00D82A30" w:rsidRDefault="00D82A30">
      <w:pPr>
        <w:rPr>
          <w:rFonts w:eastAsia="Times New Roman"/>
        </w:rPr>
      </w:pPr>
    </w:p>
    <w:p w14:paraId="2F20A2DB" w14:textId="77777777" w:rsidR="00D82A30" w:rsidRDefault="00D82A30">
      <w:pPr>
        <w:rPr>
          <w:rFonts w:eastAsia="Times New Roman"/>
        </w:rPr>
      </w:pPr>
    </w:p>
    <w:p w14:paraId="121482DA" w14:textId="77777777" w:rsidR="00D82A30" w:rsidRDefault="007E10DD">
      <w:pPr>
        <w:keepNext/>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IDENTIFIANT UNIQUE - DONNÉES LISIBLES PAR LES HUMAINS</w:t>
      </w:r>
    </w:p>
    <w:p w14:paraId="37ECB020" w14:textId="77777777" w:rsidR="00D82A30" w:rsidRDefault="00D82A30">
      <w:pPr>
        <w:keepNext/>
        <w:rPr>
          <w:rFonts w:eastAsia="Times New Roman"/>
        </w:rPr>
      </w:pPr>
    </w:p>
    <w:p w14:paraId="0E2D87AE" w14:textId="77777777" w:rsidR="00D82A30" w:rsidRDefault="007E10DD">
      <w:pPr>
        <w:keepNext/>
        <w:rPr>
          <w:rFonts w:eastAsia="Times New Roman"/>
        </w:rPr>
      </w:pPr>
      <w:r>
        <w:rPr>
          <w:rFonts w:eastAsia="Times New Roman"/>
        </w:rPr>
        <w:t>PC</w:t>
      </w:r>
    </w:p>
    <w:p w14:paraId="03BADFB4" w14:textId="77777777" w:rsidR="00D82A30" w:rsidRDefault="007E10DD">
      <w:pPr>
        <w:keepNext/>
        <w:rPr>
          <w:rFonts w:eastAsia="Times New Roman"/>
        </w:rPr>
      </w:pPr>
      <w:r>
        <w:rPr>
          <w:rFonts w:eastAsia="Times New Roman"/>
        </w:rPr>
        <w:t>SN</w:t>
      </w:r>
    </w:p>
    <w:p w14:paraId="3324A66D" w14:textId="77777777" w:rsidR="00D82A30" w:rsidRDefault="007E10DD">
      <w:pPr>
        <w:keepNext/>
        <w:rPr>
          <w:rFonts w:eastAsia="Times New Roman"/>
        </w:rPr>
      </w:pPr>
      <w:r>
        <w:rPr>
          <w:rFonts w:eastAsia="Times New Roman"/>
        </w:rPr>
        <w:t>NN</w:t>
      </w:r>
    </w:p>
    <w:p w14:paraId="2011799E" w14:textId="77777777" w:rsidR="00D82A30" w:rsidRDefault="007E10DD">
      <w:pPr>
        <w:widowControl w:val="0"/>
        <w:pBdr>
          <w:top w:val="single" w:sz="4" w:space="1" w:color="auto"/>
          <w:left w:val="single" w:sz="4" w:space="4" w:color="auto"/>
          <w:bottom w:val="single" w:sz="4" w:space="1" w:color="auto"/>
          <w:right w:val="single" w:sz="4" w:space="4" w:color="auto"/>
        </w:pBdr>
        <w:autoSpaceDE w:val="0"/>
        <w:autoSpaceDN w:val="0"/>
        <w:adjustRightInd w:val="0"/>
        <w:rPr>
          <w:color w:val="000000"/>
          <w:szCs w:val="22"/>
        </w:rPr>
      </w:pPr>
      <w:r>
        <w:rPr>
          <w:rFonts w:eastAsia="Times New Roman"/>
        </w:rPr>
        <w:br w:type="page"/>
      </w:r>
      <w:r>
        <w:rPr>
          <w:b/>
          <w:color w:val="000000"/>
          <w:szCs w:val="22"/>
        </w:rPr>
        <w:lastRenderedPageBreak/>
        <w:t>MENTIONS DEVANT FIGURER SUR L’EMBALLAGE EXTÉRIEUR</w:t>
      </w:r>
    </w:p>
    <w:p w14:paraId="597369F4" w14:textId="77777777" w:rsidR="00D82A30" w:rsidRDefault="00D82A30">
      <w:pPr>
        <w:widowControl w:val="0"/>
        <w:pBdr>
          <w:top w:val="single" w:sz="4" w:space="1" w:color="auto"/>
          <w:left w:val="single" w:sz="4" w:space="4" w:color="auto"/>
          <w:bottom w:val="single" w:sz="4" w:space="1" w:color="auto"/>
          <w:right w:val="single" w:sz="4" w:space="4" w:color="auto"/>
        </w:pBdr>
        <w:rPr>
          <w:color w:val="000000"/>
          <w:szCs w:val="22"/>
        </w:rPr>
      </w:pPr>
    </w:p>
    <w:p w14:paraId="3BB4A163" w14:textId="77777777" w:rsidR="00D82A30" w:rsidRDefault="007E10DD">
      <w:pPr>
        <w:widowControl w:val="0"/>
        <w:pBdr>
          <w:top w:val="single" w:sz="4" w:space="1" w:color="auto"/>
          <w:left w:val="single" w:sz="4" w:space="4" w:color="auto"/>
          <w:bottom w:val="single" w:sz="4" w:space="1" w:color="auto"/>
          <w:right w:val="single" w:sz="4" w:space="4" w:color="auto"/>
        </w:pBdr>
        <w:rPr>
          <w:bCs/>
          <w:color w:val="000000"/>
          <w:szCs w:val="22"/>
        </w:rPr>
      </w:pPr>
      <w:r>
        <w:rPr>
          <w:b/>
          <w:color w:val="000000"/>
          <w:szCs w:val="22"/>
        </w:rPr>
        <w:t xml:space="preserve">Emballage extérieur (avec </w:t>
      </w:r>
      <w:proofErr w:type="spellStart"/>
      <w:r>
        <w:rPr>
          <w:b/>
          <w:color w:val="000000"/>
          <w:szCs w:val="22"/>
        </w:rPr>
        <w:t>blue</w:t>
      </w:r>
      <w:proofErr w:type="spellEnd"/>
      <w:r>
        <w:rPr>
          <w:b/>
          <w:color w:val="000000"/>
          <w:szCs w:val="22"/>
        </w:rPr>
        <w:t xml:space="preserve"> box)</w:t>
      </w:r>
    </w:p>
    <w:p w14:paraId="1BA03473" w14:textId="77777777" w:rsidR="00D82A30" w:rsidRDefault="00D82A30">
      <w:pPr>
        <w:widowControl w:val="0"/>
        <w:rPr>
          <w:color w:val="000000"/>
          <w:szCs w:val="22"/>
        </w:rPr>
      </w:pPr>
    </w:p>
    <w:p w14:paraId="6C08DF50" w14:textId="77777777" w:rsidR="00D82A30" w:rsidRDefault="00D82A30">
      <w:pPr>
        <w:widowControl w:val="0"/>
        <w:rPr>
          <w:color w:val="000000"/>
          <w:szCs w:val="22"/>
        </w:rPr>
      </w:pPr>
    </w:p>
    <w:p w14:paraId="2B6C0177"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DÉNOMINATION DU MÉDICAMENT</w:t>
      </w:r>
    </w:p>
    <w:p w14:paraId="69810061" w14:textId="77777777" w:rsidR="00D82A30" w:rsidRDefault="00D82A30">
      <w:pPr>
        <w:widowControl w:val="0"/>
        <w:rPr>
          <w:color w:val="000000"/>
          <w:szCs w:val="22"/>
        </w:rPr>
      </w:pPr>
    </w:p>
    <w:p w14:paraId="14F87464" w14:textId="77777777" w:rsidR="00D82A30" w:rsidRDefault="007E10DD">
      <w:pPr>
        <w:widowControl w:val="0"/>
        <w:rPr>
          <w:rFonts w:eastAsia="Times New Roman"/>
          <w:iCs/>
          <w:color w:val="000000"/>
          <w:szCs w:val="22"/>
        </w:rPr>
      </w:pPr>
      <w:r>
        <w:rPr>
          <w:rFonts w:eastAsia="Times New Roman"/>
          <w:iCs/>
          <w:color w:val="000000"/>
          <w:szCs w:val="22"/>
        </w:rPr>
        <w:t>Abilify Maintena 400 mg, poudre et solvant pour suspension injectable à libération prolongée en seringue préremplie</w:t>
      </w:r>
    </w:p>
    <w:p w14:paraId="1A95CA11" w14:textId="77777777" w:rsidR="00D82A30" w:rsidRDefault="007E10DD">
      <w:pPr>
        <w:widowControl w:val="0"/>
        <w:rPr>
          <w:b/>
          <w:color w:val="000000"/>
          <w:szCs w:val="22"/>
        </w:rPr>
      </w:pPr>
      <w:proofErr w:type="spellStart"/>
      <w:r>
        <w:rPr>
          <w:color w:val="000000"/>
          <w:szCs w:val="22"/>
        </w:rPr>
        <w:t>aripiprazole</w:t>
      </w:r>
      <w:proofErr w:type="spellEnd"/>
    </w:p>
    <w:p w14:paraId="7F75A851" w14:textId="77777777" w:rsidR="00D82A30" w:rsidRDefault="00D82A30">
      <w:pPr>
        <w:widowControl w:val="0"/>
        <w:rPr>
          <w:color w:val="000000"/>
          <w:szCs w:val="22"/>
        </w:rPr>
      </w:pPr>
    </w:p>
    <w:p w14:paraId="5FC729D4" w14:textId="77777777" w:rsidR="00D82A30" w:rsidRDefault="00D82A30">
      <w:pPr>
        <w:widowControl w:val="0"/>
        <w:rPr>
          <w:color w:val="000000"/>
          <w:szCs w:val="22"/>
        </w:rPr>
      </w:pPr>
    </w:p>
    <w:p w14:paraId="769C9456"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COMPOSITION EN SUBSTANCE(S) ACTIVE(S)</w:t>
      </w:r>
    </w:p>
    <w:p w14:paraId="6FF39DC7" w14:textId="77777777" w:rsidR="00D82A30" w:rsidRDefault="00D82A30">
      <w:pPr>
        <w:widowControl w:val="0"/>
        <w:rPr>
          <w:i/>
          <w:color w:val="000000"/>
          <w:szCs w:val="22"/>
        </w:rPr>
      </w:pPr>
    </w:p>
    <w:p w14:paraId="6FF8C2EB" w14:textId="77777777" w:rsidR="00D82A30" w:rsidRDefault="007E10DD">
      <w:pPr>
        <w:widowControl w:val="0"/>
        <w:rPr>
          <w:rStyle w:val="Emphasis"/>
          <w:i w:val="0"/>
          <w:iCs/>
          <w:color w:val="000000"/>
          <w:szCs w:val="22"/>
        </w:rPr>
      </w:pPr>
      <w:r>
        <w:rPr>
          <w:rStyle w:val="Emphasis"/>
          <w:i w:val="0"/>
          <w:iCs/>
          <w:color w:val="000000"/>
          <w:szCs w:val="22"/>
        </w:rPr>
        <w:t>Chaque seringue préremplie contient 400 mg d’</w:t>
      </w:r>
      <w:proofErr w:type="spellStart"/>
      <w:r>
        <w:rPr>
          <w:rStyle w:val="Emphasis"/>
          <w:i w:val="0"/>
          <w:iCs/>
          <w:color w:val="000000"/>
          <w:szCs w:val="22"/>
        </w:rPr>
        <w:t>aripiprazole</w:t>
      </w:r>
      <w:proofErr w:type="spellEnd"/>
      <w:r>
        <w:rPr>
          <w:rStyle w:val="Emphasis"/>
          <w:i w:val="0"/>
          <w:iCs/>
          <w:color w:val="000000"/>
          <w:szCs w:val="22"/>
        </w:rPr>
        <w:t>.</w:t>
      </w:r>
    </w:p>
    <w:p w14:paraId="355A934E" w14:textId="77777777" w:rsidR="00D82A30" w:rsidRDefault="007E10DD">
      <w:pPr>
        <w:widowControl w:val="0"/>
        <w:rPr>
          <w:color w:val="000000"/>
          <w:szCs w:val="22"/>
        </w:rPr>
      </w:pPr>
      <w:r>
        <w:rPr>
          <w:color w:val="000000"/>
          <w:szCs w:val="22"/>
        </w:rPr>
        <w:t>Après reconstitution, chaque millilitre (</w:t>
      </w:r>
      <w:proofErr w:type="spellStart"/>
      <w:r>
        <w:rPr>
          <w:color w:val="000000"/>
          <w:szCs w:val="22"/>
        </w:rPr>
        <w:t>mL</w:t>
      </w:r>
      <w:proofErr w:type="spellEnd"/>
      <w:r>
        <w:rPr>
          <w:color w:val="000000"/>
          <w:szCs w:val="22"/>
        </w:rPr>
        <w:t>) de suspension contient 200 mg d’</w:t>
      </w:r>
      <w:proofErr w:type="spellStart"/>
      <w:r>
        <w:rPr>
          <w:color w:val="000000"/>
          <w:szCs w:val="22"/>
        </w:rPr>
        <w:t>aripiprazole</w:t>
      </w:r>
      <w:proofErr w:type="spellEnd"/>
      <w:r>
        <w:rPr>
          <w:color w:val="000000"/>
          <w:szCs w:val="22"/>
        </w:rPr>
        <w:t>.</w:t>
      </w:r>
    </w:p>
    <w:p w14:paraId="6ED1DA65" w14:textId="77777777" w:rsidR="00D82A30" w:rsidRDefault="00D82A30">
      <w:pPr>
        <w:widowControl w:val="0"/>
        <w:rPr>
          <w:color w:val="000000"/>
          <w:szCs w:val="22"/>
        </w:rPr>
      </w:pPr>
    </w:p>
    <w:p w14:paraId="03B44457" w14:textId="77777777" w:rsidR="00D82A30" w:rsidRDefault="00D82A30">
      <w:pPr>
        <w:widowControl w:val="0"/>
        <w:rPr>
          <w:color w:val="000000"/>
          <w:szCs w:val="22"/>
        </w:rPr>
      </w:pPr>
    </w:p>
    <w:p w14:paraId="35AE6398"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LISTE DES EXCIPIENTS</w:t>
      </w:r>
    </w:p>
    <w:p w14:paraId="7E2F9B93" w14:textId="77777777" w:rsidR="00D82A30" w:rsidRDefault="00D82A30">
      <w:pPr>
        <w:widowControl w:val="0"/>
        <w:rPr>
          <w:color w:val="000000"/>
          <w:szCs w:val="22"/>
        </w:rPr>
      </w:pPr>
    </w:p>
    <w:p w14:paraId="0370630C" w14:textId="77777777" w:rsidR="00D82A30" w:rsidRDefault="007E10DD">
      <w:pPr>
        <w:widowControl w:val="0"/>
        <w:rPr>
          <w:color w:val="000000"/>
          <w:szCs w:val="22"/>
        </w:rPr>
      </w:pPr>
      <w:r>
        <w:rPr>
          <w:color w:val="000000"/>
          <w:szCs w:val="22"/>
          <w:u w:val="single"/>
        </w:rPr>
        <w:t>Poudre</w:t>
      </w:r>
    </w:p>
    <w:p w14:paraId="09947497" w14:textId="77777777" w:rsidR="00D82A30" w:rsidRDefault="007E10DD">
      <w:pPr>
        <w:widowControl w:val="0"/>
        <w:rPr>
          <w:color w:val="000000"/>
          <w:szCs w:val="22"/>
        </w:rPr>
      </w:pPr>
      <w:proofErr w:type="spellStart"/>
      <w:r>
        <w:rPr>
          <w:color w:val="000000"/>
          <w:szCs w:val="22"/>
        </w:rPr>
        <w:t>Carmellose</w:t>
      </w:r>
      <w:proofErr w:type="spellEnd"/>
      <w:r>
        <w:rPr>
          <w:color w:val="000000"/>
          <w:szCs w:val="22"/>
        </w:rPr>
        <w:t xml:space="preserve"> sodique, mannitol, </w:t>
      </w:r>
      <w:proofErr w:type="spellStart"/>
      <w:r>
        <w:rPr>
          <w:color w:val="000000"/>
          <w:szCs w:val="22"/>
        </w:rPr>
        <w:t>dihydrogénophosphate</w:t>
      </w:r>
      <w:proofErr w:type="spellEnd"/>
      <w:r>
        <w:rPr>
          <w:color w:val="000000"/>
          <w:szCs w:val="22"/>
        </w:rPr>
        <w:t xml:space="preserve"> de sodium monohydraté, hydroxyde de sodium</w:t>
      </w:r>
    </w:p>
    <w:p w14:paraId="1F49854C" w14:textId="77777777" w:rsidR="00D82A30" w:rsidRDefault="00D82A30">
      <w:pPr>
        <w:widowControl w:val="0"/>
        <w:rPr>
          <w:color w:val="000000"/>
          <w:szCs w:val="22"/>
        </w:rPr>
      </w:pPr>
    </w:p>
    <w:p w14:paraId="628B702D" w14:textId="77777777" w:rsidR="00D82A30" w:rsidRDefault="007E10DD">
      <w:pPr>
        <w:widowControl w:val="0"/>
        <w:rPr>
          <w:color w:val="000000"/>
          <w:szCs w:val="22"/>
        </w:rPr>
      </w:pPr>
      <w:r>
        <w:rPr>
          <w:color w:val="000000"/>
          <w:szCs w:val="22"/>
          <w:u w:val="single"/>
        </w:rPr>
        <w:t>Solvant</w:t>
      </w:r>
    </w:p>
    <w:p w14:paraId="1A5B57B3" w14:textId="77777777" w:rsidR="00D82A30" w:rsidRDefault="007E10DD">
      <w:pPr>
        <w:widowControl w:val="0"/>
        <w:rPr>
          <w:color w:val="000000"/>
          <w:szCs w:val="22"/>
        </w:rPr>
      </w:pPr>
      <w:r>
        <w:rPr>
          <w:color w:val="000000"/>
          <w:szCs w:val="22"/>
        </w:rPr>
        <w:t>Eau pour préparations injectables</w:t>
      </w:r>
    </w:p>
    <w:p w14:paraId="3D403057" w14:textId="77777777" w:rsidR="00D82A30" w:rsidRDefault="00D82A30">
      <w:pPr>
        <w:widowControl w:val="0"/>
        <w:rPr>
          <w:color w:val="000000"/>
          <w:szCs w:val="22"/>
        </w:rPr>
      </w:pPr>
    </w:p>
    <w:p w14:paraId="628B49ED" w14:textId="77777777" w:rsidR="00D82A30" w:rsidRDefault="00D82A30">
      <w:pPr>
        <w:widowControl w:val="0"/>
        <w:rPr>
          <w:color w:val="000000"/>
          <w:szCs w:val="22"/>
        </w:rPr>
      </w:pPr>
    </w:p>
    <w:p w14:paraId="149FFE83"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FORME PHARMACEUTIQUE ET CONTENU</w:t>
      </w:r>
    </w:p>
    <w:p w14:paraId="58F3B344" w14:textId="77777777" w:rsidR="00D82A30" w:rsidRDefault="00D82A30">
      <w:pPr>
        <w:widowControl w:val="0"/>
        <w:autoSpaceDE w:val="0"/>
        <w:autoSpaceDN w:val="0"/>
        <w:adjustRightInd w:val="0"/>
        <w:rPr>
          <w:rFonts w:eastAsia="SimSun"/>
          <w:color w:val="000000"/>
          <w:szCs w:val="22"/>
        </w:rPr>
      </w:pPr>
    </w:p>
    <w:p w14:paraId="18312314" w14:textId="77777777" w:rsidR="00D82A30" w:rsidRDefault="007E10DD">
      <w:pPr>
        <w:widowControl w:val="0"/>
        <w:rPr>
          <w:rStyle w:val="Emphasis"/>
          <w:i w:val="0"/>
          <w:iCs/>
          <w:color w:val="000000"/>
          <w:szCs w:val="22"/>
        </w:rPr>
      </w:pPr>
      <w:r>
        <w:rPr>
          <w:rStyle w:val="Emphasis"/>
          <w:i w:val="0"/>
          <w:iCs/>
          <w:color w:val="000000"/>
          <w:szCs w:val="22"/>
          <w:highlight w:val="lightGray"/>
        </w:rPr>
        <w:t>Poudre et solvant pour suspension injectable à libération prolongée</w:t>
      </w:r>
    </w:p>
    <w:p w14:paraId="301B74E8" w14:textId="77777777" w:rsidR="00D82A30" w:rsidRDefault="00D82A30">
      <w:pPr>
        <w:widowControl w:val="0"/>
        <w:autoSpaceDE w:val="0"/>
        <w:autoSpaceDN w:val="0"/>
        <w:adjustRightInd w:val="0"/>
        <w:rPr>
          <w:szCs w:val="22"/>
        </w:rPr>
      </w:pPr>
    </w:p>
    <w:p w14:paraId="2860BC6D" w14:textId="77777777" w:rsidR="00D82A30" w:rsidRDefault="007E10DD">
      <w:pPr>
        <w:widowControl w:val="0"/>
        <w:autoSpaceDE w:val="0"/>
        <w:autoSpaceDN w:val="0"/>
        <w:adjustRightInd w:val="0"/>
        <w:rPr>
          <w:rFonts w:eastAsia="SimSun"/>
          <w:color w:val="000000"/>
          <w:szCs w:val="22"/>
        </w:rPr>
      </w:pPr>
      <w:r>
        <w:rPr>
          <w:rFonts w:eastAsia="SimSun"/>
          <w:color w:val="000000"/>
          <w:szCs w:val="22"/>
        </w:rPr>
        <w:t>Emballage groupé : trois boîtes individuelles, chacune contenant :</w:t>
      </w:r>
    </w:p>
    <w:p w14:paraId="22297AC4" w14:textId="77777777" w:rsidR="00D82A30" w:rsidRDefault="00D82A30">
      <w:pPr>
        <w:widowControl w:val="0"/>
        <w:autoSpaceDE w:val="0"/>
        <w:autoSpaceDN w:val="0"/>
        <w:adjustRightInd w:val="0"/>
        <w:rPr>
          <w:rFonts w:eastAsia="SimSun"/>
          <w:color w:val="000000"/>
          <w:szCs w:val="22"/>
        </w:rPr>
      </w:pPr>
    </w:p>
    <w:p w14:paraId="2C576A86" w14:textId="77777777" w:rsidR="00D82A30" w:rsidRDefault="007E10DD">
      <w:pPr>
        <w:widowControl w:val="0"/>
        <w:autoSpaceDE w:val="0"/>
        <w:autoSpaceDN w:val="0"/>
        <w:adjustRightInd w:val="0"/>
        <w:rPr>
          <w:rStyle w:val="Emphasis"/>
          <w:i w:val="0"/>
          <w:iCs/>
          <w:color w:val="000000"/>
          <w:szCs w:val="22"/>
        </w:rPr>
      </w:pPr>
      <w:r>
        <w:rPr>
          <w:rFonts w:eastAsia="SimSun"/>
          <w:szCs w:val="22"/>
        </w:rPr>
        <w:t xml:space="preserve">Une seringue </w:t>
      </w:r>
      <w:r>
        <w:rPr>
          <w:rStyle w:val="Emphasis"/>
          <w:i w:val="0"/>
          <w:iCs/>
          <w:color w:val="000000"/>
          <w:szCs w:val="22"/>
        </w:rPr>
        <w:t>préremplie contenant la poudre dans le compartiment avant et le solvant dans le compartiment arrière.</w:t>
      </w:r>
    </w:p>
    <w:p w14:paraId="309E6ECC" w14:textId="77777777" w:rsidR="00D82A30" w:rsidRDefault="007E10DD">
      <w:pPr>
        <w:widowControl w:val="0"/>
        <w:autoSpaceDE w:val="0"/>
        <w:autoSpaceDN w:val="0"/>
        <w:adjustRightInd w:val="0"/>
        <w:rPr>
          <w:rFonts w:eastAsia="SimSun"/>
          <w:color w:val="000000"/>
          <w:szCs w:val="22"/>
        </w:rPr>
      </w:pPr>
      <w:r>
        <w:rPr>
          <w:szCs w:val="22"/>
        </w:rPr>
        <w:t xml:space="preserve">Trois </w:t>
      </w:r>
      <w:r>
        <w:rPr>
          <w:rFonts w:eastAsia="SimSun"/>
          <w:color w:val="000000"/>
          <w:szCs w:val="22"/>
        </w:rPr>
        <w:t>aiguilles hypodermiques de sécurité</w:t>
      </w:r>
    </w:p>
    <w:p w14:paraId="490D52F6" w14:textId="77777777" w:rsidR="00D82A30" w:rsidRDefault="00D82A30">
      <w:pPr>
        <w:widowControl w:val="0"/>
        <w:rPr>
          <w:color w:val="000000"/>
          <w:szCs w:val="22"/>
        </w:rPr>
      </w:pPr>
    </w:p>
    <w:p w14:paraId="1F3492D1" w14:textId="77777777" w:rsidR="00D82A30" w:rsidRDefault="00D82A30">
      <w:pPr>
        <w:pStyle w:val="CommentText"/>
        <w:widowControl w:val="0"/>
        <w:rPr>
          <w:sz w:val="22"/>
          <w:szCs w:val="22"/>
          <w:lang w:val="fr-FR"/>
        </w:rPr>
      </w:pPr>
    </w:p>
    <w:p w14:paraId="3EF12189"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MODE ET VOIE(S) D’ADMINISTRATION</w:t>
      </w:r>
    </w:p>
    <w:p w14:paraId="43A054CB" w14:textId="77777777" w:rsidR="00D82A30" w:rsidRDefault="00D82A30">
      <w:pPr>
        <w:widowControl w:val="0"/>
        <w:rPr>
          <w:color w:val="000000"/>
          <w:szCs w:val="22"/>
        </w:rPr>
      </w:pPr>
    </w:p>
    <w:p w14:paraId="78E1C948" w14:textId="77777777" w:rsidR="00D82A30" w:rsidRDefault="007E10DD">
      <w:pPr>
        <w:widowControl w:val="0"/>
        <w:rPr>
          <w:color w:val="000000"/>
          <w:szCs w:val="22"/>
        </w:rPr>
      </w:pPr>
      <w:r>
        <w:rPr>
          <w:color w:val="000000"/>
          <w:szCs w:val="22"/>
        </w:rPr>
        <w:t>Lire la notice avant utilisation.</w:t>
      </w:r>
    </w:p>
    <w:p w14:paraId="08F3D1AF" w14:textId="77777777" w:rsidR="00D82A30" w:rsidRDefault="007E10DD">
      <w:pPr>
        <w:widowControl w:val="0"/>
        <w:rPr>
          <w:color w:val="000000"/>
          <w:szCs w:val="22"/>
        </w:rPr>
      </w:pPr>
      <w:r>
        <w:rPr>
          <w:color w:val="000000"/>
          <w:szCs w:val="22"/>
        </w:rPr>
        <w:t>Pour utilisation intramusculaire uniquement</w:t>
      </w:r>
    </w:p>
    <w:p w14:paraId="0CBFEA3D" w14:textId="77777777" w:rsidR="00D82A30" w:rsidRDefault="00D82A30"/>
    <w:p w14:paraId="3989DA76" w14:textId="77777777" w:rsidR="00D82A30" w:rsidRDefault="007E10DD">
      <w:r>
        <w:rPr>
          <w:noProof/>
          <w:lang w:eastAsia="fr-FR"/>
        </w:rPr>
        <w:drawing>
          <wp:inline distT="0" distB="0" distL="0" distR="0" wp14:anchorId="0E3814B1" wp14:editId="187E81D4">
            <wp:extent cx="640080" cy="631978"/>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1978"/>
                    </a:xfrm>
                    <a:prstGeom prst="rect">
                      <a:avLst/>
                    </a:prstGeom>
                  </pic:spPr>
                </pic:pic>
              </a:graphicData>
            </a:graphic>
          </wp:inline>
        </w:drawing>
      </w:r>
    </w:p>
    <w:p w14:paraId="788EB276" w14:textId="77777777" w:rsidR="00D82A30" w:rsidRDefault="00D82A30"/>
    <w:p w14:paraId="156151A8" w14:textId="77777777" w:rsidR="00D82A30" w:rsidRDefault="007E10DD">
      <w:r>
        <w:t>À administrer une fois par mois</w:t>
      </w:r>
    </w:p>
    <w:p w14:paraId="51864603" w14:textId="77777777" w:rsidR="00D82A30" w:rsidRDefault="00D82A30">
      <w:pPr>
        <w:widowControl w:val="0"/>
        <w:rPr>
          <w:rStyle w:val="Emphasis"/>
          <w:i w:val="0"/>
          <w:iCs/>
          <w:color w:val="000000"/>
          <w:szCs w:val="22"/>
        </w:rPr>
      </w:pPr>
    </w:p>
    <w:p w14:paraId="2738D2D5" w14:textId="77777777" w:rsidR="00D82A30" w:rsidRDefault="007E10DD">
      <w:pPr>
        <w:widowControl w:val="0"/>
        <w:rPr>
          <w:rStyle w:val="Emphasis"/>
          <w:i w:val="0"/>
          <w:iCs/>
          <w:color w:val="000000"/>
          <w:szCs w:val="22"/>
        </w:rPr>
      </w:pPr>
      <w:r>
        <w:rPr>
          <w:rStyle w:val="Emphasis"/>
          <w:i w:val="0"/>
          <w:iCs/>
          <w:color w:val="000000"/>
          <w:szCs w:val="22"/>
        </w:rPr>
        <w:t>Agiter vigoureusement la seringue de manière verticale pendant 20 secondes jusqu’à ce que la suspension prenne un aspect uniforme blanc cassé et l’utiliser immédiatement.</w:t>
      </w:r>
    </w:p>
    <w:p w14:paraId="49FD04E1" w14:textId="77777777" w:rsidR="00D82A30" w:rsidRDefault="007E10DD">
      <w:pPr>
        <w:widowControl w:val="0"/>
        <w:rPr>
          <w:rStyle w:val="Emphasis"/>
          <w:i w:val="0"/>
          <w:iCs/>
          <w:color w:val="000000"/>
          <w:szCs w:val="22"/>
        </w:rPr>
      </w:pPr>
      <w:r>
        <w:rPr>
          <w:iCs/>
          <w:color w:val="000000"/>
          <w:szCs w:val="22"/>
        </w:rPr>
        <w:t>Si l’injection n’est pas pratiquée immédiatement après la reconstitution, conserver la seringue à une température inférieure à 25 °C pendant 2 heures maximum. Agiter vigoureusement la seringue pendant au moins 20 secondes pour remettre son contenu en suspension avant l’injection si la seringue a été laissée pendant plus de 15 minutes.</w:t>
      </w:r>
    </w:p>
    <w:p w14:paraId="0AB0FADE" w14:textId="77777777" w:rsidR="00D82A30" w:rsidRDefault="00D82A30">
      <w:pPr>
        <w:widowControl w:val="0"/>
        <w:rPr>
          <w:color w:val="000000"/>
          <w:szCs w:val="22"/>
        </w:rPr>
      </w:pPr>
    </w:p>
    <w:p w14:paraId="4294C2EE" w14:textId="77777777" w:rsidR="00D82A30" w:rsidRDefault="00D82A30">
      <w:pPr>
        <w:widowControl w:val="0"/>
        <w:autoSpaceDE w:val="0"/>
        <w:autoSpaceDN w:val="0"/>
        <w:adjustRightInd w:val="0"/>
        <w:rPr>
          <w:color w:val="000000"/>
          <w:szCs w:val="22"/>
        </w:rPr>
      </w:pPr>
    </w:p>
    <w:p w14:paraId="60070BB6"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MISE EN GARDE SPÉCIALE INDIQUANT QUE LE MÉDICAMENT DOIT ÊTRE CONSERVÉ HORS DE VUE ET DE PORT</w:t>
      </w:r>
      <w:r>
        <w:rPr>
          <w:b/>
        </w:rPr>
        <w:t>É</w:t>
      </w:r>
      <w:r>
        <w:rPr>
          <w:b/>
          <w:color w:val="000000"/>
          <w:szCs w:val="22"/>
        </w:rPr>
        <w:t>E DES ENFANTS</w:t>
      </w:r>
    </w:p>
    <w:p w14:paraId="09592A80" w14:textId="77777777" w:rsidR="00D82A30" w:rsidRDefault="00D82A30">
      <w:pPr>
        <w:widowControl w:val="0"/>
        <w:rPr>
          <w:color w:val="000000"/>
          <w:szCs w:val="22"/>
        </w:rPr>
      </w:pPr>
    </w:p>
    <w:p w14:paraId="3CC01AC3" w14:textId="77777777" w:rsidR="00D82A30" w:rsidRDefault="007E10DD">
      <w:pPr>
        <w:widowControl w:val="0"/>
        <w:rPr>
          <w:color w:val="000000"/>
          <w:szCs w:val="22"/>
        </w:rPr>
      </w:pPr>
      <w:r>
        <w:rPr>
          <w:color w:val="000000"/>
          <w:szCs w:val="22"/>
        </w:rPr>
        <w:t>Tenir hors de la vue et de la portée des enfants.</w:t>
      </w:r>
    </w:p>
    <w:p w14:paraId="30CF6F67" w14:textId="77777777" w:rsidR="00D82A30" w:rsidRDefault="00D82A30">
      <w:pPr>
        <w:widowControl w:val="0"/>
        <w:rPr>
          <w:color w:val="000000"/>
          <w:szCs w:val="22"/>
        </w:rPr>
      </w:pPr>
    </w:p>
    <w:p w14:paraId="20F17D9D" w14:textId="77777777" w:rsidR="00D82A30" w:rsidRDefault="00D82A30">
      <w:pPr>
        <w:widowControl w:val="0"/>
        <w:rPr>
          <w:color w:val="000000"/>
          <w:szCs w:val="22"/>
        </w:rPr>
      </w:pPr>
    </w:p>
    <w:p w14:paraId="6B6CB68A"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AUTRE(S) MISE(S) EN GARDE SPÉCIALE(S), SI NÉCESSAIRE</w:t>
      </w:r>
    </w:p>
    <w:p w14:paraId="44A3C96A" w14:textId="77777777" w:rsidR="00D82A30" w:rsidRDefault="00D82A30">
      <w:pPr>
        <w:widowControl w:val="0"/>
        <w:rPr>
          <w:color w:val="000000"/>
          <w:szCs w:val="22"/>
        </w:rPr>
      </w:pPr>
    </w:p>
    <w:p w14:paraId="5A72B5F5" w14:textId="77777777" w:rsidR="00D82A30" w:rsidRDefault="00D82A30">
      <w:pPr>
        <w:widowControl w:val="0"/>
        <w:rPr>
          <w:color w:val="000000"/>
          <w:szCs w:val="22"/>
        </w:rPr>
      </w:pPr>
    </w:p>
    <w:p w14:paraId="7DBB58A8"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DATE DE PÉREMPTION</w:t>
      </w:r>
    </w:p>
    <w:p w14:paraId="17453160" w14:textId="77777777" w:rsidR="00D82A30" w:rsidRDefault="00D82A30">
      <w:pPr>
        <w:widowControl w:val="0"/>
        <w:rPr>
          <w:color w:val="000000"/>
          <w:szCs w:val="22"/>
        </w:rPr>
      </w:pPr>
    </w:p>
    <w:p w14:paraId="5483EB98" w14:textId="77777777" w:rsidR="00D82A30" w:rsidRDefault="007E10DD">
      <w:pPr>
        <w:widowControl w:val="0"/>
        <w:rPr>
          <w:color w:val="000000"/>
          <w:szCs w:val="22"/>
        </w:rPr>
      </w:pPr>
      <w:r>
        <w:rPr>
          <w:color w:val="000000"/>
          <w:szCs w:val="22"/>
        </w:rPr>
        <w:t>EXP</w:t>
      </w:r>
    </w:p>
    <w:p w14:paraId="63F1F724" w14:textId="77777777" w:rsidR="00D82A30" w:rsidRDefault="00D82A30">
      <w:pPr>
        <w:widowControl w:val="0"/>
        <w:rPr>
          <w:color w:val="000000"/>
          <w:szCs w:val="22"/>
        </w:rPr>
      </w:pPr>
    </w:p>
    <w:p w14:paraId="54A30083" w14:textId="77777777" w:rsidR="00D82A30" w:rsidRDefault="007E10DD">
      <w:pPr>
        <w:widowControl w:val="0"/>
        <w:rPr>
          <w:iCs/>
          <w:color w:val="000000"/>
          <w:szCs w:val="22"/>
        </w:rPr>
      </w:pPr>
      <w:r>
        <w:rPr>
          <w:iCs/>
          <w:color w:val="000000"/>
          <w:szCs w:val="22"/>
        </w:rPr>
        <w:t xml:space="preserve">Conservation après reconstitution : 2 heures à une température ne dépassant pas </w:t>
      </w:r>
      <w:smartTag w:uri="urn:schemas-microsoft-com:office:smarttags" w:element="metricconverter">
        <w:smartTagPr>
          <w:attr w:name="ProductID" w:val="25ﾠﾰC"/>
        </w:smartTagPr>
        <w:r>
          <w:rPr>
            <w:iCs/>
            <w:color w:val="000000"/>
            <w:szCs w:val="22"/>
          </w:rPr>
          <w:t>25 °C</w:t>
        </w:r>
      </w:smartTag>
      <w:r>
        <w:rPr>
          <w:iCs/>
          <w:color w:val="000000"/>
          <w:szCs w:val="22"/>
        </w:rPr>
        <w:t>.</w:t>
      </w:r>
    </w:p>
    <w:p w14:paraId="0C5772AA" w14:textId="77777777" w:rsidR="00D82A30" w:rsidRDefault="00D82A30">
      <w:pPr>
        <w:widowControl w:val="0"/>
        <w:rPr>
          <w:color w:val="000000"/>
          <w:szCs w:val="22"/>
        </w:rPr>
      </w:pPr>
    </w:p>
    <w:p w14:paraId="11D6ABC4" w14:textId="77777777" w:rsidR="00D82A30" w:rsidRDefault="00D82A30">
      <w:pPr>
        <w:widowControl w:val="0"/>
        <w:rPr>
          <w:color w:val="000000"/>
          <w:szCs w:val="22"/>
        </w:rPr>
      </w:pPr>
    </w:p>
    <w:p w14:paraId="73884708"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PRÉCAUTIONS PARTICULIÈRES DE CONSERVATION</w:t>
      </w:r>
    </w:p>
    <w:p w14:paraId="4E19ED06" w14:textId="77777777" w:rsidR="00D82A30" w:rsidRDefault="00D82A30">
      <w:pPr>
        <w:widowControl w:val="0"/>
        <w:rPr>
          <w:color w:val="000000"/>
          <w:szCs w:val="22"/>
        </w:rPr>
      </w:pPr>
    </w:p>
    <w:p w14:paraId="53A6E767" w14:textId="77777777" w:rsidR="00D82A30" w:rsidRDefault="007E10DD">
      <w:pPr>
        <w:pStyle w:val="BMSBodyText"/>
        <w:widowControl w:val="0"/>
        <w:spacing w:before="0" w:after="0" w:line="240" w:lineRule="auto"/>
        <w:jc w:val="left"/>
        <w:rPr>
          <w:sz w:val="22"/>
          <w:szCs w:val="22"/>
          <w:lang w:val="fr-FR"/>
        </w:rPr>
      </w:pPr>
      <w:r>
        <w:rPr>
          <w:sz w:val="22"/>
          <w:szCs w:val="22"/>
          <w:lang w:val="fr-FR"/>
        </w:rPr>
        <w:t>Ne pas congeler.</w:t>
      </w:r>
    </w:p>
    <w:p w14:paraId="45084DA8" w14:textId="77777777" w:rsidR="00D82A30" w:rsidRDefault="007E10DD">
      <w:pPr>
        <w:pStyle w:val="BMSBodyText"/>
        <w:widowControl w:val="0"/>
        <w:spacing w:before="0" w:after="0" w:line="240" w:lineRule="auto"/>
        <w:jc w:val="left"/>
        <w:rPr>
          <w:sz w:val="22"/>
          <w:szCs w:val="22"/>
          <w:lang w:val="fr-FR"/>
        </w:rPr>
      </w:pPr>
      <w:r>
        <w:rPr>
          <w:sz w:val="22"/>
          <w:szCs w:val="22"/>
          <w:lang w:val="fr-FR"/>
        </w:rPr>
        <w:t>Conserver la seringue préremplie dans l’emballage extérieur afin de la protéger de la lumière.</w:t>
      </w:r>
    </w:p>
    <w:p w14:paraId="6A980DCE" w14:textId="77777777" w:rsidR="00D82A30" w:rsidRDefault="00D82A30">
      <w:pPr>
        <w:pStyle w:val="BMSBodyText"/>
        <w:widowControl w:val="0"/>
        <w:spacing w:before="0" w:after="0" w:line="240" w:lineRule="auto"/>
        <w:jc w:val="left"/>
        <w:rPr>
          <w:sz w:val="22"/>
          <w:szCs w:val="22"/>
          <w:lang w:val="fr-FR"/>
        </w:rPr>
      </w:pPr>
    </w:p>
    <w:p w14:paraId="665687A0" w14:textId="77777777" w:rsidR="00D82A30" w:rsidRDefault="00D82A30">
      <w:pPr>
        <w:widowControl w:val="0"/>
        <w:rPr>
          <w:color w:val="000000"/>
          <w:szCs w:val="22"/>
        </w:rPr>
      </w:pPr>
    </w:p>
    <w:p w14:paraId="209E05A1"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PRÉCAUTIONS PARTICULIÈRES D’ÉLIMINATION DES MÉDICAMENTS NON UTILISÉS OU DES DÉCHETS PROVENANT DE CES MÉDICAMENTS S’IL Y A LIEU</w:t>
      </w:r>
    </w:p>
    <w:p w14:paraId="694AB8AB" w14:textId="77777777" w:rsidR="00D82A30" w:rsidRDefault="00D82A30">
      <w:pPr>
        <w:widowControl w:val="0"/>
        <w:rPr>
          <w:color w:val="000000"/>
          <w:szCs w:val="22"/>
        </w:rPr>
      </w:pPr>
    </w:p>
    <w:p w14:paraId="729B6763" w14:textId="77777777" w:rsidR="00D82A30" w:rsidRDefault="007E10DD">
      <w:pPr>
        <w:widowControl w:val="0"/>
        <w:rPr>
          <w:color w:val="000000"/>
          <w:szCs w:val="22"/>
        </w:rPr>
      </w:pPr>
      <w:r>
        <w:rPr>
          <w:color w:val="000000"/>
          <w:szCs w:val="22"/>
        </w:rPr>
        <w:t>Éliminer de façon appropriée la seringue préremplie et les aiguilles.</w:t>
      </w:r>
    </w:p>
    <w:p w14:paraId="4EDA370D" w14:textId="77777777" w:rsidR="00D82A30" w:rsidRDefault="00D82A30">
      <w:pPr>
        <w:widowControl w:val="0"/>
        <w:rPr>
          <w:color w:val="000000"/>
          <w:szCs w:val="22"/>
        </w:rPr>
      </w:pPr>
    </w:p>
    <w:p w14:paraId="247ED1C1" w14:textId="77777777" w:rsidR="00D82A30" w:rsidRDefault="00D82A30">
      <w:pPr>
        <w:widowControl w:val="0"/>
        <w:rPr>
          <w:color w:val="000000"/>
          <w:szCs w:val="22"/>
        </w:rPr>
      </w:pPr>
    </w:p>
    <w:p w14:paraId="30419F66"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NOM ET ADRESSE DU TITULAIRE DE L’AUTORISATION DE MISE SUR LE MARCHÉ</w:t>
      </w:r>
    </w:p>
    <w:p w14:paraId="608CCE11" w14:textId="77777777" w:rsidR="00D82A30" w:rsidRDefault="00D82A30">
      <w:pPr>
        <w:widowControl w:val="0"/>
        <w:rPr>
          <w:szCs w:val="22"/>
        </w:rPr>
      </w:pPr>
    </w:p>
    <w:p w14:paraId="14CA3CFE" w14:textId="77777777" w:rsidR="00D82A30" w:rsidRDefault="007E10DD">
      <w:pPr>
        <w:widowControl w:val="0"/>
        <w:rPr>
          <w:color w:val="000000"/>
          <w:szCs w:val="22"/>
        </w:rPr>
      </w:pPr>
      <w:r>
        <w:rPr>
          <w:color w:val="000000"/>
          <w:szCs w:val="22"/>
        </w:rPr>
        <w:t>Titulaire de l'AMM</w:t>
      </w:r>
      <w:r>
        <w:t> </w:t>
      </w:r>
      <w:r>
        <w:rPr>
          <w:color w:val="000000"/>
          <w:szCs w:val="22"/>
        </w:rPr>
        <w:t>:</w:t>
      </w:r>
    </w:p>
    <w:p w14:paraId="2D929572" w14:textId="77777777" w:rsidR="00D82A30" w:rsidRDefault="007E10DD">
      <w:pPr>
        <w:tabs>
          <w:tab w:val="left" w:pos="-720"/>
          <w:tab w:val="left" w:pos="567"/>
        </w:tabs>
        <w:suppressAutoHyphens/>
        <w:rPr>
          <w:rFonts w:eastAsia="Calibri"/>
          <w:color w:val="000000"/>
        </w:rPr>
      </w:pPr>
      <w:r>
        <w:rPr>
          <w:rFonts w:eastAsia="Calibri"/>
          <w:color w:val="000000"/>
        </w:rPr>
        <w:t xml:space="preserve">Otsuka Pharmaceutical </w:t>
      </w:r>
      <w:proofErr w:type="spellStart"/>
      <w:r>
        <w:rPr>
          <w:rFonts w:eastAsia="Calibri"/>
          <w:color w:val="000000"/>
        </w:rPr>
        <w:t>Netherlands</w:t>
      </w:r>
      <w:proofErr w:type="spellEnd"/>
      <w:r>
        <w:rPr>
          <w:rFonts w:eastAsia="Calibri"/>
          <w:color w:val="000000"/>
        </w:rPr>
        <w:t xml:space="preserve"> B.V.</w:t>
      </w:r>
    </w:p>
    <w:p w14:paraId="6B7C0097" w14:textId="77777777" w:rsidR="00D82A30" w:rsidRDefault="007E10DD">
      <w:pPr>
        <w:tabs>
          <w:tab w:val="left" w:pos="-720"/>
          <w:tab w:val="left" w:pos="567"/>
        </w:tabs>
        <w:suppressAutoHyphens/>
        <w:rPr>
          <w:rFonts w:eastAsia="Calibri"/>
          <w:color w:val="000000"/>
        </w:rPr>
      </w:pPr>
      <w:proofErr w:type="spellStart"/>
      <w:r>
        <w:rPr>
          <w:rFonts w:eastAsia="Calibri"/>
          <w:color w:val="000000"/>
        </w:rPr>
        <w:t>Herikerbergweg</w:t>
      </w:r>
      <w:proofErr w:type="spellEnd"/>
      <w:r>
        <w:rPr>
          <w:rFonts w:eastAsia="Calibri"/>
          <w:color w:val="000000"/>
        </w:rPr>
        <w:t xml:space="preserve"> 292</w:t>
      </w:r>
    </w:p>
    <w:p w14:paraId="0F2F9A51" w14:textId="77777777" w:rsidR="00D82A30" w:rsidRDefault="007E10DD">
      <w:pPr>
        <w:tabs>
          <w:tab w:val="left" w:pos="-720"/>
          <w:tab w:val="left" w:pos="567"/>
        </w:tabs>
        <w:suppressAutoHyphens/>
        <w:rPr>
          <w:rFonts w:eastAsia="Calibri"/>
          <w:color w:val="000000"/>
        </w:rPr>
      </w:pPr>
      <w:r>
        <w:rPr>
          <w:rFonts w:eastAsia="Calibri"/>
          <w:color w:val="000000"/>
        </w:rPr>
        <w:t>1101 CT, Amsterdam</w:t>
      </w:r>
    </w:p>
    <w:p w14:paraId="303FD9D6" w14:textId="77777777" w:rsidR="00D82A30" w:rsidRDefault="007E10DD">
      <w:pPr>
        <w:rPr>
          <w:rFonts w:eastAsia="Calibri"/>
        </w:rPr>
      </w:pPr>
      <w:r>
        <w:rPr>
          <w:rFonts w:eastAsia="Calibri"/>
        </w:rPr>
        <w:t>Pays-Bas</w:t>
      </w:r>
    </w:p>
    <w:p w14:paraId="1C94BA5D" w14:textId="77777777" w:rsidR="00D82A30" w:rsidRDefault="00D82A30">
      <w:pPr>
        <w:widowControl w:val="0"/>
        <w:rPr>
          <w:color w:val="000000"/>
          <w:szCs w:val="22"/>
        </w:rPr>
      </w:pPr>
    </w:p>
    <w:p w14:paraId="10BE508A" w14:textId="77777777" w:rsidR="00D82A30" w:rsidRDefault="00D82A30">
      <w:pPr>
        <w:widowControl w:val="0"/>
        <w:rPr>
          <w:color w:val="000000"/>
          <w:szCs w:val="22"/>
        </w:rPr>
      </w:pPr>
    </w:p>
    <w:p w14:paraId="70246DEF"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NUMÉRO(S) D’AUTORISATION DE MISE SUR LE MARCHÉ</w:t>
      </w:r>
    </w:p>
    <w:p w14:paraId="409A65AE" w14:textId="77777777" w:rsidR="00D82A30" w:rsidRDefault="00D82A30">
      <w:pPr>
        <w:widowControl w:val="0"/>
        <w:rPr>
          <w:color w:val="000000"/>
          <w:szCs w:val="22"/>
        </w:rPr>
      </w:pPr>
    </w:p>
    <w:p w14:paraId="7E3BA7CA" w14:textId="77777777" w:rsidR="00D82A30" w:rsidRDefault="007E10DD">
      <w:pPr>
        <w:widowControl w:val="0"/>
        <w:rPr>
          <w:color w:val="000000"/>
          <w:szCs w:val="22"/>
        </w:rPr>
      </w:pPr>
      <w:r>
        <w:rPr>
          <w:color w:val="000000"/>
          <w:szCs w:val="22"/>
        </w:rPr>
        <w:t>EU/1/13/882/008</w:t>
      </w:r>
    </w:p>
    <w:p w14:paraId="51A0D995" w14:textId="77777777" w:rsidR="00D82A30" w:rsidRDefault="00D82A30">
      <w:pPr>
        <w:widowControl w:val="0"/>
        <w:rPr>
          <w:color w:val="000000"/>
          <w:szCs w:val="22"/>
        </w:rPr>
      </w:pPr>
    </w:p>
    <w:p w14:paraId="22C803DF" w14:textId="77777777" w:rsidR="00D82A30" w:rsidRDefault="00D82A30">
      <w:pPr>
        <w:widowControl w:val="0"/>
        <w:rPr>
          <w:color w:val="000000"/>
          <w:szCs w:val="22"/>
        </w:rPr>
      </w:pPr>
    </w:p>
    <w:p w14:paraId="6E493436"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NUMÉRO DU LOT</w:t>
      </w:r>
    </w:p>
    <w:p w14:paraId="0964F049" w14:textId="77777777" w:rsidR="00D82A30" w:rsidRDefault="00D82A30">
      <w:pPr>
        <w:widowControl w:val="0"/>
        <w:rPr>
          <w:i/>
          <w:color w:val="000000"/>
          <w:szCs w:val="22"/>
        </w:rPr>
      </w:pPr>
    </w:p>
    <w:p w14:paraId="0062CCF5" w14:textId="77777777" w:rsidR="00D82A30" w:rsidRDefault="007E10DD">
      <w:pPr>
        <w:widowControl w:val="0"/>
        <w:rPr>
          <w:color w:val="000000"/>
          <w:szCs w:val="22"/>
        </w:rPr>
      </w:pPr>
      <w:r>
        <w:rPr>
          <w:color w:val="000000"/>
          <w:szCs w:val="22"/>
        </w:rPr>
        <w:t>Lot</w:t>
      </w:r>
    </w:p>
    <w:p w14:paraId="695D7B77" w14:textId="77777777" w:rsidR="00D82A30" w:rsidRDefault="00D82A30">
      <w:pPr>
        <w:widowControl w:val="0"/>
        <w:rPr>
          <w:color w:val="000000"/>
          <w:szCs w:val="22"/>
        </w:rPr>
      </w:pPr>
    </w:p>
    <w:p w14:paraId="4256615E" w14:textId="77777777" w:rsidR="00D82A30" w:rsidRDefault="00D82A30">
      <w:pPr>
        <w:widowControl w:val="0"/>
        <w:rPr>
          <w:color w:val="000000"/>
          <w:szCs w:val="22"/>
        </w:rPr>
      </w:pPr>
    </w:p>
    <w:p w14:paraId="06E232E9"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CONDITIONS DE PRESCRIPTION ET DE DÉLIVRANCE</w:t>
      </w:r>
    </w:p>
    <w:p w14:paraId="2EC7CD5E" w14:textId="77777777" w:rsidR="00D82A30" w:rsidRDefault="00D82A30">
      <w:pPr>
        <w:widowControl w:val="0"/>
        <w:rPr>
          <w:i/>
          <w:color w:val="000000"/>
          <w:szCs w:val="22"/>
        </w:rPr>
      </w:pPr>
    </w:p>
    <w:p w14:paraId="421E55E2" w14:textId="77777777" w:rsidR="00D82A30" w:rsidRDefault="007E10DD">
      <w:pPr>
        <w:rPr>
          <w:color w:val="000000"/>
          <w:szCs w:val="22"/>
        </w:rPr>
      </w:pPr>
      <w:r>
        <w:rPr>
          <w:color w:val="000000"/>
          <w:szCs w:val="22"/>
        </w:rPr>
        <w:br w:type="page"/>
      </w:r>
    </w:p>
    <w:p w14:paraId="20D18490" w14:textId="77777777" w:rsidR="00D82A30" w:rsidRDefault="00D82A30">
      <w:pPr>
        <w:widowControl w:val="0"/>
        <w:rPr>
          <w:color w:val="000000"/>
          <w:szCs w:val="22"/>
        </w:rPr>
      </w:pPr>
    </w:p>
    <w:p w14:paraId="20D74A67"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INDICATIONS D’UTILISATION</w:t>
      </w:r>
    </w:p>
    <w:p w14:paraId="7E4E0CD5" w14:textId="77777777" w:rsidR="00D82A30" w:rsidRDefault="00D82A30">
      <w:pPr>
        <w:widowControl w:val="0"/>
        <w:rPr>
          <w:color w:val="000000"/>
          <w:szCs w:val="22"/>
        </w:rPr>
      </w:pPr>
    </w:p>
    <w:p w14:paraId="134F4928" w14:textId="77777777" w:rsidR="00D82A30" w:rsidRDefault="00D82A30">
      <w:pPr>
        <w:widowControl w:val="0"/>
        <w:rPr>
          <w:color w:val="000000"/>
          <w:szCs w:val="22"/>
        </w:rPr>
      </w:pPr>
    </w:p>
    <w:p w14:paraId="63B64E15"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16.</w:t>
      </w:r>
      <w:r>
        <w:rPr>
          <w:b/>
          <w:color w:val="000000"/>
          <w:szCs w:val="22"/>
        </w:rPr>
        <w:tab/>
        <w:t>INFORMATIONS EN BRAILLE</w:t>
      </w:r>
    </w:p>
    <w:p w14:paraId="63DE7190" w14:textId="77777777" w:rsidR="00D82A30" w:rsidRDefault="00D82A30">
      <w:pPr>
        <w:widowControl w:val="0"/>
        <w:autoSpaceDE w:val="0"/>
        <w:autoSpaceDN w:val="0"/>
        <w:adjustRightInd w:val="0"/>
        <w:rPr>
          <w:color w:val="000000"/>
          <w:szCs w:val="22"/>
          <w:highlight w:val="lightGray"/>
        </w:rPr>
      </w:pPr>
    </w:p>
    <w:p w14:paraId="67B79DC4" w14:textId="77777777" w:rsidR="00D82A30" w:rsidRDefault="007E10DD">
      <w:pPr>
        <w:widowControl w:val="0"/>
        <w:autoSpaceDE w:val="0"/>
        <w:autoSpaceDN w:val="0"/>
        <w:adjustRightInd w:val="0"/>
        <w:rPr>
          <w:color w:val="000000"/>
          <w:szCs w:val="22"/>
        </w:rPr>
      </w:pPr>
      <w:r>
        <w:rPr>
          <w:color w:val="000000"/>
          <w:szCs w:val="22"/>
          <w:highlight w:val="lightGray"/>
        </w:rPr>
        <w:t>Justification de ne pas inclure l’information en Braille acceptée</w:t>
      </w:r>
    </w:p>
    <w:p w14:paraId="0A2C5D18" w14:textId="77777777" w:rsidR="00D82A30" w:rsidRDefault="00D82A30">
      <w:pPr>
        <w:widowControl w:val="0"/>
        <w:autoSpaceDE w:val="0"/>
        <w:autoSpaceDN w:val="0"/>
        <w:adjustRightInd w:val="0"/>
        <w:rPr>
          <w:color w:val="000000"/>
          <w:szCs w:val="22"/>
        </w:rPr>
      </w:pPr>
    </w:p>
    <w:p w14:paraId="62FC22FB" w14:textId="77777777" w:rsidR="00D82A30" w:rsidRDefault="00D82A30">
      <w:pPr>
        <w:rPr>
          <w:rFonts w:eastAsia="Times New Roman"/>
          <w:szCs w:val="22"/>
          <w:shd w:val="clear" w:color="auto" w:fill="CCCCCC"/>
        </w:rPr>
      </w:pPr>
    </w:p>
    <w:p w14:paraId="7DD6D909"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IDENTIFIANT UNIQUE - CODE-BARRES 2D</w:t>
      </w:r>
    </w:p>
    <w:p w14:paraId="36513704" w14:textId="77777777" w:rsidR="00D82A30" w:rsidRDefault="00D82A30">
      <w:pPr>
        <w:rPr>
          <w:rFonts w:eastAsia="Times New Roman"/>
        </w:rPr>
      </w:pPr>
    </w:p>
    <w:p w14:paraId="64B85AF5" w14:textId="77777777" w:rsidR="00D82A30" w:rsidRDefault="007E10DD">
      <w:pPr>
        <w:rPr>
          <w:rFonts w:eastAsia="Times New Roman"/>
          <w:b/>
          <w:highlight w:val="lightGray"/>
          <w:u w:val="single"/>
        </w:rPr>
      </w:pPr>
      <w:r>
        <w:rPr>
          <w:rFonts w:eastAsia="Times New Roman"/>
          <w:highlight w:val="lightGray"/>
        </w:rPr>
        <w:t>Code-barres 2D portant l'identifiant unique inclus.</w:t>
      </w:r>
    </w:p>
    <w:p w14:paraId="0F86664A" w14:textId="77777777" w:rsidR="00D82A30" w:rsidRDefault="00D82A30">
      <w:pPr>
        <w:rPr>
          <w:rFonts w:eastAsia="Times New Roman"/>
        </w:rPr>
      </w:pPr>
    </w:p>
    <w:p w14:paraId="320ECCF8" w14:textId="77777777" w:rsidR="00D82A30" w:rsidRDefault="00D82A30">
      <w:pPr>
        <w:rPr>
          <w:rFonts w:eastAsia="Times New Roman"/>
        </w:rPr>
      </w:pPr>
    </w:p>
    <w:p w14:paraId="7CDA26BF" w14:textId="77777777" w:rsidR="00D82A30" w:rsidRDefault="007E10DD">
      <w:pPr>
        <w:keepNext/>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IDENTIFIANT UNIQUE - DONNÉES LISIBLES PAR LES HUMAINS</w:t>
      </w:r>
    </w:p>
    <w:p w14:paraId="580D79BA" w14:textId="77777777" w:rsidR="00D82A30" w:rsidRDefault="00D82A30">
      <w:pPr>
        <w:keepNext/>
        <w:rPr>
          <w:rFonts w:eastAsia="Times New Roman"/>
        </w:rPr>
      </w:pPr>
    </w:p>
    <w:p w14:paraId="1803B6A7" w14:textId="77777777" w:rsidR="00D82A30" w:rsidRDefault="007E10DD">
      <w:pPr>
        <w:keepNext/>
        <w:rPr>
          <w:rFonts w:eastAsia="Times New Roman"/>
        </w:rPr>
      </w:pPr>
      <w:r>
        <w:rPr>
          <w:rFonts w:eastAsia="Times New Roman"/>
        </w:rPr>
        <w:t>PC</w:t>
      </w:r>
    </w:p>
    <w:p w14:paraId="6182F597" w14:textId="77777777" w:rsidR="00D82A30" w:rsidRDefault="007E10DD">
      <w:pPr>
        <w:keepNext/>
        <w:rPr>
          <w:rFonts w:eastAsia="Times New Roman"/>
        </w:rPr>
      </w:pPr>
      <w:r>
        <w:rPr>
          <w:rFonts w:eastAsia="Times New Roman"/>
        </w:rPr>
        <w:t>SN</w:t>
      </w:r>
    </w:p>
    <w:p w14:paraId="78148249" w14:textId="77777777" w:rsidR="00D82A30" w:rsidRDefault="007E10DD">
      <w:pPr>
        <w:keepNext/>
        <w:rPr>
          <w:rFonts w:eastAsia="Times New Roman"/>
        </w:rPr>
      </w:pPr>
      <w:r>
        <w:rPr>
          <w:rFonts w:eastAsia="Times New Roman"/>
        </w:rPr>
        <w:t>NN</w:t>
      </w:r>
    </w:p>
    <w:p w14:paraId="45D721F5" w14:textId="77777777" w:rsidR="00D82A30" w:rsidRDefault="007E10DD">
      <w:pPr>
        <w:widowControl w:val="0"/>
        <w:pBdr>
          <w:top w:val="single" w:sz="4" w:space="1" w:color="auto"/>
          <w:left w:val="single" w:sz="4" w:space="1" w:color="auto"/>
          <w:bottom w:val="single" w:sz="4" w:space="1" w:color="auto"/>
          <w:right w:val="single" w:sz="4" w:space="1" w:color="auto"/>
        </w:pBdr>
        <w:shd w:val="clear" w:color="auto" w:fill="FFFFFF"/>
        <w:rPr>
          <w:color w:val="000000"/>
          <w:szCs w:val="22"/>
        </w:rPr>
      </w:pPr>
      <w:r>
        <w:rPr>
          <w:color w:val="000000"/>
          <w:szCs w:val="22"/>
        </w:rPr>
        <w:br w:type="page"/>
      </w:r>
      <w:r>
        <w:rPr>
          <w:b/>
          <w:color w:val="000000"/>
          <w:szCs w:val="22"/>
        </w:rPr>
        <w:lastRenderedPageBreak/>
        <w:t>MENTIONS DEVANT FIGURER SUR L’EMBALLAGE EXTÉRIEUR</w:t>
      </w:r>
    </w:p>
    <w:p w14:paraId="693E7C28" w14:textId="77777777" w:rsidR="00D82A30" w:rsidRDefault="00D82A30">
      <w:pPr>
        <w:widowControl w:val="0"/>
        <w:pBdr>
          <w:top w:val="single" w:sz="4" w:space="1" w:color="auto"/>
          <w:left w:val="single" w:sz="4" w:space="1" w:color="auto"/>
          <w:bottom w:val="single" w:sz="4" w:space="1" w:color="auto"/>
          <w:right w:val="single" w:sz="4" w:space="1" w:color="auto"/>
        </w:pBdr>
        <w:rPr>
          <w:color w:val="000000"/>
          <w:szCs w:val="22"/>
        </w:rPr>
      </w:pPr>
    </w:p>
    <w:p w14:paraId="1D2E07AA" w14:textId="77777777" w:rsidR="00D82A30" w:rsidRDefault="007E10DD">
      <w:pPr>
        <w:widowControl w:val="0"/>
        <w:pBdr>
          <w:top w:val="single" w:sz="4" w:space="1" w:color="auto"/>
          <w:left w:val="single" w:sz="4" w:space="1" w:color="auto"/>
          <w:bottom w:val="single" w:sz="4" w:space="1" w:color="auto"/>
          <w:right w:val="single" w:sz="4" w:space="1" w:color="auto"/>
        </w:pBdr>
        <w:rPr>
          <w:bCs/>
          <w:color w:val="000000"/>
          <w:szCs w:val="22"/>
        </w:rPr>
      </w:pPr>
      <w:r>
        <w:rPr>
          <w:b/>
          <w:color w:val="000000"/>
          <w:szCs w:val="22"/>
        </w:rPr>
        <w:t xml:space="preserve">Boîte intérieure (sans </w:t>
      </w:r>
      <w:proofErr w:type="spellStart"/>
      <w:r>
        <w:rPr>
          <w:b/>
          <w:color w:val="000000"/>
          <w:szCs w:val="22"/>
        </w:rPr>
        <w:t>blue</w:t>
      </w:r>
      <w:proofErr w:type="spellEnd"/>
      <w:r>
        <w:rPr>
          <w:b/>
          <w:color w:val="000000"/>
          <w:szCs w:val="22"/>
        </w:rPr>
        <w:t xml:space="preserve"> box)</w:t>
      </w:r>
    </w:p>
    <w:p w14:paraId="09E8C546" w14:textId="77777777" w:rsidR="00D82A30" w:rsidRDefault="00D82A30">
      <w:pPr>
        <w:widowControl w:val="0"/>
        <w:rPr>
          <w:color w:val="000000"/>
          <w:szCs w:val="22"/>
        </w:rPr>
      </w:pPr>
    </w:p>
    <w:p w14:paraId="41E4D0F7" w14:textId="77777777" w:rsidR="00D82A30" w:rsidRDefault="00D82A30">
      <w:pPr>
        <w:widowControl w:val="0"/>
        <w:rPr>
          <w:color w:val="000000"/>
          <w:szCs w:val="22"/>
        </w:rPr>
      </w:pPr>
    </w:p>
    <w:p w14:paraId="023178F6"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DÉNOMINATION DU MÉDICAMENT</w:t>
      </w:r>
    </w:p>
    <w:p w14:paraId="3EFA380E" w14:textId="77777777" w:rsidR="00D82A30" w:rsidRDefault="00D82A30">
      <w:pPr>
        <w:widowControl w:val="0"/>
        <w:rPr>
          <w:color w:val="000000"/>
          <w:szCs w:val="22"/>
        </w:rPr>
      </w:pPr>
    </w:p>
    <w:p w14:paraId="20453DE4" w14:textId="77777777" w:rsidR="00D82A30" w:rsidRDefault="007E10DD">
      <w:pPr>
        <w:widowControl w:val="0"/>
        <w:rPr>
          <w:rFonts w:eastAsia="Times New Roman"/>
          <w:iCs/>
          <w:color w:val="000000"/>
          <w:szCs w:val="22"/>
        </w:rPr>
      </w:pPr>
      <w:r>
        <w:rPr>
          <w:rFonts w:eastAsia="Times New Roman"/>
          <w:iCs/>
          <w:color w:val="000000"/>
          <w:szCs w:val="22"/>
        </w:rPr>
        <w:t>Abilify Maintena 400 mg, poudre et solvant pour suspension injectable à libération prolongée en seringue préremplie</w:t>
      </w:r>
    </w:p>
    <w:p w14:paraId="1B642547" w14:textId="77777777" w:rsidR="00D82A30" w:rsidRDefault="007E10DD">
      <w:pPr>
        <w:widowControl w:val="0"/>
        <w:rPr>
          <w:b/>
          <w:color w:val="000000"/>
          <w:szCs w:val="22"/>
        </w:rPr>
      </w:pPr>
      <w:proofErr w:type="spellStart"/>
      <w:r>
        <w:rPr>
          <w:color w:val="000000"/>
          <w:szCs w:val="22"/>
        </w:rPr>
        <w:t>aripiprazole</w:t>
      </w:r>
      <w:proofErr w:type="spellEnd"/>
    </w:p>
    <w:p w14:paraId="6BF6D946" w14:textId="77777777" w:rsidR="00D82A30" w:rsidRDefault="00D82A30">
      <w:pPr>
        <w:widowControl w:val="0"/>
        <w:rPr>
          <w:color w:val="000000"/>
          <w:szCs w:val="22"/>
        </w:rPr>
      </w:pPr>
    </w:p>
    <w:p w14:paraId="77FA5361" w14:textId="77777777" w:rsidR="00D82A30" w:rsidRDefault="00D82A30">
      <w:pPr>
        <w:widowControl w:val="0"/>
        <w:rPr>
          <w:color w:val="000000"/>
          <w:szCs w:val="22"/>
        </w:rPr>
      </w:pPr>
    </w:p>
    <w:p w14:paraId="595DA14E"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COMPOSITION EN SUBSTANCE(S) ACTIVE(S)</w:t>
      </w:r>
    </w:p>
    <w:p w14:paraId="78020AEB" w14:textId="77777777" w:rsidR="00D82A30" w:rsidRDefault="00D82A30">
      <w:pPr>
        <w:widowControl w:val="0"/>
        <w:rPr>
          <w:i/>
          <w:color w:val="000000"/>
          <w:szCs w:val="22"/>
        </w:rPr>
      </w:pPr>
    </w:p>
    <w:p w14:paraId="0169D48F" w14:textId="77777777" w:rsidR="00D82A30" w:rsidRDefault="007E10DD">
      <w:pPr>
        <w:widowControl w:val="0"/>
        <w:rPr>
          <w:rStyle w:val="Emphasis"/>
          <w:i w:val="0"/>
          <w:iCs/>
          <w:color w:val="000000"/>
          <w:szCs w:val="22"/>
        </w:rPr>
      </w:pPr>
      <w:r>
        <w:rPr>
          <w:rStyle w:val="Emphasis"/>
          <w:i w:val="0"/>
          <w:iCs/>
          <w:color w:val="000000"/>
          <w:szCs w:val="22"/>
        </w:rPr>
        <w:t>Chaque seringue préremplie contient 400 mg d’</w:t>
      </w:r>
      <w:proofErr w:type="spellStart"/>
      <w:r>
        <w:rPr>
          <w:rStyle w:val="Emphasis"/>
          <w:i w:val="0"/>
          <w:iCs/>
          <w:color w:val="000000"/>
          <w:szCs w:val="22"/>
        </w:rPr>
        <w:t>aripiprazole</w:t>
      </w:r>
      <w:proofErr w:type="spellEnd"/>
      <w:r>
        <w:rPr>
          <w:rStyle w:val="Emphasis"/>
          <w:i w:val="0"/>
          <w:iCs/>
          <w:color w:val="000000"/>
          <w:szCs w:val="22"/>
        </w:rPr>
        <w:t>.</w:t>
      </w:r>
    </w:p>
    <w:p w14:paraId="540C16BD" w14:textId="77777777" w:rsidR="00D82A30" w:rsidRDefault="007E10DD">
      <w:pPr>
        <w:widowControl w:val="0"/>
        <w:rPr>
          <w:color w:val="000000"/>
          <w:szCs w:val="22"/>
        </w:rPr>
      </w:pPr>
      <w:r>
        <w:rPr>
          <w:color w:val="000000"/>
          <w:szCs w:val="22"/>
        </w:rPr>
        <w:t>Après reconstitution, chaque millilitre (</w:t>
      </w:r>
      <w:proofErr w:type="spellStart"/>
      <w:r>
        <w:rPr>
          <w:color w:val="000000"/>
          <w:szCs w:val="22"/>
        </w:rPr>
        <w:t>mL</w:t>
      </w:r>
      <w:proofErr w:type="spellEnd"/>
      <w:r>
        <w:rPr>
          <w:color w:val="000000"/>
          <w:szCs w:val="22"/>
        </w:rPr>
        <w:t>) de suspension contient 200 mg d’</w:t>
      </w:r>
      <w:proofErr w:type="spellStart"/>
      <w:r>
        <w:rPr>
          <w:color w:val="000000"/>
          <w:szCs w:val="22"/>
        </w:rPr>
        <w:t>aripiprazole</w:t>
      </w:r>
      <w:proofErr w:type="spellEnd"/>
      <w:r>
        <w:rPr>
          <w:color w:val="000000"/>
          <w:szCs w:val="22"/>
        </w:rPr>
        <w:t>.</w:t>
      </w:r>
    </w:p>
    <w:p w14:paraId="6ED1319E" w14:textId="77777777" w:rsidR="00D82A30" w:rsidRDefault="00D82A30">
      <w:pPr>
        <w:widowControl w:val="0"/>
        <w:rPr>
          <w:color w:val="000000"/>
          <w:szCs w:val="22"/>
        </w:rPr>
      </w:pPr>
    </w:p>
    <w:p w14:paraId="6A696159" w14:textId="77777777" w:rsidR="00D82A30" w:rsidRDefault="00D82A30">
      <w:pPr>
        <w:widowControl w:val="0"/>
        <w:rPr>
          <w:color w:val="000000"/>
          <w:szCs w:val="22"/>
        </w:rPr>
      </w:pPr>
    </w:p>
    <w:p w14:paraId="67C88359"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LISTE DES EXCIPIENTS</w:t>
      </w:r>
    </w:p>
    <w:p w14:paraId="1263DC61" w14:textId="77777777" w:rsidR="00D82A30" w:rsidRDefault="00D82A30">
      <w:pPr>
        <w:widowControl w:val="0"/>
        <w:rPr>
          <w:color w:val="000000"/>
          <w:szCs w:val="22"/>
        </w:rPr>
      </w:pPr>
    </w:p>
    <w:p w14:paraId="1C0A300F" w14:textId="77777777" w:rsidR="00D82A30" w:rsidRDefault="007E10DD">
      <w:pPr>
        <w:widowControl w:val="0"/>
        <w:rPr>
          <w:color w:val="000000"/>
          <w:szCs w:val="22"/>
        </w:rPr>
      </w:pPr>
      <w:r>
        <w:rPr>
          <w:color w:val="000000"/>
          <w:szCs w:val="22"/>
          <w:u w:val="single"/>
        </w:rPr>
        <w:t>Poudre</w:t>
      </w:r>
    </w:p>
    <w:p w14:paraId="4DE2797A" w14:textId="77777777" w:rsidR="00D82A30" w:rsidRDefault="007E10DD">
      <w:pPr>
        <w:widowControl w:val="0"/>
        <w:rPr>
          <w:color w:val="000000"/>
          <w:szCs w:val="22"/>
        </w:rPr>
      </w:pPr>
      <w:proofErr w:type="spellStart"/>
      <w:r>
        <w:rPr>
          <w:color w:val="000000"/>
          <w:szCs w:val="22"/>
        </w:rPr>
        <w:t>Carmellose</w:t>
      </w:r>
      <w:proofErr w:type="spellEnd"/>
      <w:r>
        <w:rPr>
          <w:color w:val="000000"/>
          <w:szCs w:val="22"/>
        </w:rPr>
        <w:t xml:space="preserve"> sodique, mannitol, </w:t>
      </w:r>
      <w:proofErr w:type="spellStart"/>
      <w:r>
        <w:rPr>
          <w:color w:val="000000"/>
          <w:szCs w:val="22"/>
        </w:rPr>
        <w:t>dihydrogénophosphate</w:t>
      </w:r>
      <w:proofErr w:type="spellEnd"/>
      <w:r>
        <w:rPr>
          <w:color w:val="000000"/>
          <w:szCs w:val="22"/>
        </w:rPr>
        <w:t xml:space="preserve"> de sodium monohydraté, hydroxyde de sodium</w:t>
      </w:r>
    </w:p>
    <w:p w14:paraId="045B28D9" w14:textId="77777777" w:rsidR="00D82A30" w:rsidRDefault="00D82A30">
      <w:pPr>
        <w:widowControl w:val="0"/>
        <w:rPr>
          <w:color w:val="000000"/>
          <w:szCs w:val="22"/>
        </w:rPr>
      </w:pPr>
    </w:p>
    <w:p w14:paraId="383AB30C" w14:textId="77777777" w:rsidR="00D82A30" w:rsidRDefault="007E10DD">
      <w:pPr>
        <w:widowControl w:val="0"/>
        <w:rPr>
          <w:color w:val="000000"/>
          <w:szCs w:val="22"/>
        </w:rPr>
      </w:pPr>
      <w:r>
        <w:rPr>
          <w:color w:val="000000"/>
          <w:szCs w:val="22"/>
          <w:u w:val="single"/>
        </w:rPr>
        <w:t>Solvant</w:t>
      </w:r>
    </w:p>
    <w:p w14:paraId="3EF39F43" w14:textId="77777777" w:rsidR="00D82A30" w:rsidRDefault="007E10DD">
      <w:pPr>
        <w:widowControl w:val="0"/>
        <w:rPr>
          <w:color w:val="000000"/>
          <w:szCs w:val="22"/>
        </w:rPr>
      </w:pPr>
      <w:r>
        <w:rPr>
          <w:color w:val="000000"/>
          <w:szCs w:val="22"/>
        </w:rPr>
        <w:t>Eau pour préparations injectables</w:t>
      </w:r>
    </w:p>
    <w:p w14:paraId="2331A742" w14:textId="77777777" w:rsidR="00D82A30" w:rsidRDefault="00D82A30">
      <w:pPr>
        <w:widowControl w:val="0"/>
        <w:rPr>
          <w:color w:val="000000"/>
          <w:szCs w:val="22"/>
        </w:rPr>
      </w:pPr>
    </w:p>
    <w:p w14:paraId="42EA4141" w14:textId="77777777" w:rsidR="00D82A30" w:rsidRDefault="00D82A30">
      <w:pPr>
        <w:widowControl w:val="0"/>
        <w:rPr>
          <w:color w:val="000000"/>
          <w:szCs w:val="22"/>
        </w:rPr>
      </w:pPr>
    </w:p>
    <w:p w14:paraId="2FD62FE2"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FORME PHARMACEUTIQUE ET CONTENU</w:t>
      </w:r>
    </w:p>
    <w:p w14:paraId="46F7BFB4" w14:textId="77777777" w:rsidR="00D82A30" w:rsidRDefault="00D82A30">
      <w:pPr>
        <w:widowControl w:val="0"/>
        <w:autoSpaceDE w:val="0"/>
        <w:autoSpaceDN w:val="0"/>
        <w:adjustRightInd w:val="0"/>
        <w:rPr>
          <w:rFonts w:eastAsia="SimSun"/>
          <w:color w:val="000000"/>
          <w:szCs w:val="22"/>
        </w:rPr>
      </w:pPr>
    </w:p>
    <w:p w14:paraId="298224A0" w14:textId="77777777" w:rsidR="00D82A30" w:rsidRDefault="007E10DD">
      <w:pPr>
        <w:widowControl w:val="0"/>
        <w:rPr>
          <w:rStyle w:val="Emphasis"/>
          <w:i w:val="0"/>
          <w:iCs/>
          <w:color w:val="000000"/>
          <w:szCs w:val="22"/>
        </w:rPr>
      </w:pPr>
      <w:r>
        <w:rPr>
          <w:rStyle w:val="Emphasis"/>
          <w:i w:val="0"/>
          <w:iCs/>
          <w:color w:val="000000"/>
          <w:szCs w:val="22"/>
          <w:highlight w:val="lightGray"/>
        </w:rPr>
        <w:t>Poudre et solvant pour suspension injectable à libération prolongée</w:t>
      </w:r>
    </w:p>
    <w:p w14:paraId="00C3C580" w14:textId="77777777" w:rsidR="00D82A30" w:rsidRDefault="00D82A30">
      <w:pPr>
        <w:widowControl w:val="0"/>
        <w:autoSpaceDE w:val="0"/>
        <w:autoSpaceDN w:val="0"/>
        <w:adjustRightInd w:val="0"/>
        <w:rPr>
          <w:szCs w:val="22"/>
        </w:rPr>
      </w:pPr>
    </w:p>
    <w:p w14:paraId="717C7BE4" w14:textId="77777777" w:rsidR="00D82A30" w:rsidRDefault="007E10DD">
      <w:pPr>
        <w:widowControl w:val="0"/>
        <w:autoSpaceDE w:val="0"/>
        <w:autoSpaceDN w:val="0"/>
        <w:adjustRightInd w:val="0"/>
        <w:rPr>
          <w:rFonts w:eastAsia="SimSun"/>
          <w:color w:val="000000"/>
          <w:szCs w:val="22"/>
        </w:rPr>
      </w:pPr>
      <w:r>
        <w:rPr>
          <w:rFonts w:eastAsia="SimSun"/>
          <w:color w:val="000000"/>
          <w:szCs w:val="22"/>
        </w:rPr>
        <w:t>Emballage individuel contenant :</w:t>
      </w:r>
    </w:p>
    <w:p w14:paraId="4FA9C31A" w14:textId="77777777" w:rsidR="00D82A30" w:rsidRDefault="00D82A30">
      <w:pPr>
        <w:widowControl w:val="0"/>
        <w:autoSpaceDE w:val="0"/>
        <w:autoSpaceDN w:val="0"/>
        <w:adjustRightInd w:val="0"/>
        <w:rPr>
          <w:rFonts w:eastAsia="SimSun"/>
          <w:color w:val="000000"/>
          <w:szCs w:val="22"/>
        </w:rPr>
      </w:pPr>
    </w:p>
    <w:p w14:paraId="3EAEA9C4" w14:textId="77777777" w:rsidR="00D82A30" w:rsidRDefault="007E10DD">
      <w:pPr>
        <w:widowControl w:val="0"/>
        <w:autoSpaceDE w:val="0"/>
        <w:autoSpaceDN w:val="0"/>
        <w:adjustRightInd w:val="0"/>
        <w:rPr>
          <w:rStyle w:val="Emphasis"/>
          <w:i w:val="0"/>
          <w:iCs/>
          <w:color w:val="000000"/>
          <w:szCs w:val="22"/>
        </w:rPr>
      </w:pPr>
      <w:r>
        <w:rPr>
          <w:rFonts w:eastAsia="SimSun"/>
          <w:szCs w:val="22"/>
        </w:rPr>
        <w:t xml:space="preserve">Une seringue </w:t>
      </w:r>
      <w:r>
        <w:rPr>
          <w:rStyle w:val="Emphasis"/>
          <w:i w:val="0"/>
          <w:iCs/>
          <w:color w:val="000000"/>
          <w:szCs w:val="22"/>
        </w:rPr>
        <w:t>préremplie contenant la poudre dans le compartiment avant et le solvant dans le compartiment arrière.</w:t>
      </w:r>
    </w:p>
    <w:p w14:paraId="4DB39E91" w14:textId="77777777" w:rsidR="00D82A30" w:rsidRDefault="007E10DD">
      <w:pPr>
        <w:widowControl w:val="0"/>
        <w:autoSpaceDE w:val="0"/>
        <w:autoSpaceDN w:val="0"/>
        <w:adjustRightInd w:val="0"/>
        <w:rPr>
          <w:rFonts w:eastAsia="SimSun"/>
          <w:color w:val="000000"/>
          <w:szCs w:val="22"/>
        </w:rPr>
      </w:pPr>
      <w:r>
        <w:rPr>
          <w:szCs w:val="22"/>
        </w:rPr>
        <w:t xml:space="preserve">Trois </w:t>
      </w:r>
      <w:r>
        <w:rPr>
          <w:rFonts w:eastAsia="SimSun"/>
          <w:color w:val="000000"/>
          <w:szCs w:val="22"/>
        </w:rPr>
        <w:t>aiguilles hypodermiques de sécurité</w:t>
      </w:r>
    </w:p>
    <w:p w14:paraId="7ED6FCC2" w14:textId="77777777" w:rsidR="00D82A30" w:rsidRDefault="00D82A30">
      <w:pPr>
        <w:widowControl w:val="0"/>
        <w:rPr>
          <w:color w:val="000000"/>
          <w:szCs w:val="22"/>
        </w:rPr>
      </w:pPr>
    </w:p>
    <w:p w14:paraId="18ABA7BF" w14:textId="77777777" w:rsidR="00D82A30" w:rsidRDefault="007E10DD">
      <w:pPr>
        <w:widowControl w:val="0"/>
        <w:rPr>
          <w:color w:val="000000"/>
          <w:szCs w:val="22"/>
        </w:rPr>
      </w:pPr>
      <w:r>
        <w:rPr>
          <w:color w:val="000000"/>
          <w:szCs w:val="22"/>
        </w:rPr>
        <w:t>Composante d’un emballage groupé, ne peut être vendu séparément.</w:t>
      </w:r>
    </w:p>
    <w:p w14:paraId="0C4F1B3D" w14:textId="77777777" w:rsidR="00D82A30" w:rsidRDefault="00D82A30">
      <w:pPr>
        <w:pStyle w:val="CommentText"/>
        <w:widowControl w:val="0"/>
        <w:rPr>
          <w:sz w:val="22"/>
          <w:szCs w:val="22"/>
          <w:lang w:val="fr-FR"/>
        </w:rPr>
      </w:pPr>
    </w:p>
    <w:p w14:paraId="51D4A643" w14:textId="77777777" w:rsidR="00D82A30" w:rsidRDefault="00D82A30">
      <w:pPr>
        <w:pStyle w:val="CommentText"/>
        <w:widowControl w:val="0"/>
        <w:rPr>
          <w:sz w:val="22"/>
          <w:szCs w:val="22"/>
          <w:lang w:val="fr-FR"/>
        </w:rPr>
      </w:pPr>
    </w:p>
    <w:p w14:paraId="65FB2D88"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MODE ET VOIE(S) D’ADMINISTRATION</w:t>
      </w:r>
    </w:p>
    <w:p w14:paraId="700EA866" w14:textId="77777777" w:rsidR="00D82A30" w:rsidRDefault="00D82A30">
      <w:pPr>
        <w:widowControl w:val="0"/>
        <w:rPr>
          <w:color w:val="000000"/>
          <w:szCs w:val="22"/>
        </w:rPr>
      </w:pPr>
    </w:p>
    <w:p w14:paraId="7D5F43C4" w14:textId="77777777" w:rsidR="00D82A30" w:rsidRDefault="007E10DD">
      <w:pPr>
        <w:widowControl w:val="0"/>
        <w:rPr>
          <w:color w:val="000000"/>
          <w:szCs w:val="22"/>
        </w:rPr>
      </w:pPr>
      <w:r>
        <w:rPr>
          <w:color w:val="000000"/>
          <w:szCs w:val="22"/>
        </w:rPr>
        <w:t>Lire la notice avant utilisation.</w:t>
      </w:r>
    </w:p>
    <w:p w14:paraId="4AB7BA00" w14:textId="77777777" w:rsidR="00D82A30" w:rsidRDefault="007E10DD">
      <w:pPr>
        <w:widowControl w:val="0"/>
        <w:rPr>
          <w:color w:val="000000"/>
          <w:szCs w:val="22"/>
        </w:rPr>
      </w:pPr>
      <w:r>
        <w:rPr>
          <w:color w:val="000000"/>
          <w:szCs w:val="22"/>
        </w:rPr>
        <w:t>Pour utilisation intramusculaire uniquement</w:t>
      </w:r>
    </w:p>
    <w:p w14:paraId="05677F53" w14:textId="77777777" w:rsidR="00D82A30" w:rsidRDefault="00D82A30"/>
    <w:p w14:paraId="6E8C4726" w14:textId="77777777" w:rsidR="00D82A30" w:rsidRDefault="007E10DD">
      <w:r>
        <w:rPr>
          <w:noProof/>
          <w:lang w:eastAsia="fr-FR"/>
        </w:rPr>
        <w:drawing>
          <wp:inline distT="0" distB="0" distL="0" distR="0" wp14:anchorId="4847517C" wp14:editId="730DCB5D">
            <wp:extent cx="640080" cy="631978"/>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1978"/>
                    </a:xfrm>
                    <a:prstGeom prst="rect">
                      <a:avLst/>
                    </a:prstGeom>
                  </pic:spPr>
                </pic:pic>
              </a:graphicData>
            </a:graphic>
          </wp:inline>
        </w:drawing>
      </w:r>
    </w:p>
    <w:p w14:paraId="16927F42" w14:textId="77777777" w:rsidR="00D82A30" w:rsidRDefault="00D82A30"/>
    <w:p w14:paraId="0D28C399" w14:textId="77777777" w:rsidR="00D82A30" w:rsidRDefault="007E10DD">
      <w:r>
        <w:t>À administrer une fois par mois</w:t>
      </w:r>
    </w:p>
    <w:p w14:paraId="6FE47608" w14:textId="77777777" w:rsidR="00D82A30" w:rsidRDefault="00D82A30">
      <w:pPr>
        <w:widowControl w:val="0"/>
        <w:rPr>
          <w:rStyle w:val="Emphasis"/>
          <w:i w:val="0"/>
          <w:iCs/>
          <w:color w:val="000000"/>
          <w:szCs w:val="22"/>
        </w:rPr>
      </w:pPr>
    </w:p>
    <w:p w14:paraId="2A910C9D" w14:textId="77777777" w:rsidR="00D82A30" w:rsidRDefault="007E10DD">
      <w:pPr>
        <w:widowControl w:val="0"/>
        <w:rPr>
          <w:rStyle w:val="Emphasis"/>
          <w:i w:val="0"/>
          <w:iCs/>
          <w:color w:val="000000"/>
          <w:szCs w:val="22"/>
        </w:rPr>
      </w:pPr>
      <w:r>
        <w:rPr>
          <w:rStyle w:val="Emphasis"/>
          <w:i w:val="0"/>
          <w:iCs/>
          <w:color w:val="000000"/>
          <w:szCs w:val="22"/>
        </w:rPr>
        <w:t>Agiter vigoureusement la seringue de manière verticale pendant 20 secondes jusqu’à ce que la suspension prenne un aspect uniforme blanc cassé et l’utiliser immédiatement.</w:t>
      </w:r>
    </w:p>
    <w:p w14:paraId="199DB8AE" w14:textId="77777777" w:rsidR="00D82A30" w:rsidRDefault="007E10DD">
      <w:pPr>
        <w:widowControl w:val="0"/>
        <w:rPr>
          <w:rStyle w:val="Emphasis"/>
          <w:i w:val="0"/>
          <w:iCs/>
          <w:color w:val="000000"/>
          <w:szCs w:val="22"/>
        </w:rPr>
      </w:pPr>
      <w:r>
        <w:rPr>
          <w:iCs/>
          <w:color w:val="000000"/>
          <w:szCs w:val="22"/>
        </w:rPr>
        <w:t xml:space="preserve">Si l’injection n’est pas pratiquée immédiatement après la reconstitution, conserver la seringue à une température inférieure à 25 °C pendant 2 heures maximum. Agiter vigoureusement la seringue pendant </w:t>
      </w:r>
      <w:r>
        <w:rPr>
          <w:iCs/>
          <w:color w:val="000000"/>
          <w:szCs w:val="22"/>
        </w:rPr>
        <w:lastRenderedPageBreak/>
        <w:t>au moins 20 secondes pour remettre son contenu en suspension avant l’injection si la seringue a été laissée pendant plus de 15 minutes.</w:t>
      </w:r>
    </w:p>
    <w:p w14:paraId="52C2B64A" w14:textId="77777777" w:rsidR="00D82A30" w:rsidRDefault="00D82A30">
      <w:pPr>
        <w:widowControl w:val="0"/>
        <w:rPr>
          <w:color w:val="000000"/>
          <w:szCs w:val="22"/>
        </w:rPr>
      </w:pPr>
    </w:p>
    <w:p w14:paraId="12D80EE0" w14:textId="77777777" w:rsidR="00D82A30" w:rsidRDefault="00D82A30">
      <w:pPr>
        <w:widowControl w:val="0"/>
        <w:autoSpaceDE w:val="0"/>
        <w:autoSpaceDN w:val="0"/>
        <w:adjustRightInd w:val="0"/>
        <w:rPr>
          <w:color w:val="000000"/>
          <w:szCs w:val="22"/>
        </w:rPr>
      </w:pPr>
    </w:p>
    <w:p w14:paraId="05BF60A0"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MISE EN GARDE SPÉCIALE INDIQUANT QUE LE MÉDICAMENT DOIT ÊTRE CONSERVÉ HORS DE VUE ET DE PORT</w:t>
      </w:r>
      <w:r>
        <w:rPr>
          <w:b/>
        </w:rPr>
        <w:t>É</w:t>
      </w:r>
      <w:r>
        <w:rPr>
          <w:b/>
          <w:color w:val="000000"/>
          <w:szCs w:val="22"/>
        </w:rPr>
        <w:t>E DES ENFANTS</w:t>
      </w:r>
    </w:p>
    <w:p w14:paraId="19EA84E9" w14:textId="77777777" w:rsidR="00D82A30" w:rsidRDefault="00D82A30">
      <w:pPr>
        <w:widowControl w:val="0"/>
        <w:rPr>
          <w:color w:val="000000"/>
          <w:szCs w:val="22"/>
        </w:rPr>
      </w:pPr>
    </w:p>
    <w:p w14:paraId="54F9AD9E" w14:textId="77777777" w:rsidR="00D82A30" w:rsidRDefault="007E10DD">
      <w:pPr>
        <w:widowControl w:val="0"/>
        <w:rPr>
          <w:color w:val="000000"/>
          <w:szCs w:val="22"/>
        </w:rPr>
      </w:pPr>
      <w:r>
        <w:rPr>
          <w:color w:val="000000"/>
          <w:szCs w:val="22"/>
        </w:rPr>
        <w:t>Tenir hors de la vue et de la portée des enfants.</w:t>
      </w:r>
    </w:p>
    <w:p w14:paraId="0986717A" w14:textId="77777777" w:rsidR="00D82A30" w:rsidRDefault="00D82A30">
      <w:pPr>
        <w:widowControl w:val="0"/>
        <w:rPr>
          <w:color w:val="000000"/>
          <w:szCs w:val="22"/>
        </w:rPr>
      </w:pPr>
    </w:p>
    <w:p w14:paraId="05BBF817" w14:textId="77777777" w:rsidR="00D82A30" w:rsidRDefault="00D82A30">
      <w:pPr>
        <w:widowControl w:val="0"/>
        <w:rPr>
          <w:color w:val="000000"/>
          <w:szCs w:val="22"/>
        </w:rPr>
      </w:pPr>
    </w:p>
    <w:p w14:paraId="172948A0"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AUTRE(S) MISE(S) EN GARDE SPÉCIALE(S), SI NÉCESSAIRE</w:t>
      </w:r>
    </w:p>
    <w:p w14:paraId="25D3D36E" w14:textId="77777777" w:rsidR="00D82A30" w:rsidRDefault="00D82A30">
      <w:pPr>
        <w:widowControl w:val="0"/>
        <w:rPr>
          <w:color w:val="000000"/>
          <w:szCs w:val="22"/>
        </w:rPr>
      </w:pPr>
    </w:p>
    <w:p w14:paraId="4A62EA5E" w14:textId="77777777" w:rsidR="00D82A30" w:rsidRDefault="00D82A30">
      <w:pPr>
        <w:widowControl w:val="0"/>
        <w:rPr>
          <w:color w:val="000000"/>
          <w:szCs w:val="22"/>
        </w:rPr>
      </w:pPr>
    </w:p>
    <w:p w14:paraId="4FC5F5F5"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DATE DE PÉREMPTION</w:t>
      </w:r>
    </w:p>
    <w:p w14:paraId="7879A1B9" w14:textId="77777777" w:rsidR="00D82A30" w:rsidRDefault="00D82A30">
      <w:pPr>
        <w:widowControl w:val="0"/>
        <w:rPr>
          <w:color w:val="000000"/>
          <w:szCs w:val="22"/>
        </w:rPr>
      </w:pPr>
    </w:p>
    <w:p w14:paraId="6D3E41B9" w14:textId="77777777" w:rsidR="00D82A30" w:rsidRDefault="007E10DD">
      <w:pPr>
        <w:widowControl w:val="0"/>
        <w:rPr>
          <w:color w:val="000000"/>
          <w:szCs w:val="22"/>
        </w:rPr>
      </w:pPr>
      <w:r>
        <w:rPr>
          <w:color w:val="000000"/>
          <w:szCs w:val="22"/>
        </w:rPr>
        <w:t>EXP</w:t>
      </w:r>
    </w:p>
    <w:p w14:paraId="086C3871" w14:textId="77777777" w:rsidR="00D82A30" w:rsidRDefault="00D82A30">
      <w:pPr>
        <w:widowControl w:val="0"/>
        <w:rPr>
          <w:color w:val="000000"/>
          <w:szCs w:val="22"/>
        </w:rPr>
      </w:pPr>
    </w:p>
    <w:p w14:paraId="3ABDFF9F" w14:textId="77777777" w:rsidR="00D82A30" w:rsidRDefault="007E10DD">
      <w:pPr>
        <w:widowControl w:val="0"/>
        <w:rPr>
          <w:iCs/>
          <w:color w:val="000000"/>
          <w:szCs w:val="22"/>
        </w:rPr>
      </w:pPr>
      <w:r>
        <w:rPr>
          <w:iCs/>
          <w:color w:val="000000"/>
          <w:szCs w:val="22"/>
        </w:rPr>
        <w:t xml:space="preserve">Conservation après reconstitution : 2 heures à une température ne dépassant pas </w:t>
      </w:r>
      <w:smartTag w:uri="urn:schemas-microsoft-com:office:smarttags" w:element="metricconverter">
        <w:smartTagPr>
          <w:attr w:name="ProductID" w:val="25ﾠﾰC"/>
        </w:smartTagPr>
        <w:r>
          <w:rPr>
            <w:iCs/>
            <w:color w:val="000000"/>
            <w:szCs w:val="22"/>
          </w:rPr>
          <w:t>25 °C</w:t>
        </w:r>
      </w:smartTag>
      <w:r>
        <w:rPr>
          <w:iCs/>
          <w:color w:val="000000"/>
          <w:szCs w:val="22"/>
        </w:rPr>
        <w:t>.</w:t>
      </w:r>
    </w:p>
    <w:p w14:paraId="260455EC" w14:textId="77777777" w:rsidR="00D82A30" w:rsidRDefault="00D82A30">
      <w:pPr>
        <w:widowControl w:val="0"/>
        <w:rPr>
          <w:color w:val="000000"/>
          <w:szCs w:val="22"/>
        </w:rPr>
      </w:pPr>
    </w:p>
    <w:p w14:paraId="0F610C70" w14:textId="77777777" w:rsidR="00D82A30" w:rsidRDefault="00D82A30">
      <w:pPr>
        <w:widowControl w:val="0"/>
        <w:rPr>
          <w:color w:val="000000"/>
          <w:szCs w:val="22"/>
        </w:rPr>
      </w:pPr>
    </w:p>
    <w:p w14:paraId="1926E607"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PRÉCAUTIONS PARTICULIÈRES DE CONSERVATION</w:t>
      </w:r>
    </w:p>
    <w:p w14:paraId="04535D02" w14:textId="77777777" w:rsidR="00D82A30" w:rsidRDefault="00D82A30">
      <w:pPr>
        <w:widowControl w:val="0"/>
        <w:rPr>
          <w:color w:val="000000"/>
          <w:szCs w:val="22"/>
        </w:rPr>
      </w:pPr>
    </w:p>
    <w:p w14:paraId="0D23CDA0" w14:textId="77777777" w:rsidR="00D82A30" w:rsidRDefault="007E10DD">
      <w:pPr>
        <w:pStyle w:val="BMSBodyText"/>
        <w:widowControl w:val="0"/>
        <w:spacing w:before="0" w:after="0" w:line="240" w:lineRule="auto"/>
        <w:jc w:val="left"/>
        <w:rPr>
          <w:sz w:val="22"/>
          <w:szCs w:val="22"/>
          <w:lang w:val="fr-FR"/>
        </w:rPr>
      </w:pPr>
      <w:r>
        <w:rPr>
          <w:sz w:val="22"/>
          <w:szCs w:val="22"/>
          <w:lang w:val="fr-FR"/>
        </w:rPr>
        <w:t>Ne pas congeler.</w:t>
      </w:r>
    </w:p>
    <w:p w14:paraId="319439EF" w14:textId="77777777" w:rsidR="00D82A30" w:rsidRDefault="007E10DD">
      <w:pPr>
        <w:pStyle w:val="BMSBodyText"/>
        <w:widowControl w:val="0"/>
        <w:spacing w:before="0" w:after="0" w:line="240" w:lineRule="auto"/>
        <w:jc w:val="left"/>
        <w:rPr>
          <w:sz w:val="22"/>
          <w:szCs w:val="22"/>
          <w:lang w:val="fr-FR"/>
        </w:rPr>
      </w:pPr>
      <w:r>
        <w:rPr>
          <w:sz w:val="22"/>
          <w:szCs w:val="22"/>
          <w:lang w:val="fr-FR"/>
        </w:rPr>
        <w:t>Conserver la seringue préremplie dans l’emballage extérieur afin de la protéger de la lumière.</w:t>
      </w:r>
    </w:p>
    <w:p w14:paraId="1E7F5241" w14:textId="77777777" w:rsidR="00D82A30" w:rsidRDefault="00D82A30">
      <w:pPr>
        <w:pStyle w:val="BMSBodyText"/>
        <w:widowControl w:val="0"/>
        <w:spacing w:before="0" w:after="0" w:line="240" w:lineRule="auto"/>
        <w:jc w:val="left"/>
        <w:rPr>
          <w:sz w:val="22"/>
          <w:szCs w:val="22"/>
          <w:lang w:val="fr-FR"/>
        </w:rPr>
      </w:pPr>
    </w:p>
    <w:p w14:paraId="15834595" w14:textId="77777777" w:rsidR="00D82A30" w:rsidRDefault="00D82A30">
      <w:pPr>
        <w:widowControl w:val="0"/>
        <w:rPr>
          <w:color w:val="000000"/>
          <w:szCs w:val="22"/>
        </w:rPr>
      </w:pPr>
    </w:p>
    <w:p w14:paraId="681120EB"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PRÉCAUTIONS PARTICULIÈRES D’ÉLIMINATION DES MÉDICAMENTS NON UTILISÉS OU DES DÉCHETS PROVENANT DE CES MÉDICAMENTS S’IL Y A LIEU</w:t>
      </w:r>
    </w:p>
    <w:p w14:paraId="7428D59F" w14:textId="77777777" w:rsidR="00D82A30" w:rsidRDefault="00D82A30">
      <w:pPr>
        <w:widowControl w:val="0"/>
        <w:rPr>
          <w:color w:val="000000"/>
          <w:szCs w:val="22"/>
        </w:rPr>
      </w:pPr>
    </w:p>
    <w:p w14:paraId="5D98376F" w14:textId="77777777" w:rsidR="00D82A30" w:rsidRDefault="007E10DD">
      <w:pPr>
        <w:widowControl w:val="0"/>
        <w:rPr>
          <w:color w:val="000000"/>
          <w:szCs w:val="22"/>
        </w:rPr>
      </w:pPr>
      <w:r>
        <w:rPr>
          <w:color w:val="000000"/>
          <w:szCs w:val="22"/>
        </w:rPr>
        <w:t>Éliminer de façon appropriée la seringue préremplie et les aiguilles.</w:t>
      </w:r>
    </w:p>
    <w:p w14:paraId="33939523" w14:textId="77777777" w:rsidR="00D82A30" w:rsidRDefault="00D82A30">
      <w:pPr>
        <w:widowControl w:val="0"/>
        <w:rPr>
          <w:color w:val="000000"/>
          <w:szCs w:val="22"/>
        </w:rPr>
      </w:pPr>
    </w:p>
    <w:p w14:paraId="3FCD2433" w14:textId="77777777" w:rsidR="00D82A30" w:rsidRDefault="00D82A30">
      <w:pPr>
        <w:widowControl w:val="0"/>
        <w:rPr>
          <w:color w:val="000000"/>
          <w:szCs w:val="22"/>
        </w:rPr>
      </w:pPr>
    </w:p>
    <w:p w14:paraId="3BF2931E"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NOM ET ADRESSE DU TITULAIRE DE L’AUTORISATION DE MISE SUR LE MARCHÉ</w:t>
      </w:r>
    </w:p>
    <w:p w14:paraId="6402B086" w14:textId="77777777" w:rsidR="00D82A30" w:rsidRDefault="00D82A30">
      <w:pPr>
        <w:widowControl w:val="0"/>
        <w:rPr>
          <w:szCs w:val="22"/>
        </w:rPr>
      </w:pPr>
    </w:p>
    <w:p w14:paraId="563B0196" w14:textId="77777777" w:rsidR="00D82A30" w:rsidRDefault="007E10DD">
      <w:pPr>
        <w:widowControl w:val="0"/>
        <w:rPr>
          <w:color w:val="000000"/>
          <w:szCs w:val="22"/>
        </w:rPr>
      </w:pPr>
      <w:r>
        <w:rPr>
          <w:color w:val="000000"/>
          <w:szCs w:val="22"/>
        </w:rPr>
        <w:t>Titulaire de l'AMM :</w:t>
      </w:r>
    </w:p>
    <w:p w14:paraId="30B8A977" w14:textId="77777777" w:rsidR="00D82A30" w:rsidRDefault="007E10DD">
      <w:pPr>
        <w:tabs>
          <w:tab w:val="left" w:pos="-720"/>
          <w:tab w:val="left" w:pos="567"/>
        </w:tabs>
        <w:suppressAutoHyphens/>
        <w:rPr>
          <w:rFonts w:eastAsia="Calibri"/>
          <w:color w:val="000000"/>
        </w:rPr>
      </w:pPr>
      <w:r>
        <w:rPr>
          <w:rFonts w:eastAsia="Calibri"/>
          <w:color w:val="000000"/>
        </w:rPr>
        <w:t xml:space="preserve">Otsuka Pharmaceutical </w:t>
      </w:r>
      <w:proofErr w:type="spellStart"/>
      <w:r>
        <w:rPr>
          <w:rFonts w:eastAsia="Calibri"/>
          <w:color w:val="000000"/>
        </w:rPr>
        <w:t>Netherlands</w:t>
      </w:r>
      <w:proofErr w:type="spellEnd"/>
      <w:r>
        <w:rPr>
          <w:rFonts w:eastAsia="Calibri"/>
          <w:color w:val="000000"/>
        </w:rPr>
        <w:t xml:space="preserve"> B.V.</w:t>
      </w:r>
    </w:p>
    <w:p w14:paraId="374A0921" w14:textId="77777777" w:rsidR="00D82A30" w:rsidRDefault="007E10DD">
      <w:pPr>
        <w:tabs>
          <w:tab w:val="left" w:pos="-720"/>
          <w:tab w:val="left" w:pos="567"/>
        </w:tabs>
        <w:suppressAutoHyphens/>
        <w:rPr>
          <w:rFonts w:eastAsia="Calibri"/>
          <w:color w:val="000000"/>
        </w:rPr>
      </w:pPr>
      <w:proofErr w:type="spellStart"/>
      <w:r>
        <w:rPr>
          <w:rFonts w:eastAsia="Calibri"/>
          <w:color w:val="000000"/>
        </w:rPr>
        <w:t>Herikerbergweg</w:t>
      </w:r>
      <w:proofErr w:type="spellEnd"/>
      <w:r>
        <w:rPr>
          <w:rFonts w:eastAsia="Calibri"/>
          <w:color w:val="000000"/>
        </w:rPr>
        <w:t xml:space="preserve"> 292</w:t>
      </w:r>
    </w:p>
    <w:p w14:paraId="2E4D1B18" w14:textId="77777777" w:rsidR="00D82A30" w:rsidRDefault="007E10DD">
      <w:pPr>
        <w:tabs>
          <w:tab w:val="left" w:pos="-720"/>
          <w:tab w:val="left" w:pos="567"/>
        </w:tabs>
        <w:suppressAutoHyphens/>
        <w:rPr>
          <w:rFonts w:eastAsia="Calibri"/>
          <w:color w:val="000000"/>
        </w:rPr>
      </w:pPr>
      <w:r>
        <w:rPr>
          <w:rFonts w:eastAsia="Calibri"/>
          <w:color w:val="000000"/>
        </w:rPr>
        <w:t>1101 CT, Amsterdam</w:t>
      </w:r>
    </w:p>
    <w:p w14:paraId="5F1534F8" w14:textId="77777777" w:rsidR="00D82A30" w:rsidRDefault="007E10DD">
      <w:pPr>
        <w:rPr>
          <w:rFonts w:eastAsia="Calibri"/>
        </w:rPr>
      </w:pPr>
      <w:r>
        <w:rPr>
          <w:rFonts w:eastAsia="Calibri"/>
        </w:rPr>
        <w:t>Pays-Bas</w:t>
      </w:r>
    </w:p>
    <w:p w14:paraId="4B9DF259" w14:textId="77777777" w:rsidR="00D82A30" w:rsidRDefault="00D82A30">
      <w:pPr>
        <w:widowControl w:val="0"/>
        <w:rPr>
          <w:color w:val="000000"/>
          <w:szCs w:val="22"/>
        </w:rPr>
      </w:pPr>
    </w:p>
    <w:p w14:paraId="05671B86" w14:textId="77777777" w:rsidR="00D82A30" w:rsidRDefault="00D82A30">
      <w:pPr>
        <w:widowControl w:val="0"/>
        <w:rPr>
          <w:color w:val="000000"/>
          <w:szCs w:val="22"/>
        </w:rPr>
      </w:pPr>
    </w:p>
    <w:p w14:paraId="5F979954"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NUMÉRO(S) D’AUTORISATION DE MISE SUR LE MARCHÉ</w:t>
      </w:r>
    </w:p>
    <w:p w14:paraId="55E20774" w14:textId="77777777" w:rsidR="00D82A30" w:rsidRDefault="00D82A30">
      <w:pPr>
        <w:widowControl w:val="0"/>
        <w:rPr>
          <w:color w:val="000000"/>
          <w:szCs w:val="22"/>
        </w:rPr>
      </w:pPr>
    </w:p>
    <w:p w14:paraId="5B44C21C" w14:textId="77777777" w:rsidR="00D82A30" w:rsidRDefault="007E10DD">
      <w:pPr>
        <w:widowControl w:val="0"/>
        <w:rPr>
          <w:color w:val="000000"/>
          <w:szCs w:val="22"/>
        </w:rPr>
      </w:pPr>
      <w:r>
        <w:rPr>
          <w:color w:val="000000"/>
          <w:szCs w:val="22"/>
        </w:rPr>
        <w:t>EU/1/13/882/008</w:t>
      </w:r>
    </w:p>
    <w:p w14:paraId="77D78542" w14:textId="77777777" w:rsidR="00D82A30" w:rsidRDefault="00D82A30">
      <w:pPr>
        <w:widowControl w:val="0"/>
        <w:rPr>
          <w:color w:val="000000"/>
          <w:szCs w:val="22"/>
        </w:rPr>
      </w:pPr>
    </w:p>
    <w:p w14:paraId="2220340F" w14:textId="77777777" w:rsidR="00D82A30" w:rsidRDefault="00D82A30">
      <w:pPr>
        <w:widowControl w:val="0"/>
        <w:rPr>
          <w:color w:val="000000"/>
          <w:szCs w:val="22"/>
        </w:rPr>
      </w:pPr>
    </w:p>
    <w:p w14:paraId="4879D953"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NUMÉRO DU LOT</w:t>
      </w:r>
    </w:p>
    <w:p w14:paraId="05930FA3" w14:textId="77777777" w:rsidR="00D82A30" w:rsidRDefault="00D82A30">
      <w:pPr>
        <w:widowControl w:val="0"/>
        <w:rPr>
          <w:i/>
          <w:color w:val="000000"/>
          <w:szCs w:val="22"/>
        </w:rPr>
      </w:pPr>
    </w:p>
    <w:p w14:paraId="75CB8274" w14:textId="77777777" w:rsidR="00D82A30" w:rsidRDefault="007E10DD">
      <w:pPr>
        <w:widowControl w:val="0"/>
        <w:rPr>
          <w:color w:val="000000"/>
          <w:szCs w:val="22"/>
        </w:rPr>
      </w:pPr>
      <w:r>
        <w:rPr>
          <w:color w:val="000000"/>
          <w:szCs w:val="22"/>
        </w:rPr>
        <w:t>Lot</w:t>
      </w:r>
    </w:p>
    <w:p w14:paraId="1B589CB8" w14:textId="77777777" w:rsidR="00D82A30" w:rsidRDefault="00D82A30">
      <w:pPr>
        <w:widowControl w:val="0"/>
        <w:rPr>
          <w:color w:val="000000"/>
          <w:szCs w:val="22"/>
        </w:rPr>
      </w:pPr>
    </w:p>
    <w:p w14:paraId="31810CFF" w14:textId="77777777" w:rsidR="00D82A30" w:rsidRDefault="00D82A30">
      <w:pPr>
        <w:widowControl w:val="0"/>
        <w:rPr>
          <w:color w:val="000000"/>
          <w:szCs w:val="22"/>
        </w:rPr>
      </w:pPr>
    </w:p>
    <w:p w14:paraId="3EDC576C"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CONDITIONS DE PRESCRIPTION ET DE DÉLIVRANCE</w:t>
      </w:r>
    </w:p>
    <w:p w14:paraId="26129A56" w14:textId="77777777" w:rsidR="00D82A30" w:rsidRDefault="00D82A30">
      <w:pPr>
        <w:widowControl w:val="0"/>
        <w:rPr>
          <w:i/>
          <w:color w:val="000000"/>
          <w:szCs w:val="22"/>
        </w:rPr>
      </w:pPr>
    </w:p>
    <w:p w14:paraId="32B78F63" w14:textId="77777777" w:rsidR="00D82A30" w:rsidRDefault="00D82A30">
      <w:pPr>
        <w:widowControl w:val="0"/>
        <w:rPr>
          <w:color w:val="000000"/>
          <w:szCs w:val="22"/>
        </w:rPr>
      </w:pPr>
    </w:p>
    <w:p w14:paraId="4704A101"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INDICATIONS D’UTILISATION</w:t>
      </w:r>
    </w:p>
    <w:p w14:paraId="17A18D9D" w14:textId="77777777" w:rsidR="00D82A30" w:rsidRDefault="00D82A30">
      <w:pPr>
        <w:widowControl w:val="0"/>
        <w:rPr>
          <w:color w:val="000000"/>
          <w:szCs w:val="22"/>
        </w:rPr>
      </w:pPr>
    </w:p>
    <w:p w14:paraId="2BC2893E" w14:textId="77777777" w:rsidR="00D82A30" w:rsidRDefault="00D82A30">
      <w:pPr>
        <w:widowControl w:val="0"/>
        <w:rPr>
          <w:color w:val="000000"/>
          <w:szCs w:val="22"/>
        </w:rPr>
      </w:pPr>
    </w:p>
    <w:p w14:paraId="6117D4C1"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16.</w:t>
      </w:r>
      <w:r>
        <w:rPr>
          <w:b/>
          <w:color w:val="000000"/>
          <w:szCs w:val="22"/>
        </w:rPr>
        <w:tab/>
        <w:t>INFORMATIONS EN BRAILLE</w:t>
      </w:r>
    </w:p>
    <w:p w14:paraId="6A49EA05" w14:textId="77777777" w:rsidR="00D82A30" w:rsidRDefault="00D82A30">
      <w:pPr>
        <w:widowControl w:val="0"/>
        <w:autoSpaceDE w:val="0"/>
        <w:autoSpaceDN w:val="0"/>
        <w:adjustRightInd w:val="0"/>
        <w:rPr>
          <w:color w:val="000000"/>
          <w:szCs w:val="22"/>
          <w:highlight w:val="lightGray"/>
        </w:rPr>
      </w:pPr>
    </w:p>
    <w:p w14:paraId="30A3AFF6" w14:textId="77777777" w:rsidR="00D82A30" w:rsidRDefault="007E10DD">
      <w:pPr>
        <w:widowControl w:val="0"/>
        <w:autoSpaceDE w:val="0"/>
        <w:autoSpaceDN w:val="0"/>
        <w:adjustRightInd w:val="0"/>
        <w:rPr>
          <w:color w:val="000000"/>
          <w:szCs w:val="22"/>
        </w:rPr>
      </w:pPr>
      <w:r>
        <w:rPr>
          <w:color w:val="000000"/>
          <w:szCs w:val="22"/>
          <w:highlight w:val="lightGray"/>
        </w:rPr>
        <w:t>Justification de ne pas inclure l’information en Braille acceptée</w:t>
      </w:r>
    </w:p>
    <w:p w14:paraId="12A24AA9" w14:textId="77777777" w:rsidR="00D82A30" w:rsidRDefault="00D82A30">
      <w:pPr>
        <w:widowControl w:val="0"/>
        <w:autoSpaceDE w:val="0"/>
        <w:autoSpaceDN w:val="0"/>
        <w:adjustRightInd w:val="0"/>
        <w:rPr>
          <w:color w:val="000000"/>
          <w:szCs w:val="22"/>
        </w:rPr>
      </w:pPr>
    </w:p>
    <w:p w14:paraId="7716E426" w14:textId="77777777" w:rsidR="00D82A30" w:rsidRDefault="00D82A30">
      <w:pPr>
        <w:rPr>
          <w:rFonts w:eastAsia="Times New Roman"/>
          <w:szCs w:val="22"/>
          <w:shd w:val="clear" w:color="auto" w:fill="CCCCCC"/>
        </w:rPr>
      </w:pPr>
    </w:p>
    <w:p w14:paraId="443B6CD5" w14:textId="77777777" w:rsidR="00D82A30" w:rsidRDefault="007E10DD">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IDENTIFIANT UNIQUE - CODE-BARRES 2D</w:t>
      </w:r>
    </w:p>
    <w:p w14:paraId="36CAF7ED" w14:textId="77777777" w:rsidR="00D82A30" w:rsidRDefault="00D82A30">
      <w:pPr>
        <w:keepNext/>
        <w:rPr>
          <w:rFonts w:eastAsia="Times New Roman"/>
        </w:rPr>
      </w:pPr>
    </w:p>
    <w:p w14:paraId="2396230E" w14:textId="77777777" w:rsidR="00D82A30" w:rsidRDefault="00D82A30">
      <w:pPr>
        <w:keepNext/>
        <w:rPr>
          <w:rFonts w:eastAsia="Times New Roman"/>
        </w:rPr>
      </w:pPr>
    </w:p>
    <w:p w14:paraId="51CB8F66" w14:textId="77777777" w:rsidR="00D82A30" w:rsidRDefault="007E10DD">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IDENTIFIANT UNIQUE - DONNÉES LISIBLES PAR LES HUMAINS</w:t>
      </w:r>
    </w:p>
    <w:p w14:paraId="0949288E" w14:textId="77777777" w:rsidR="00D82A30" w:rsidRDefault="00D82A30">
      <w:pPr>
        <w:keepNext/>
        <w:rPr>
          <w:rFonts w:eastAsia="Times New Roman"/>
        </w:rPr>
      </w:pPr>
    </w:p>
    <w:p w14:paraId="56A583A9" w14:textId="77777777" w:rsidR="00D82A30" w:rsidRDefault="007E10DD">
      <w:pPr>
        <w:widowControl w:val="0"/>
        <w:pBdr>
          <w:top w:val="single" w:sz="4" w:space="1" w:color="auto"/>
          <w:left w:val="single" w:sz="4" w:space="4" w:color="auto"/>
          <w:bottom w:val="single" w:sz="4" w:space="1" w:color="auto"/>
          <w:right w:val="single" w:sz="4" w:space="4" w:color="auto"/>
        </w:pBdr>
        <w:autoSpaceDE w:val="0"/>
        <w:autoSpaceDN w:val="0"/>
        <w:adjustRightInd w:val="0"/>
        <w:rPr>
          <w:color w:val="000000"/>
          <w:szCs w:val="22"/>
        </w:rPr>
      </w:pPr>
      <w:r>
        <w:rPr>
          <w:color w:val="000000"/>
          <w:szCs w:val="22"/>
          <w:highlight w:val="lightGray"/>
        </w:rPr>
        <w:br w:type="page"/>
      </w:r>
      <w:r>
        <w:rPr>
          <w:b/>
          <w:color w:val="000000"/>
          <w:szCs w:val="22"/>
        </w:rPr>
        <w:lastRenderedPageBreak/>
        <w:t>MENTIONS MINIMALES DEVANT FIGURER SUR LES PETITS CONDITIONNEMENTS PRIMAIRES</w:t>
      </w:r>
    </w:p>
    <w:p w14:paraId="26B8CD74" w14:textId="77777777" w:rsidR="00D82A30" w:rsidRDefault="00D82A30">
      <w:pPr>
        <w:widowControl w:val="0"/>
        <w:pBdr>
          <w:top w:val="single" w:sz="4" w:space="1" w:color="auto"/>
          <w:left w:val="single" w:sz="4" w:space="4" w:color="auto"/>
          <w:bottom w:val="single" w:sz="4" w:space="1" w:color="auto"/>
          <w:right w:val="single" w:sz="4" w:space="4" w:color="auto"/>
        </w:pBdr>
        <w:rPr>
          <w:color w:val="000000"/>
          <w:szCs w:val="22"/>
        </w:rPr>
      </w:pPr>
    </w:p>
    <w:p w14:paraId="1AAE9390" w14:textId="77777777" w:rsidR="00D82A30" w:rsidRDefault="007E10DD">
      <w:pPr>
        <w:widowControl w:val="0"/>
        <w:pBdr>
          <w:top w:val="single" w:sz="4" w:space="1" w:color="auto"/>
          <w:left w:val="single" w:sz="4" w:space="4" w:color="auto"/>
          <w:bottom w:val="single" w:sz="4" w:space="1" w:color="auto"/>
          <w:right w:val="single" w:sz="4" w:space="4" w:color="auto"/>
        </w:pBdr>
        <w:rPr>
          <w:color w:val="000000"/>
          <w:szCs w:val="22"/>
        </w:rPr>
      </w:pPr>
      <w:r>
        <w:rPr>
          <w:rFonts w:eastAsia="Times New Roman"/>
          <w:b/>
          <w:color w:val="000000"/>
          <w:szCs w:val="22"/>
        </w:rPr>
        <w:t xml:space="preserve">Seringue préremplie - </w:t>
      </w:r>
      <w:r>
        <w:rPr>
          <w:b/>
          <w:color w:val="000000"/>
          <w:szCs w:val="22"/>
        </w:rPr>
        <w:t>400 mg</w:t>
      </w:r>
    </w:p>
    <w:p w14:paraId="365FCC89" w14:textId="77777777" w:rsidR="00D82A30" w:rsidRDefault="00D82A30">
      <w:pPr>
        <w:widowControl w:val="0"/>
        <w:rPr>
          <w:color w:val="000000"/>
          <w:szCs w:val="22"/>
        </w:rPr>
      </w:pPr>
    </w:p>
    <w:p w14:paraId="143679B7" w14:textId="77777777" w:rsidR="00D82A30" w:rsidRDefault="00D82A30">
      <w:pPr>
        <w:widowControl w:val="0"/>
        <w:rPr>
          <w:color w:val="000000"/>
          <w:szCs w:val="22"/>
        </w:rPr>
      </w:pPr>
    </w:p>
    <w:p w14:paraId="08E82213"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DÉNOMINATION DU MÉDICAMENT ET VOIE(S) D’ADMINISTRATION</w:t>
      </w:r>
    </w:p>
    <w:p w14:paraId="4C6FD60B" w14:textId="77777777" w:rsidR="00D82A30" w:rsidRDefault="00D82A30">
      <w:pPr>
        <w:widowControl w:val="0"/>
        <w:rPr>
          <w:color w:val="000000"/>
          <w:szCs w:val="22"/>
        </w:rPr>
      </w:pPr>
    </w:p>
    <w:p w14:paraId="7973451A" w14:textId="77777777" w:rsidR="00D82A30" w:rsidRDefault="007E10DD">
      <w:pPr>
        <w:widowControl w:val="0"/>
        <w:rPr>
          <w:color w:val="000000"/>
          <w:szCs w:val="22"/>
        </w:rPr>
      </w:pPr>
      <w:r>
        <w:rPr>
          <w:color w:val="000000"/>
          <w:szCs w:val="22"/>
        </w:rPr>
        <w:t>Abilify Maintena 400 mg injection, à libération prolongée</w:t>
      </w:r>
    </w:p>
    <w:p w14:paraId="562EDFDE" w14:textId="77777777" w:rsidR="00D82A30" w:rsidRDefault="007E10DD">
      <w:pPr>
        <w:widowControl w:val="0"/>
        <w:rPr>
          <w:b/>
          <w:color w:val="000000"/>
          <w:szCs w:val="22"/>
        </w:rPr>
      </w:pPr>
      <w:proofErr w:type="spellStart"/>
      <w:r>
        <w:rPr>
          <w:color w:val="000000"/>
          <w:szCs w:val="22"/>
        </w:rPr>
        <w:t>aripiprazole</w:t>
      </w:r>
      <w:proofErr w:type="spellEnd"/>
    </w:p>
    <w:p w14:paraId="5F4F375D" w14:textId="77777777" w:rsidR="00D82A30" w:rsidRDefault="007E10DD">
      <w:pPr>
        <w:widowControl w:val="0"/>
        <w:rPr>
          <w:color w:val="000000"/>
          <w:szCs w:val="22"/>
        </w:rPr>
      </w:pPr>
      <w:r>
        <w:rPr>
          <w:color w:val="000000"/>
          <w:szCs w:val="22"/>
        </w:rPr>
        <w:t>IM</w:t>
      </w:r>
    </w:p>
    <w:p w14:paraId="7D0BE451" w14:textId="77777777" w:rsidR="00D82A30" w:rsidRDefault="00D82A30">
      <w:pPr>
        <w:widowControl w:val="0"/>
        <w:rPr>
          <w:color w:val="000000"/>
          <w:szCs w:val="22"/>
        </w:rPr>
      </w:pPr>
    </w:p>
    <w:p w14:paraId="4C42E917" w14:textId="77777777" w:rsidR="00D82A30" w:rsidRDefault="00D82A30">
      <w:pPr>
        <w:widowControl w:val="0"/>
        <w:rPr>
          <w:color w:val="000000"/>
          <w:szCs w:val="22"/>
        </w:rPr>
      </w:pPr>
    </w:p>
    <w:p w14:paraId="3DF50653"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MODE D’ADMINISTRATION</w:t>
      </w:r>
    </w:p>
    <w:p w14:paraId="7C00785D" w14:textId="77777777" w:rsidR="00D82A30" w:rsidRDefault="00D82A30">
      <w:pPr>
        <w:widowControl w:val="0"/>
        <w:rPr>
          <w:color w:val="000000"/>
          <w:szCs w:val="22"/>
        </w:rPr>
      </w:pPr>
    </w:p>
    <w:p w14:paraId="39167C4D" w14:textId="77777777" w:rsidR="00D82A30" w:rsidRDefault="00D82A30">
      <w:pPr>
        <w:widowControl w:val="0"/>
        <w:rPr>
          <w:color w:val="000000"/>
          <w:szCs w:val="22"/>
        </w:rPr>
      </w:pPr>
    </w:p>
    <w:p w14:paraId="2EAB5AD5"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DATE DE PÉREMPTION</w:t>
      </w:r>
    </w:p>
    <w:p w14:paraId="7EC87471" w14:textId="77777777" w:rsidR="00D82A30" w:rsidRDefault="00D82A30">
      <w:pPr>
        <w:widowControl w:val="0"/>
        <w:rPr>
          <w:color w:val="000000"/>
          <w:szCs w:val="22"/>
        </w:rPr>
      </w:pPr>
    </w:p>
    <w:p w14:paraId="6B2815CC" w14:textId="77777777" w:rsidR="00D82A30" w:rsidRDefault="007E10DD">
      <w:pPr>
        <w:widowControl w:val="0"/>
        <w:rPr>
          <w:color w:val="000000"/>
          <w:szCs w:val="22"/>
        </w:rPr>
      </w:pPr>
      <w:r>
        <w:rPr>
          <w:color w:val="000000"/>
          <w:szCs w:val="22"/>
        </w:rPr>
        <w:t>EXP</w:t>
      </w:r>
    </w:p>
    <w:p w14:paraId="7BD931F6" w14:textId="77777777" w:rsidR="00D82A30" w:rsidRDefault="00D82A30">
      <w:pPr>
        <w:widowControl w:val="0"/>
        <w:rPr>
          <w:color w:val="000000"/>
          <w:szCs w:val="22"/>
        </w:rPr>
      </w:pPr>
    </w:p>
    <w:p w14:paraId="565E9823" w14:textId="77777777" w:rsidR="00D82A30" w:rsidRDefault="00D82A30">
      <w:pPr>
        <w:widowControl w:val="0"/>
        <w:rPr>
          <w:color w:val="000000"/>
          <w:szCs w:val="22"/>
        </w:rPr>
      </w:pPr>
    </w:p>
    <w:p w14:paraId="05FF549B"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NUMÉRO DU LOT</w:t>
      </w:r>
    </w:p>
    <w:p w14:paraId="2F5D6247" w14:textId="77777777" w:rsidR="00D82A30" w:rsidRDefault="00D82A30">
      <w:pPr>
        <w:widowControl w:val="0"/>
        <w:rPr>
          <w:color w:val="000000"/>
          <w:szCs w:val="22"/>
        </w:rPr>
      </w:pPr>
    </w:p>
    <w:p w14:paraId="2C8FF877" w14:textId="77777777" w:rsidR="00D82A30" w:rsidRDefault="007E10DD">
      <w:pPr>
        <w:widowControl w:val="0"/>
        <w:rPr>
          <w:color w:val="000000"/>
          <w:szCs w:val="22"/>
        </w:rPr>
      </w:pPr>
      <w:r>
        <w:rPr>
          <w:color w:val="000000"/>
          <w:szCs w:val="22"/>
        </w:rPr>
        <w:t>Lot</w:t>
      </w:r>
    </w:p>
    <w:p w14:paraId="2A3BA953" w14:textId="77777777" w:rsidR="00D82A30" w:rsidRDefault="00D82A30">
      <w:pPr>
        <w:widowControl w:val="0"/>
        <w:rPr>
          <w:color w:val="000000"/>
          <w:szCs w:val="22"/>
        </w:rPr>
      </w:pPr>
    </w:p>
    <w:p w14:paraId="4DDBA28E" w14:textId="77777777" w:rsidR="00D82A30" w:rsidRDefault="00D82A30">
      <w:pPr>
        <w:widowControl w:val="0"/>
        <w:rPr>
          <w:color w:val="000000"/>
          <w:szCs w:val="22"/>
        </w:rPr>
      </w:pPr>
    </w:p>
    <w:p w14:paraId="7DF7ED69"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CONTENU EN POIDS, VOLUME OU UNITÉ</w:t>
      </w:r>
    </w:p>
    <w:p w14:paraId="2B5BCE74" w14:textId="77777777" w:rsidR="00D82A30" w:rsidRDefault="00D82A30">
      <w:pPr>
        <w:widowControl w:val="0"/>
        <w:rPr>
          <w:color w:val="000000"/>
          <w:szCs w:val="22"/>
        </w:rPr>
      </w:pPr>
    </w:p>
    <w:p w14:paraId="7C0C14F9" w14:textId="77777777" w:rsidR="00D82A30" w:rsidRDefault="007E10DD">
      <w:pPr>
        <w:widowControl w:val="0"/>
        <w:rPr>
          <w:color w:val="000000"/>
          <w:szCs w:val="22"/>
          <w:highlight w:val="lightGray"/>
        </w:rPr>
      </w:pPr>
      <w:r>
        <w:rPr>
          <w:color w:val="000000"/>
          <w:szCs w:val="22"/>
        </w:rPr>
        <w:t>400 mg</w:t>
      </w:r>
    </w:p>
    <w:p w14:paraId="768D96AE" w14:textId="77777777" w:rsidR="00D82A30" w:rsidRDefault="00D82A30">
      <w:pPr>
        <w:widowControl w:val="0"/>
        <w:rPr>
          <w:color w:val="000000"/>
          <w:szCs w:val="22"/>
        </w:rPr>
      </w:pPr>
    </w:p>
    <w:p w14:paraId="30DA85BA" w14:textId="77777777" w:rsidR="00D82A30" w:rsidRDefault="00D82A30">
      <w:pPr>
        <w:widowControl w:val="0"/>
        <w:rPr>
          <w:color w:val="000000"/>
          <w:szCs w:val="22"/>
        </w:rPr>
      </w:pPr>
    </w:p>
    <w:p w14:paraId="4A48F56E"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AUTRES</w:t>
      </w:r>
    </w:p>
    <w:p w14:paraId="6BFC5406" w14:textId="77777777" w:rsidR="00D82A30" w:rsidRDefault="007E10DD">
      <w:pPr>
        <w:widowControl w:val="0"/>
        <w:jc w:val="center"/>
        <w:rPr>
          <w:rStyle w:val="Emphasis"/>
          <w:b/>
          <w:i w:val="0"/>
          <w:iCs/>
          <w:color w:val="000000"/>
          <w:szCs w:val="22"/>
        </w:rPr>
      </w:pPr>
      <w:r>
        <w:rPr>
          <w:color w:val="000000"/>
          <w:szCs w:val="22"/>
        </w:rPr>
        <w:br w:type="page"/>
      </w:r>
    </w:p>
    <w:p w14:paraId="4A306CEE" w14:textId="77777777" w:rsidR="00D82A30" w:rsidRDefault="007E10DD">
      <w:pPr>
        <w:widowControl w:val="0"/>
        <w:pBdr>
          <w:top w:val="single" w:sz="4" w:space="1" w:color="auto"/>
          <w:left w:val="single" w:sz="4" w:space="4" w:color="auto"/>
          <w:bottom w:val="single" w:sz="4" w:space="1" w:color="auto"/>
          <w:right w:val="single" w:sz="4" w:space="4" w:color="auto"/>
        </w:pBdr>
      </w:pPr>
      <w:r>
        <w:rPr>
          <w:b/>
        </w:rPr>
        <w:lastRenderedPageBreak/>
        <w:t>MENTIONS DEVANT FIGURER SUR L’EMBALLAGE EXTÉRIEUR</w:t>
      </w:r>
    </w:p>
    <w:p w14:paraId="3ECFBEF4" w14:textId="77777777" w:rsidR="00D82A30" w:rsidRDefault="00D82A30">
      <w:pPr>
        <w:widowControl w:val="0"/>
        <w:pBdr>
          <w:top w:val="single" w:sz="4" w:space="1" w:color="auto"/>
          <w:left w:val="single" w:sz="4" w:space="4" w:color="auto"/>
          <w:bottom w:val="single" w:sz="4" w:space="1" w:color="auto"/>
          <w:right w:val="single" w:sz="4" w:space="4" w:color="auto"/>
        </w:pBdr>
      </w:pPr>
    </w:p>
    <w:p w14:paraId="42DD5DF9" w14:textId="77777777" w:rsidR="00D82A30" w:rsidRDefault="007E10DD">
      <w:pPr>
        <w:widowControl w:val="0"/>
        <w:pBdr>
          <w:top w:val="single" w:sz="4" w:space="1" w:color="auto"/>
          <w:left w:val="single" w:sz="4" w:space="4" w:color="auto"/>
          <w:bottom w:val="single" w:sz="4" w:space="1" w:color="auto"/>
          <w:right w:val="single" w:sz="4" w:space="4" w:color="auto"/>
        </w:pBdr>
        <w:rPr>
          <w:bCs/>
        </w:rPr>
      </w:pPr>
      <w:r>
        <w:rPr>
          <w:b/>
        </w:rPr>
        <w:t>Boîte extérieure – 720 mg</w:t>
      </w:r>
    </w:p>
    <w:p w14:paraId="416AF04D" w14:textId="77777777" w:rsidR="00D82A30" w:rsidRDefault="00D82A30">
      <w:pPr>
        <w:widowControl w:val="0"/>
      </w:pPr>
    </w:p>
    <w:p w14:paraId="3E918174" w14:textId="77777777" w:rsidR="00D82A30" w:rsidRDefault="00D82A30">
      <w:pPr>
        <w:widowControl w:val="0"/>
      </w:pPr>
    </w:p>
    <w:p w14:paraId="6F2023EB"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pPr>
      <w:r>
        <w:rPr>
          <w:b/>
        </w:rPr>
        <w:t>1.</w:t>
      </w:r>
      <w:r>
        <w:rPr>
          <w:b/>
        </w:rPr>
        <w:tab/>
        <w:t>DÉNOMINATION DU MÉDICAMENT</w:t>
      </w:r>
    </w:p>
    <w:p w14:paraId="3F0ED3F9" w14:textId="77777777" w:rsidR="00D82A30" w:rsidRDefault="00D82A30">
      <w:pPr>
        <w:widowControl w:val="0"/>
      </w:pPr>
    </w:p>
    <w:p w14:paraId="36E6DCFC" w14:textId="77777777" w:rsidR="00D82A30" w:rsidRDefault="007E10DD">
      <w:pPr>
        <w:widowControl w:val="0"/>
      </w:pPr>
      <w:r>
        <w:t>Abilify Maintena 720 mg suspension injectable à libération prolongée en seringue préremplie</w:t>
      </w:r>
    </w:p>
    <w:p w14:paraId="51B88E1B" w14:textId="77777777" w:rsidR="00D82A30" w:rsidRDefault="007E10DD">
      <w:pPr>
        <w:widowControl w:val="0"/>
        <w:rPr>
          <w:b/>
        </w:rPr>
      </w:pPr>
      <w:proofErr w:type="spellStart"/>
      <w:r>
        <w:t>aripiprazole</w:t>
      </w:r>
      <w:proofErr w:type="spellEnd"/>
    </w:p>
    <w:p w14:paraId="3030847E" w14:textId="77777777" w:rsidR="00D82A30" w:rsidRDefault="00D82A30">
      <w:pPr>
        <w:widowControl w:val="0"/>
      </w:pPr>
    </w:p>
    <w:p w14:paraId="505791B7" w14:textId="77777777" w:rsidR="00D82A30" w:rsidRDefault="00D82A30">
      <w:pPr>
        <w:widowControl w:val="0"/>
      </w:pPr>
    </w:p>
    <w:p w14:paraId="4A7DFF4F"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pPr>
      <w:r>
        <w:rPr>
          <w:b/>
        </w:rPr>
        <w:t>2.</w:t>
      </w:r>
      <w:r>
        <w:rPr>
          <w:b/>
        </w:rPr>
        <w:tab/>
        <w:t>COMPOSITION EN SUBSTANCE(S) ACTIVE(S)</w:t>
      </w:r>
    </w:p>
    <w:p w14:paraId="5EB84DC4" w14:textId="77777777" w:rsidR="00D82A30" w:rsidRDefault="00D82A30">
      <w:pPr>
        <w:widowControl w:val="0"/>
        <w:rPr>
          <w:i/>
        </w:rPr>
      </w:pPr>
    </w:p>
    <w:p w14:paraId="5F8C50C3" w14:textId="77777777" w:rsidR="00D82A30" w:rsidRDefault="007E10DD">
      <w:pPr>
        <w:widowControl w:val="0"/>
      </w:pPr>
      <w:r>
        <w:t>Chaque seringue préremplie contient 720 mg d’</w:t>
      </w:r>
      <w:proofErr w:type="spellStart"/>
      <w:r>
        <w:t>aripiprazole</w:t>
      </w:r>
      <w:proofErr w:type="spellEnd"/>
      <w:r>
        <w:t xml:space="preserve"> dans 2,4 </w:t>
      </w:r>
      <w:proofErr w:type="spellStart"/>
      <w:r>
        <w:t>mL</w:t>
      </w:r>
      <w:proofErr w:type="spellEnd"/>
      <w:r>
        <w:t xml:space="preserve"> (300 mg/</w:t>
      </w:r>
      <w:proofErr w:type="spellStart"/>
      <w:r>
        <w:t>mL</w:t>
      </w:r>
      <w:proofErr w:type="spellEnd"/>
      <w:r>
        <w:t>).</w:t>
      </w:r>
    </w:p>
    <w:p w14:paraId="25032CA5" w14:textId="77777777" w:rsidR="00D82A30" w:rsidRDefault="00D82A30">
      <w:pPr>
        <w:widowControl w:val="0"/>
      </w:pPr>
    </w:p>
    <w:p w14:paraId="05D48DB0" w14:textId="77777777" w:rsidR="00D82A30" w:rsidRDefault="00D82A30">
      <w:pPr>
        <w:widowControl w:val="0"/>
      </w:pPr>
    </w:p>
    <w:p w14:paraId="464C40F3"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pPr>
      <w:r>
        <w:rPr>
          <w:b/>
        </w:rPr>
        <w:t>3.</w:t>
      </w:r>
      <w:r>
        <w:rPr>
          <w:b/>
        </w:rPr>
        <w:tab/>
        <w:t>LISTE DES EXCIPIENTS</w:t>
      </w:r>
    </w:p>
    <w:p w14:paraId="766483F7" w14:textId="77777777" w:rsidR="00D82A30" w:rsidRDefault="00D82A30">
      <w:pPr>
        <w:widowControl w:val="0"/>
      </w:pPr>
    </w:p>
    <w:p w14:paraId="092784D5" w14:textId="77777777" w:rsidR="00D82A30" w:rsidRDefault="007E10DD">
      <w:pPr>
        <w:widowControl w:val="0"/>
        <w:rPr>
          <w:color w:val="000000"/>
          <w:szCs w:val="22"/>
        </w:rPr>
      </w:pPr>
      <w:proofErr w:type="spellStart"/>
      <w:r>
        <w:rPr>
          <w:color w:val="000000"/>
        </w:rPr>
        <w:t>Carmellose</w:t>
      </w:r>
      <w:proofErr w:type="spellEnd"/>
      <w:r>
        <w:rPr>
          <w:color w:val="000000"/>
        </w:rPr>
        <w:t xml:space="preserve"> sodique, macrogol 400, povidone K17, chlorure de sodium, </w:t>
      </w:r>
      <w:proofErr w:type="spellStart"/>
      <w:r>
        <w:t>dihydrogénophosphate</w:t>
      </w:r>
      <w:proofErr w:type="spellEnd"/>
      <w:r>
        <w:t xml:space="preserve"> de sodium monohydraté</w:t>
      </w:r>
      <w:r>
        <w:rPr>
          <w:color w:val="000000"/>
        </w:rPr>
        <w:t>, hydroxyde de sodium, eau pour préparations injectables.</w:t>
      </w:r>
    </w:p>
    <w:p w14:paraId="4C1F9AA6" w14:textId="77777777" w:rsidR="00D82A30" w:rsidRDefault="00D82A30">
      <w:pPr>
        <w:widowControl w:val="0"/>
      </w:pPr>
    </w:p>
    <w:p w14:paraId="737C9FC7" w14:textId="77777777" w:rsidR="00D82A30" w:rsidRDefault="00D82A30">
      <w:pPr>
        <w:widowControl w:val="0"/>
      </w:pPr>
    </w:p>
    <w:p w14:paraId="0F0A8E75"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pPr>
      <w:r>
        <w:rPr>
          <w:b/>
        </w:rPr>
        <w:t>4.</w:t>
      </w:r>
      <w:r>
        <w:rPr>
          <w:b/>
        </w:rPr>
        <w:tab/>
        <w:t>FORME PHARMACEUTIQUE ET CONTENU</w:t>
      </w:r>
    </w:p>
    <w:p w14:paraId="2307C70B" w14:textId="77777777" w:rsidR="00D82A30" w:rsidRDefault="00D82A30">
      <w:pPr>
        <w:widowControl w:val="0"/>
      </w:pPr>
    </w:p>
    <w:p w14:paraId="7C6BAEBC" w14:textId="77777777" w:rsidR="00D82A30" w:rsidRDefault="007E10DD">
      <w:pPr>
        <w:widowControl w:val="0"/>
      </w:pPr>
      <w:r>
        <w:rPr>
          <w:highlight w:val="lightGray"/>
        </w:rPr>
        <w:t>Suspension injectable à libération prolongée en seringue préremplie</w:t>
      </w:r>
    </w:p>
    <w:p w14:paraId="4A1B55E9" w14:textId="77777777" w:rsidR="00D82A30" w:rsidRDefault="00D82A30">
      <w:pPr>
        <w:widowControl w:val="0"/>
        <w:autoSpaceDE w:val="0"/>
        <w:autoSpaceDN w:val="0"/>
        <w:adjustRightInd w:val="0"/>
      </w:pPr>
    </w:p>
    <w:p w14:paraId="15BBAFFA" w14:textId="77777777" w:rsidR="00D82A30" w:rsidRDefault="007E10DD">
      <w:pPr>
        <w:widowControl w:val="0"/>
        <w:autoSpaceDE w:val="0"/>
        <w:autoSpaceDN w:val="0"/>
        <w:adjustRightInd w:val="0"/>
        <w:rPr>
          <w:color w:val="000000"/>
          <w:szCs w:val="22"/>
        </w:rPr>
      </w:pPr>
      <w:r>
        <w:rPr>
          <w:color w:val="000000"/>
        </w:rPr>
        <w:t xml:space="preserve">1 seringue </w:t>
      </w:r>
      <w:proofErr w:type="spellStart"/>
      <w:r>
        <w:rPr>
          <w:color w:val="000000"/>
        </w:rPr>
        <w:t>pré-remplie</w:t>
      </w:r>
      <w:proofErr w:type="spellEnd"/>
    </w:p>
    <w:p w14:paraId="5C5AC59D" w14:textId="77777777" w:rsidR="00D82A30" w:rsidRDefault="007E10DD">
      <w:pPr>
        <w:widowControl w:val="0"/>
        <w:autoSpaceDE w:val="0"/>
        <w:autoSpaceDN w:val="0"/>
        <w:adjustRightInd w:val="0"/>
        <w:rPr>
          <w:color w:val="000000"/>
          <w:szCs w:val="22"/>
        </w:rPr>
      </w:pPr>
      <w:r>
        <w:rPr>
          <w:color w:val="000000"/>
        </w:rPr>
        <w:t>2 aiguilles de sécurité stériles</w:t>
      </w:r>
    </w:p>
    <w:p w14:paraId="215BEFEE" w14:textId="77777777" w:rsidR="00D82A30" w:rsidRDefault="00D82A30">
      <w:pPr>
        <w:widowControl w:val="0"/>
      </w:pPr>
    </w:p>
    <w:p w14:paraId="5F103368" w14:textId="77777777" w:rsidR="00D82A30" w:rsidRDefault="00D82A30">
      <w:pPr>
        <w:widowControl w:val="0"/>
      </w:pPr>
    </w:p>
    <w:p w14:paraId="0B911498"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pPr>
      <w:r>
        <w:rPr>
          <w:b/>
        </w:rPr>
        <w:t>5.</w:t>
      </w:r>
      <w:r>
        <w:rPr>
          <w:b/>
        </w:rPr>
        <w:tab/>
        <w:t>MODE ET VOIE(S) D’ADMINISTRATION</w:t>
      </w:r>
    </w:p>
    <w:p w14:paraId="57CFCFB4" w14:textId="77777777" w:rsidR="00D82A30" w:rsidRDefault="00D82A30">
      <w:pPr>
        <w:widowControl w:val="0"/>
      </w:pPr>
    </w:p>
    <w:p w14:paraId="5A6006FA" w14:textId="77777777" w:rsidR="00D82A30" w:rsidRDefault="007E10DD">
      <w:pPr>
        <w:widowControl w:val="0"/>
      </w:pPr>
      <w:r>
        <w:t>Lire la notice avant utilisation.</w:t>
      </w:r>
    </w:p>
    <w:p w14:paraId="30F895D0" w14:textId="77777777" w:rsidR="00D82A30" w:rsidRDefault="007E10DD">
      <w:pPr>
        <w:widowControl w:val="0"/>
      </w:pPr>
      <w:r>
        <w:t>Voie intramusculaire</w:t>
      </w:r>
    </w:p>
    <w:p w14:paraId="4B98231B" w14:textId="77777777" w:rsidR="00D82A30" w:rsidRDefault="00D82A30">
      <w:pPr>
        <w:widowControl w:val="0"/>
        <w:rPr>
          <w:color w:val="000000"/>
          <w:szCs w:val="22"/>
        </w:rPr>
      </w:pPr>
    </w:p>
    <w:p w14:paraId="268794C8" w14:textId="77777777" w:rsidR="00D82A30" w:rsidRDefault="007E10DD">
      <w:pPr>
        <w:widowControl w:val="0"/>
        <w:rPr>
          <w:color w:val="000000"/>
          <w:szCs w:val="22"/>
        </w:rPr>
      </w:pPr>
      <w:r>
        <w:rPr>
          <w:noProof/>
          <w:color w:val="000000"/>
          <w:szCs w:val="22"/>
          <w:lang w:eastAsia="fr-FR"/>
        </w:rPr>
        <w:drawing>
          <wp:inline distT="0" distB="0" distL="0" distR="0" wp14:anchorId="733F91B0" wp14:editId="68C50425">
            <wp:extent cx="633600" cy="633600"/>
            <wp:effectExtent l="0" t="0" r="0" b="0"/>
            <wp:docPr id="1147657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600" cy="633600"/>
                    </a:xfrm>
                    <a:prstGeom prst="rect">
                      <a:avLst/>
                    </a:prstGeom>
                    <a:noFill/>
                  </pic:spPr>
                </pic:pic>
              </a:graphicData>
            </a:graphic>
          </wp:inline>
        </w:drawing>
      </w:r>
    </w:p>
    <w:p w14:paraId="3A638B8E" w14:textId="77777777" w:rsidR="00D82A30" w:rsidRDefault="00D82A30">
      <w:pPr>
        <w:widowControl w:val="0"/>
      </w:pPr>
    </w:p>
    <w:p w14:paraId="17EDAAB1" w14:textId="77777777" w:rsidR="00D82A30" w:rsidRDefault="007E10DD">
      <w:pPr>
        <w:widowControl w:val="0"/>
        <w:rPr>
          <w:szCs w:val="22"/>
        </w:rPr>
      </w:pPr>
      <w:r>
        <w:t>Administrer une fois tous les 2 mois.</w:t>
      </w:r>
    </w:p>
    <w:p w14:paraId="13BA158E" w14:textId="77777777" w:rsidR="00D82A30" w:rsidRDefault="007E10DD">
      <w:pPr>
        <w:contextualSpacing/>
        <w:rPr>
          <w:rFonts w:eastAsiaTheme="minorHAnsi"/>
          <w:szCs w:val="22"/>
        </w:rPr>
      </w:pPr>
      <w:r>
        <w:t>Tapoter la seringue dans la main au moins 10 fois. Après l’avoir tapotée, agiter vigoureusement la seringue pendant au moins 10 secondes.</w:t>
      </w:r>
    </w:p>
    <w:p w14:paraId="64D9A67A" w14:textId="77777777" w:rsidR="00D82A30" w:rsidRDefault="00D82A30">
      <w:pPr>
        <w:widowControl w:val="0"/>
      </w:pPr>
    </w:p>
    <w:p w14:paraId="0CD47183" w14:textId="77777777" w:rsidR="00D82A30" w:rsidRDefault="00D82A30">
      <w:pPr>
        <w:widowControl w:val="0"/>
        <w:autoSpaceDE w:val="0"/>
        <w:autoSpaceDN w:val="0"/>
        <w:adjustRightInd w:val="0"/>
      </w:pPr>
    </w:p>
    <w:p w14:paraId="4D13643D"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pPr>
      <w:r>
        <w:rPr>
          <w:b/>
        </w:rPr>
        <w:t>6.</w:t>
      </w:r>
      <w:r>
        <w:rPr>
          <w:b/>
        </w:rPr>
        <w:tab/>
        <w:t>MISE EN GARDE SPÉCIALE INDIQUANT QUE LE MÉDICAMENT DOIT ÊTRE CONSERVÉ HORS DE VUE ET DE PORTÉE DES ENFANTS</w:t>
      </w:r>
    </w:p>
    <w:p w14:paraId="7BF95418" w14:textId="77777777" w:rsidR="00D82A30" w:rsidRDefault="00D82A30">
      <w:pPr>
        <w:widowControl w:val="0"/>
      </w:pPr>
    </w:p>
    <w:p w14:paraId="271C180D" w14:textId="77777777" w:rsidR="00D82A30" w:rsidRDefault="007E10DD">
      <w:pPr>
        <w:widowControl w:val="0"/>
        <w:autoSpaceDE w:val="0"/>
        <w:autoSpaceDN w:val="0"/>
        <w:adjustRightInd w:val="0"/>
      </w:pPr>
      <w:r>
        <w:t>Tenir hors de la vue et de la portée des enfants.</w:t>
      </w:r>
    </w:p>
    <w:p w14:paraId="7BD383F5" w14:textId="77777777" w:rsidR="00D82A30" w:rsidRDefault="00D82A30">
      <w:pPr>
        <w:widowControl w:val="0"/>
        <w:autoSpaceDE w:val="0"/>
        <w:autoSpaceDN w:val="0"/>
        <w:adjustRightInd w:val="0"/>
      </w:pPr>
    </w:p>
    <w:p w14:paraId="7C7A5B04" w14:textId="77777777" w:rsidR="00D82A30" w:rsidRDefault="00D82A30">
      <w:pPr>
        <w:widowControl w:val="0"/>
        <w:autoSpaceDE w:val="0"/>
        <w:autoSpaceDN w:val="0"/>
        <w:adjustRightInd w:val="0"/>
      </w:pPr>
    </w:p>
    <w:p w14:paraId="7D02A2F5"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pPr>
      <w:r>
        <w:rPr>
          <w:b/>
        </w:rPr>
        <w:t>7.</w:t>
      </w:r>
      <w:r>
        <w:rPr>
          <w:b/>
        </w:rPr>
        <w:tab/>
        <w:t>AUTRE(S) MISE(S) EN GARDE SPÉCIALE(S), SI NÉCESSAIRE</w:t>
      </w:r>
    </w:p>
    <w:p w14:paraId="6932909B" w14:textId="77777777" w:rsidR="00D82A30" w:rsidRDefault="00D82A30">
      <w:pPr>
        <w:widowControl w:val="0"/>
      </w:pPr>
    </w:p>
    <w:p w14:paraId="53E27109" w14:textId="77777777" w:rsidR="00D82A30" w:rsidRDefault="00D82A30">
      <w:pPr>
        <w:widowControl w:val="0"/>
      </w:pPr>
    </w:p>
    <w:p w14:paraId="3117413C" w14:textId="77777777" w:rsidR="00D82A30" w:rsidRDefault="007E10DD" w:rsidP="00A97E64">
      <w:pPr>
        <w:keepNext/>
        <w:widowControl w:val="0"/>
        <w:pBdr>
          <w:top w:val="single" w:sz="4" w:space="1" w:color="auto"/>
          <w:left w:val="single" w:sz="4" w:space="1" w:color="auto"/>
          <w:bottom w:val="single" w:sz="4" w:space="1" w:color="auto"/>
          <w:right w:val="single" w:sz="4" w:space="4" w:color="auto"/>
        </w:pBdr>
        <w:ind w:left="567" w:hanging="567"/>
      </w:pPr>
      <w:r>
        <w:rPr>
          <w:b/>
        </w:rPr>
        <w:lastRenderedPageBreak/>
        <w:t>8.</w:t>
      </w:r>
      <w:r>
        <w:rPr>
          <w:b/>
        </w:rPr>
        <w:tab/>
        <w:t>DATE DE PÉREMPTION</w:t>
      </w:r>
    </w:p>
    <w:p w14:paraId="642E61E7" w14:textId="77777777" w:rsidR="00D82A30" w:rsidRDefault="00D82A30" w:rsidP="00A97E64">
      <w:pPr>
        <w:keepNext/>
        <w:widowControl w:val="0"/>
      </w:pPr>
    </w:p>
    <w:p w14:paraId="626EC337" w14:textId="77777777" w:rsidR="00D82A30" w:rsidRDefault="007E10DD">
      <w:pPr>
        <w:widowControl w:val="0"/>
      </w:pPr>
      <w:r>
        <w:t>EXP</w:t>
      </w:r>
    </w:p>
    <w:p w14:paraId="4E440F30" w14:textId="77777777" w:rsidR="00D82A30" w:rsidRDefault="00D82A30">
      <w:pPr>
        <w:widowControl w:val="0"/>
      </w:pPr>
    </w:p>
    <w:p w14:paraId="24078818" w14:textId="77777777" w:rsidR="00D82A30" w:rsidRDefault="00D82A30">
      <w:pPr>
        <w:widowControl w:val="0"/>
      </w:pPr>
    </w:p>
    <w:p w14:paraId="4FFCCA86"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pPr>
      <w:r>
        <w:rPr>
          <w:b/>
        </w:rPr>
        <w:t>9.</w:t>
      </w:r>
      <w:r>
        <w:rPr>
          <w:b/>
        </w:rPr>
        <w:tab/>
        <w:t>PRÉCAUTIONS PARTICULIÈRES DE CONSERVATION</w:t>
      </w:r>
    </w:p>
    <w:p w14:paraId="2FF24D4C" w14:textId="77777777" w:rsidR="00D82A30" w:rsidRDefault="00D82A30">
      <w:pPr>
        <w:widowControl w:val="0"/>
      </w:pPr>
    </w:p>
    <w:p w14:paraId="06112241" w14:textId="5A97A2E6" w:rsidR="00511DCF" w:rsidRDefault="00511DCF">
      <w:pPr>
        <w:widowControl w:val="0"/>
        <w:rPr>
          <w:rStyle w:val="Emphasis"/>
          <w:i w:val="0"/>
          <w:iCs/>
          <w:color w:val="000000"/>
          <w:szCs w:val="22"/>
        </w:rPr>
      </w:pPr>
      <w:r>
        <w:rPr>
          <w:rStyle w:val="Emphasis"/>
          <w:i w:val="0"/>
          <w:iCs/>
          <w:color w:val="000000"/>
          <w:szCs w:val="22"/>
        </w:rPr>
        <w:t>Ne pas congeler.</w:t>
      </w:r>
    </w:p>
    <w:p w14:paraId="2F32A97C" w14:textId="77777777" w:rsidR="00511DCF" w:rsidRDefault="00511DCF">
      <w:pPr>
        <w:widowControl w:val="0"/>
      </w:pPr>
    </w:p>
    <w:p w14:paraId="7D8C358C" w14:textId="77777777" w:rsidR="00D82A30" w:rsidRDefault="00D82A30">
      <w:pPr>
        <w:widowControl w:val="0"/>
      </w:pPr>
    </w:p>
    <w:p w14:paraId="06EF2D01"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pPr>
      <w:r>
        <w:rPr>
          <w:b/>
        </w:rPr>
        <w:t>10.</w:t>
      </w:r>
      <w:r>
        <w:rPr>
          <w:b/>
        </w:rPr>
        <w:tab/>
        <w:t>PRÉCAUTIONS PARTICULIÈRES D’ÉLIMINATION DES MÉDICAMENTS NON UTILISÉS OU DES DÉCHETS PROVENANT DE CES MÉDICAMENTS S’IL Y A LIEU</w:t>
      </w:r>
    </w:p>
    <w:p w14:paraId="209E3DA2" w14:textId="77777777" w:rsidR="00D82A30" w:rsidRDefault="00D82A30">
      <w:pPr>
        <w:widowControl w:val="0"/>
      </w:pPr>
    </w:p>
    <w:p w14:paraId="71AF2127" w14:textId="77777777" w:rsidR="00D82A30" w:rsidRDefault="00D82A30">
      <w:pPr>
        <w:widowControl w:val="0"/>
      </w:pPr>
    </w:p>
    <w:p w14:paraId="6697C2F0"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pPr>
      <w:r>
        <w:rPr>
          <w:b/>
        </w:rPr>
        <w:t>11.</w:t>
      </w:r>
      <w:r>
        <w:rPr>
          <w:b/>
        </w:rPr>
        <w:tab/>
        <w:t>NOM ET ADRESSE DU TITULAIRE DE L’AUTORISATION DE MISE SUR LE MARCHÉ</w:t>
      </w:r>
    </w:p>
    <w:p w14:paraId="671E4F12" w14:textId="77777777" w:rsidR="00D82A30" w:rsidRDefault="00D82A30">
      <w:pPr>
        <w:widowControl w:val="0"/>
      </w:pPr>
    </w:p>
    <w:p w14:paraId="10CC563C" w14:textId="77777777" w:rsidR="00D82A30" w:rsidRPr="00A97E64" w:rsidRDefault="007E10DD">
      <w:pPr>
        <w:tabs>
          <w:tab w:val="left" w:pos="-720"/>
          <w:tab w:val="left" w:pos="567"/>
        </w:tabs>
        <w:suppressAutoHyphens/>
        <w:rPr>
          <w:rFonts w:eastAsia="Calibri"/>
          <w:lang w:val="en-GB"/>
        </w:rPr>
      </w:pPr>
      <w:r w:rsidRPr="00A97E64">
        <w:rPr>
          <w:rFonts w:eastAsia="Calibri"/>
          <w:lang w:val="en-GB"/>
        </w:rPr>
        <w:t>Otsuka Pharmaceutical Netherlands B.V.</w:t>
      </w:r>
    </w:p>
    <w:p w14:paraId="0A14F678" w14:textId="77777777" w:rsidR="00D82A30" w:rsidRDefault="007E10DD">
      <w:pPr>
        <w:tabs>
          <w:tab w:val="left" w:pos="-720"/>
          <w:tab w:val="left" w:pos="567"/>
        </w:tabs>
        <w:suppressAutoHyphens/>
        <w:rPr>
          <w:rFonts w:eastAsia="Calibri"/>
        </w:rPr>
      </w:pPr>
      <w:proofErr w:type="spellStart"/>
      <w:r>
        <w:rPr>
          <w:rFonts w:eastAsia="Calibri"/>
        </w:rPr>
        <w:t>Herikerbergweg</w:t>
      </w:r>
      <w:proofErr w:type="spellEnd"/>
      <w:r>
        <w:rPr>
          <w:rFonts w:eastAsia="Calibri"/>
        </w:rPr>
        <w:t xml:space="preserve"> 292</w:t>
      </w:r>
    </w:p>
    <w:p w14:paraId="614015AF" w14:textId="77777777" w:rsidR="00D82A30" w:rsidRDefault="007E10DD">
      <w:pPr>
        <w:tabs>
          <w:tab w:val="left" w:pos="-720"/>
          <w:tab w:val="left" w:pos="567"/>
        </w:tabs>
        <w:suppressAutoHyphens/>
        <w:rPr>
          <w:rFonts w:eastAsia="Calibri"/>
        </w:rPr>
      </w:pPr>
      <w:r>
        <w:rPr>
          <w:rFonts w:eastAsia="Calibri"/>
        </w:rPr>
        <w:t>1101 CT, Amsterdam</w:t>
      </w:r>
    </w:p>
    <w:p w14:paraId="728CCE56" w14:textId="77777777" w:rsidR="00D82A30" w:rsidRDefault="007E10DD">
      <w:pPr>
        <w:rPr>
          <w:rFonts w:eastAsia="Calibri"/>
        </w:rPr>
      </w:pPr>
      <w:r>
        <w:rPr>
          <w:rFonts w:eastAsia="Calibri"/>
        </w:rPr>
        <w:t>Pays-Bas</w:t>
      </w:r>
    </w:p>
    <w:p w14:paraId="1ED4AB6F" w14:textId="77777777" w:rsidR="00D82A30" w:rsidRDefault="00D82A30">
      <w:pPr>
        <w:widowControl w:val="0"/>
      </w:pPr>
    </w:p>
    <w:p w14:paraId="5FC19445" w14:textId="77777777" w:rsidR="00D82A30" w:rsidRDefault="00D82A30">
      <w:pPr>
        <w:widowControl w:val="0"/>
      </w:pPr>
    </w:p>
    <w:p w14:paraId="2061F7D4"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pPr>
      <w:r>
        <w:rPr>
          <w:b/>
        </w:rPr>
        <w:t>12.</w:t>
      </w:r>
      <w:r>
        <w:rPr>
          <w:b/>
        </w:rPr>
        <w:tab/>
        <w:t>NUMÉRO(S) D’AUTORISATION DE MISE SUR LE MARCHÉ</w:t>
      </w:r>
    </w:p>
    <w:p w14:paraId="696D54E8" w14:textId="77777777" w:rsidR="00D82A30" w:rsidRDefault="00D82A30">
      <w:pPr>
        <w:widowControl w:val="0"/>
      </w:pPr>
    </w:p>
    <w:p w14:paraId="225F40C5" w14:textId="77777777" w:rsidR="00D82A30" w:rsidRDefault="007E10DD">
      <w:pPr>
        <w:widowControl w:val="0"/>
        <w:rPr>
          <w:color w:val="000000"/>
          <w:szCs w:val="22"/>
        </w:rPr>
      </w:pPr>
      <w:r>
        <w:rPr>
          <w:color w:val="000000"/>
          <w:szCs w:val="22"/>
        </w:rPr>
        <w:t>EU/1/13/882/009</w:t>
      </w:r>
    </w:p>
    <w:p w14:paraId="3B447C0A" w14:textId="77777777" w:rsidR="00D82A30" w:rsidRDefault="00D82A30">
      <w:pPr>
        <w:widowControl w:val="0"/>
      </w:pPr>
    </w:p>
    <w:p w14:paraId="4D57677F" w14:textId="77777777" w:rsidR="00D82A30" w:rsidRDefault="00D82A30">
      <w:pPr>
        <w:widowControl w:val="0"/>
      </w:pPr>
    </w:p>
    <w:p w14:paraId="2D2A4123"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pPr>
      <w:r>
        <w:rPr>
          <w:b/>
        </w:rPr>
        <w:t>13.</w:t>
      </w:r>
      <w:r>
        <w:rPr>
          <w:b/>
        </w:rPr>
        <w:tab/>
        <w:t>NUMÉRO DU LOT</w:t>
      </w:r>
    </w:p>
    <w:p w14:paraId="4911B8ED" w14:textId="77777777" w:rsidR="00D82A30" w:rsidRDefault="00D82A30">
      <w:pPr>
        <w:widowControl w:val="0"/>
        <w:rPr>
          <w:i/>
        </w:rPr>
      </w:pPr>
    </w:p>
    <w:p w14:paraId="47F03470" w14:textId="77777777" w:rsidR="00D82A30" w:rsidRDefault="007E10DD">
      <w:pPr>
        <w:widowControl w:val="0"/>
      </w:pPr>
      <w:r>
        <w:t>Lot</w:t>
      </w:r>
    </w:p>
    <w:p w14:paraId="65188C72" w14:textId="77777777" w:rsidR="00D82A30" w:rsidRDefault="00D82A30">
      <w:pPr>
        <w:widowControl w:val="0"/>
      </w:pPr>
    </w:p>
    <w:p w14:paraId="79D0D07F" w14:textId="77777777" w:rsidR="00D82A30" w:rsidRDefault="00D82A30">
      <w:pPr>
        <w:widowControl w:val="0"/>
      </w:pPr>
    </w:p>
    <w:p w14:paraId="5ADB853B"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pPr>
      <w:r>
        <w:rPr>
          <w:b/>
        </w:rPr>
        <w:t>14.</w:t>
      </w:r>
      <w:r>
        <w:rPr>
          <w:b/>
        </w:rPr>
        <w:tab/>
        <w:t>CONDITIONS DE PRESCRIPTION ET DE DÉLIVRANCE</w:t>
      </w:r>
    </w:p>
    <w:p w14:paraId="32931442" w14:textId="77777777" w:rsidR="00D82A30" w:rsidRDefault="00D82A30">
      <w:pPr>
        <w:widowControl w:val="0"/>
        <w:rPr>
          <w:i/>
        </w:rPr>
      </w:pPr>
    </w:p>
    <w:p w14:paraId="4F7CEA10" w14:textId="77777777" w:rsidR="00D82A30" w:rsidRDefault="00D82A30">
      <w:pPr>
        <w:widowControl w:val="0"/>
      </w:pPr>
    </w:p>
    <w:p w14:paraId="062C4999"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pPr>
      <w:r>
        <w:rPr>
          <w:b/>
        </w:rPr>
        <w:t>15.</w:t>
      </w:r>
      <w:r>
        <w:rPr>
          <w:b/>
        </w:rPr>
        <w:tab/>
        <w:t>INDICATIONS D’UTILISATION</w:t>
      </w:r>
    </w:p>
    <w:p w14:paraId="6C1027A1" w14:textId="77777777" w:rsidR="00D82A30" w:rsidRDefault="00D82A30">
      <w:pPr>
        <w:widowControl w:val="0"/>
      </w:pPr>
    </w:p>
    <w:p w14:paraId="42CD3C68" w14:textId="77777777" w:rsidR="00D82A30" w:rsidRDefault="00D82A30">
      <w:pPr>
        <w:widowControl w:val="0"/>
      </w:pPr>
    </w:p>
    <w:p w14:paraId="5693316E"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pPr>
      <w:r>
        <w:rPr>
          <w:b/>
        </w:rPr>
        <w:t>16.</w:t>
      </w:r>
      <w:r>
        <w:rPr>
          <w:b/>
        </w:rPr>
        <w:tab/>
        <w:t>INFORMATIONS EN BRAILLE</w:t>
      </w:r>
    </w:p>
    <w:p w14:paraId="67DC2605" w14:textId="77777777" w:rsidR="00D82A30" w:rsidRDefault="00D82A30">
      <w:pPr>
        <w:widowControl w:val="0"/>
        <w:autoSpaceDE w:val="0"/>
        <w:autoSpaceDN w:val="0"/>
        <w:adjustRightInd w:val="0"/>
        <w:rPr>
          <w:highlight w:val="lightGray"/>
        </w:rPr>
      </w:pPr>
    </w:p>
    <w:p w14:paraId="65240221" w14:textId="7C32D75D" w:rsidR="00D82A30" w:rsidRDefault="007E10DD">
      <w:pPr>
        <w:widowControl w:val="0"/>
        <w:autoSpaceDE w:val="0"/>
        <w:autoSpaceDN w:val="0"/>
        <w:adjustRightInd w:val="0"/>
      </w:pPr>
      <w:r>
        <w:rPr>
          <w:color w:val="000000"/>
          <w:szCs w:val="22"/>
          <w:highlight w:val="lightGray"/>
        </w:rPr>
        <w:t>Une justification de ne pas inclure l’information en Braille est incluse dans le module 1.3.6 .</w:t>
      </w:r>
      <w:r>
        <w:t>.</w:t>
      </w:r>
    </w:p>
    <w:p w14:paraId="31728A53" w14:textId="77777777" w:rsidR="00D82A30" w:rsidRDefault="00D82A30">
      <w:pPr>
        <w:widowControl w:val="0"/>
        <w:autoSpaceDE w:val="0"/>
        <w:autoSpaceDN w:val="0"/>
        <w:adjustRightInd w:val="0"/>
      </w:pPr>
    </w:p>
    <w:p w14:paraId="12315FEE" w14:textId="77777777" w:rsidR="00D82A30" w:rsidRDefault="00D82A30">
      <w:pPr>
        <w:rPr>
          <w:rFonts w:eastAsia="Times New Roman"/>
          <w:shd w:val="clear" w:color="auto" w:fill="CCCCCC"/>
        </w:rPr>
      </w:pPr>
    </w:p>
    <w:p w14:paraId="0B39F5C5"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b/>
        </w:rPr>
      </w:pPr>
      <w:r>
        <w:rPr>
          <w:b/>
        </w:rPr>
        <w:t>17.</w:t>
      </w:r>
      <w:r>
        <w:rPr>
          <w:b/>
        </w:rPr>
        <w:tab/>
        <w:t>IDENTIFIANT UNIQUE - CODE-BARRES 2D</w:t>
      </w:r>
    </w:p>
    <w:p w14:paraId="499644E8" w14:textId="77777777" w:rsidR="00D82A30" w:rsidRDefault="00D82A30">
      <w:pPr>
        <w:rPr>
          <w:rFonts w:eastAsia="Times New Roman"/>
        </w:rPr>
      </w:pPr>
    </w:p>
    <w:p w14:paraId="24DE56EB" w14:textId="77777777" w:rsidR="00D82A30" w:rsidRDefault="007E10DD">
      <w:pPr>
        <w:rPr>
          <w:rFonts w:eastAsia="Times New Roman"/>
          <w:b/>
          <w:highlight w:val="lightGray"/>
          <w:u w:val="single"/>
        </w:rPr>
      </w:pPr>
      <w:r>
        <w:rPr>
          <w:rFonts w:eastAsia="Times New Roman"/>
          <w:highlight w:val="lightGray"/>
        </w:rPr>
        <w:t>Code-barres 2D portant l’identifiant unique inclus.</w:t>
      </w:r>
    </w:p>
    <w:p w14:paraId="00B938A9" w14:textId="77777777" w:rsidR="00D82A30" w:rsidRDefault="00D82A30">
      <w:pPr>
        <w:rPr>
          <w:rFonts w:eastAsia="Times New Roman"/>
        </w:rPr>
      </w:pPr>
    </w:p>
    <w:p w14:paraId="5CBF6337" w14:textId="77777777" w:rsidR="00D82A30" w:rsidRDefault="00D82A30">
      <w:pPr>
        <w:rPr>
          <w:rFonts w:eastAsia="Times New Roman"/>
        </w:rPr>
      </w:pPr>
    </w:p>
    <w:p w14:paraId="354E1B2F" w14:textId="77777777" w:rsidR="00D82A30" w:rsidRDefault="007E10DD">
      <w:pPr>
        <w:keepNext/>
        <w:pBdr>
          <w:top w:val="single" w:sz="4" w:space="1" w:color="auto"/>
          <w:left w:val="single" w:sz="4" w:space="1" w:color="auto"/>
          <w:bottom w:val="single" w:sz="4" w:space="1" w:color="auto"/>
          <w:right w:val="single" w:sz="4" w:space="4" w:color="auto"/>
        </w:pBdr>
        <w:ind w:left="567" w:hanging="567"/>
        <w:rPr>
          <w:b/>
        </w:rPr>
      </w:pPr>
      <w:r>
        <w:rPr>
          <w:b/>
        </w:rPr>
        <w:lastRenderedPageBreak/>
        <w:t>18.</w:t>
      </w:r>
      <w:r>
        <w:rPr>
          <w:b/>
        </w:rPr>
        <w:tab/>
        <w:t>IDENTIFIANT UNIQUE - DONNÉES LISIBLES PAR LES HUMAINS</w:t>
      </w:r>
    </w:p>
    <w:p w14:paraId="1075B617" w14:textId="77777777" w:rsidR="00D82A30" w:rsidRDefault="00D82A30">
      <w:pPr>
        <w:keepNext/>
        <w:rPr>
          <w:rFonts w:eastAsia="Times New Roman"/>
        </w:rPr>
      </w:pPr>
    </w:p>
    <w:p w14:paraId="0ED745EF" w14:textId="77777777" w:rsidR="00D82A30" w:rsidRDefault="007E10DD">
      <w:pPr>
        <w:keepNext/>
        <w:rPr>
          <w:rFonts w:eastAsia="Times New Roman"/>
        </w:rPr>
      </w:pPr>
      <w:r>
        <w:rPr>
          <w:rFonts w:eastAsia="Times New Roman"/>
        </w:rPr>
        <w:t>PC</w:t>
      </w:r>
    </w:p>
    <w:p w14:paraId="73A2906D" w14:textId="77777777" w:rsidR="00D82A30" w:rsidRDefault="007E10DD">
      <w:pPr>
        <w:keepNext/>
        <w:rPr>
          <w:rFonts w:eastAsia="Times New Roman"/>
        </w:rPr>
      </w:pPr>
      <w:r>
        <w:rPr>
          <w:rFonts w:eastAsia="Times New Roman"/>
        </w:rPr>
        <w:t>SN</w:t>
      </w:r>
    </w:p>
    <w:p w14:paraId="3E8BA50D" w14:textId="77777777" w:rsidR="00D82A30" w:rsidRDefault="007E10DD">
      <w:pPr>
        <w:keepNext/>
        <w:rPr>
          <w:rFonts w:eastAsia="Times New Roman"/>
        </w:rPr>
      </w:pPr>
      <w:r>
        <w:rPr>
          <w:rFonts w:eastAsia="Times New Roman"/>
        </w:rPr>
        <w:t>NN</w:t>
      </w:r>
    </w:p>
    <w:p w14:paraId="0E47BC84" w14:textId="77777777" w:rsidR="00D82A30" w:rsidRDefault="007E10DD">
      <w:pPr>
        <w:widowControl w:val="0"/>
        <w:pBdr>
          <w:top w:val="single" w:sz="4" w:space="1" w:color="auto"/>
          <w:left w:val="single" w:sz="4" w:space="1" w:color="auto"/>
          <w:bottom w:val="single" w:sz="4" w:space="1" w:color="auto"/>
          <w:right w:val="single" w:sz="4" w:space="1" w:color="auto"/>
        </w:pBdr>
        <w:rPr>
          <w:b/>
        </w:rPr>
      </w:pPr>
      <w:r>
        <w:rPr>
          <w:highlight w:val="lightGray"/>
        </w:rPr>
        <w:br w:type="page"/>
      </w:r>
    </w:p>
    <w:p w14:paraId="7117D0CB" w14:textId="77777777" w:rsidR="00D82A30" w:rsidRDefault="007E10DD">
      <w:pPr>
        <w:widowControl w:val="0"/>
        <w:pBdr>
          <w:top w:val="single" w:sz="4" w:space="1" w:color="auto"/>
          <w:left w:val="single" w:sz="4" w:space="4" w:color="auto"/>
          <w:bottom w:val="single" w:sz="4" w:space="1" w:color="auto"/>
          <w:right w:val="single" w:sz="4" w:space="4" w:color="auto"/>
        </w:pBdr>
        <w:autoSpaceDE w:val="0"/>
        <w:autoSpaceDN w:val="0"/>
        <w:adjustRightInd w:val="0"/>
      </w:pPr>
      <w:r>
        <w:rPr>
          <w:b/>
        </w:rPr>
        <w:lastRenderedPageBreak/>
        <w:t>MENTIONS MINIMALES DEVANT FIGURER SUR LES PETITS CONDITIONNEMENTS PRIMAIRES</w:t>
      </w:r>
    </w:p>
    <w:p w14:paraId="39B1E878" w14:textId="77777777" w:rsidR="00D82A30" w:rsidRDefault="00D82A30">
      <w:pPr>
        <w:widowControl w:val="0"/>
        <w:pBdr>
          <w:top w:val="single" w:sz="4" w:space="1" w:color="auto"/>
          <w:left w:val="single" w:sz="4" w:space="4" w:color="auto"/>
          <w:bottom w:val="single" w:sz="4" w:space="1" w:color="auto"/>
          <w:right w:val="single" w:sz="4" w:space="4" w:color="auto"/>
        </w:pBdr>
      </w:pPr>
    </w:p>
    <w:p w14:paraId="79300CA5" w14:textId="77777777" w:rsidR="00D82A30" w:rsidRDefault="007E10DD">
      <w:pPr>
        <w:widowControl w:val="0"/>
        <w:pBdr>
          <w:top w:val="single" w:sz="4" w:space="1" w:color="auto"/>
          <w:left w:val="single" w:sz="4" w:space="4" w:color="auto"/>
          <w:bottom w:val="single" w:sz="4" w:space="1" w:color="auto"/>
          <w:right w:val="single" w:sz="4" w:space="4" w:color="auto"/>
        </w:pBdr>
      </w:pPr>
      <w:r>
        <w:rPr>
          <w:rFonts w:eastAsia="Times New Roman"/>
          <w:b/>
        </w:rPr>
        <w:t xml:space="preserve">Seringue préremplie - </w:t>
      </w:r>
      <w:r>
        <w:rPr>
          <w:b/>
        </w:rPr>
        <w:t>720 mg</w:t>
      </w:r>
    </w:p>
    <w:p w14:paraId="436219F7" w14:textId="77777777" w:rsidR="00D82A30" w:rsidRDefault="00D82A30">
      <w:pPr>
        <w:widowControl w:val="0"/>
      </w:pPr>
    </w:p>
    <w:p w14:paraId="258AF4AB" w14:textId="77777777" w:rsidR="00D82A30" w:rsidRDefault="00D82A30">
      <w:pPr>
        <w:widowControl w:val="0"/>
      </w:pPr>
    </w:p>
    <w:p w14:paraId="5ED91917"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pPr>
      <w:r>
        <w:rPr>
          <w:b/>
        </w:rPr>
        <w:t>1.</w:t>
      </w:r>
      <w:r>
        <w:rPr>
          <w:b/>
        </w:rPr>
        <w:tab/>
        <w:t>DÉNOMINATION DU MÉDICAMENT ET VOIE(S) D’ADMINISTRATION</w:t>
      </w:r>
    </w:p>
    <w:p w14:paraId="49A46072" w14:textId="77777777" w:rsidR="00D82A30" w:rsidRDefault="00D82A30">
      <w:pPr>
        <w:widowControl w:val="0"/>
      </w:pPr>
    </w:p>
    <w:p w14:paraId="4214CE21" w14:textId="77777777" w:rsidR="00D82A30" w:rsidRDefault="007E10DD">
      <w:pPr>
        <w:widowControl w:val="0"/>
      </w:pPr>
      <w:r>
        <w:t>Abilify Maintena 720 mg injection, à libération prolongée</w:t>
      </w:r>
    </w:p>
    <w:p w14:paraId="3334A43A" w14:textId="77777777" w:rsidR="00D82A30" w:rsidRDefault="007E10DD">
      <w:pPr>
        <w:widowControl w:val="0"/>
        <w:rPr>
          <w:b/>
        </w:rPr>
      </w:pPr>
      <w:proofErr w:type="spellStart"/>
      <w:r>
        <w:t>aripiprazole</w:t>
      </w:r>
      <w:proofErr w:type="spellEnd"/>
    </w:p>
    <w:p w14:paraId="058D0F8E" w14:textId="77777777" w:rsidR="00D82A30" w:rsidRDefault="007E10DD">
      <w:pPr>
        <w:widowControl w:val="0"/>
      </w:pPr>
      <w:r>
        <w:t>IM</w:t>
      </w:r>
    </w:p>
    <w:p w14:paraId="0F9A5CD5" w14:textId="77777777" w:rsidR="00D82A30" w:rsidRDefault="00D82A30">
      <w:pPr>
        <w:widowControl w:val="0"/>
      </w:pPr>
    </w:p>
    <w:p w14:paraId="2FE80B3B" w14:textId="77777777" w:rsidR="00D82A30" w:rsidRDefault="00D82A30">
      <w:pPr>
        <w:widowControl w:val="0"/>
      </w:pPr>
    </w:p>
    <w:p w14:paraId="7403A495"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pPr>
      <w:r>
        <w:rPr>
          <w:b/>
        </w:rPr>
        <w:t>2.</w:t>
      </w:r>
      <w:r>
        <w:rPr>
          <w:b/>
        </w:rPr>
        <w:tab/>
        <w:t>MODE D’ADMINISTRATION</w:t>
      </w:r>
    </w:p>
    <w:p w14:paraId="4ACDD347" w14:textId="77777777" w:rsidR="00D82A30" w:rsidRDefault="00D82A30">
      <w:pPr>
        <w:widowControl w:val="0"/>
      </w:pPr>
    </w:p>
    <w:p w14:paraId="552F1B0A" w14:textId="77777777" w:rsidR="00D82A30" w:rsidRDefault="00D82A30">
      <w:pPr>
        <w:widowControl w:val="0"/>
      </w:pPr>
    </w:p>
    <w:p w14:paraId="0B2D3D15"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pPr>
      <w:r>
        <w:rPr>
          <w:b/>
        </w:rPr>
        <w:t>3.</w:t>
      </w:r>
      <w:r>
        <w:rPr>
          <w:b/>
        </w:rPr>
        <w:tab/>
        <w:t>DATE DE PÉREMPTION</w:t>
      </w:r>
    </w:p>
    <w:p w14:paraId="618CF810" w14:textId="77777777" w:rsidR="00D82A30" w:rsidRDefault="00D82A30">
      <w:pPr>
        <w:widowControl w:val="0"/>
      </w:pPr>
    </w:p>
    <w:p w14:paraId="781568CF" w14:textId="77777777" w:rsidR="00D82A30" w:rsidRDefault="007E10DD">
      <w:pPr>
        <w:widowControl w:val="0"/>
      </w:pPr>
      <w:r>
        <w:t>EXP</w:t>
      </w:r>
    </w:p>
    <w:p w14:paraId="6862B5B9" w14:textId="77777777" w:rsidR="00D82A30" w:rsidRDefault="00D82A30">
      <w:pPr>
        <w:widowControl w:val="0"/>
      </w:pPr>
    </w:p>
    <w:p w14:paraId="2DE26308" w14:textId="77777777" w:rsidR="00D82A30" w:rsidRDefault="00D82A30">
      <w:pPr>
        <w:widowControl w:val="0"/>
      </w:pPr>
    </w:p>
    <w:p w14:paraId="60FE082A"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pPr>
      <w:r>
        <w:rPr>
          <w:b/>
        </w:rPr>
        <w:t>4.</w:t>
      </w:r>
      <w:r>
        <w:rPr>
          <w:b/>
        </w:rPr>
        <w:tab/>
        <w:t>NUMÉRO DU LOT</w:t>
      </w:r>
    </w:p>
    <w:p w14:paraId="0C8C206F" w14:textId="77777777" w:rsidR="00D82A30" w:rsidRDefault="00D82A30">
      <w:pPr>
        <w:widowControl w:val="0"/>
      </w:pPr>
    </w:p>
    <w:p w14:paraId="76C4E863" w14:textId="77777777" w:rsidR="00D82A30" w:rsidRDefault="007E10DD">
      <w:pPr>
        <w:widowControl w:val="0"/>
      </w:pPr>
      <w:r>
        <w:t>Lot</w:t>
      </w:r>
    </w:p>
    <w:p w14:paraId="7B14024A" w14:textId="77777777" w:rsidR="00D82A30" w:rsidRDefault="00D82A30">
      <w:pPr>
        <w:widowControl w:val="0"/>
      </w:pPr>
    </w:p>
    <w:p w14:paraId="49A8D97A" w14:textId="77777777" w:rsidR="00D82A30" w:rsidRDefault="00D82A30">
      <w:pPr>
        <w:widowControl w:val="0"/>
      </w:pPr>
    </w:p>
    <w:p w14:paraId="6DABFC41"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pPr>
      <w:r>
        <w:rPr>
          <w:b/>
        </w:rPr>
        <w:t>5.</w:t>
      </w:r>
      <w:r>
        <w:rPr>
          <w:b/>
        </w:rPr>
        <w:tab/>
        <w:t>CONTENU EN POIDS, VOLUME OU UNITÉ</w:t>
      </w:r>
    </w:p>
    <w:p w14:paraId="79F928C5" w14:textId="77777777" w:rsidR="00D82A30" w:rsidRDefault="00D82A30">
      <w:pPr>
        <w:widowControl w:val="0"/>
      </w:pPr>
    </w:p>
    <w:p w14:paraId="669E01C7" w14:textId="77777777" w:rsidR="00D82A30" w:rsidRDefault="007E10DD">
      <w:pPr>
        <w:widowControl w:val="0"/>
        <w:rPr>
          <w:highlight w:val="lightGray"/>
        </w:rPr>
      </w:pPr>
      <w:r>
        <w:t>720 mg/2,4 </w:t>
      </w:r>
      <w:proofErr w:type="spellStart"/>
      <w:r>
        <w:t>mL</w:t>
      </w:r>
      <w:proofErr w:type="spellEnd"/>
    </w:p>
    <w:p w14:paraId="56B72501" w14:textId="77777777" w:rsidR="00D82A30" w:rsidRDefault="00D82A30">
      <w:pPr>
        <w:widowControl w:val="0"/>
      </w:pPr>
    </w:p>
    <w:p w14:paraId="4B137EEA" w14:textId="77777777" w:rsidR="00D82A30" w:rsidRDefault="00D82A30">
      <w:pPr>
        <w:widowControl w:val="0"/>
      </w:pPr>
    </w:p>
    <w:p w14:paraId="45F8B1E5"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pPr>
      <w:r>
        <w:rPr>
          <w:b/>
        </w:rPr>
        <w:t>6.</w:t>
      </w:r>
      <w:r>
        <w:rPr>
          <w:b/>
        </w:rPr>
        <w:tab/>
        <w:t>AUTRE</w:t>
      </w:r>
    </w:p>
    <w:p w14:paraId="70CD84B1" w14:textId="77777777" w:rsidR="00D82A30" w:rsidRDefault="00D82A30">
      <w:pPr>
        <w:widowControl w:val="0"/>
        <w:autoSpaceDE w:val="0"/>
        <w:autoSpaceDN w:val="0"/>
        <w:adjustRightInd w:val="0"/>
      </w:pPr>
    </w:p>
    <w:p w14:paraId="176866BA" w14:textId="77777777" w:rsidR="00D82A30" w:rsidRDefault="007E10DD">
      <w:pPr>
        <w:widowControl w:val="0"/>
        <w:pBdr>
          <w:top w:val="single" w:sz="4" w:space="1" w:color="auto"/>
          <w:left w:val="single" w:sz="4" w:space="1" w:color="auto"/>
          <w:bottom w:val="single" w:sz="4" w:space="1" w:color="auto"/>
          <w:right w:val="single" w:sz="4" w:space="1" w:color="auto"/>
        </w:pBdr>
      </w:pPr>
      <w:r>
        <w:br w:type="page"/>
      </w:r>
      <w:r>
        <w:rPr>
          <w:b/>
        </w:rPr>
        <w:lastRenderedPageBreak/>
        <w:t>MENTIONS DEVANT FIGURER SUR L’EMBALLAGE EXTÉRIEUR</w:t>
      </w:r>
    </w:p>
    <w:p w14:paraId="1B399AC1" w14:textId="77777777" w:rsidR="00D82A30" w:rsidRDefault="00D82A30">
      <w:pPr>
        <w:widowControl w:val="0"/>
        <w:pBdr>
          <w:top w:val="single" w:sz="4" w:space="1" w:color="auto"/>
          <w:left w:val="single" w:sz="4" w:space="1" w:color="auto"/>
          <w:bottom w:val="single" w:sz="4" w:space="1" w:color="auto"/>
          <w:right w:val="single" w:sz="4" w:space="1" w:color="auto"/>
        </w:pBdr>
      </w:pPr>
    </w:p>
    <w:p w14:paraId="0BF2A5E6" w14:textId="77777777" w:rsidR="00D82A30" w:rsidRDefault="007E10DD">
      <w:pPr>
        <w:widowControl w:val="0"/>
        <w:pBdr>
          <w:top w:val="single" w:sz="4" w:space="1" w:color="auto"/>
          <w:left w:val="single" w:sz="4" w:space="1" w:color="auto"/>
          <w:bottom w:val="single" w:sz="4" w:space="1" w:color="auto"/>
          <w:right w:val="single" w:sz="4" w:space="1" w:color="auto"/>
        </w:pBdr>
        <w:rPr>
          <w:bCs/>
        </w:rPr>
      </w:pPr>
      <w:r>
        <w:rPr>
          <w:b/>
        </w:rPr>
        <w:t>Boîte extérieure – 960 mg</w:t>
      </w:r>
    </w:p>
    <w:p w14:paraId="76D31C7A" w14:textId="77777777" w:rsidR="00D82A30" w:rsidRDefault="00D82A30">
      <w:pPr>
        <w:widowControl w:val="0"/>
      </w:pPr>
    </w:p>
    <w:p w14:paraId="1BF86FCE" w14:textId="77777777" w:rsidR="00D82A30" w:rsidRDefault="00D82A30">
      <w:pPr>
        <w:widowControl w:val="0"/>
      </w:pPr>
    </w:p>
    <w:p w14:paraId="24E5F280"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pPr>
      <w:r>
        <w:rPr>
          <w:b/>
        </w:rPr>
        <w:t>1.</w:t>
      </w:r>
      <w:r>
        <w:rPr>
          <w:b/>
        </w:rPr>
        <w:tab/>
        <w:t>DÉNOMINATION DU MÉDICAMENT</w:t>
      </w:r>
    </w:p>
    <w:p w14:paraId="2494E8FA" w14:textId="77777777" w:rsidR="00D82A30" w:rsidRDefault="00D82A30">
      <w:pPr>
        <w:widowControl w:val="0"/>
      </w:pPr>
    </w:p>
    <w:p w14:paraId="7FBA7571" w14:textId="77777777" w:rsidR="00D82A30" w:rsidRDefault="007E10DD">
      <w:pPr>
        <w:widowControl w:val="0"/>
      </w:pPr>
      <w:r>
        <w:t>Abilify Maintena 960 mg suspension injectable à libération prolongée en seringue préremplie</w:t>
      </w:r>
    </w:p>
    <w:p w14:paraId="2F3859DA" w14:textId="77777777" w:rsidR="00D82A30" w:rsidRDefault="007E10DD">
      <w:pPr>
        <w:widowControl w:val="0"/>
        <w:rPr>
          <w:b/>
        </w:rPr>
      </w:pPr>
      <w:proofErr w:type="spellStart"/>
      <w:r>
        <w:t>aripiprazole</w:t>
      </w:r>
      <w:proofErr w:type="spellEnd"/>
    </w:p>
    <w:p w14:paraId="1FDBC5F5" w14:textId="77777777" w:rsidR="00D82A30" w:rsidRDefault="00D82A30">
      <w:pPr>
        <w:widowControl w:val="0"/>
      </w:pPr>
    </w:p>
    <w:p w14:paraId="4D45FF9A" w14:textId="77777777" w:rsidR="00D82A30" w:rsidRDefault="00D82A30">
      <w:pPr>
        <w:widowControl w:val="0"/>
      </w:pPr>
    </w:p>
    <w:p w14:paraId="116B883F"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pPr>
      <w:r>
        <w:rPr>
          <w:b/>
        </w:rPr>
        <w:t>2.</w:t>
      </w:r>
      <w:r>
        <w:rPr>
          <w:b/>
        </w:rPr>
        <w:tab/>
        <w:t>COMPOSITION EN SUBSTANCE(S) ACTIVE(S)</w:t>
      </w:r>
    </w:p>
    <w:p w14:paraId="65568F6F" w14:textId="77777777" w:rsidR="00D82A30" w:rsidRDefault="00D82A30">
      <w:pPr>
        <w:widowControl w:val="0"/>
        <w:rPr>
          <w:i/>
        </w:rPr>
      </w:pPr>
    </w:p>
    <w:p w14:paraId="44C97828" w14:textId="77777777" w:rsidR="00D82A30" w:rsidRDefault="007E10DD">
      <w:pPr>
        <w:widowControl w:val="0"/>
      </w:pPr>
      <w:r>
        <w:t>Chaque seringue préremplie contient 960 mg d’</w:t>
      </w:r>
      <w:proofErr w:type="spellStart"/>
      <w:r>
        <w:t>aripiprazole</w:t>
      </w:r>
      <w:proofErr w:type="spellEnd"/>
      <w:r>
        <w:t xml:space="preserve"> dans 3,2 </w:t>
      </w:r>
      <w:proofErr w:type="spellStart"/>
      <w:r>
        <w:t>mL</w:t>
      </w:r>
      <w:proofErr w:type="spellEnd"/>
      <w:r>
        <w:t xml:space="preserve"> (300 mg/</w:t>
      </w:r>
      <w:proofErr w:type="spellStart"/>
      <w:r>
        <w:t>mL</w:t>
      </w:r>
      <w:proofErr w:type="spellEnd"/>
      <w:r>
        <w:t>).</w:t>
      </w:r>
    </w:p>
    <w:p w14:paraId="0013606A" w14:textId="77777777" w:rsidR="00D82A30" w:rsidRDefault="00D82A30">
      <w:pPr>
        <w:widowControl w:val="0"/>
      </w:pPr>
    </w:p>
    <w:p w14:paraId="026679BC" w14:textId="77777777" w:rsidR="00D82A30" w:rsidRDefault="00D82A30">
      <w:pPr>
        <w:widowControl w:val="0"/>
      </w:pPr>
    </w:p>
    <w:p w14:paraId="3058CFC1"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pPr>
      <w:r>
        <w:rPr>
          <w:b/>
        </w:rPr>
        <w:t>3.</w:t>
      </w:r>
      <w:r>
        <w:rPr>
          <w:b/>
        </w:rPr>
        <w:tab/>
        <w:t>LISTE DES EXCIPIENTS</w:t>
      </w:r>
    </w:p>
    <w:p w14:paraId="5A26F7EC" w14:textId="77777777" w:rsidR="00D82A30" w:rsidRDefault="00D82A30">
      <w:pPr>
        <w:widowControl w:val="0"/>
      </w:pPr>
    </w:p>
    <w:p w14:paraId="2401F413" w14:textId="77777777" w:rsidR="00D82A30" w:rsidRDefault="007E10DD">
      <w:pPr>
        <w:widowControl w:val="0"/>
        <w:rPr>
          <w:color w:val="000000"/>
          <w:szCs w:val="22"/>
        </w:rPr>
      </w:pPr>
      <w:proofErr w:type="spellStart"/>
      <w:r>
        <w:rPr>
          <w:color w:val="000000"/>
        </w:rPr>
        <w:t>Carmellose</w:t>
      </w:r>
      <w:proofErr w:type="spellEnd"/>
      <w:r>
        <w:rPr>
          <w:color w:val="000000"/>
        </w:rPr>
        <w:t xml:space="preserve"> sodique, macrogol 400, povidone K17, chlorure de sodium, </w:t>
      </w:r>
      <w:proofErr w:type="spellStart"/>
      <w:r>
        <w:t>dihydrogénophosphate</w:t>
      </w:r>
      <w:proofErr w:type="spellEnd"/>
      <w:r>
        <w:t xml:space="preserve"> de sodium monohydraté</w:t>
      </w:r>
      <w:r>
        <w:rPr>
          <w:color w:val="000000"/>
        </w:rPr>
        <w:t>, hydroxyde de sodium, eau pour préparations injectables.</w:t>
      </w:r>
    </w:p>
    <w:p w14:paraId="79FD407C" w14:textId="77777777" w:rsidR="00D82A30" w:rsidRDefault="00D82A30">
      <w:pPr>
        <w:widowControl w:val="0"/>
      </w:pPr>
    </w:p>
    <w:p w14:paraId="039FCF1C" w14:textId="77777777" w:rsidR="00D82A30" w:rsidRDefault="00D82A30">
      <w:pPr>
        <w:widowControl w:val="0"/>
      </w:pPr>
    </w:p>
    <w:p w14:paraId="24D9149A"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pPr>
      <w:r>
        <w:rPr>
          <w:b/>
        </w:rPr>
        <w:t>4.</w:t>
      </w:r>
      <w:r>
        <w:rPr>
          <w:b/>
        </w:rPr>
        <w:tab/>
        <w:t>FORME PHARMACEUTIQUE ET CONTENU</w:t>
      </w:r>
    </w:p>
    <w:p w14:paraId="36F830F6" w14:textId="77777777" w:rsidR="00D82A30" w:rsidRDefault="00D82A30">
      <w:pPr>
        <w:widowControl w:val="0"/>
      </w:pPr>
    </w:p>
    <w:p w14:paraId="6A7B1F1D" w14:textId="77777777" w:rsidR="00D82A30" w:rsidRDefault="007E10DD">
      <w:pPr>
        <w:widowControl w:val="0"/>
      </w:pPr>
      <w:r>
        <w:rPr>
          <w:highlight w:val="lightGray"/>
        </w:rPr>
        <w:t>Suspension injectable à libération prolongée en seringue préremplie</w:t>
      </w:r>
    </w:p>
    <w:p w14:paraId="10657BE5" w14:textId="77777777" w:rsidR="00D82A30" w:rsidRDefault="00D82A30">
      <w:pPr>
        <w:widowControl w:val="0"/>
        <w:autoSpaceDE w:val="0"/>
        <w:autoSpaceDN w:val="0"/>
        <w:adjustRightInd w:val="0"/>
      </w:pPr>
    </w:p>
    <w:p w14:paraId="204ECA4C" w14:textId="77777777" w:rsidR="00D82A30" w:rsidRDefault="007E10DD">
      <w:pPr>
        <w:widowControl w:val="0"/>
        <w:autoSpaceDE w:val="0"/>
        <w:autoSpaceDN w:val="0"/>
        <w:adjustRightInd w:val="0"/>
        <w:rPr>
          <w:color w:val="000000"/>
          <w:szCs w:val="22"/>
        </w:rPr>
      </w:pPr>
      <w:r>
        <w:rPr>
          <w:color w:val="000000"/>
        </w:rPr>
        <w:t xml:space="preserve">1 seringue </w:t>
      </w:r>
      <w:proofErr w:type="spellStart"/>
      <w:r>
        <w:rPr>
          <w:color w:val="000000"/>
        </w:rPr>
        <w:t>pré-remplie</w:t>
      </w:r>
      <w:proofErr w:type="spellEnd"/>
    </w:p>
    <w:p w14:paraId="09B391BD" w14:textId="77777777" w:rsidR="00D82A30" w:rsidRDefault="007E10DD">
      <w:pPr>
        <w:widowControl w:val="0"/>
        <w:autoSpaceDE w:val="0"/>
        <w:autoSpaceDN w:val="0"/>
        <w:adjustRightInd w:val="0"/>
        <w:rPr>
          <w:color w:val="000000"/>
          <w:szCs w:val="22"/>
        </w:rPr>
      </w:pPr>
      <w:r>
        <w:rPr>
          <w:color w:val="000000"/>
        </w:rPr>
        <w:t>2 aiguilles de sécurité stériles</w:t>
      </w:r>
    </w:p>
    <w:p w14:paraId="48EAC81E" w14:textId="77777777" w:rsidR="00D82A30" w:rsidRDefault="00D82A30">
      <w:pPr>
        <w:widowControl w:val="0"/>
      </w:pPr>
    </w:p>
    <w:p w14:paraId="720BF32C" w14:textId="77777777" w:rsidR="00D82A30" w:rsidRDefault="00D82A30">
      <w:pPr>
        <w:widowControl w:val="0"/>
      </w:pPr>
    </w:p>
    <w:p w14:paraId="4F7CDBBD"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pPr>
      <w:r>
        <w:rPr>
          <w:b/>
        </w:rPr>
        <w:t>5.</w:t>
      </w:r>
      <w:r>
        <w:rPr>
          <w:b/>
        </w:rPr>
        <w:tab/>
        <w:t>MODE ET VOIE(S) D’ADMINISTRATION</w:t>
      </w:r>
    </w:p>
    <w:p w14:paraId="0406CC23" w14:textId="77777777" w:rsidR="00D82A30" w:rsidRDefault="00D82A30">
      <w:pPr>
        <w:widowControl w:val="0"/>
      </w:pPr>
    </w:p>
    <w:p w14:paraId="13D21277" w14:textId="77777777" w:rsidR="00D82A30" w:rsidRDefault="007E10DD">
      <w:pPr>
        <w:widowControl w:val="0"/>
      </w:pPr>
      <w:r>
        <w:t>Lire la notice avant utilisation.</w:t>
      </w:r>
    </w:p>
    <w:p w14:paraId="7D1B1819" w14:textId="77777777" w:rsidR="00D82A30" w:rsidRDefault="007E10DD">
      <w:pPr>
        <w:widowControl w:val="0"/>
      </w:pPr>
      <w:r>
        <w:t>Voie intramusculaire</w:t>
      </w:r>
    </w:p>
    <w:p w14:paraId="1378721E" w14:textId="77777777" w:rsidR="00D82A30" w:rsidRDefault="00D82A30">
      <w:pPr>
        <w:widowControl w:val="0"/>
        <w:rPr>
          <w:color w:val="000000"/>
          <w:szCs w:val="22"/>
        </w:rPr>
      </w:pPr>
    </w:p>
    <w:p w14:paraId="0EBEA645" w14:textId="77777777" w:rsidR="00D82A30" w:rsidRDefault="007E10DD">
      <w:pPr>
        <w:widowControl w:val="0"/>
        <w:rPr>
          <w:color w:val="000000"/>
          <w:szCs w:val="22"/>
        </w:rPr>
      </w:pPr>
      <w:r>
        <w:rPr>
          <w:noProof/>
          <w:color w:val="000000"/>
          <w:szCs w:val="22"/>
          <w:lang w:eastAsia="fr-FR"/>
        </w:rPr>
        <w:drawing>
          <wp:inline distT="0" distB="0" distL="0" distR="0" wp14:anchorId="693CFF58" wp14:editId="641CAF21">
            <wp:extent cx="633600" cy="633600"/>
            <wp:effectExtent l="0" t="0" r="0" b="0"/>
            <wp:docPr id="267468900" name="Picture 267468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600" cy="633600"/>
                    </a:xfrm>
                    <a:prstGeom prst="rect">
                      <a:avLst/>
                    </a:prstGeom>
                    <a:noFill/>
                  </pic:spPr>
                </pic:pic>
              </a:graphicData>
            </a:graphic>
          </wp:inline>
        </w:drawing>
      </w:r>
    </w:p>
    <w:p w14:paraId="42FD4F7A" w14:textId="77777777" w:rsidR="00D82A30" w:rsidRDefault="00D82A30">
      <w:pPr>
        <w:widowControl w:val="0"/>
      </w:pPr>
    </w:p>
    <w:p w14:paraId="0ADECDD2" w14:textId="77777777" w:rsidR="00D82A30" w:rsidRDefault="007E10DD">
      <w:pPr>
        <w:widowControl w:val="0"/>
        <w:rPr>
          <w:szCs w:val="22"/>
        </w:rPr>
      </w:pPr>
      <w:r>
        <w:t>Administrer une fois tous les 2 mois.</w:t>
      </w:r>
    </w:p>
    <w:p w14:paraId="208AA43E" w14:textId="77777777" w:rsidR="00D82A30" w:rsidRDefault="007E10DD">
      <w:pPr>
        <w:contextualSpacing/>
        <w:rPr>
          <w:rFonts w:eastAsiaTheme="minorHAnsi"/>
          <w:szCs w:val="22"/>
        </w:rPr>
      </w:pPr>
      <w:r>
        <w:t>Tapoter la seringue dans la main au moins 10 fois. Après l’avoir tapotée, agiter vigoureusement la seringue pendant au moins 10 secondes.</w:t>
      </w:r>
    </w:p>
    <w:p w14:paraId="01CBA5C9" w14:textId="77777777" w:rsidR="00D82A30" w:rsidRDefault="00D82A30">
      <w:pPr>
        <w:widowControl w:val="0"/>
      </w:pPr>
    </w:p>
    <w:p w14:paraId="7CA3B987" w14:textId="77777777" w:rsidR="00D82A30" w:rsidRDefault="00D82A30">
      <w:pPr>
        <w:widowControl w:val="0"/>
        <w:autoSpaceDE w:val="0"/>
        <w:autoSpaceDN w:val="0"/>
        <w:adjustRightInd w:val="0"/>
      </w:pPr>
    </w:p>
    <w:p w14:paraId="30116203"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pPr>
      <w:r>
        <w:rPr>
          <w:b/>
        </w:rPr>
        <w:t>6.</w:t>
      </w:r>
      <w:r>
        <w:rPr>
          <w:b/>
        </w:rPr>
        <w:tab/>
        <w:t>MISE EN GARDE SPÉCIALE INDIQUANT QUE LE MÉDICAMENT DOIT ÊTRE CONSERVÉ HORS DE VUE ET DE PORTÉE DES ENFANTS</w:t>
      </w:r>
    </w:p>
    <w:p w14:paraId="25E9E223" w14:textId="77777777" w:rsidR="00D82A30" w:rsidRDefault="00D82A30">
      <w:pPr>
        <w:widowControl w:val="0"/>
      </w:pPr>
    </w:p>
    <w:p w14:paraId="1895126A" w14:textId="77777777" w:rsidR="00D82A30" w:rsidRDefault="007E10DD">
      <w:pPr>
        <w:widowControl w:val="0"/>
        <w:autoSpaceDE w:val="0"/>
        <w:autoSpaceDN w:val="0"/>
        <w:adjustRightInd w:val="0"/>
      </w:pPr>
      <w:r>
        <w:t>Tenir hors de la vue et de la portée des enfants.</w:t>
      </w:r>
    </w:p>
    <w:p w14:paraId="29F01ABE" w14:textId="77777777" w:rsidR="00D82A30" w:rsidRDefault="00D82A30">
      <w:pPr>
        <w:widowControl w:val="0"/>
        <w:autoSpaceDE w:val="0"/>
        <w:autoSpaceDN w:val="0"/>
        <w:adjustRightInd w:val="0"/>
      </w:pPr>
    </w:p>
    <w:p w14:paraId="7B3EA145" w14:textId="77777777" w:rsidR="00D82A30" w:rsidRDefault="00D82A30">
      <w:pPr>
        <w:widowControl w:val="0"/>
        <w:autoSpaceDE w:val="0"/>
        <w:autoSpaceDN w:val="0"/>
        <w:adjustRightInd w:val="0"/>
      </w:pPr>
    </w:p>
    <w:p w14:paraId="2CBDC163"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pPr>
      <w:r>
        <w:rPr>
          <w:b/>
        </w:rPr>
        <w:t>7.</w:t>
      </w:r>
      <w:r>
        <w:rPr>
          <w:b/>
        </w:rPr>
        <w:tab/>
        <w:t>AUTRE(S) MISE(S) EN GARDE SPÉCIALE(S), SI NÉCESSAIRE</w:t>
      </w:r>
    </w:p>
    <w:p w14:paraId="06B0CD68" w14:textId="77777777" w:rsidR="00D82A30" w:rsidRDefault="00D82A30">
      <w:pPr>
        <w:widowControl w:val="0"/>
      </w:pPr>
    </w:p>
    <w:p w14:paraId="47C4CB79" w14:textId="77777777" w:rsidR="00D82A30" w:rsidRDefault="00D82A30">
      <w:pPr>
        <w:widowControl w:val="0"/>
      </w:pPr>
    </w:p>
    <w:p w14:paraId="63BEBFBD" w14:textId="77777777" w:rsidR="00D82A30" w:rsidRDefault="007E10DD" w:rsidP="00A97E64">
      <w:pPr>
        <w:keepNext/>
        <w:widowControl w:val="0"/>
        <w:pBdr>
          <w:top w:val="single" w:sz="4" w:space="1" w:color="auto"/>
          <w:left w:val="single" w:sz="4" w:space="1" w:color="auto"/>
          <w:bottom w:val="single" w:sz="4" w:space="1" w:color="auto"/>
          <w:right w:val="single" w:sz="4" w:space="4" w:color="auto"/>
        </w:pBdr>
        <w:ind w:left="567" w:hanging="567"/>
      </w:pPr>
      <w:r>
        <w:rPr>
          <w:b/>
        </w:rPr>
        <w:lastRenderedPageBreak/>
        <w:t>8.</w:t>
      </w:r>
      <w:r>
        <w:rPr>
          <w:b/>
        </w:rPr>
        <w:tab/>
        <w:t>DATE DE PÉREMPTION</w:t>
      </w:r>
    </w:p>
    <w:p w14:paraId="27CEAD3F" w14:textId="77777777" w:rsidR="00D82A30" w:rsidRDefault="00D82A30" w:rsidP="00A97E64">
      <w:pPr>
        <w:keepNext/>
        <w:widowControl w:val="0"/>
      </w:pPr>
    </w:p>
    <w:p w14:paraId="3ED91FD4" w14:textId="77777777" w:rsidR="00D82A30" w:rsidRDefault="007E10DD">
      <w:pPr>
        <w:widowControl w:val="0"/>
      </w:pPr>
      <w:r>
        <w:t>EXP</w:t>
      </w:r>
    </w:p>
    <w:p w14:paraId="2AA6EEF8" w14:textId="77777777" w:rsidR="00D82A30" w:rsidRDefault="00D82A30">
      <w:pPr>
        <w:widowControl w:val="0"/>
      </w:pPr>
    </w:p>
    <w:p w14:paraId="612A6999" w14:textId="77777777" w:rsidR="00D82A30" w:rsidRDefault="00D82A30">
      <w:pPr>
        <w:widowControl w:val="0"/>
      </w:pPr>
    </w:p>
    <w:p w14:paraId="3321F3B1"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pPr>
      <w:r>
        <w:rPr>
          <w:b/>
        </w:rPr>
        <w:t>9.</w:t>
      </w:r>
      <w:r>
        <w:rPr>
          <w:b/>
        </w:rPr>
        <w:tab/>
        <w:t>PRÉCAUTIONS PARTICULIÈRES DE CONSERVATION</w:t>
      </w:r>
    </w:p>
    <w:p w14:paraId="388E905D" w14:textId="77777777" w:rsidR="00D82A30" w:rsidRDefault="00D82A30">
      <w:pPr>
        <w:widowControl w:val="0"/>
      </w:pPr>
    </w:p>
    <w:p w14:paraId="022A1EC8" w14:textId="6C756755" w:rsidR="00511DCF" w:rsidRDefault="00511DCF">
      <w:pPr>
        <w:widowControl w:val="0"/>
        <w:rPr>
          <w:rStyle w:val="Emphasis"/>
          <w:i w:val="0"/>
          <w:iCs/>
          <w:color w:val="000000"/>
          <w:szCs w:val="22"/>
        </w:rPr>
      </w:pPr>
      <w:r>
        <w:rPr>
          <w:rStyle w:val="Emphasis"/>
          <w:i w:val="0"/>
          <w:iCs/>
          <w:color w:val="000000"/>
          <w:szCs w:val="22"/>
        </w:rPr>
        <w:t>Ne pas congeler.</w:t>
      </w:r>
    </w:p>
    <w:p w14:paraId="7970018B" w14:textId="77777777" w:rsidR="00511DCF" w:rsidRDefault="00511DCF">
      <w:pPr>
        <w:widowControl w:val="0"/>
      </w:pPr>
    </w:p>
    <w:p w14:paraId="50450910" w14:textId="77777777" w:rsidR="00D82A30" w:rsidRDefault="00D82A30">
      <w:pPr>
        <w:widowControl w:val="0"/>
      </w:pPr>
    </w:p>
    <w:p w14:paraId="03799D62"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pPr>
      <w:r>
        <w:rPr>
          <w:b/>
        </w:rPr>
        <w:t>10.</w:t>
      </w:r>
      <w:r>
        <w:rPr>
          <w:b/>
        </w:rPr>
        <w:tab/>
        <w:t>PRÉCAUTIONS PARTICULIÈRES D’ÉLIMINATION DES MÉDICAMENTS NON UTILISÉS OU DES DÉCHETS PROVENANT DE CES MÉDICAMENTS S’IL Y A LIEU</w:t>
      </w:r>
    </w:p>
    <w:p w14:paraId="6B9761A9" w14:textId="77777777" w:rsidR="00D82A30" w:rsidRDefault="00D82A30">
      <w:pPr>
        <w:widowControl w:val="0"/>
      </w:pPr>
    </w:p>
    <w:p w14:paraId="298A7EEA" w14:textId="77777777" w:rsidR="00D82A30" w:rsidRDefault="00D82A30">
      <w:pPr>
        <w:widowControl w:val="0"/>
      </w:pPr>
    </w:p>
    <w:p w14:paraId="4133ADDA"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pPr>
      <w:r>
        <w:rPr>
          <w:b/>
        </w:rPr>
        <w:t>11.</w:t>
      </w:r>
      <w:r>
        <w:rPr>
          <w:b/>
        </w:rPr>
        <w:tab/>
        <w:t>NOM ET ADRESSE DU TITULAIRE DE L’AUTORISATION DE MISE SUR LE MARCHÉ</w:t>
      </w:r>
    </w:p>
    <w:p w14:paraId="76A14BAD" w14:textId="77777777" w:rsidR="00D82A30" w:rsidRDefault="00D82A30">
      <w:pPr>
        <w:widowControl w:val="0"/>
      </w:pPr>
    </w:p>
    <w:p w14:paraId="24E110A1" w14:textId="77777777" w:rsidR="00D82A30" w:rsidRPr="00A97E64" w:rsidRDefault="007E10DD">
      <w:pPr>
        <w:tabs>
          <w:tab w:val="left" w:pos="-720"/>
          <w:tab w:val="left" w:pos="567"/>
        </w:tabs>
        <w:suppressAutoHyphens/>
        <w:rPr>
          <w:rFonts w:eastAsia="Calibri"/>
          <w:lang w:val="en-GB"/>
        </w:rPr>
      </w:pPr>
      <w:r w:rsidRPr="00A97E64">
        <w:rPr>
          <w:rFonts w:eastAsia="Calibri"/>
          <w:lang w:val="en-GB"/>
        </w:rPr>
        <w:t>Otsuka Pharmaceutical Netherlands B.V.</w:t>
      </w:r>
    </w:p>
    <w:p w14:paraId="6947AFCD" w14:textId="77777777" w:rsidR="00D82A30" w:rsidRDefault="007E10DD">
      <w:pPr>
        <w:tabs>
          <w:tab w:val="left" w:pos="-720"/>
          <w:tab w:val="left" w:pos="567"/>
        </w:tabs>
        <w:suppressAutoHyphens/>
        <w:rPr>
          <w:rFonts w:eastAsia="Calibri"/>
        </w:rPr>
      </w:pPr>
      <w:proofErr w:type="spellStart"/>
      <w:r>
        <w:rPr>
          <w:rFonts w:eastAsia="Calibri"/>
        </w:rPr>
        <w:t>Herikerbergweg</w:t>
      </w:r>
      <w:proofErr w:type="spellEnd"/>
      <w:r>
        <w:rPr>
          <w:rFonts w:eastAsia="Calibri"/>
        </w:rPr>
        <w:t xml:space="preserve"> 292</w:t>
      </w:r>
    </w:p>
    <w:p w14:paraId="7E3037F7" w14:textId="77777777" w:rsidR="00D82A30" w:rsidRDefault="007E10DD">
      <w:pPr>
        <w:tabs>
          <w:tab w:val="left" w:pos="-720"/>
          <w:tab w:val="left" w:pos="567"/>
        </w:tabs>
        <w:suppressAutoHyphens/>
        <w:rPr>
          <w:rFonts w:eastAsia="Calibri"/>
        </w:rPr>
      </w:pPr>
      <w:r>
        <w:rPr>
          <w:rFonts w:eastAsia="Calibri"/>
        </w:rPr>
        <w:t>1101 CT, Amsterdam</w:t>
      </w:r>
    </w:p>
    <w:p w14:paraId="1ADFFF89" w14:textId="77777777" w:rsidR="00D82A30" w:rsidRDefault="007E10DD">
      <w:pPr>
        <w:rPr>
          <w:rFonts w:eastAsia="Calibri"/>
        </w:rPr>
      </w:pPr>
      <w:r>
        <w:rPr>
          <w:rFonts w:eastAsia="Calibri"/>
        </w:rPr>
        <w:t>Pays-Bas</w:t>
      </w:r>
    </w:p>
    <w:p w14:paraId="1E5AE78A" w14:textId="77777777" w:rsidR="00D82A30" w:rsidRDefault="00D82A30">
      <w:pPr>
        <w:widowControl w:val="0"/>
      </w:pPr>
    </w:p>
    <w:p w14:paraId="20715886" w14:textId="77777777" w:rsidR="00D82A30" w:rsidRDefault="00D82A30">
      <w:pPr>
        <w:widowControl w:val="0"/>
      </w:pPr>
    </w:p>
    <w:p w14:paraId="375DD9C8"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pPr>
      <w:r>
        <w:rPr>
          <w:b/>
        </w:rPr>
        <w:t>12.</w:t>
      </w:r>
      <w:r>
        <w:rPr>
          <w:b/>
        </w:rPr>
        <w:tab/>
        <w:t>NUMÉRO(S) D’AUTORISATION DE MISE SUR LE MARCHÉ</w:t>
      </w:r>
    </w:p>
    <w:p w14:paraId="2678A3FA" w14:textId="77777777" w:rsidR="00D82A30" w:rsidRDefault="00D82A30">
      <w:pPr>
        <w:widowControl w:val="0"/>
      </w:pPr>
    </w:p>
    <w:p w14:paraId="7D376AE2" w14:textId="77777777" w:rsidR="00D82A30" w:rsidRDefault="007E10DD">
      <w:pPr>
        <w:widowControl w:val="0"/>
        <w:rPr>
          <w:color w:val="000000"/>
          <w:szCs w:val="22"/>
        </w:rPr>
      </w:pPr>
      <w:r>
        <w:rPr>
          <w:color w:val="000000"/>
          <w:szCs w:val="22"/>
        </w:rPr>
        <w:t>EU/1/13/882/010</w:t>
      </w:r>
    </w:p>
    <w:p w14:paraId="520C61BA" w14:textId="77777777" w:rsidR="00D82A30" w:rsidRDefault="00D82A30">
      <w:pPr>
        <w:widowControl w:val="0"/>
      </w:pPr>
    </w:p>
    <w:p w14:paraId="400DFFB3" w14:textId="77777777" w:rsidR="00D82A30" w:rsidRDefault="00D82A30">
      <w:pPr>
        <w:widowControl w:val="0"/>
      </w:pPr>
    </w:p>
    <w:p w14:paraId="74175BC7"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pPr>
      <w:r>
        <w:rPr>
          <w:b/>
        </w:rPr>
        <w:t>13.</w:t>
      </w:r>
      <w:r>
        <w:rPr>
          <w:b/>
        </w:rPr>
        <w:tab/>
        <w:t>NUMÉRO DU LOT</w:t>
      </w:r>
    </w:p>
    <w:p w14:paraId="3F28D4C2" w14:textId="77777777" w:rsidR="00D82A30" w:rsidRDefault="00D82A30">
      <w:pPr>
        <w:widowControl w:val="0"/>
        <w:rPr>
          <w:i/>
        </w:rPr>
      </w:pPr>
    </w:p>
    <w:p w14:paraId="1C76ECDF" w14:textId="77777777" w:rsidR="00D82A30" w:rsidRDefault="007E10DD">
      <w:pPr>
        <w:widowControl w:val="0"/>
      </w:pPr>
      <w:r>
        <w:t>Lot</w:t>
      </w:r>
    </w:p>
    <w:p w14:paraId="1969EB0D" w14:textId="77777777" w:rsidR="00D82A30" w:rsidRDefault="00D82A30">
      <w:pPr>
        <w:widowControl w:val="0"/>
      </w:pPr>
    </w:p>
    <w:p w14:paraId="0F6B0281" w14:textId="77777777" w:rsidR="00D82A30" w:rsidRDefault="00D82A30">
      <w:pPr>
        <w:widowControl w:val="0"/>
      </w:pPr>
    </w:p>
    <w:p w14:paraId="174BCBDC"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pPr>
      <w:r>
        <w:rPr>
          <w:b/>
        </w:rPr>
        <w:t>14.</w:t>
      </w:r>
      <w:r>
        <w:rPr>
          <w:b/>
        </w:rPr>
        <w:tab/>
        <w:t>CONDITIONS DE PRESCRIPTION ET DE DÉLIVRANCE</w:t>
      </w:r>
    </w:p>
    <w:p w14:paraId="51D864DA" w14:textId="77777777" w:rsidR="00D82A30" w:rsidRDefault="00D82A30">
      <w:pPr>
        <w:widowControl w:val="0"/>
        <w:rPr>
          <w:i/>
        </w:rPr>
      </w:pPr>
    </w:p>
    <w:p w14:paraId="75A1E64B" w14:textId="77777777" w:rsidR="00D82A30" w:rsidRDefault="00D82A30">
      <w:pPr>
        <w:widowControl w:val="0"/>
      </w:pPr>
    </w:p>
    <w:p w14:paraId="5F0CC90D"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pPr>
      <w:r>
        <w:rPr>
          <w:b/>
        </w:rPr>
        <w:t>15.</w:t>
      </w:r>
      <w:r>
        <w:rPr>
          <w:b/>
        </w:rPr>
        <w:tab/>
        <w:t>INDICATIONS D’UTILISATION</w:t>
      </w:r>
    </w:p>
    <w:p w14:paraId="0889D0AB" w14:textId="77777777" w:rsidR="00D82A30" w:rsidRDefault="00D82A30">
      <w:pPr>
        <w:widowControl w:val="0"/>
      </w:pPr>
    </w:p>
    <w:p w14:paraId="2A16D48A" w14:textId="77777777" w:rsidR="00D82A30" w:rsidRDefault="00D82A30">
      <w:pPr>
        <w:widowControl w:val="0"/>
      </w:pPr>
    </w:p>
    <w:p w14:paraId="48E47040"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pPr>
      <w:r>
        <w:rPr>
          <w:b/>
        </w:rPr>
        <w:t>16.</w:t>
      </w:r>
      <w:r>
        <w:rPr>
          <w:b/>
        </w:rPr>
        <w:tab/>
        <w:t>INFORMATIONS EN BRAILLE</w:t>
      </w:r>
    </w:p>
    <w:p w14:paraId="7EB310FA" w14:textId="77777777" w:rsidR="00D82A30" w:rsidRDefault="00D82A30">
      <w:pPr>
        <w:widowControl w:val="0"/>
        <w:autoSpaceDE w:val="0"/>
        <w:autoSpaceDN w:val="0"/>
        <w:adjustRightInd w:val="0"/>
        <w:rPr>
          <w:highlight w:val="lightGray"/>
        </w:rPr>
      </w:pPr>
    </w:p>
    <w:p w14:paraId="369F3CD5" w14:textId="7A103279" w:rsidR="00D82A30" w:rsidRDefault="007E10DD">
      <w:pPr>
        <w:widowControl w:val="0"/>
        <w:autoSpaceDE w:val="0"/>
        <w:autoSpaceDN w:val="0"/>
        <w:adjustRightInd w:val="0"/>
      </w:pPr>
      <w:r>
        <w:rPr>
          <w:color w:val="000000"/>
          <w:szCs w:val="22"/>
          <w:highlight w:val="lightGray"/>
        </w:rPr>
        <w:t>Une justification de ne pas inclure l’information en Braille est incluse dans le module 1.3.6.</w:t>
      </w:r>
    </w:p>
    <w:p w14:paraId="15ED9485" w14:textId="77777777" w:rsidR="00D82A30" w:rsidRDefault="00D82A30">
      <w:pPr>
        <w:widowControl w:val="0"/>
        <w:autoSpaceDE w:val="0"/>
        <w:autoSpaceDN w:val="0"/>
        <w:adjustRightInd w:val="0"/>
      </w:pPr>
    </w:p>
    <w:p w14:paraId="56675D53" w14:textId="77777777" w:rsidR="00D82A30" w:rsidRDefault="00D82A30">
      <w:pPr>
        <w:rPr>
          <w:rFonts w:eastAsia="Times New Roman"/>
          <w:shd w:val="clear" w:color="auto" w:fill="CCCCCC"/>
        </w:rPr>
      </w:pPr>
    </w:p>
    <w:p w14:paraId="56741D08" w14:textId="77777777" w:rsidR="00D82A30" w:rsidRDefault="007E10DD">
      <w:pPr>
        <w:widowControl w:val="0"/>
        <w:pBdr>
          <w:top w:val="single" w:sz="4" w:space="1" w:color="auto"/>
          <w:left w:val="single" w:sz="4" w:space="1" w:color="auto"/>
          <w:bottom w:val="single" w:sz="4" w:space="1" w:color="auto"/>
          <w:right w:val="single" w:sz="4" w:space="4" w:color="auto"/>
        </w:pBdr>
        <w:ind w:left="567" w:hanging="567"/>
        <w:rPr>
          <w:b/>
        </w:rPr>
      </w:pPr>
      <w:r>
        <w:rPr>
          <w:b/>
        </w:rPr>
        <w:t>17.</w:t>
      </w:r>
      <w:r>
        <w:rPr>
          <w:b/>
        </w:rPr>
        <w:tab/>
        <w:t>IDENTIFIANT UNIQUE - CODE-BARRES 2D</w:t>
      </w:r>
    </w:p>
    <w:p w14:paraId="3F8A9A9E" w14:textId="77777777" w:rsidR="00D82A30" w:rsidRDefault="00D82A30">
      <w:pPr>
        <w:rPr>
          <w:rFonts w:eastAsia="Times New Roman"/>
        </w:rPr>
      </w:pPr>
    </w:p>
    <w:p w14:paraId="435A69A7" w14:textId="77777777" w:rsidR="00D82A30" w:rsidRDefault="007E10DD">
      <w:pPr>
        <w:rPr>
          <w:rFonts w:eastAsia="Times New Roman"/>
          <w:b/>
          <w:highlight w:val="lightGray"/>
          <w:u w:val="single"/>
        </w:rPr>
      </w:pPr>
      <w:r>
        <w:rPr>
          <w:rFonts w:eastAsia="Times New Roman"/>
          <w:highlight w:val="lightGray"/>
        </w:rPr>
        <w:t>Code-barres 2D portant l'identifiant unique inclus.</w:t>
      </w:r>
    </w:p>
    <w:p w14:paraId="7E9405BA" w14:textId="77777777" w:rsidR="00D82A30" w:rsidRDefault="00D82A30">
      <w:pPr>
        <w:rPr>
          <w:rFonts w:eastAsia="Times New Roman"/>
        </w:rPr>
      </w:pPr>
    </w:p>
    <w:p w14:paraId="0FACBD84" w14:textId="77777777" w:rsidR="00D82A30" w:rsidRDefault="00D82A30">
      <w:pPr>
        <w:rPr>
          <w:rFonts w:eastAsia="Times New Roman"/>
        </w:rPr>
      </w:pPr>
    </w:p>
    <w:p w14:paraId="70EF17B0" w14:textId="77777777" w:rsidR="00D82A30" w:rsidRDefault="007E10DD">
      <w:pPr>
        <w:keepNext/>
        <w:pBdr>
          <w:top w:val="single" w:sz="4" w:space="1" w:color="auto"/>
          <w:left w:val="single" w:sz="4" w:space="1" w:color="auto"/>
          <w:bottom w:val="single" w:sz="4" w:space="1" w:color="auto"/>
          <w:right w:val="single" w:sz="4" w:space="4" w:color="auto"/>
        </w:pBdr>
        <w:ind w:left="567" w:hanging="567"/>
        <w:rPr>
          <w:b/>
        </w:rPr>
      </w:pPr>
      <w:r>
        <w:rPr>
          <w:b/>
        </w:rPr>
        <w:lastRenderedPageBreak/>
        <w:t>18.</w:t>
      </w:r>
      <w:r>
        <w:rPr>
          <w:b/>
        </w:rPr>
        <w:tab/>
        <w:t>IDENTIFIANT UNIQUE - DONNÉES LISIBLES PAR LES HUMAINS</w:t>
      </w:r>
    </w:p>
    <w:p w14:paraId="1F6CB79F" w14:textId="77777777" w:rsidR="00D82A30" w:rsidRDefault="00D82A30">
      <w:pPr>
        <w:keepNext/>
        <w:rPr>
          <w:rFonts w:eastAsia="Times New Roman"/>
        </w:rPr>
      </w:pPr>
    </w:p>
    <w:p w14:paraId="28CD0BD4" w14:textId="77777777" w:rsidR="00D82A30" w:rsidRDefault="007E10DD">
      <w:pPr>
        <w:keepNext/>
        <w:rPr>
          <w:rFonts w:eastAsia="Times New Roman"/>
        </w:rPr>
      </w:pPr>
      <w:r>
        <w:rPr>
          <w:rFonts w:eastAsia="Times New Roman"/>
        </w:rPr>
        <w:t>PC</w:t>
      </w:r>
    </w:p>
    <w:p w14:paraId="5D4B9F47" w14:textId="77777777" w:rsidR="00D82A30" w:rsidRDefault="007E10DD">
      <w:pPr>
        <w:keepNext/>
        <w:rPr>
          <w:rFonts w:eastAsia="Times New Roman"/>
        </w:rPr>
      </w:pPr>
      <w:r>
        <w:rPr>
          <w:rFonts w:eastAsia="Times New Roman"/>
        </w:rPr>
        <w:t>SN</w:t>
      </w:r>
    </w:p>
    <w:p w14:paraId="392A49C6" w14:textId="77777777" w:rsidR="00D82A30" w:rsidRDefault="007E10DD">
      <w:pPr>
        <w:keepNext/>
        <w:rPr>
          <w:rFonts w:eastAsia="Times New Roman"/>
        </w:rPr>
      </w:pPr>
      <w:r>
        <w:rPr>
          <w:rFonts w:eastAsia="Times New Roman"/>
        </w:rPr>
        <w:t>NN</w:t>
      </w:r>
    </w:p>
    <w:p w14:paraId="265D08BF" w14:textId="77777777" w:rsidR="00D82A30" w:rsidRDefault="007E10DD">
      <w:pPr>
        <w:widowControl w:val="0"/>
        <w:pBdr>
          <w:top w:val="single" w:sz="4" w:space="1" w:color="auto"/>
          <w:left w:val="single" w:sz="4" w:space="4" w:color="auto"/>
          <w:bottom w:val="single" w:sz="4" w:space="1" w:color="auto"/>
          <w:right w:val="single" w:sz="4" w:space="4" w:color="auto"/>
        </w:pBdr>
        <w:autoSpaceDE w:val="0"/>
        <w:autoSpaceDN w:val="0"/>
        <w:adjustRightInd w:val="0"/>
        <w:rPr>
          <w:b/>
        </w:rPr>
      </w:pPr>
      <w:r>
        <w:rPr>
          <w:rFonts w:eastAsia="Times New Roman"/>
        </w:rPr>
        <w:br w:type="page"/>
      </w:r>
    </w:p>
    <w:p w14:paraId="5A255CBB" w14:textId="77777777" w:rsidR="00D82A30" w:rsidRDefault="007E10DD">
      <w:pPr>
        <w:widowControl w:val="0"/>
        <w:pBdr>
          <w:top w:val="single" w:sz="4" w:space="1" w:color="auto"/>
          <w:left w:val="single" w:sz="4" w:space="4" w:color="auto"/>
          <w:bottom w:val="single" w:sz="4" w:space="1" w:color="auto"/>
          <w:right w:val="single" w:sz="4" w:space="4" w:color="auto"/>
        </w:pBdr>
        <w:autoSpaceDE w:val="0"/>
        <w:autoSpaceDN w:val="0"/>
        <w:adjustRightInd w:val="0"/>
      </w:pPr>
      <w:r>
        <w:rPr>
          <w:b/>
        </w:rPr>
        <w:lastRenderedPageBreak/>
        <w:t>MENTIONS MINIMALES DEVANT FIGURER SUR LES PETITS CONDITIONNEMENTS PRIMAIRES</w:t>
      </w:r>
    </w:p>
    <w:p w14:paraId="66634780" w14:textId="77777777" w:rsidR="00D82A30" w:rsidRDefault="00D82A30">
      <w:pPr>
        <w:widowControl w:val="0"/>
        <w:pBdr>
          <w:top w:val="single" w:sz="4" w:space="1" w:color="auto"/>
          <w:left w:val="single" w:sz="4" w:space="4" w:color="auto"/>
          <w:bottom w:val="single" w:sz="4" w:space="1" w:color="auto"/>
          <w:right w:val="single" w:sz="4" w:space="4" w:color="auto"/>
        </w:pBdr>
      </w:pPr>
    </w:p>
    <w:p w14:paraId="09BAE3FA" w14:textId="77777777" w:rsidR="00D82A30" w:rsidRDefault="007E10DD">
      <w:pPr>
        <w:widowControl w:val="0"/>
        <w:pBdr>
          <w:top w:val="single" w:sz="4" w:space="1" w:color="auto"/>
          <w:left w:val="single" w:sz="4" w:space="4" w:color="auto"/>
          <w:bottom w:val="single" w:sz="4" w:space="1" w:color="auto"/>
          <w:right w:val="single" w:sz="4" w:space="4" w:color="auto"/>
        </w:pBdr>
      </w:pPr>
      <w:r>
        <w:rPr>
          <w:rFonts w:eastAsia="Times New Roman"/>
          <w:b/>
        </w:rPr>
        <w:t xml:space="preserve">Seringue préremplie - </w:t>
      </w:r>
      <w:r>
        <w:rPr>
          <w:b/>
        </w:rPr>
        <w:t>960 mg</w:t>
      </w:r>
    </w:p>
    <w:p w14:paraId="61C8A591" w14:textId="77777777" w:rsidR="00D82A30" w:rsidRDefault="00D82A30">
      <w:pPr>
        <w:widowControl w:val="0"/>
      </w:pPr>
    </w:p>
    <w:p w14:paraId="69848AE8" w14:textId="77777777" w:rsidR="00D82A30" w:rsidRDefault="00D82A30">
      <w:pPr>
        <w:widowControl w:val="0"/>
      </w:pPr>
    </w:p>
    <w:p w14:paraId="1CD1E151"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pPr>
      <w:r>
        <w:rPr>
          <w:b/>
        </w:rPr>
        <w:t>1.</w:t>
      </w:r>
      <w:r>
        <w:rPr>
          <w:b/>
        </w:rPr>
        <w:tab/>
        <w:t>DÉNOMINATION DU MÉDICAMENT ET VOIE(S) D’ADMINISTRATION</w:t>
      </w:r>
    </w:p>
    <w:p w14:paraId="3ABD9DA5" w14:textId="77777777" w:rsidR="00D82A30" w:rsidRDefault="00D82A30">
      <w:pPr>
        <w:widowControl w:val="0"/>
      </w:pPr>
    </w:p>
    <w:p w14:paraId="175585C8" w14:textId="77777777" w:rsidR="00D82A30" w:rsidRDefault="007E10DD">
      <w:pPr>
        <w:widowControl w:val="0"/>
      </w:pPr>
      <w:r>
        <w:t>Abilify Maintena 960 mg injection, à libération prolongée</w:t>
      </w:r>
    </w:p>
    <w:p w14:paraId="46F9FE08" w14:textId="77777777" w:rsidR="00D82A30" w:rsidRDefault="007E10DD">
      <w:pPr>
        <w:widowControl w:val="0"/>
        <w:rPr>
          <w:b/>
        </w:rPr>
      </w:pPr>
      <w:proofErr w:type="spellStart"/>
      <w:r>
        <w:t>aripiprazole</w:t>
      </w:r>
      <w:proofErr w:type="spellEnd"/>
    </w:p>
    <w:p w14:paraId="7F935178" w14:textId="77777777" w:rsidR="00D82A30" w:rsidRDefault="007E10DD">
      <w:pPr>
        <w:widowControl w:val="0"/>
      </w:pPr>
      <w:r>
        <w:t>IM</w:t>
      </w:r>
    </w:p>
    <w:p w14:paraId="51A95D42" w14:textId="77777777" w:rsidR="00D82A30" w:rsidRDefault="00D82A30">
      <w:pPr>
        <w:widowControl w:val="0"/>
      </w:pPr>
    </w:p>
    <w:p w14:paraId="696B7FC5" w14:textId="77777777" w:rsidR="00D82A30" w:rsidRDefault="00D82A30">
      <w:pPr>
        <w:widowControl w:val="0"/>
      </w:pPr>
    </w:p>
    <w:p w14:paraId="5C119DC1"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pPr>
      <w:r>
        <w:rPr>
          <w:b/>
        </w:rPr>
        <w:t>2.</w:t>
      </w:r>
      <w:r>
        <w:rPr>
          <w:b/>
        </w:rPr>
        <w:tab/>
        <w:t>MODE D’ADMINISTRATION</w:t>
      </w:r>
    </w:p>
    <w:p w14:paraId="2ADDD240" w14:textId="77777777" w:rsidR="00D82A30" w:rsidRDefault="00D82A30">
      <w:pPr>
        <w:widowControl w:val="0"/>
      </w:pPr>
    </w:p>
    <w:p w14:paraId="1AD7B2A0" w14:textId="77777777" w:rsidR="00D82A30" w:rsidRDefault="00D82A30">
      <w:pPr>
        <w:widowControl w:val="0"/>
      </w:pPr>
    </w:p>
    <w:p w14:paraId="5FEC61A4"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pPr>
      <w:r>
        <w:rPr>
          <w:b/>
        </w:rPr>
        <w:t>3.</w:t>
      </w:r>
      <w:r>
        <w:rPr>
          <w:b/>
        </w:rPr>
        <w:tab/>
        <w:t>DATE DE PÉREMPTION</w:t>
      </w:r>
    </w:p>
    <w:p w14:paraId="0A6AAF4B" w14:textId="77777777" w:rsidR="00D82A30" w:rsidRDefault="00D82A30">
      <w:pPr>
        <w:widowControl w:val="0"/>
      </w:pPr>
    </w:p>
    <w:p w14:paraId="39D37423" w14:textId="77777777" w:rsidR="00D82A30" w:rsidRDefault="007E10DD">
      <w:pPr>
        <w:widowControl w:val="0"/>
      </w:pPr>
      <w:r>
        <w:t>EXP</w:t>
      </w:r>
    </w:p>
    <w:p w14:paraId="001B3CC8" w14:textId="77777777" w:rsidR="00D82A30" w:rsidRDefault="00D82A30">
      <w:pPr>
        <w:widowControl w:val="0"/>
      </w:pPr>
    </w:p>
    <w:p w14:paraId="2FF784DF" w14:textId="77777777" w:rsidR="00D82A30" w:rsidRDefault="00D82A30">
      <w:pPr>
        <w:widowControl w:val="0"/>
      </w:pPr>
    </w:p>
    <w:p w14:paraId="45B12C0A"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pPr>
      <w:r>
        <w:rPr>
          <w:b/>
        </w:rPr>
        <w:t>4.</w:t>
      </w:r>
      <w:r>
        <w:rPr>
          <w:b/>
        </w:rPr>
        <w:tab/>
        <w:t>NUMÉRO DU LOT</w:t>
      </w:r>
    </w:p>
    <w:p w14:paraId="38F3595E" w14:textId="77777777" w:rsidR="00D82A30" w:rsidRDefault="00D82A30">
      <w:pPr>
        <w:widowControl w:val="0"/>
      </w:pPr>
    </w:p>
    <w:p w14:paraId="6AB84DE7" w14:textId="77777777" w:rsidR="00D82A30" w:rsidRDefault="007E10DD">
      <w:pPr>
        <w:widowControl w:val="0"/>
      </w:pPr>
      <w:r>
        <w:t>Lot</w:t>
      </w:r>
    </w:p>
    <w:p w14:paraId="3B918031" w14:textId="77777777" w:rsidR="00D82A30" w:rsidRDefault="00D82A30">
      <w:pPr>
        <w:widowControl w:val="0"/>
      </w:pPr>
    </w:p>
    <w:p w14:paraId="57EFB982" w14:textId="77777777" w:rsidR="00D82A30" w:rsidRDefault="00D82A30">
      <w:pPr>
        <w:widowControl w:val="0"/>
      </w:pPr>
    </w:p>
    <w:p w14:paraId="22AC84AC"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pPr>
      <w:r>
        <w:rPr>
          <w:b/>
        </w:rPr>
        <w:t>5.</w:t>
      </w:r>
      <w:r>
        <w:rPr>
          <w:b/>
        </w:rPr>
        <w:tab/>
        <w:t>CONTENU EN POIDS, VOLUME OU UNITÉ</w:t>
      </w:r>
    </w:p>
    <w:p w14:paraId="4F6A8929" w14:textId="77777777" w:rsidR="00D82A30" w:rsidRDefault="00D82A30">
      <w:pPr>
        <w:widowControl w:val="0"/>
      </w:pPr>
    </w:p>
    <w:p w14:paraId="451CB918" w14:textId="77777777" w:rsidR="00D82A30" w:rsidRDefault="007E10DD">
      <w:pPr>
        <w:widowControl w:val="0"/>
        <w:rPr>
          <w:color w:val="000000"/>
          <w:szCs w:val="22"/>
          <w:highlight w:val="lightGray"/>
        </w:rPr>
      </w:pPr>
      <w:r>
        <w:rPr>
          <w:color w:val="000000"/>
          <w:szCs w:val="22"/>
        </w:rPr>
        <w:t>960 mg/3,2 </w:t>
      </w:r>
      <w:proofErr w:type="spellStart"/>
      <w:r>
        <w:rPr>
          <w:color w:val="000000"/>
          <w:szCs w:val="22"/>
        </w:rPr>
        <w:t>mL</w:t>
      </w:r>
      <w:proofErr w:type="spellEnd"/>
    </w:p>
    <w:p w14:paraId="79F5A754" w14:textId="77777777" w:rsidR="00D82A30" w:rsidRDefault="00D82A30">
      <w:pPr>
        <w:widowControl w:val="0"/>
      </w:pPr>
    </w:p>
    <w:p w14:paraId="60214B02" w14:textId="77777777" w:rsidR="00D82A30" w:rsidRDefault="00D82A30">
      <w:pPr>
        <w:widowControl w:val="0"/>
      </w:pPr>
    </w:p>
    <w:p w14:paraId="7847718D" w14:textId="77777777" w:rsidR="00D82A30" w:rsidRDefault="007E10DD">
      <w:pPr>
        <w:widowControl w:val="0"/>
        <w:pBdr>
          <w:top w:val="single" w:sz="4" w:space="1" w:color="auto"/>
          <w:left w:val="single" w:sz="4" w:space="4" w:color="auto"/>
          <w:bottom w:val="single" w:sz="4" w:space="1" w:color="auto"/>
          <w:right w:val="single" w:sz="4" w:space="4" w:color="auto"/>
        </w:pBdr>
        <w:ind w:left="567" w:hanging="567"/>
      </w:pPr>
      <w:r>
        <w:rPr>
          <w:b/>
        </w:rPr>
        <w:t>6.</w:t>
      </w:r>
      <w:r>
        <w:rPr>
          <w:b/>
        </w:rPr>
        <w:tab/>
        <w:t>AUTRE</w:t>
      </w:r>
    </w:p>
    <w:p w14:paraId="67DC28A7" w14:textId="77777777" w:rsidR="00D82A30" w:rsidRDefault="007E10DD">
      <w:pPr>
        <w:widowControl w:val="0"/>
        <w:jc w:val="center"/>
        <w:rPr>
          <w:b/>
        </w:rPr>
      </w:pPr>
      <w:r>
        <w:br w:type="page"/>
      </w:r>
    </w:p>
    <w:p w14:paraId="04108762" w14:textId="77777777" w:rsidR="00D82A30" w:rsidRDefault="00D82A30">
      <w:pPr>
        <w:widowControl w:val="0"/>
        <w:jc w:val="center"/>
        <w:rPr>
          <w:rStyle w:val="Emphasis"/>
          <w:b/>
          <w:i w:val="0"/>
          <w:iCs/>
          <w:color w:val="000000"/>
          <w:szCs w:val="22"/>
        </w:rPr>
      </w:pPr>
    </w:p>
    <w:p w14:paraId="09265F9F" w14:textId="77777777" w:rsidR="00D82A30" w:rsidRDefault="00D82A30">
      <w:pPr>
        <w:widowControl w:val="0"/>
        <w:jc w:val="center"/>
        <w:rPr>
          <w:rStyle w:val="Emphasis"/>
          <w:b/>
          <w:i w:val="0"/>
          <w:iCs/>
          <w:color w:val="000000"/>
          <w:szCs w:val="22"/>
        </w:rPr>
      </w:pPr>
    </w:p>
    <w:p w14:paraId="202EFFE6" w14:textId="77777777" w:rsidR="00D82A30" w:rsidRDefault="00D82A30">
      <w:pPr>
        <w:widowControl w:val="0"/>
        <w:jc w:val="center"/>
        <w:rPr>
          <w:rStyle w:val="Emphasis"/>
          <w:b/>
          <w:i w:val="0"/>
          <w:iCs/>
          <w:color w:val="000000"/>
          <w:szCs w:val="22"/>
        </w:rPr>
      </w:pPr>
    </w:p>
    <w:p w14:paraId="461BE9AE" w14:textId="77777777" w:rsidR="00D82A30" w:rsidRDefault="00D82A30">
      <w:pPr>
        <w:widowControl w:val="0"/>
        <w:jc w:val="center"/>
        <w:rPr>
          <w:rStyle w:val="Emphasis"/>
          <w:b/>
          <w:i w:val="0"/>
          <w:iCs/>
          <w:color w:val="000000"/>
          <w:szCs w:val="22"/>
        </w:rPr>
      </w:pPr>
    </w:p>
    <w:p w14:paraId="37E08ADC" w14:textId="77777777" w:rsidR="00D82A30" w:rsidRDefault="00D82A30">
      <w:pPr>
        <w:widowControl w:val="0"/>
        <w:jc w:val="center"/>
        <w:rPr>
          <w:rStyle w:val="Emphasis"/>
          <w:b/>
          <w:i w:val="0"/>
          <w:iCs/>
          <w:color w:val="000000"/>
          <w:szCs w:val="22"/>
        </w:rPr>
      </w:pPr>
    </w:p>
    <w:p w14:paraId="3C3BDACF" w14:textId="77777777" w:rsidR="00D82A30" w:rsidRDefault="00D82A30">
      <w:pPr>
        <w:widowControl w:val="0"/>
        <w:jc w:val="center"/>
        <w:rPr>
          <w:rStyle w:val="Emphasis"/>
          <w:b/>
          <w:i w:val="0"/>
          <w:iCs/>
          <w:color w:val="000000"/>
          <w:szCs w:val="22"/>
        </w:rPr>
      </w:pPr>
    </w:p>
    <w:p w14:paraId="5F461C93" w14:textId="77777777" w:rsidR="00D82A30" w:rsidRDefault="00D82A30">
      <w:pPr>
        <w:widowControl w:val="0"/>
        <w:jc w:val="center"/>
        <w:rPr>
          <w:rStyle w:val="Emphasis"/>
          <w:b/>
          <w:i w:val="0"/>
          <w:iCs/>
          <w:color w:val="000000"/>
          <w:szCs w:val="22"/>
        </w:rPr>
      </w:pPr>
    </w:p>
    <w:p w14:paraId="1FC32A64" w14:textId="77777777" w:rsidR="00D82A30" w:rsidRDefault="00D82A30">
      <w:pPr>
        <w:widowControl w:val="0"/>
        <w:jc w:val="center"/>
        <w:rPr>
          <w:rStyle w:val="Emphasis"/>
          <w:b/>
          <w:i w:val="0"/>
          <w:iCs/>
          <w:color w:val="000000"/>
          <w:szCs w:val="22"/>
        </w:rPr>
      </w:pPr>
    </w:p>
    <w:p w14:paraId="1D3E02E4" w14:textId="77777777" w:rsidR="00D82A30" w:rsidRDefault="00D82A30">
      <w:pPr>
        <w:widowControl w:val="0"/>
        <w:jc w:val="center"/>
        <w:rPr>
          <w:rStyle w:val="Emphasis"/>
          <w:b/>
          <w:i w:val="0"/>
          <w:iCs/>
          <w:color w:val="000000"/>
          <w:szCs w:val="22"/>
        </w:rPr>
      </w:pPr>
    </w:p>
    <w:p w14:paraId="6F01A005" w14:textId="77777777" w:rsidR="00D82A30" w:rsidRDefault="00D82A30">
      <w:pPr>
        <w:widowControl w:val="0"/>
        <w:jc w:val="center"/>
        <w:rPr>
          <w:rStyle w:val="Emphasis"/>
          <w:b/>
          <w:i w:val="0"/>
          <w:iCs/>
          <w:color w:val="000000"/>
          <w:szCs w:val="22"/>
        </w:rPr>
      </w:pPr>
    </w:p>
    <w:p w14:paraId="2C64CCB0" w14:textId="77777777" w:rsidR="00D82A30" w:rsidRDefault="00D82A30">
      <w:pPr>
        <w:widowControl w:val="0"/>
        <w:jc w:val="center"/>
        <w:rPr>
          <w:rStyle w:val="Emphasis"/>
          <w:b/>
          <w:i w:val="0"/>
          <w:iCs/>
          <w:color w:val="000000"/>
          <w:szCs w:val="22"/>
        </w:rPr>
      </w:pPr>
    </w:p>
    <w:p w14:paraId="320D52EE" w14:textId="77777777" w:rsidR="00D82A30" w:rsidRDefault="00D82A30">
      <w:pPr>
        <w:widowControl w:val="0"/>
        <w:jc w:val="center"/>
        <w:rPr>
          <w:rStyle w:val="Emphasis"/>
          <w:b/>
          <w:i w:val="0"/>
          <w:iCs/>
          <w:color w:val="000000"/>
          <w:szCs w:val="22"/>
        </w:rPr>
      </w:pPr>
    </w:p>
    <w:p w14:paraId="443349E1" w14:textId="77777777" w:rsidR="00D82A30" w:rsidRDefault="00D82A30">
      <w:pPr>
        <w:widowControl w:val="0"/>
        <w:jc w:val="center"/>
        <w:rPr>
          <w:rStyle w:val="Emphasis"/>
          <w:b/>
          <w:i w:val="0"/>
          <w:iCs/>
          <w:color w:val="000000"/>
          <w:szCs w:val="22"/>
        </w:rPr>
      </w:pPr>
    </w:p>
    <w:p w14:paraId="7EA61945" w14:textId="77777777" w:rsidR="00D82A30" w:rsidRDefault="00D82A30">
      <w:pPr>
        <w:widowControl w:val="0"/>
        <w:jc w:val="center"/>
        <w:rPr>
          <w:rStyle w:val="Emphasis"/>
          <w:b/>
          <w:i w:val="0"/>
          <w:iCs/>
          <w:color w:val="000000"/>
          <w:szCs w:val="22"/>
        </w:rPr>
      </w:pPr>
    </w:p>
    <w:p w14:paraId="452478C8" w14:textId="77777777" w:rsidR="00D82A30" w:rsidRDefault="00D82A30">
      <w:pPr>
        <w:widowControl w:val="0"/>
        <w:jc w:val="center"/>
        <w:rPr>
          <w:rStyle w:val="Emphasis"/>
          <w:b/>
          <w:i w:val="0"/>
          <w:iCs/>
          <w:color w:val="000000"/>
          <w:szCs w:val="22"/>
        </w:rPr>
      </w:pPr>
    </w:p>
    <w:p w14:paraId="233A6F4B" w14:textId="77777777" w:rsidR="00D82A30" w:rsidRDefault="00D82A30">
      <w:pPr>
        <w:widowControl w:val="0"/>
        <w:jc w:val="center"/>
        <w:rPr>
          <w:rStyle w:val="Emphasis"/>
          <w:b/>
          <w:i w:val="0"/>
          <w:iCs/>
          <w:color w:val="000000"/>
          <w:szCs w:val="22"/>
        </w:rPr>
      </w:pPr>
    </w:p>
    <w:p w14:paraId="13CC5389" w14:textId="77777777" w:rsidR="00D82A30" w:rsidRDefault="00D82A30">
      <w:pPr>
        <w:widowControl w:val="0"/>
        <w:jc w:val="center"/>
        <w:rPr>
          <w:rStyle w:val="Emphasis"/>
          <w:b/>
          <w:i w:val="0"/>
          <w:iCs/>
          <w:color w:val="000000"/>
          <w:szCs w:val="22"/>
        </w:rPr>
      </w:pPr>
    </w:p>
    <w:p w14:paraId="20AD6698" w14:textId="77777777" w:rsidR="00D82A30" w:rsidRDefault="00D82A30">
      <w:pPr>
        <w:widowControl w:val="0"/>
        <w:jc w:val="center"/>
        <w:rPr>
          <w:rStyle w:val="Emphasis"/>
          <w:b/>
          <w:i w:val="0"/>
          <w:iCs/>
          <w:color w:val="000000"/>
          <w:szCs w:val="22"/>
        </w:rPr>
      </w:pPr>
    </w:p>
    <w:p w14:paraId="3745950F" w14:textId="77777777" w:rsidR="00D82A30" w:rsidRDefault="00D82A30">
      <w:pPr>
        <w:widowControl w:val="0"/>
        <w:jc w:val="center"/>
        <w:rPr>
          <w:rStyle w:val="Emphasis"/>
          <w:b/>
          <w:i w:val="0"/>
          <w:iCs/>
          <w:color w:val="000000"/>
          <w:szCs w:val="22"/>
        </w:rPr>
      </w:pPr>
    </w:p>
    <w:p w14:paraId="03743100" w14:textId="77777777" w:rsidR="00D82A30" w:rsidRDefault="00D82A30">
      <w:pPr>
        <w:widowControl w:val="0"/>
        <w:jc w:val="center"/>
        <w:rPr>
          <w:rStyle w:val="Emphasis"/>
          <w:b/>
          <w:i w:val="0"/>
          <w:iCs/>
          <w:color w:val="000000"/>
          <w:szCs w:val="22"/>
        </w:rPr>
      </w:pPr>
    </w:p>
    <w:p w14:paraId="1B888A98" w14:textId="77777777" w:rsidR="00D82A30" w:rsidRDefault="00D82A30">
      <w:pPr>
        <w:widowControl w:val="0"/>
        <w:jc w:val="center"/>
        <w:rPr>
          <w:rStyle w:val="Emphasis"/>
          <w:i w:val="0"/>
          <w:iCs/>
          <w:color w:val="000000"/>
          <w:szCs w:val="22"/>
        </w:rPr>
      </w:pPr>
    </w:p>
    <w:p w14:paraId="6039A888" w14:textId="77777777" w:rsidR="00D82A30" w:rsidRDefault="00D82A30">
      <w:pPr>
        <w:widowControl w:val="0"/>
        <w:jc w:val="center"/>
        <w:rPr>
          <w:rStyle w:val="Emphasis"/>
          <w:i w:val="0"/>
          <w:iCs/>
          <w:color w:val="000000"/>
          <w:szCs w:val="22"/>
        </w:rPr>
      </w:pPr>
    </w:p>
    <w:p w14:paraId="1F0355E8" w14:textId="77777777" w:rsidR="00D82A30" w:rsidRDefault="00D82A30">
      <w:pPr>
        <w:widowControl w:val="0"/>
        <w:jc w:val="center"/>
        <w:rPr>
          <w:rStyle w:val="Emphasis"/>
          <w:i w:val="0"/>
          <w:iCs/>
          <w:color w:val="000000"/>
          <w:szCs w:val="22"/>
        </w:rPr>
      </w:pPr>
    </w:p>
    <w:p w14:paraId="5E03595B" w14:textId="77777777" w:rsidR="00D82A30" w:rsidRDefault="007E10DD">
      <w:pPr>
        <w:pStyle w:val="TitleA"/>
      </w:pPr>
      <w:r>
        <w:t>B. NOTICE</w:t>
      </w:r>
    </w:p>
    <w:p w14:paraId="4187DB1D" w14:textId="77777777" w:rsidR="00D82A30" w:rsidRDefault="00D82A30">
      <w:pPr>
        <w:widowControl w:val="0"/>
        <w:jc w:val="center"/>
        <w:rPr>
          <w:rStyle w:val="Emphasis"/>
          <w:i w:val="0"/>
          <w:iCs/>
          <w:color w:val="000000"/>
          <w:szCs w:val="22"/>
        </w:rPr>
      </w:pPr>
    </w:p>
    <w:p w14:paraId="13EDC653" w14:textId="77777777" w:rsidR="00D82A30" w:rsidRDefault="007E10DD">
      <w:pPr>
        <w:widowControl w:val="0"/>
        <w:jc w:val="center"/>
        <w:rPr>
          <w:rStyle w:val="Emphasis"/>
          <w:i w:val="0"/>
          <w:iCs/>
          <w:color w:val="000000"/>
          <w:szCs w:val="22"/>
        </w:rPr>
      </w:pPr>
      <w:r>
        <w:rPr>
          <w:rStyle w:val="Emphasis"/>
          <w:i w:val="0"/>
          <w:iCs/>
          <w:color w:val="000000"/>
          <w:szCs w:val="22"/>
        </w:rPr>
        <w:br w:type="page"/>
      </w:r>
      <w:bookmarkStart w:id="16" w:name="_Hlk156502175"/>
      <w:r>
        <w:rPr>
          <w:rStyle w:val="Emphasis"/>
          <w:b/>
          <w:i w:val="0"/>
          <w:iCs/>
          <w:color w:val="000000"/>
          <w:szCs w:val="22"/>
        </w:rPr>
        <w:lastRenderedPageBreak/>
        <w:t>Notice</w:t>
      </w:r>
      <w:r>
        <w:rPr>
          <w:rStyle w:val="Emphasis"/>
          <w:i w:val="0"/>
          <w:iCs/>
          <w:color w:val="000000"/>
          <w:szCs w:val="22"/>
        </w:rPr>
        <w:t> </w:t>
      </w:r>
      <w:r>
        <w:rPr>
          <w:rStyle w:val="Emphasis"/>
          <w:b/>
          <w:i w:val="0"/>
          <w:iCs/>
          <w:color w:val="000000"/>
          <w:szCs w:val="22"/>
        </w:rPr>
        <w:t>: Information de l’utilisateur</w:t>
      </w:r>
    </w:p>
    <w:p w14:paraId="23DE0903" w14:textId="77777777" w:rsidR="00D82A30" w:rsidRDefault="00D82A30">
      <w:pPr>
        <w:widowControl w:val="0"/>
        <w:rPr>
          <w:rStyle w:val="Emphasis"/>
          <w:i w:val="0"/>
          <w:iCs/>
          <w:color w:val="000000"/>
          <w:szCs w:val="22"/>
        </w:rPr>
      </w:pPr>
    </w:p>
    <w:p w14:paraId="180C8E09" w14:textId="77777777" w:rsidR="00D82A30" w:rsidRDefault="007E10DD">
      <w:pPr>
        <w:widowControl w:val="0"/>
        <w:jc w:val="center"/>
        <w:rPr>
          <w:rStyle w:val="Emphasis"/>
          <w:b/>
          <w:i w:val="0"/>
          <w:iCs/>
          <w:color w:val="000000"/>
          <w:szCs w:val="22"/>
        </w:rPr>
      </w:pPr>
      <w:r>
        <w:rPr>
          <w:rStyle w:val="Emphasis"/>
          <w:b/>
          <w:i w:val="0"/>
          <w:iCs/>
          <w:color w:val="000000"/>
          <w:szCs w:val="22"/>
        </w:rPr>
        <w:t>Abilify Maintena 300 mg, poudre et solvant pour suspension injectable à libération prolongée</w:t>
      </w:r>
    </w:p>
    <w:p w14:paraId="34B1AFDC" w14:textId="77777777" w:rsidR="00D82A30" w:rsidRDefault="007E10DD">
      <w:pPr>
        <w:widowControl w:val="0"/>
        <w:jc w:val="center"/>
        <w:rPr>
          <w:rStyle w:val="Emphasis"/>
          <w:b/>
          <w:i w:val="0"/>
          <w:iCs/>
          <w:color w:val="000000"/>
          <w:szCs w:val="22"/>
        </w:rPr>
      </w:pPr>
      <w:r>
        <w:rPr>
          <w:rStyle w:val="Emphasis"/>
          <w:b/>
          <w:i w:val="0"/>
          <w:iCs/>
          <w:color w:val="000000"/>
          <w:szCs w:val="22"/>
        </w:rPr>
        <w:t>Abilify Maintena 400 mg, poudre et solvant pour suspension injectable à libération prolongée</w:t>
      </w:r>
    </w:p>
    <w:p w14:paraId="1FB4546E" w14:textId="77777777" w:rsidR="00D82A30" w:rsidRDefault="007E10DD">
      <w:pPr>
        <w:widowControl w:val="0"/>
        <w:jc w:val="center"/>
        <w:rPr>
          <w:rStyle w:val="Emphasis"/>
          <w:i w:val="0"/>
          <w:iCs/>
          <w:color w:val="000000"/>
          <w:szCs w:val="22"/>
        </w:rPr>
      </w:pPr>
      <w:proofErr w:type="spellStart"/>
      <w:r>
        <w:rPr>
          <w:rStyle w:val="Emphasis"/>
          <w:i w:val="0"/>
          <w:iCs/>
          <w:color w:val="000000"/>
          <w:szCs w:val="22"/>
        </w:rPr>
        <w:t>aripiprazole</w:t>
      </w:r>
      <w:proofErr w:type="spellEnd"/>
    </w:p>
    <w:p w14:paraId="6417BAB4" w14:textId="77777777" w:rsidR="00D82A30" w:rsidRDefault="00D82A30">
      <w:pPr>
        <w:widowControl w:val="0"/>
        <w:rPr>
          <w:rStyle w:val="Emphasis"/>
          <w:i w:val="0"/>
          <w:iCs/>
          <w:color w:val="000000"/>
          <w:szCs w:val="22"/>
        </w:rPr>
      </w:pPr>
    </w:p>
    <w:p w14:paraId="7D6274D0" w14:textId="77777777" w:rsidR="00D82A30" w:rsidRDefault="007E10DD">
      <w:pPr>
        <w:widowControl w:val="0"/>
        <w:rPr>
          <w:rStyle w:val="Emphasis"/>
          <w:i w:val="0"/>
          <w:iCs/>
          <w:color w:val="000000"/>
          <w:szCs w:val="22"/>
        </w:rPr>
      </w:pPr>
      <w:r>
        <w:rPr>
          <w:rStyle w:val="Emphasis"/>
          <w:b/>
          <w:i w:val="0"/>
          <w:iCs/>
          <w:color w:val="000000"/>
          <w:szCs w:val="22"/>
        </w:rPr>
        <w:t>Veuillez lire attentivement cette notice avant de recevoir ce médicament car elle contient des informations importantes pour vous.</w:t>
      </w:r>
    </w:p>
    <w:p w14:paraId="45283F35" w14:textId="77777777" w:rsidR="00D82A30" w:rsidRDefault="007E10DD">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Gardez cette notice. Vous pourriez avoir besoin de la relire.</w:t>
      </w:r>
    </w:p>
    <w:p w14:paraId="340DA09B" w14:textId="77777777" w:rsidR="00D82A30" w:rsidRDefault="007E10DD">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Si vous avez d’autres questions, interrogez votre médecin ou votre infirmier/ère.</w:t>
      </w:r>
    </w:p>
    <w:p w14:paraId="09D737AC" w14:textId="77777777" w:rsidR="00D82A30" w:rsidRDefault="007E10DD">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Si vous ressentez un quelconque effet indésirable, parlez-en à votre médecin ou votre infirmier/ère. Ceci s’applique aussi à tout effet indésirable qui ne serait pas mentionné dans cette notice. Voir rubrique 4.</w:t>
      </w:r>
    </w:p>
    <w:p w14:paraId="207F8167" w14:textId="77777777" w:rsidR="00D82A30" w:rsidRDefault="00D82A30">
      <w:pPr>
        <w:widowControl w:val="0"/>
        <w:ind w:left="426" w:hanging="426"/>
        <w:rPr>
          <w:rStyle w:val="Emphasis"/>
          <w:i w:val="0"/>
          <w:iCs/>
          <w:color w:val="000000"/>
          <w:szCs w:val="22"/>
        </w:rPr>
      </w:pPr>
    </w:p>
    <w:p w14:paraId="5693FD92" w14:textId="77777777" w:rsidR="00D82A30" w:rsidRDefault="007E10DD">
      <w:pPr>
        <w:widowControl w:val="0"/>
        <w:ind w:left="426" w:hanging="426"/>
        <w:rPr>
          <w:rStyle w:val="Emphasis"/>
          <w:i w:val="0"/>
          <w:iCs/>
          <w:color w:val="000000"/>
          <w:szCs w:val="22"/>
        </w:rPr>
      </w:pPr>
      <w:r>
        <w:rPr>
          <w:rStyle w:val="Emphasis"/>
          <w:b/>
          <w:i w:val="0"/>
          <w:iCs/>
          <w:color w:val="000000"/>
          <w:szCs w:val="22"/>
        </w:rPr>
        <w:t>Que contient cette notice</w:t>
      </w:r>
    </w:p>
    <w:p w14:paraId="0673A9E0" w14:textId="77777777" w:rsidR="00D82A30" w:rsidRDefault="00D82A30">
      <w:pPr>
        <w:widowControl w:val="0"/>
        <w:ind w:left="426" w:hanging="426"/>
        <w:rPr>
          <w:rStyle w:val="Emphasis"/>
          <w:i w:val="0"/>
          <w:iCs/>
          <w:color w:val="000000"/>
          <w:szCs w:val="22"/>
        </w:rPr>
      </w:pPr>
    </w:p>
    <w:p w14:paraId="1E48B611" w14:textId="77777777" w:rsidR="00D82A30" w:rsidRDefault="007E10DD">
      <w:pPr>
        <w:widowControl w:val="0"/>
        <w:ind w:left="567" w:hanging="567"/>
        <w:rPr>
          <w:rStyle w:val="Emphasis"/>
          <w:i w:val="0"/>
          <w:iCs/>
          <w:color w:val="000000"/>
          <w:szCs w:val="22"/>
        </w:rPr>
      </w:pPr>
      <w:r>
        <w:rPr>
          <w:rStyle w:val="Emphasis"/>
          <w:i w:val="0"/>
          <w:iCs/>
          <w:color w:val="000000"/>
          <w:szCs w:val="22"/>
        </w:rPr>
        <w:t>1.</w:t>
      </w:r>
      <w:r>
        <w:rPr>
          <w:rStyle w:val="Emphasis"/>
          <w:i w:val="0"/>
          <w:iCs/>
          <w:color w:val="000000"/>
          <w:szCs w:val="22"/>
        </w:rPr>
        <w:tab/>
        <w:t>Qu’est-ce que Abilify Maintena et dans quel cas est-il utilisé</w:t>
      </w:r>
    </w:p>
    <w:p w14:paraId="667D6CC9" w14:textId="77777777" w:rsidR="00D82A30" w:rsidRDefault="007E10DD">
      <w:pPr>
        <w:widowControl w:val="0"/>
        <w:ind w:left="567" w:hanging="567"/>
        <w:rPr>
          <w:rStyle w:val="Emphasis"/>
          <w:i w:val="0"/>
          <w:iCs/>
          <w:color w:val="000000"/>
          <w:szCs w:val="22"/>
        </w:rPr>
      </w:pPr>
      <w:r>
        <w:rPr>
          <w:rStyle w:val="Emphasis"/>
          <w:i w:val="0"/>
          <w:iCs/>
          <w:color w:val="000000"/>
          <w:szCs w:val="22"/>
        </w:rPr>
        <w:t>2.</w:t>
      </w:r>
      <w:r>
        <w:rPr>
          <w:rStyle w:val="Emphasis"/>
          <w:i w:val="0"/>
          <w:iCs/>
          <w:color w:val="000000"/>
          <w:szCs w:val="22"/>
        </w:rPr>
        <w:tab/>
        <w:t>Quelles sont les informations à connaître avant qu’Abilify Maintena vous soit administré</w:t>
      </w:r>
    </w:p>
    <w:p w14:paraId="74C34737" w14:textId="77777777" w:rsidR="00D82A30" w:rsidRDefault="007E10DD">
      <w:pPr>
        <w:widowControl w:val="0"/>
        <w:ind w:left="567" w:hanging="567"/>
        <w:rPr>
          <w:rStyle w:val="Emphasis"/>
          <w:i w:val="0"/>
          <w:iCs/>
          <w:color w:val="000000"/>
          <w:szCs w:val="22"/>
        </w:rPr>
      </w:pPr>
      <w:r>
        <w:rPr>
          <w:rStyle w:val="Emphasis"/>
          <w:i w:val="0"/>
          <w:iCs/>
          <w:color w:val="000000"/>
          <w:szCs w:val="22"/>
        </w:rPr>
        <w:t>3.</w:t>
      </w:r>
      <w:r>
        <w:rPr>
          <w:rStyle w:val="Emphasis"/>
          <w:i w:val="0"/>
          <w:iCs/>
          <w:color w:val="000000"/>
          <w:szCs w:val="22"/>
        </w:rPr>
        <w:tab/>
        <w:t>Comment Abilify Maintena est administré</w:t>
      </w:r>
    </w:p>
    <w:p w14:paraId="028FEDEA" w14:textId="77777777" w:rsidR="00D82A30" w:rsidRDefault="007E10DD">
      <w:pPr>
        <w:widowControl w:val="0"/>
        <w:ind w:left="567" w:hanging="567"/>
        <w:rPr>
          <w:rStyle w:val="Emphasis"/>
          <w:i w:val="0"/>
          <w:iCs/>
          <w:color w:val="000000"/>
          <w:szCs w:val="22"/>
        </w:rPr>
      </w:pPr>
      <w:r>
        <w:rPr>
          <w:rStyle w:val="Emphasis"/>
          <w:i w:val="0"/>
          <w:iCs/>
          <w:color w:val="000000"/>
          <w:szCs w:val="22"/>
        </w:rPr>
        <w:t>4.</w:t>
      </w:r>
      <w:r>
        <w:rPr>
          <w:rStyle w:val="Emphasis"/>
          <w:i w:val="0"/>
          <w:iCs/>
          <w:color w:val="000000"/>
          <w:szCs w:val="22"/>
        </w:rPr>
        <w:tab/>
        <w:t>Quels sont les effets indésirables éventuels</w:t>
      </w:r>
    </w:p>
    <w:p w14:paraId="66A6D0E5" w14:textId="77777777" w:rsidR="00D82A30" w:rsidRDefault="007E10DD">
      <w:pPr>
        <w:widowControl w:val="0"/>
        <w:ind w:left="567" w:hanging="567"/>
        <w:rPr>
          <w:rStyle w:val="Emphasis"/>
          <w:i w:val="0"/>
          <w:iCs/>
          <w:color w:val="000000"/>
          <w:szCs w:val="22"/>
        </w:rPr>
      </w:pPr>
      <w:r>
        <w:rPr>
          <w:rStyle w:val="Emphasis"/>
          <w:i w:val="0"/>
          <w:iCs/>
          <w:color w:val="000000"/>
          <w:szCs w:val="22"/>
        </w:rPr>
        <w:t>5.</w:t>
      </w:r>
      <w:r>
        <w:rPr>
          <w:rStyle w:val="Emphasis"/>
          <w:i w:val="0"/>
          <w:iCs/>
          <w:color w:val="000000"/>
          <w:szCs w:val="22"/>
        </w:rPr>
        <w:tab/>
        <w:t>Comment conserver Abilify Maintena</w:t>
      </w:r>
    </w:p>
    <w:p w14:paraId="28A8C573" w14:textId="77777777" w:rsidR="00D82A30" w:rsidRDefault="007E10DD">
      <w:pPr>
        <w:widowControl w:val="0"/>
        <w:ind w:left="567" w:hanging="567"/>
        <w:rPr>
          <w:rStyle w:val="Emphasis"/>
          <w:i w:val="0"/>
          <w:iCs/>
          <w:color w:val="000000"/>
          <w:szCs w:val="22"/>
        </w:rPr>
      </w:pPr>
      <w:r>
        <w:rPr>
          <w:rStyle w:val="Emphasis"/>
          <w:i w:val="0"/>
          <w:iCs/>
          <w:color w:val="000000"/>
          <w:szCs w:val="22"/>
        </w:rPr>
        <w:t>6.</w:t>
      </w:r>
      <w:r>
        <w:rPr>
          <w:rStyle w:val="Emphasis"/>
          <w:i w:val="0"/>
          <w:iCs/>
          <w:color w:val="000000"/>
          <w:szCs w:val="22"/>
        </w:rPr>
        <w:tab/>
        <w:t>Contenu de l’emballage et autres informations</w:t>
      </w:r>
    </w:p>
    <w:p w14:paraId="6DAB989A" w14:textId="77777777" w:rsidR="00D82A30" w:rsidRDefault="00D82A30">
      <w:pPr>
        <w:widowControl w:val="0"/>
        <w:rPr>
          <w:rStyle w:val="Emphasis"/>
          <w:i w:val="0"/>
          <w:iCs/>
          <w:color w:val="000000"/>
          <w:szCs w:val="22"/>
        </w:rPr>
      </w:pPr>
    </w:p>
    <w:p w14:paraId="6B0A4540" w14:textId="77777777" w:rsidR="00D82A30" w:rsidRDefault="00D82A30">
      <w:pPr>
        <w:widowControl w:val="0"/>
        <w:rPr>
          <w:rStyle w:val="Emphasis"/>
          <w:i w:val="0"/>
          <w:iCs/>
          <w:color w:val="000000"/>
          <w:szCs w:val="22"/>
        </w:rPr>
      </w:pPr>
    </w:p>
    <w:p w14:paraId="040FAB74" w14:textId="77777777" w:rsidR="00D82A30" w:rsidRDefault="007E10DD">
      <w:pPr>
        <w:widowControl w:val="0"/>
        <w:ind w:left="567" w:hanging="567"/>
        <w:rPr>
          <w:rStyle w:val="Emphasis"/>
          <w:i w:val="0"/>
          <w:iCs/>
          <w:color w:val="000000"/>
          <w:szCs w:val="22"/>
        </w:rPr>
      </w:pPr>
      <w:r>
        <w:rPr>
          <w:rStyle w:val="Emphasis"/>
          <w:b/>
          <w:i w:val="0"/>
          <w:iCs/>
          <w:color w:val="000000"/>
          <w:szCs w:val="22"/>
        </w:rPr>
        <w:t>1.</w:t>
      </w:r>
      <w:r>
        <w:rPr>
          <w:rStyle w:val="Emphasis"/>
          <w:b/>
          <w:i w:val="0"/>
          <w:iCs/>
          <w:color w:val="000000"/>
          <w:szCs w:val="22"/>
        </w:rPr>
        <w:tab/>
        <w:t>Qu’est-ce que Abilify Maintena et dans quel cas est-il utilisé ?</w:t>
      </w:r>
    </w:p>
    <w:p w14:paraId="683136B6" w14:textId="77777777" w:rsidR="00D82A30" w:rsidRDefault="00D82A30">
      <w:pPr>
        <w:widowControl w:val="0"/>
        <w:rPr>
          <w:rStyle w:val="Emphasis"/>
          <w:i w:val="0"/>
          <w:iCs/>
          <w:color w:val="000000"/>
          <w:szCs w:val="22"/>
        </w:rPr>
      </w:pPr>
    </w:p>
    <w:p w14:paraId="430CDF73" w14:textId="63EF2F1E" w:rsidR="00D82A30" w:rsidRDefault="007E10DD">
      <w:pPr>
        <w:widowControl w:val="0"/>
      </w:pPr>
      <w:r>
        <w:rPr>
          <w:rStyle w:val="Emphasis"/>
          <w:i w:val="0"/>
          <w:iCs/>
          <w:color w:val="000000"/>
          <w:szCs w:val="22"/>
        </w:rPr>
        <w:t xml:space="preserve">Abilify Maintena contient la substance active </w:t>
      </w:r>
      <w:proofErr w:type="spellStart"/>
      <w:r>
        <w:rPr>
          <w:rStyle w:val="Emphasis"/>
          <w:i w:val="0"/>
          <w:iCs/>
          <w:color w:val="000000"/>
          <w:szCs w:val="22"/>
        </w:rPr>
        <w:t>aripiprazole</w:t>
      </w:r>
      <w:proofErr w:type="spellEnd"/>
      <w:r>
        <w:rPr>
          <w:rStyle w:val="Emphasis"/>
          <w:i w:val="0"/>
          <w:iCs/>
          <w:color w:val="000000"/>
          <w:szCs w:val="22"/>
        </w:rPr>
        <w:t xml:space="preserve"> dans un flacon</w:t>
      </w:r>
      <w:r>
        <w:t>. L’</w:t>
      </w:r>
      <w:proofErr w:type="spellStart"/>
      <w:r>
        <w:t>aripiprazole</w:t>
      </w:r>
      <w:proofErr w:type="spellEnd"/>
      <w:r>
        <w:t xml:space="preserve"> appartient à une classe de médicaments appelés antipsychotiques. Abilify Maintena est utilisé pour traiter la schizophrénie, une maladie caractérisée par des symptômes tels que le fait d’entendre, de voir ou de ressentir des choses qui n’existent pas, d’avoir des soupçons, des convictions fausses, des paroles incohérentes et de présenter un retrait comportemental et affectif. Les personnes atteintes de cette maladie peuvent également se sentir déprimées, coupables, anxieuses ou tendues.</w:t>
      </w:r>
    </w:p>
    <w:p w14:paraId="5FE517DE" w14:textId="77777777" w:rsidR="00D82A30" w:rsidRDefault="00D82A30">
      <w:pPr>
        <w:widowControl w:val="0"/>
        <w:rPr>
          <w:rStyle w:val="Emphasis"/>
          <w:i w:val="0"/>
          <w:iCs/>
          <w:color w:val="000000"/>
          <w:szCs w:val="22"/>
        </w:rPr>
      </w:pPr>
    </w:p>
    <w:p w14:paraId="72D1785C" w14:textId="77777777" w:rsidR="00D82A30" w:rsidRDefault="007E10DD">
      <w:pPr>
        <w:widowControl w:val="0"/>
        <w:rPr>
          <w:rStyle w:val="Emphasis"/>
          <w:i w:val="0"/>
          <w:iCs/>
          <w:color w:val="000000"/>
          <w:szCs w:val="22"/>
        </w:rPr>
      </w:pPr>
      <w:r>
        <w:rPr>
          <w:rStyle w:val="Emphasis"/>
          <w:i w:val="0"/>
          <w:iCs/>
          <w:color w:val="000000"/>
          <w:szCs w:val="22"/>
        </w:rPr>
        <w:t xml:space="preserve">Abilify Maintena est destiné aux patients adultes atteints de schizophrénie suffisamment stabilisés pendant le traitement par </w:t>
      </w:r>
      <w:proofErr w:type="spellStart"/>
      <w:r>
        <w:rPr>
          <w:rStyle w:val="Emphasis"/>
          <w:i w:val="0"/>
          <w:iCs/>
          <w:color w:val="000000"/>
          <w:szCs w:val="22"/>
        </w:rPr>
        <w:t>aripiprazole</w:t>
      </w:r>
      <w:proofErr w:type="spellEnd"/>
      <w:r>
        <w:rPr>
          <w:rStyle w:val="Emphasis"/>
          <w:i w:val="0"/>
          <w:iCs/>
          <w:color w:val="000000"/>
          <w:szCs w:val="22"/>
        </w:rPr>
        <w:t xml:space="preserve"> pris par voie orale.</w:t>
      </w:r>
    </w:p>
    <w:p w14:paraId="69036405" w14:textId="77777777" w:rsidR="00D82A30" w:rsidRDefault="00D82A30">
      <w:pPr>
        <w:widowControl w:val="0"/>
        <w:rPr>
          <w:rStyle w:val="Emphasis"/>
          <w:i w:val="0"/>
          <w:iCs/>
          <w:color w:val="000000"/>
          <w:szCs w:val="22"/>
        </w:rPr>
      </w:pPr>
    </w:p>
    <w:p w14:paraId="422104BC" w14:textId="77777777" w:rsidR="00D82A30" w:rsidRDefault="00D82A30">
      <w:pPr>
        <w:widowControl w:val="0"/>
        <w:rPr>
          <w:rStyle w:val="Emphasis"/>
          <w:i w:val="0"/>
          <w:iCs/>
          <w:color w:val="000000"/>
          <w:szCs w:val="22"/>
        </w:rPr>
      </w:pPr>
    </w:p>
    <w:p w14:paraId="07BF6FE0" w14:textId="77777777" w:rsidR="00D82A30" w:rsidRDefault="007E10DD">
      <w:pPr>
        <w:widowControl w:val="0"/>
        <w:ind w:left="567" w:hanging="567"/>
        <w:rPr>
          <w:rStyle w:val="Emphasis"/>
          <w:i w:val="0"/>
          <w:iCs/>
          <w:color w:val="000000"/>
          <w:szCs w:val="22"/>
        </w:rPr>
      </w:pPr>
      <w:r>
        <w:rPr>
          <w:rStyle w:val="Emphasis"/>
          <w:b/>
          <w:i w:val="0"/>
          <w:iCs/>
          <w:color w:val="000000"/>
          <w:szCs w:val="22"/>
        </w:rPr>
        <w:t>2.</w:t>
      </w:r>
      <w:r>
        <w:rPr>
          <w:rStyle w:val="Emphasis"/>
          <w:b/>
          <w:i w:val="0"/>
          <w:iCs/>
          <w:color w:val="000000"/>
          <w:szCs w:val="22"/>
        </w:rPr>
        <w:tab/>
        <w:t>Quelles sont les informations à connaître avant qu’Abilify Maintena vous soit administré ?</w:t>
      </w:r>
    </w:p>
    <w:p w14:paraId="5633941A" w14:textId="77777777" w:rsidR="00D82A30" w:rsidRDefault="00D82A30">
      <w:pPr>
        <w:widowControl w:val="0"/>
        <w:rPr>
          <w:rStyle w:val="Emphasis"/>
          <w:i w:val="0"/>
          <w:iCs/>
          <w:color w:val="000000"/>
          <w:szCs w:val="22"/>
        </w:rPr>
      </w:pPr>
    </w:p>
    <w:p w14:paraId="13C59E56" w14:textId="77777777" w:rsidR="00D82A30" w:rsidRDefault="007E10DD">
      <w:pPr>
        <w:widowControl w:val="0"/>
        <w:rPr>
          <w:rStyle w:val="Emphasis"/>
          <w:i w:val="0"/>
          <w:iCs/>
          <w:color w:val="000000"/>
          <w:szCs w:val="22"/>
        </w:rPr>
      </w:pPr>
      <w:r>
        <w:rPr>
          <w:rStyle w:val="Emphasis"/>
          <w:b/>
          <w:i w:val="0"/>
          <w:iCs/>
          <w:color w:val="000000"/>
          <w:szCs w:val="22"/>
        </w:rPr>
        <w:t>N’utilisez jamais Abilify Maintena</w:t>
      </w:r>
    </w:p>
    <w:p w14:paraId="1F580A82" w14:textId="77777777" w:rsidR="00D82A30" w:rsidRDefault="007E10DD">
      <w:pPr>
        <w:widowControl w:val="0"/>
        <w:ind w:left="567" w:hanging="567"/>
        <w:rPr>
          <w:rStyle w:val="Emphasis"/>
          <w:i w:val="0"/>
          <w:iCs/>
          <w:color w:val="000000"/>
          <w:szCs w:val="22"/>
        </w:rPr>
      </w:pPr>
      <w:bookmarkStart w:id="17" w:name="_Hlk516739959"/>
      <w:r>
        <w:rPr>
          <w:iCs/>
          <w:color w:val="000000"/>
          <w:szCs w:val="22"/>
        </w:rPr>
        <w:t>•</w:t>
      </w:r>
      <w:r>
        <w:rPr>
          <w:iCs/>
          <w:color w:val="000000"/>
          <w:szCs w:val="22"/>
        </w:rPr>
        <w:tab/>
      </w:r>
      <w:bookmarkEnd w:id="17"/>
      <w:r>
        <w:rPr>
          <w:rStyle w:val="Emphasis"/>
          <w:i w:val="0"/>
          <w:iCs/>
          <w:color w:val="000000"/>
          <w:szCs w:val="22"/>
        </w:rPr>
        <w:t>si vous êtes allergique à l’</w:t>
      </w:r>
      <w:proofErr w:type="spellStart"/>
      <w:r>
        <w:rPr>
          <w:rStyle w:val="Emphasis"/>
          <w:i w:val="0"/>
          <w:iCs/>
          <w:color w:val="000000"/>
          <w:szCs w:val="22"/>
        </w:rPr>
        <w:t>aripiprazole</w:t>
      </w:r>
      <w:proofErr w:type="spellEnd"/>
      <w:r>
        <w:rPr>
          <w:rStyle w:val="Emphasis"/>
          <w:i w:val="0"/>
          <w:iCs/>
          <w:color w:val="000000"/>
          <w:szCs w:val="22"/>
        </w:rPr>
        <w:t xml:space="preserve"> ou à l’un des autres composants contenus dans ce médicament mentionnés dans la rubrique 6.</w:t>
      </w:r>
    </w:p>
    <w:p w14:paraId="0F97D8B9" w14:textId="77777777" w:rsidR="00D82A30" w:rsidRDefault="00D82A30">
      <w:pPr>
        <w:widowControl w:val="0"/>
        <w:rPr>
          <w:rStyle w:val="Emphasis"/>
          <w:i w:val="0"/>
          <w:iCs/>
          <w:color w:val="000000"/>
          <w:szCs w:val="22"/>
        </w:rPr>
      </w:pPr>
    </w:p>
    <w:p w14:paraId="4F61ED39" w14:textId="77777777" w:rsidR="00D82A30" w:rsidRDefault="007E10DD">
      <w:pPr>
        <w:widowControl w:val="0"/>
        <w:rPr>
          <w:rStyle w:val="Emphasis"/>
          <w:i w:val="0"/>
          <w:iCs/>
          <w:color w:val="000000"/>
          <w:szCs w:val="22"/>
        </w:rPr>
      </w:pPr>
      <w:r>
        <w:rPr>
          <w:rStyle w:val="Emphasis"/>
          <w:b/>
          <w:i w:val="0"/>
          <w:iCs/>
          <w:color w:val="000000"/>
          <w:szCs w:val="22"/>
        </w:rPr>
        <w:t>Avertissements et précautions</w:t>
      </w:r>
    </w:p>
    <w:p w14:paraId="7AD69080" w14:textId="77777777" w:rsidR="00D82A30" w:rsidRDefault="007E10DD">
      <w:pPr>
        <w:widowControl w:val="0"/>
        <w:rPr>
          <w:rStyle w:val="Emphasis"/>
          <w:i w:val="0"/>
          <w:iCs/>
          <w:color w:val="000000"/>
          <w:szCs w:val="22"/>
        </w:rPr>
      </w:pPr>
      <w:r>
        <w:rPr>
          <w:rStyle w:val="Emphasis"/>
          <w:i w:val="0"/>
          <w:iCs/>
          <w:color w:val="000000"/>
          <w:szCs w:val="22"/>
        </w:rPr>
        <w:t>Adressez-vous à votre médecin ou infirmier/ère avant de recevoir Abilify Maintena.</w:t>
      </w:r>
    </w:p>
    <w:p w14:paraId="147274D1" w14:textId="77777777" w:rsidR="00D82A30" w:rsidRDefault="00D82A30">
      <w:pPr>
        <w:widowControl w:val="0"/>
        <w:rPr>
          <w:rStyle w:val="Emphasis"/>
          <w:i w:val="0"/>
          <w:iCs/>
          <w:color w:val="000000"/>
          <w:szCs w:val="22"/>
        </w:rPr>
      </w:pPr>
    </w:p>
    <w:p w14:paraId="05F82236" w14:textId="075B7D99" w:rsidR="00D82A30" w:rsidRDefault="007E10DD">
      <w:pPr>
        <w:widowControl w:val="0"/>
      </w:pPr>
      <w:r>
        <w:t>Des idées et des comportements suicidaires ont été rapportés pendant le traitement avec ce médicament. Informez immédiatement votre médecin si vous avez des pensées suicidaires ou si vous voulez vous faire du mal avant de recevoir ou après avoir reçu Abilify Maintena.</w:t>
      </w:r>
    </w:p>
    <w:p w14:paraId="1B453282" w14:textId="77777777" w:rsidR="00D82A30" w:rsidRDefault="00D82A30">
      <w:pPr>
        <w:widowControl w:val="0"/>
        <w:rPr>
          <w:rStyle w:val="Emphasis"/>
          <w:i w:val="0"/>
          <w:iCs/>
          <w:color w:val="000000"/>
          <w:szCs w:val="22"/>
        </w:rPr>
      </w:pPr>
    </w:p>
    <w:p w14:paraId="48AF643E" w14:textId="77777777" w:rsidR="00D82A30" w:rsidRDefault="007E10DD">
      <w:pPr>
        <w:widowControl w:val="0"/>
        <w:rPr>
          <w:rStyle w:val="Emphasis"/>
          <w:i w:val="0"/>
          <w:iCs/>
          <w:color w:val="000000"/>
          <w:szCs w:val="22"/>
        </w:rPr>
      </w:pPr>
      <w:r>
        <w:rPr>
          <w:rStyle w:val="Emphasis"/>
          <w:i w:val="0"/>
          <w:iCs/>
          <w:color w:val="000000"/>
          <w:szCs w:val="22"/>
        </w:rPr>
        <w:t>Avant le traitement par Abilify Maintena, prévenez votre médecin si vous présentez l’un des troubles ou affections suivants :</w:t>
      </w:r>
    </w:p>
    <w:p w14:paraId="0BA56F26" w14:textId="77777777" w:rsidR="00D82A30" w:rsidRDefault="00D82A30">
      <w:pPr>
        <w:widowControl w:val="0"/>
        <w:rPr>
          <w:rStyle w:val="Emphasis"/>
          <w:i w:val="0"/>
          <w:iCs/>
          <w:color w:val="000000"/>
          <w:szCs w:val="22"/>
        </w:rPr>
      </w:pPr>
    </w:p>
    <w:p w14:paraId="64A5C95D" w14:textId="77777777" w:rsidR="00D82A30" w:rsidRDefault="007E10DD">
      <w:pPr>
        <w:widowControl w:val="0"/>
        <w:ind w:left="567" w:hanging="567"/>
      </w:pPr>
      <w:r>
        <w:t>•</w:t>
      </w:r>
      <w:r>
        <w:rPr>
          <w:szCs w:val="22"/>
        </w:rPr>
        <w:tab/>
      </w:r>
      <w:r>
        <w:rPr>
          <w:bCs/>
          <w:iCs/>
          <w:color w:val="000000"/>
          <w:szCs w:val="22"/>
        </w:rPr>
        <w:t>état d’agitation aiguë ou état psychotique grave</w:t>
      </w:r>
    </w:p>
    <w:p w14:paraId="472AD657" w14:textId="77DC746F" w:rsidR="00D82A30" w:rsidRDefault="007E10DD">
      <w:pPr>
        <w:widowControl w:val="0"/>
        <w:ind w:left="567" w:hanging="567"/>
      </w:pPr>
      <w:r>
        <w:t>•</w:t>
      </w:r>
      <w:r>
        <w:rPr>
          <w:szCs w:val="22"/>
        </w:rPr>
        <w:tab/>
      </w:r>
      <w:r>
        <w:t xml:space="preserve">problèmes cardiaques ou antécédents d’accident vasculaire cérébral (AVC), </w:t>
      </w:r>
      <w:r>
        <w:rPr>
          <w:szCs w:val="22"/>
        </w:rPr>
        <w:t xml:space="preserve">en particulier </w:t>
      </w:r>
      <w:r>
        <w:t>si vous savez que vous avez d'autres facteurs de risque d’accident vasculaire cérébral (AVC)</w:t>
      </w:r>
    </w:p>
    <w:p w14:paraId="516DB47A" w14:textId="77777777" w:rsidR="00D82A30" w:rsidRDefault="007E10DD">
      <w:pPr>
        <w:widowControl w:val="0"/>
        <w:ind w:left="567" w:hanging="567"/>
      </w:pPr>
      <w:r>
        <w:rPr>
          <w:szCs w:val="22"/>
        </w:rPr>
        <w:t>•</w:t>
      </w:r>
      <w:r>
        <w:rPr>
          <w:szCs w:val="22"/>
        </w:rPr>
        <w:tab/>
      </w:r>
      <w:r>
        <w:t xml:space="preserve">taux élevé de sucre dans le sang (se manifestant par des symptômes tels que soif excessive, </w:t>
      </w:r>
      <w:r>
        <w:lastRenderedPageBreak/>
        <w:t>urines abondantes, augmentation de l’appétit et sensation de faiblesse) ou antécédents familiaux de diabète</w:t>
      </w:r>
    </w:p>
    <w:p w14:paraId="78B1833C" w14:textId="77777777" w:rsidR="00D82A30" w:rsidRDefault="007E10DD">
      <w:pPr>
        <w:widowControl w:val="0"/>
        <w:ind w:left="567" w:hanging="567"/>
      </w:pPr>
      <w:r>
        <w:rPr>
          <w:szCs w:val="22"/>
        </w:rPr>
        <w:t>•</w:t>
      </w:r>
      <w:r>
        <w:rPr>
          <w:szCs w:val="22"/>
        </w:rPr>
        <w:tab/>
      </w:r>
      <w:r>
        <w:t>crises d’épilepsie (convulsions), car votre médecin pourra mettre en place une surveillance plus étroite</w:t>
      </w:r>
    </w:p>
    <w:p w14:paraId="4D04899C" w14:textId="77777777" w:rsidR="00D82A30" w:rsidRDefault="007E10DD">
      <w:pPr>
        <w:widowControl w:val="0"/>
        <w:ind w:left="567" w:hanging="567"/>
      </w:pPr>
      <w:r>
        <w:rPr>
          <w:szCs w:val="22"/>
        </w:rPr>
        <w:t>•</w:t>
      </w:r>
      <w:r>
        <w:rPr>
          <w:szCs w:val="22"/>
        </w:rPr>
        <w:tab/>
      </w:r>
      <w:r>
        <w:t>mouvements musculaires involontaires, irréguliers, en particulier au niveau du visage</w:t>
      </w:r>
    </w:p>
    <w:p w14:paraId="42200668" w14:textId="77777777" w:rsidR="00D82A30" w:rsidRDefault="007E10DD">
      <w:pPr>
        <w:widowControl w:val="0"/>
        <w:ind w:left="567" w:hanging="567"/>
      </w:pPr>
      <w:r>
        <w:rPr>
          <w:szCs w:val="22"/>
        </w:rPr>
        <w:t>•</w:t>
      </w:r>
      <w:r>
        <w:rPr>
          <w:szCs w:val="22"/>
        </w:rPr>
        <w:tab/>
        <w:t xml:space="preserve">si vous </w:t>
      </w:r>
      <w:r>
        <w:t>éprouve</w:t>
      </w:r>
      <w:r>
        <w:rPr>
          <w:szCs w:val="22"/>
        </w:rPr>
        <w:t>z</w:t>
      </w:r>
      <w:r>
        <w:t xml:space="preserve"> une combinaison de fièvre, de transpiration, de respiration </w:t>
      </w:r>
      <w:r>
        <w:rPr>
          <w:szCs w:val="22"/>
        </w:rPr>
        <w:t>accélérée</w:t>
      </w:r>
      <w:r>
        <w:t>, de raideur musculaire et d</w:t>
      </w:r>
      <w:r>
        <w:rPr>
          <w:szCs w:val="22"/>
        </w:rPr>
        <w:t>’endormissement</w:t>
      </w:r>
      <w:r>
        <w:t xml:space="preserve"> ou de somnolence (pouvant être des signes d'un syndrome malin des neuroleptiques)</w:t>
      </w:r>
    </w:p>
    <w:p w14:paraId="61A28A5D" w14:textId="77777777" w:rsidR="00D82A30" w:rsidRDefault="007E10DD">
      <w:pPr>
        <w:widowControl w:val="0"/>
        <w:ind w:left="567" w:hanging="567"/>
      </w:pPr>
      <w:r>
        <w:t>•</w:t>
      </w:r>
      <w:r>
        <w:rPr>
          <w:szCs w:val="22"/>
        </w:rPr>
        <w:tab/>
      </w:r>
      <w:r>
        <w:t>démence (perte de mémoire et d'autres capacités mentales) en particulier si vous êtes âgé</w:t>
      </w:r>
    </w:p>
    <w:p w14:paraId="33A2EFAC" w14:textId="77777777" w:rsidR="00D82A30" w:rsidRDefault="007E10DD">
      <w:pPr>
        <w:widowControl w:val="0"/>
        <w:ind w:left="567" w:hanging="567"/>
      </w:pPr>
      <w:r>
        <w:rPr>
          <w:szCs w:val="22"/>
        </w:rPr>
        <w:t>•</w:t>
      </w:r>
      <w:r>
        <w:rPr>
          <w:szCs w:val="22"/>
        </w:rPr>
        <w:tab/>
      </w:r>
      <w:r>
        <w:t>maladies cardiovasculaires (maladies du cœur et de la circulation sanguine), antécédents familiaux de maladie cardiovasculaire, accident vasculaire cérébral ou accident ischémique transitoire ("attaque"), pression artérielle anormale</w:t>
      </w:r>
    </w:p>
    <w:p w14:paraId="0CD163D1" w14:textId="77777777" w:rsidR="00D82A30" w:rsidRDefault="007E10DD">
      <w:pPr>
        <w:widowControl w:val="0"/>
        <w:ind w:left="567" w:hanging="567"/>
        <w:rPr>
          <w:szCs w:val="22"/>
        </w:rPr>
      </w:pPr>
      <w:r>
        <w:rPr>
          <w:szCs w:val="22"/>
        </w:rPr>
        <w:t>•</w:t>
      </w:r>
      <w:r>
        <w:rPr>
          <w:szCs w:val="22"/>
        </w:rPr>
        <w:tab/>
        <w:t>battements cardiaques irréguliers ou si quelqu'un d'autre dans votre famille a des antécédents de battements cardiaques irréguliers (y compris ce que l'on appelle un allongement de l'intervalle QT observé sur l'ECG)</w:t>
      </w:r>
    </w:p>
    <w:p w14:paraId="57EF0398" w14:textId="77777777" w:rsidR="00D82A30" w:rsidRDefault="007E10DD">
      <w:pPr>
        <w:widowControl w:val="0"/>
        <w:ind w:left="567" w:hanging="567"/>
      </w:pPr>
      <w:r>
        <w:rPr>
          <w:szCs w:val="22"/>
        </w:rPr>
        <w:t>•</w:t>
      </w:r>
      <w:r>
        <w:rPr>
          <w:szCs w:val="22"/>
        </w:rPr>
        <w:tab/>
      </w:r>
      <w:r>
        <w:t>caillots sanguins ou antécédents familiaux de caillots sanguins, car les antipsychotiques ont été associés à la formation de caillots sanguins</w:t>
      </w:r>
    </w:p>
    <w:p w14:paraId="0769C0AE" w14:textId="77777777" w:rsidR="00D82A30" w:rsidRDefault="007E10DD">
      <w:pPr>
        <w:widowControl w:val="0"/>
        <w:ind w:left="567" w:hanging="567"/>
      </w:pPr>
      <w:r>
        <w:rPr>
          <w:szCs w:val="22"/>
        </w:rPr>
        <w:t>•</w:t>
      </w:r>
      <w:r>
        <w:rPr>
          <w:szCs w:val="22"/>
        </w:rPr>
        <w:tab/>
        <w:t>difficultés de déglutition</w:t>
      </w:r>
    </w:p>
    <w:p w14:paraId="7F117A3F" w14:textId="77777777" w:rsidR="00D82A30" w:rsidRDefault="007E10DD">
      <w:pPr>
        <w:widowControl w:val="0"/>
        <w:ind w:left="567" w:hanging="567"/>
      </w:pPr>
      <w:r>
        <w:rPr>
          <w:szCs w:val="22"/>
        </w:rPr>
        <w:t>•</w:t>
      </w:r>
      <w:r>
        <w:rPr>
          <w:szCs w:val="22"/>
        </w:rPr>
        <w:tab/>
      </w:r>
      <w:r>
        <w:t>antécédents de paris (jeux) excessifs</w:t>
      </w:r>
    </w:p>
    <w:p w14:paraId="5C8BB513" w14:textId="77777777" w:rsidR="00D82A30" w:rsidRDefault="007E10DD">
      <w:pPr>
        <w:widowControl w:val="0"/>
        <w:ind w:left="567" w:hanging="567"/>
      </w:pPr>
      <w:r>
        <w:rPr>
          <w:szCs w:val="22"/>
        </w:rPr>
        <w:t>•</w:t>
      </w:r>
      <w:r>
        <w:rPr>
          <w:szCs w:val="22"/>
        </w:rPr>
        <w:tab/>
      </w:r>
      <w:r>
        <w:t>troubles hépatiques sévères.</w:t>
      </w:r>
    </w:p>
    <w:p w14:paraId="76AE9335" w14:textId="77777777" w:rsidR="00D82A30" w:rsidRDefault="00D82A30">
      <w:pPr>
        <w:widowControl w:val="0"/>
        <w:rPr>
          <w:rStyle w:val="Emphasis"/>
          <w:i w:val="0"/>
          <w:iCs/>
          <w:color w:val="000000"/>
          <w:szCs w:val="22"/>
        </w:rPr>
      </w:pPr>
    </w:p>
    <w:p w14:paraId="22525B61" w14:textId="77777777" w:rsidR="00D82A30" w:rsidRDefault="007E10DD">
      <w:pPr>
        <w:widowControl w:val="0"/>
        <w:rPr>
          <w:rStyle w:val="Emphasis"/>
          <w:i w:val="0"/>
          <w:iCs/>
          <w:color w:val="000000"/>
          <w:szCs w:val="22"/>
        </w:rPr>
      </w:pPr>
      <w:r>
        <w:rPr>
          <w:rStyle w:val="Emphasis"/>
          <w:i w:val="0"/>
          <w:iCs/>
          <w:color w:val="000000"/>
          <w:szCs w:val="22"/>
        </w:rPr>
        <w:t>Si vous constatez une prise de poids, des mouvements anormaux, une envie de dormir gênant vos activités quotidiennes habituelles, si vous rencontrez des difficultés pour avaler ou si vous présentez des symptômes allergiques, prévenez immédiatement votre médecin.</w:t>
      </w:r>
    </w:p>
    <w:p w14:paraId="4C886D48" w14:textId="77777777" w:rsidR="00D82A30" w:rsidRDefault="00D82A30">
      <w:pPr>
        <w:widowControl w:val="0"/>
        <w:rPr>
          <w:iCs/>
          <w:color w:val="000000"/>
          <w:szCs w:val="22"/>
        </w:rPr>
      </w:pPr>
    </w:p>
    <w:p w14:paraId="28D54337" w14:textId="77777777" w:rsidR="00D82A30" w:rsidRDefault="007E10DD">
      <w:pPr>
        <w:widowControl w:val="0"/>
        <w:rPr>
          <w:iCs/>
          <w:color w:val="000000"/>
          <w:szCs w:val="22"/>
        </w:rPr>
      </w:pPr>
      <w:r>
        <w:rPr>
          <w:iCs/>
          <w:color w:val="000000"/>
          <w:szCs w:val="22"/>
        </w:rPr>
        <w:t>Informez votre médecin si vous ou votre famille/soignant remarquez que vous développez des envies ou besoins impérieux d’adopter un comportement qui vous est inhabituel et que vous ne pouvez pas résister à l’impulsion, au besoin ou à la tentation d’effectuer des activités qui pourraient être dangereuses pour vous-même ou pour les autres. C’est ce qu’on appelle les troubles du contrôle des impulsions, qui comprennent des comportements tels que dépendance au jeu, prise excessive de nourriture, dépenses excessives, pulsions et obsessions sexuelles anormalement accrues avec une augmentation des pensées et des sensations à caractère sexuel.</w:t>
      </w:r>
    </w:p>
    <w:p w14:paraId="18806994" w14:textId="77777777" w:rsidR="00D82A30" w:rsidRDefault="007E10DD">
      <w:pPr>
        <w:widowControl w:val="0"/>
        <w:rPr>
          <w:iCs/>
          <w:color w:val="000000"/>
          <w:szCs w:val="22"/>
          <w:u w:val="single"/>
        </w:rPr>
      </w:pPr>
      <w:r>
        <w:rPr>
          <w:iCs/>
          <w:color w:val="000000"/>
          <w:szCs w:val="22"/>
          <w:u w:val="single"/>
        </w:rPr>
        <w:t>Votre médecin devra peut-être ajuster ou interrompre votre traitement.</w:t>
      </w:r>
    </w:p>
    <w:p w14:paraId="115F0904" w14:textId="77777777" w:rsidR="00D82A30" w:rsidRDefault="00D82A30">
      <w:pPr>
        <w:widowControl w:val="0"/>
        <w:rPr>
          <w:rFonts w:eastAsia="Times New Roman"/>
        </w:rPr>
      </w:pPr>
    </w:p>
    <w:p w14:paraId="05E9A56A" w14:textId="436A0946" w:rsidR="00D82A30" w:rsidRDefault="007E10DD">
      <w:pPr>
        <w:widowControl w:val="0"/>
        <w:rPr>
          <w:rFonts w:eastAsia="Times New Roman"/>
        </w:rPr>
      </w:pPr>
      <w:r>
        <w:rPr>
          <w:rFonts w:eastAsia="Times New Roman"/>
        </w:rPr>
        <w:t xml:space="preserve">Ce médicament peut causer de la somnolence, une chute de la tension artérielle en position debout, des étourdissements et des changements dans votre capacité à vous mouvoir et de votre équilibre, ce qui peut entraîner des chutes. Des précautions doivent être prises, en particulier si vous êtes un patient âgé ou si vous êtes dans un état de </w:t>
      </w:r>
      <w:r>
        <w:rPr>
          <w:rStyle w:val="ui-provider"/>
        </w:rPr>
        <w:t>faiblesse physique et/ou psychologique</w:t>
      </w:r>
      <w:r>
        <w:rPr>
          <w:rFonts w:eastAsia="Times New Roman"/>
        </w:rPr>
        <w:t>.</w:t>
      </w:r>
    </w:p>
    <w:p w14:paraId="6F7B8781" w14:textId="77777777" w:rsidR="00D82A30" w:rsidRDefault="00D82A30">
      <w:pPr>
        <w:widowControl w:val="0"/>
        <w:rPr>
          <w:rStyle w:val="Emphasis"/>
          <w:i w:val="0"/>
          <w:iCs/>
          <w:color w:val="000000"/>
          <w:szCs w:val="22"/>
        </w:rPr>
      </w:pPr>
    </w:p>
    <w:p w14:paraId="710A6250" w14:textId="77777777" w:rsidR="00D82A30" w:rsidRDefault="007E10DD">
      <w:pPr>
        <w:widowControl w:val="0"/>
        <w:rPr>
          <w:iCs/>
          <w:color w:val="000000"/>
          <w:szCs w:val="22"/>
        </w:rPr>
      </w:pPr>
      <w:r>
        <w:rPr>
          <w:b/>
          <w:iCs/>
          <w:color w:val="000000"/>
          <w:szCs w:val="22"/>
        </w:rPr>
        <w:t>Enfants et adolescents</w:t>
      </w:r>
    </w:p>
    <w:p w14:paraId="366A7A0B" w14:textId="77777777" w:rsidR="00D82A30" w:rsidRDefault="007E10DD">
      <w:pPr>
        <w:widowControl w:val="0"/>
        <w:rPr>
          <w:rStyle w:val="Emphasis"/>
          <w:i w:val="0"/>
          <w:iCs/>
          <w:color w:val="000000"/>
          <w:szCs w:val="22"/>
        </w:rPr>
      </w:pPr>
      <w:r>
        <w:rPr>
          <w:iCs/>
          <w:color w:val="000000"/>
          <w:szCs w:val="22"/>
        </w:rPr>
        <w:t>Ce médicament ne doit pas être utilisé chez les enfants et adolescents de moins de 18 ans. On ignore s’il est sûr et efficace chez ces patients.</w:t>
      </w:r>
    </w:p>
    <w:p w14:paraId="2DD8CFE3" w14:textId="77777777" w:rsidR="00D82A30" w:rsidRDefault="00D82A30">
      <w:pPr>
        <w:widowControl w:val="0"/>
        <w:rPr>
          <w:rStyle w:val="Emphasis"/>
          <w:i w:val="0"/>
          <w:iCs/>
          <w:color w:val="000000"/>
          <w:szCs w:val="22"/>
        </w:rPr>
      </w:pPr>
    </w:p>
    <w:p w14:paraId="71AC13C6" w14:textId="77777777" w:rsidR="00D82A30" w:rsidRDefault="007E10DD">
      <w:pPr>
        <w:widowControl w:val="0"/>
        <w:rPr>
          <w:rStyle w:val="Emphasis"/>
          <w:i w:val="0"/>
          <w:iCs/>
          <w:color w:val="000000"/>
          <w:szCs w:val="22"/>
        </w:rPr>
      </w:pPr>
      <w:r>
        <w:rPr>
          <w:rStyle w:val="Emphasis"/>
          <w:b/>
          <w:i w:val="0"/>
          <w:iCs/>
          <w:color w:val="000000"/>
          <w:szCs w:val="22"/>
        </w:rPr>
        <w:t>Autres médicaments et Abilify Maintena</w:t>
      </w:r>
    </w:p>
    <w:p w14:paraId="717F8ABD" w14:textId="77777777" w:rsidR="00D82A30" w:rsidRDefault="007E10DD">
      <w:pPr>
        <w:widowControl w:val="0"/>
        <w:rPr>
          <w:rStyle w:val="Emphasis"/>
          <w:i w:val="0"/>
          <w:iCs/>
          <w:color w:val="000000"/>
          <w:szCs w:val="22"/>
        </w:rPr>
      </w:pPr>
      <w:r>
        <w:rPr>
          <w:rStyle w:val="Emphasis"/>
          <w:i w:val="0"/>
          <w:iCs/>
          <w:color w:val="000000"/>
          <w:szCs w:val="22"/>
        </w:rPr>
        <w:t>Informez votre médecin si vous utilisez, avez récemment utilisé ou pourriez utiliser tout autre médicament.</w:t>
      </w:r>
    </w:p>
    <w:p w14:paraId="44FA5F95" w14:textId="77777777" w:rsidR="00D82A30" w:rsidRDefault="00D82A30">
      <w:pPr>
        <w:widowControl w:val="0"/>
        <w:rPr>
          <w:rStyle w:val="Emphasis"/>
          <w:i w:val="0"/>
          <w:iCs/>
          <w:color w:val="000000"/>
          <w:szCs w:val="22"/>
        </w:rPr>
      </w:pPr>
    </w:p>
    <w:p w14:paraId="5431B8C2" w14:textId="77777777" w:rsidR="00D82A30" w:rsidRDefault="007E10DD">
      <w:pPr>
        <w:widowControl w:val="0"/>
        <w:rPr>
          <w:rStyle w:val="Emphasis"/>
          <w:i w:val="0"/>
          <w:iCs/>
          <w:color w:val="000000"/>
          <w:szCs w:val="22"/>
        </w:rPr>
      </w:pPr>
      <w:r>
        <w:rPr>
          <w:rStyle w:val="Emphasis"/>
          <w:i w:val="0"/>
          <w:iCs/>
          <w:color w:val="000000"/>
          <w:szCs w:val="22"/>
        </w:rPr>
        <w:t>Médicaments réduisant la pression artérielle : Abilify Maintena peut augmenter l’effet des médicaments utilisés pour réduire la pression artérielle. N’oubliez pas d’informer votre médecin si vous prenez un médicament contre l’hypertension artérielle.</w:t>
      </w:r>
    </w:p>
    <w:p w14:paraId="1289DE52" w14:textId="77777777" w:rsidR="00D82A30" w:rsidRDefault="00D82A30">
      <w:pPr>
        <w:widowControl w:val="0"/>
        <w:rPr>
          <w:rStyle w:val="Emphasis"/>
          <w:i w:val="0"/>
          <w:iCs/>
          <w:color w:val="000000"/>
          <w:szCs w:val="22"/>
        </w:rPr>
      </w:pPr>
    </w:p>
    <w:p w14:paraId="4E229C39" w14:textId="77777777" w:rsidR="00D82A30" w:rsidRDefault="007E10DD">
      <w:pPr>
        <w:widowControl w:val="0"/>
        <w:rPr>
          <w:rStyle w:val="Emphasis"/>
          <w:i w:val="0"/>
          <w:iCs/>
          <w:color w:val="000000"/>
          <w:szCs w:val="22"/>
        </w:rPr>
      </w:pPr>
      <w:r>
        <w:rPr>
          <w:rStyle w:val="Emphasis"/>
          <w:i w:val="0"/>
          <w:iCs/>
          <w:color w:val="000000"/>
          <w:szCs w:val="22"/>
        </w:rPr>
        <w:t>Si Abilify Maintena vous est administré alors que vous prenez d’autres médicaments, le médecin devra peut-être modifier la dose d’Abilify Maintena ou des autres médicaments. Il est particulièrement important d’informer votre médecin si vous prenez les médicaments suivants :</w:t>
      </w:r>
    </w:p>
    <w:p w14:paraId="20D00589" w14:textId="77777777" w:rsidR="00D82A30" w:rsidRDefault="00D82A30">
      <w:pPr>
        <w:widowControl w:val="0"/>
        <w:rPr>
          <w:rStyle w:val="Emphasis"/>
          <w:i w:val="0"/>
          <w:iCs/>
          <w:color w:val="000000"/>
          <w:szCs w:val="22"/>
        </w:rPr>
      </w:pPr>
    </w:p>
    <w:p w14:paraId="67710F8A" w14:textId="77777777" w:rsidR="00D82A30" w:rsidRDefault="007E10DD">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 xml:space="preserve">médicaments correcteurs du rythme cardiaque (tels que quinidine, amiodarone, </w:t>
      </w:r>
      <w:proofErr w:type="spellStart"/>
      <w:r>
        <w:rPr>
          <w:rStyle w:val="Emphasis"/>
          <w:i w:val="0"/>
          <w:iCs/>
          <w:color w:val="000000"/>
          <w:szCs w:val="22"/>
        </w:rPr>
        <w:t>flécaïnide</w:t>
      </w:r>
      <w:proofErr w:type="spellEnd"/>
      <w:r>
        <w:rPr>
          <w:rStyle w:val="Emphasis"/>
          <w:i w:val="0"/>
          <w:iCs/>
          <w:color w:val="000000"/>
          <w:szCs w:val="22"/>
        </w:rPr>
        <w:t>)</w:t>
      </w:r>
    </w:p>
    <w:p w14:paraId="776E18DD" w14:textId="77777777" w:rsidR="00D82A30" w:rsidRDefault="007E10DD">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antidépresseurs ou médicaments à base de plantes utilisés pour traiter la dépression et l’anxiété</w:t>
      </w:r>
      <w:r>
        <w:rPr>
          <w:rStyle w:val="Heading4Char"/>
          <w:rFonts w:ascii="Times New Roman" w:hAnsi="Times New Roman"/>
          <w:b w:val="0"/>
          <w:color w:val="000000"/>
          <w:sz w:val="22"/>
          <w:szCs w:val="22"/>
          <w:lang w:val="fr-FR"/>
        </w:rPr>
        <w:t xml:space="preserve"> </w:t>
      </w:r>
      <w:r>
        <w:rPr>
          <w:rStyle w:val="Heading4Char"/>
          <w:rFonts w:ascii="Times New Roman" w:hAnsi="Times New Roman"/>
          <w:b w:val="0"/>
          <w:color w:val="000000"/>
          <w:sz w:val="22"/>
          <w:szCs w:val="22"/>
          <w:lang w:val="fr-FR"/>
        </w:rPr>
        <w:lastRenderedPageBreak/>
        <w:t>(</w:t>
      </w:r>
      <w:r>
        <w:rPr>
          <w:rStyle w:val="Emphasis"/>
          <w:i w:val="0"/>
          <w:iCs/>
          <w:color w:val="000000"/>
          <w:szCs w:val="22"/>
        </w:rPr>
        <w:t>tels que fluoxétine, paroxétine, millepertuis)</w:t>
      </w:r>
    </w:p>
    <w:p w14:paraId="55BCE087" w14:textId="55F2A3FC" w:rsidR="00D82A30" w:rsidRDefault="007E10DD">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médicaments antifongiques (tels que l’</w:t>
      </w:r>
      <w:proofErr w:type="spellStart"/>
      <w:r>
        <w:rPr>
          <w:rStyle w:val="Emphasis"/>
          <w:i w:val="0"/>
          <w:iCs/>
          <w:color w:val="000000"/>
          <w:szCs w:val="22"/>
        </w:rPr>
        <w:t>itraconazole</w:t>
      </w:r>
      <w:proofErr w:type="spellEnd"/>
      <w:r>
        <w:rPr>
          <w:rStyle w:val="Emphasis"/>
          <w:i w:val="0"/>
          <w:iCs/>
          <w:color w:val="000000"/>
          <w:szCs w:val="22"/>
        </w:rPr>
        <w:t>)</w:t>
      </w:r>
    </w:p>
    <w:p w14:paraId="49FE79D4" w14:textId="77777777" w:rsidR="00D82A30" w:rsidRDefault="007E10DD">
      <w:pPr>
        <w:widowControl w:val="0"/>
        <w:ind w:left="567" w:hanging="567"/>
        <w:rPr>
          <w:rStyle w:val="Emphasis"/>
          <w:i w:val="0"/>
          <w:iCs/>
          <w:color w:val="000000"/>
          <w:szCs w:val="22"/>
        </w:rPr>
      </w:pPr>
      <w:r>
        <w:rPr>
          <w:iCs/>
          <w:color w:val="000000"/>
          <w:szCs w:val="22"/>
        </w:rPr>
        <w:t>•</w:t>
      </w:r>
      <w:r>
        <w:rPr>
          <w:iCs/>
          <w:color w:val="000000"/>
          <w:szCs w:val="22"/>
        </w:rPr>
        <w:tab/>
      </w:r>
      <w:proofErr w:type="spellStart"/>
      <w:r>
        <w:rPr>
          <w:iCs/>
          <w:color w:val="000000"/>
          <w:szCs w:val="22"/>
        </w:rPr>
        <w:t>kétoconazole</w:t>
      </w:r>
      <w:proofErr w:type="spellEnd"/>
      <w:r>
        <w:rPr>
          <w:iCs/>
          <w:color w:val="000000"/>
          <w:szCs w:val="22"/>
        </w:rPr>
        <w:t xml:space="preserve"> (utilisé pour traiter le syndrome de Cushing lorsque l’organisme produit un excès de cortisol)</w:t>
      </w:r>
    </w:p>
    <w:p w14:paraId="42948B3D" w14:textId="77777777" w:rsidR="00D82A30" w:rsidRDefault="007E10DD">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 xml:space="preserve">certains médicaments utilisés pour traiter l’infection par le VIH (tels qu’éfavirenz, névirapine, et des inhibiteurs de la protéase comme </w:t>
      </w:r>
      <w:proofErr w:type="spellStart"/>
      <w:r>
        <w:rPr>
          <w:rStyle w:val="Emphasis"/>
          <w:i w:val="0"/>
          <w:iCs/>
          <w:color w:val="000000"/>
          <w:szCs w:val="22"/>
        </w:rPr>
        <w:t>indinavir</w:t>
      </w:r>
      <w:proofErr w:type="spellEnd"/>
      <w:r>
        <w:rPr>
          <w:rStyle w:val="Emphasis"/>
          <w:i w:val="0"/>
          <w:iCs/>
          <w:color w:val="000000"/>
          <w:szCs w:val="22"/>
        </w:rPr>
        <w:t>, ritonavir)</w:t>
      </w:r>
    </w:p>
    <w:p w14:paraId="57AE791A" w14:textId="77777777" w:rsidR="00D82A30" w:rsidRDefault="007E10DD">
      <w:pPr>
        <w:widowControl w:val="0"/>
        <w:ind w:left="567" w:hanging="567"/>
      </w:pPr>
      <w:r>
        <w:rPr>
          <w:iCs/>
          <w:color w:val="000000"/>
          <w:szCs w:val="22"/>
        </w:rPr>
        <w:t>•</w:t>
      </w:r>
      <w:r>
        <w:rPr>
          <w:iCs/>
          <w:color w:val="000000"/>
          <w:szCs w:val="22"/>
        </w:rPr>
        <w:tab/>
      </w:r>
      <w:r>
        <w:rPr>
          <w:rStyle w:val="Emphasis"/>
          <w:i w:val="0"/>
          <w:iCs/>
          <w:color w:val="000000"/>
          <w:szCs w:val="22"/>
        </w:rPr>
        <w:t xml:space="preserve">anticonvulsivants utilisés pour traiter l’épilepsie (tels que </w:t>
      </w:r>
      <w:r>
        <w:rPr>
          <w:rStyle w:val="BMSHeading3Char"/>
          <w:rFonts w:ascii="Times New Roman" w:hAnsi="Times New Roman"/>
          <w:b w:val="0"/>
          <w:sz w:val="22"/>
          <w:szCs w:val="22"/>
          <w:lang w:val="fr-FR"/>
        </w:rPr>
        <w:t xml:space="preserve">carbamazépine, phénytoïne, </w:t>
      </w:r>
      <w:r>
        <w:rPr>
          <w:rStyle w:val="Emphasis"/>
          <w:i w:val="0"/>
          <w:iCs/>
          <w:color w:val="000000"/>
          <w:szCs w:val="22"/>
        </w:rPr>
        <w:t>phénobarbital)</w:t>
      </w:r>
    </w:p>
    <w:p w14:paraId="5B68C165" w14:textId="77777777" w:rsidR="00D82A30" w:rsidRDefault="007E10DD">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certains antibiotiques utilisés pour traiter la tuberculose (rifabutine, rifampicine)</w:t>
      </w:r>
    </w:p>
    <w:p w14:paraId="5CD02F8F" w14:textId="77777777" w:rsidR="00D82A30" w:rsidRDefault="007E10DD">
      <w:pPr>
        <w:widowControl w:val="0"/>
        <w:ind w:left="567" w:hanging="567"/>
      </w:pPr>
      <w:r>
        <w:rPr>
          <w:iCs/>
          <w:color w:val="000000"/>
          <w:szCs w:val="22"/>
        </w:rPr>
        <w:t>•</w:t>
      </w:r>
      <w:r>
        <w:rPr>
          <w:iCs/>
          <w:color w:val="000000"/>
          <w:szCs w:val="22"/>
        </w:rPr>
        <w:tab/>
      </w:r>
      <w:r>
        <w:rPr>
          <w:rStyle w:val="Emphasis"/>
          <w:i w:val="0"/>
          <w:iCs/>
          <w:color w:val="000000"/>
          <w:szCs w:val="22"/>
        </w:rPr>
        <w:t>médicaments connus pour allonger l’intervalle QT.</w:t>
      </w:r>
    </w:p>
    <w:p w14:paraId="39BD620F" w14:textId="77777777" w:rsidR="00D82A30" w:rsidRDefault="00D82A30">
      <w:pPr>
        <w:pStyle w:val="EMEABodyText"/>
        <w:widowControl w:val="0"/>
        <w:rPr>
          <w:sz w:val="22"/>
          <w:szCs w:val="22"/>
          <w:lang w:val="fr-FR"/>
        </w:rPr>
      </w:pPr>
    </w:p>
    <w:p w14:paraId="31679C83" w14:textId="77777777" w:rsidR="00D82A30" w:rsidRDefault="007E10DD">
      <w:pPr>
        <w:pStyle w:val="EMEABodyText"/>
        <w:widowControl w:val="0"/>
        <w:rPr>
          <w:sz w:val="22"/>
          <w:szCs w:val="22"/>
          <w:lang w:val="fr-FR"/>
        </w:rPr>
      </w:pPr>
      <w:r>
        <w:rPr>
          <w:sz w:val="22"/>
          <w:szCs w:val="22"/>
          <w:lang w:val="fr-FR"/>
        </w:rPr>
        <w:t>Ces médicaments peuvent augmenter le risque d’effets indésirables ou réduire l’effet d’Abilify Maintena ; en cas de survenue d’un symptôme inhabituel alors que vous prenez un de ces médicaments et recevez Abilify Maintena, vous devez consulter votre médecin.</w:t>
      </w:r>
    </w:p>
    <w:p w14:paraId="6EEC16DE" w14:textId="77777777" w:rsidR="00D82A30" w:rsidRDefault="00D82A30">
      <w:pPr>
        <w:pStyle w:val="EMEABodyText"/>
        <w:widowControl w:val="0"/>
        <w:rPr>
          <w:sz w:val="22"/>
          <w:szCs w:val="22"/>
          <w:lang w:val="fr-FR"/>
        </w:rPr>
      </w:pPr>
    </w:p>
    <w:p w14:paraId="72363536" w14:textId="77777777" w:rsidR="00D82A30" w:rsidRDefault="007E10DD">
      <w:pPr>
        <w:pStyle w:val="EMEABodyText"/>
        <w:widowControl w:val="0"/>
        <w:rPr>
          <w:color w:val="000000"/>
          <w:sz w:val="22"/>
          <w:szCs w:val="22"/>
          <w:lang w:val="fr-FR"/>
        </w:rPr>
      </w:pPr>
      <w:r>
        <w:rPr>
          <w:color w:val="000000"/>
          <w:sz w:val="22"/>
          <w:szCs w:val="22"/>
          <w:lang w:val="fr-FR"/>
        </w:rPr>
        <w:t xml:space="preserve">Des médicaments qui augmentent le taux de sérotonine </w:t>
      </w:r>
      <w:r>
        <w:rPr>
          <w:rStyle w:val="BMSHeading3Char"/>
          <w:rFonts w:ascii="Times New Roman" w:hAnsi="Times New Roman"/>
          <w:b w:val="0"/>
          <w:sz w:val="22"/>
          <w:szCs w:val="22"/>
          <w:lang w:val="fr-FR"/>
        </w:rPr>
        <w:t>sont généralement utilisés pour le traitement d’affections incluant la dépression, les troubles anxieux généralisés, le trouble obsessionnel compulsif (TOC) et les phobies, ainsi que la migraine et la douleur</w:t>
      </w:r>
      <w:r>
        <w:rPr>
          <w:color w:val="000000"/>
          <w:sz w:val="22"/>
          <w:szCs w:val="22"/>
          <w:lang w:val="fr-FR"/>
        </w:rPr>
        <w:t> :</w:t>
      </w:r>
    </w:p>
    <w:p w14:paraId="24A44E7B" w14:textId="77777777" w:rsidR="00D82A30" w:rsidRDefault="00D82A30">
      <w:pPr>
        <w:pStyle w:val="EMEABodyText"/>
        <w:widowControl w:val="0"/>
        <w:rPr>
          <w:sz w:val="22"/>
          <w:szCs w:val="22"/>
          <w:lang w:val="fr-FR"/>
        </w:rPr>
      </w:pPr>
    </w:p>
    <w:p w14:paraId="4E6393E2" w14:textId="77777777" w:rsidR="00D82A30" w:rsidRDefault="007E10DD">
      <w:pPr>
        <w:widowControl w:val="0"/>
        <w:ind w:left="567" w:hanging="567"/>
        <w:rPr>
          <w:iCs/>
          <w:color w:val="000000"/>
          <w:szCs w:val="22"/>
        </w:rPr>
      </w:pPr>
      <w:r>
        <w:rPr>
          <w:iCs/>
          <w:color w:val="000000"/>
          <w:szCs w:val="22"/>
        </w:rPr>
        <w:t>•</w:t>
      </w:r>
      <w:r>
        <w:rPr>
          <w:iCs/>
          <w:color w:val="000000"/>
          <w:szCs w:val="22"/>
        </w:rPr>
        <w:tab/>
        <w:t xml:space="preserve">triptans, </w:t>
      </w:r>
      <w:proofErr w:type="spellStart"/>
      <w:r>
        <w:rPr>
          <w:iCs/>
          <w:color w:val="000000"/>
          <w:szCs w:val="22"/>
        </w:rPr>
        <w:t>tramadol</w:t>
      </w:r>
      <w:proofErr w:type="spellEnd"/>
      <w:r>
        <w:rPr>
          <w:iCs/>
          <w:color w:val="000000"/>
          <w:szCs w:val="22"/>
        </w:rPr>
        <w:t xml:space="preserve"> et tryptophane, utilisés dans des affections incluant la dépression, les troubles anxieux généralisés, le trouble obsessionnel compulsif (TOC) et les phobies, ainsi que dans la migraine et la douleur</w:t>
      </w:r>
    </w:p>
    <w:p w14:paraId="5D2D1EB7" w14:textId="77777777" w:rsidR="00D82A30" w:rsidRDefault="007E10DD">
      <w:pPr>
        <w:widowControl w:val="0"/>
        <w:ind w:left="567" w:hanging="567"/>
        <w:rPr>
          <w:iCs/>
          <w:color w:val="000000"/>
          <w:szCs w:val="22"/>
        </w:rPr>
      </w:pPr>
      <w:r>
        <w:rPr>
          <w:iCs/>
          <w:color w:val="000000"/>
          <w:szCs w:val="22"/>
        </w:rPr>
        <w:t>•</w:t>
      </w:r>
      <w:r>
        <w:rPr>
          <w:iCs/>
          <w:color w:val="000000"/>
          <w:szCs w:val="22"/>
        </w:rPr>
        <w:tab/>
        <w:t>ISRS (comme la paroxétine et la fluoxétine), utilisés dans la dépression, les TOC, la panique et l’anxiété</w:t>
      </w:r>
    </w:p>
    <w:p w14:paraId="2700359D" w14:textId="77777777" w:rsidR="00D82A30" w:rsidRDefault="007E10DD">
      <w:pPr>
        <w:widowControl w:val="0"/>
        <w:ind w:left="567" w:hanging="567"/>
        <w:rPr>
          <w:iCs/>
          <w:color w:val="000000"/>
          <w:szCs w:val="22"/>
        </w:rPr>
      </w:pPr>
      <w:r>
        <w:rPr>
          <w:iCs/>
          <w:color w:val="000000"/>
          <w:szCs w:val="22"/>
        </w:rPr>
        <w:t>•</w:t>
      </w:r>
      <w:r>
        <w:rPr>
          <w:iCs/>
          <w:color w:val="000000"/>
          <w:szCs w:val="22"/>
        </w:rPr>
        <w:tab/>
        <w:t>autres antidépresseurs (tels que la venlafaxine et le tryptophane), utilisés dans la dépression majeure</w:t>
      </w:r>
    </w:p>
    <w:p w14:paraId="4E15876D" w14:textId="77777777" w:rsidR="00D82A30" w:rsidRDefault="007E10DD">
      <w:pPr>
        <w:widowControl w:val="0"/>
        <w:ind w:left="567" w:hanging="567"/>
        <w:rPr>
          <w:iCs/>
          <w:color w:val="000000"/>
          <w:szCs w:val="22"/>
        </w:rPr>
      </w:pPr>
      <w:r>
        <w:rPr>
          <w:iCs/>
          <w:color w:val="000000"/>
          <w:szCs w:val="22"/>
        </w:rPr>
        <w:t>•</w:t>
      </w:r>
      <w:r>
        <w:rPr>
          <w:iCs/>
          <w:color w:val="000000"/>
          <w:szCs w:val="22"/>
        </w:rPr>
        <w:tab/>
        <w:t xml:space="preserve">antidépresseurs tricycliques (tels que la </w:t>
      </w:r>
      <w:proofErr w:type="spellStart"/>
      <w:r>
        <w:rPr>
          <w:iCs/>
          <w:color w:val="000000"/>
          <w:szCs w:val="22"/>
        </w:rPr>
        <w:t>clomipramine</w:t>
      </w:r>
      <w:proofErr w:type="spellEnd"/>
      <w:r>
        <w:rPr>
          <w:iCs/>
          <w:color w:val="000000"/>
          <w:szCs w:val="22"/>
        </w:rPr>
        <w:t xml:space="preserve"> et l’</w:t>
      </w:r>
      <w:proofErr w:type="spellStart"/>
      <w:r>
        <w:rPr>
          <w:iCs/>
          <w:color w:val="000000"/>
          <w:szCs w:val="22"/>
        </w:rPr>
        <w:t>amitriptyline</w:t>
      </w:r>
      <w:proofErr w:type="spellEnd"/>
      <w:r>
        <w:rPr>
          <w:iCs/>
          <w:color w:val="000000"/>
          <w:szCs w:val="22"/>
        </w:rPr>
        <w:t>), utilisés dans la dépression</w:t>
      </w:r>
    </w:p>
    <w:p w14:paraId="2AF92DB3" w14:textId="77777777" w:rsidR="00D82A30" w:rsidRDefault="007E10DD">
      <w:pPr>
        <w:widowControl w:val="0"/>
        <w:ind w:left="567" w:hanging="567"/>
        <w:rPr>
          <w:iCs/>
          <w:color w:val="000000"/>
          <w:szCs w:val="22"/>
        </w:rPr>
      </w:pPr>
      <w:r>
        <w:rPr>
          <w:iCs/>
          <w:color w:val="000000"/>
          <w:szCs w:val="22"/>
        </w:rPr>
        <w:t>•</w:t>
      </w:r>
      <w:r>
        <w:rPr>
          <w:iCs/>
          <w:color w:val="000000"/>
          <w:szCs w:val="22"/>
        </w:rPr>
        <w:tab/>
        <w:t>millepertuis (</w:t>
      </w:r>
      <w:proofErr w:type="spellStart"/>
      <w:r>
        <w:rPr>
          <w:i/>
          <w:iCs/>
          <w:color w:val="000000"/>
          <w:szCs w:val="22"/>
        </w:rPr>
        <w:t>Hypericum</w:t>
      </w:r>
      <w:proofErr w:type="spellEnd"/>
      <w:r>
        <w:rPr>
          <w:i/>
          <w:iCs/>
          <w:color w:val="000000"/>
          <w:szCs w:val="22"/>
        </w:rPr>
        <w:t xml:space="preserve"> </w:t>
      </w:r>
      <w:proofErr w:type="spellStart"/>
      <w:r>
        <w:rPr>
          <w:i/>
          <w:iCs/>
          <w:color w:val="000000"/>
          <w:szCs w:val="22"/>
        </w:rPr>
        <w:t>perforatum</w:t>
      </w:r>
      <w:proofErr w:type="spellEnd"/>
      <w:r>
        <w:rPr>
          <w:iCs/>
          <w:color w:val="000000"/>
          <w:szCs w:val="22"/>
        </w:rPr>
        <w:t>), utilisé en phytothérapie contre la dépression légère</w:t>
      </w:r>
    </w:p>
    <w:p w14:paraId="345B0259" w14:textId="77777777" w:rsidR="00D82A30" w:rsidRDefault="007E10DD">
      <w:pPr>
        <w:widowControl w:val="0"/>
        <w:ind w:left="567" w:hanging="567"/>
        <w:rPr>
          <w:iCs/>
          <w:color w:val="000000"/>
          <w:szCs w:val="22"/>
        </w:rPr>
      </w:pPr>
      <w:r>
        <w:rPr>
          <w:iCs/>
          <w:color w:val="000000"/>
          <w:szCs w:val="22"/>
        </w:rPr>
        <w:t>•</w:t>
      </w:r>
      <w:r>
        <w:rPr>
          <w:iCs/>
          <w:color w:val="000000"/>
          <w:szCs w:val="22"/>
        </w:rPr>
        <w:tab/>
        <w:t xml:space="preserve">analgésiques (tels que le </w:t>
      </w:r>
      <w:proofErr w:type="spellStart"/>
      <w:r>
        <w:rPr>
          <w:iCs/>
          <w:color w:val="000000"/>
          <w:szCs w:val="22"/>
        </w:rPr>
        <w:t>tramadol</w:t>
      </w:r>
      <w:proofErr w:type="spellEnd"/>
      <w:r>
        <w:rPr>
          <w:iCs/>
          <w:color w:val="000000"/>
          <w:szCs w:val="22"/>
        </w:rPr>
        <w:t xml:space="preserve"> et la </w:t>
      </w:r>
      <w:proofErr w:type="spellStart"/>
      <w:r>
        <w:rPr>
          <w:iCs/>
          <w:color w:val="000000"/>
          <w:szCs w:val="22"/>
        </w:rPr>
        <w:t>péthidine</w:t>
      </w:r>
      <w:proofErr w:type="spellEnd"/>
      <w:r>
        <w:rPr>
          <w:iCs/>
          <w:color w:val="000000"/>
          <w:szCs w:val="22"/>
        </w:rPr>
        <w:t>), utilisés pour soulager la douleur</w:t>
      </w:r>
    </w:p>
    <w:p w14:paraId="2275CD67" w14:textId="77777777" w:rsidR="00D82A30" w:rsidRDefault="007E10DD">
      <w:pPr>
        <w:widowControl w:val="0"/>
        <w:ind w:left="567" w:hanging="567"/>
        <w:rPr>
          <w:iCs/>
          <w:color w:val="000000"/>
          <w:szCs w:val="22"/>
        </w:rPr>
      </w:pPr>
      <w:r>
        <w:rPr>
          <w:iCs/>
          <w:color w:val="000000"/>
          <w:szCs w:val="22"/>
        </w:rPr>
        <w:t>•</w:t>
      </w:r>
      <w:r>
        <w:rPr>
          <w:iCs/>
          <w:color w:val="000000"/>
          <w:szCs w:val="22"/>
        </w:rPr>
        <w:tab/>
        <w:t xml:space="preserve">triptans (comme le </w:t>
      </w:r>
      <w:proofErr w:type="spellStart"/>
      <w:r>
        <w:rPr>
          <w:iCs/>
          <w:color w:val="000000"/>
          <w:szCs w:val="22"/>
        </w:rPr>
        <w:t>sumatriptan</w:t>
      </w:r>
      <w:proofErr w:type="spellEnd"/>
      <w:r>
        <w:rPr>
          <w:iCs/>
          <w:color w:val="000000"/>
          <w:szCs w:val="22"/>
        </w:rPr>
        <w:t xml:space="preserve"> et le </w:t>
      </w:r>
      <w:proofErr w:type="spellStart"/>
      <w:r>
        <w:rPr>
          <w:iCs/>
          <w:color w:val="000000"/>
          <w:szCs w:val="22"/>
        </w:rPr>
        <w:t>zolmitriptan</w:t>
      </w:r>
      <w:proofErr w:type="spellEnd"/>
      <w:r>
        <w:rPr>
          <w:iCs/>
          <w:color w:val="000000"/>
          <w:szCs w:val="22"/>
        </w:rPr>
        <w:t>), utilisés dans le traitement de la migraine.</w:t>
      </w:r>
    </w:p>
    <w:p w14:paraId="1C559D52" w14:textId="77777777" w:rsidR="00D82A30" w:rsidRDefault="00D82A30">
      <w:pPr>
        <w:pStyle w:val="EMEABodyText"/>
        <w:widowControl w:val="0"/>
        <w:rPr>
          <w:color w:val="000000"/>
          <w:sz w:val="22"/>
          <w:szCs w:val="22"/>
          <w:lang w:val="fr-FR"/>
        </w:rPr>
      </w:pPr>
    </w:p>
    <w:p w14:paraId="1B810F69" w14:textId="77777777" w:rsidR="00D82A30" w:rsidRDefault="007E10DD">
      <w:pPr>
        <w:pStyle w:val="EMEABodyText"/>
        <w:widowControl w:val="0"/>
        <w:rPr>
          <w:color w:val="000000"/>
          <w:sz w:val="22"/>
          <w:szCs w:val="22"/>
          <w:lang w:val="fr-FR"/>
        </w:rPr>
      </w:pPr>
      <w:r>
        <w:rPr>
          <w:color w:val="000000"/>
          <w:sz w:val="22"/>
          <w:szCs w:val="22"/>
          <w:lang w:val="fr-FR"/>
        </w:rPr>
        <w:t>Ces médicaments peuvent augmenter le risque d’effets secondaires ; si vous ressentez un symptôme inhabituel alors que vous prenez l’un de ces médicaments en même temps qu’Abilify Maintena, consultez votre médecin.</w:t>
      </w:r>
    </w:p>
    <w:p w14:paraId="4138E099" w14:textId="77777777" w:rsidR="00D82A30" w:rsidRDefault="00D82A30">
      <w:pPr>
        <w:widowControl w:val="0"/>
        <w:rPr>
          <w:rStyle w:val="Emphasis"/>
          <w:i w:val="0"/>
          <w:iCs/>
          <w:color w:val="000000"/>
          <w:szCs w:val="22"/>
        </w:rPr>
      </w:pPr>
    </w:p>
    <w:p w14:paraId="3E0D22ED" w14:textId="77777777" w:rsidR="00D82A30" w:rsidRDefault="007E10DD">
      <w:pPr>
        <w:widowControl w:val="0"/>
        <w:rPr>
          <w:rStyle w:val="Emphasis"/>
          <w:i w:val="0"/>
          <w:iCs/>
          <w:color w:val="000000"/>
          <w:szCs w:val="22"/>
        </w:rPr>
      </w:pPr>
      <w:r>
        <w:rPr>
          <w:rStyle w:val="Emphasis"/>
          <w:b/>
          <w:i w:val="0"/>
          <w:iCs/>
          <w:color w:val="000000"/>
          <w:szCs w:val="22"/>
        </w:rPr>
        <w:t>Abilify Maintena avec de l’alcool</w:t>
      </w:r>
    </w:p>
    <w:p w14:paraId="1901B3AB" w14:textId="77777777" w:rsidR="00D82A30" w:rsidRDefault="007E10DD">
      <w:pPr>
        <w:widowControl w:val="0"/>
        <w:rPr>
          <w:rStyle w:val="Emphasis"/>
          <w:i w:val="0"/>
          <w:iCs/>
          <w:color w:val="000000"/>
          <w:szCs w:val="22"/>
        </w:rPr>
      </w:pPr>
      <w:r>
        <w:rPr>
          <w:rStyle w:val="Emphasis"/>
          <w:i w:val="0"/>
          <w:iCs/>
          <w:color w:val="000000"/>
          <w:szCs w:val="22"/>
        </w:rPr>
        <w:t>La consommation d’alcool doit être évitée.</w:t>
      </w:r>
    </w:p>
    <w:p w14:paraId="71566B3A" w14:textId="77777777" w:rsidR="00D82A30" w:rsidRDefault="00D82A30">
      <w:pPr>
        <w:widowControl w:val="0"/>
        <w:rPr>
          <w:rStyle w:val="Emphasis"/>
          <w:i w:val="0"/>
          <w:iCs/>
          <w:color w:val="000000"/>
          <w:szCs w:val="22"/>
        </w:rPr>
      </w:pPr>
    </w:p>
    <w:p w14:paraId="1B5C948C" w14:textId="77777777" w:rsidR="00D82A30" w:rsidRDefault="007E10DD">
      <w:pPr>
        <w:widowControl w:val="0"/>
        <w:rPr>
          <w:rStyle w:val="Emphasis"/>
          <w:i w:val="0"/>
          <w:iCs/>
          <w:color w:val="000000"/>
          <w:szCs w:val="22"/>
        </w:rPr>
      </w:pPr>
      <w:r>
        <w:rPr>
          <w:rStyle w:val="Emphasis"/>
          <w:b/>
          <w:i w:val="0"/>
          <w:iCs/>
          <w:color w:val="000000"/>
          <w:szCs w:val="22"/>
        </w:rPr>
        <w:t>Grossesse, allaitement et fertilité</w:t>
      </w:r>
    </w:p>
    <w:p w14:paraId="49BB77BB" w14:textId="77777777" w:rsidR="00D82A30" w:rsidRDefault="007E10DD">
      <w:pPr>
        <w:widowControl w:val="0"/>
        <w:rPr>
          <w:rStyle w:val="Emphasis"/>
          <w:i w:val="0"/>
          <w:iCs/>
          <w:color w:val="000000"/>
          <w:szCs w:val="22"/>
        </w:rPr>
      </w:pPr>
      <w:r>
        <w:rPr>
          <w:rStyle w:val="Emphasis"/>
          <w:i w:val="0"/>
          <w:iCs/>
          <w:color w:val="000000"/>
          <w:szCs w:val="22"/>
        </w:rPr>
        <w:t>Si vous êtes enceinte ou que vous allaitez, si vous pensez être enceinte ou envisagez une grossesse, demandez conseil à votre médecin avant l’administration de ce médicament.</w:t>
      </w:r>
    </w:p>
    <w:p w14:paraId="37ED159A" w14:textId="77777777" w:rsidR="00D82A30" w:rsidRDefault="00D82A30">
      <w:pPr>
        <w:widowControl w:val="0"/>
        <w:rPr>
          <w:rStyle w:val="Emphasis"/>
          <w:i w:val="0"/>
          <w:iCs/>
          <w:color w:val="000000"/>
          <w:szCs w:val="22"/>
        </w:rPr>
      </w:pPr>
    </w:p>
    <w:p w14:paraId="1D629887" w14:textId="77777777" w:rsidR="00D82A30" w:rsidRDefault="007E10DD">
      <w:pPr>
        <w:widowControl w:val="0"/>
        <w:rPr>
          <w:rStyle w:val="Emphasis"/>
          <w:i w:val="0"/>
          <w:iCs/>
          <w:color w:val="000000"/>
          <w:szCs w:val="22"/>
        </w:rPr>
      </w:pPr>
      <w:r>
        <w:rPr>
          <w:rStyle w:val="Emphasis"/>
          <w:b/>
          <w:i w:val="0"/>
          <w:iCs/>
          <w:color w:val="000000"/>
          <w:szCs w:val="22"/>
        </w:rPr>
        <w:t>Abilify Maintena ne doit pas vous être administré si vous êtes enceinte</w:t>
      </w:r>
      <w:r>
        <w:rPr>
          <w:rStyle w:val="Emphasis"/>
          <w:i w:val="0"/>
          <w:iCs/>
          <w:color w:val="000000"/>
          <w:szCs w:val="22"/>
        </w:rPr>
        <w:t xml:space="preserve">, sauf si vous en avez parlé avec votre médecin. </w:t>
      </w:r>
      <w:r>
        <w:rPr>
          <w:iCs/>
          <w:color w:val="000000"/>
          <w:szCs w:val="22"/>
        </w:rPr>
        <w:t>Vous devez informer votre médecin le plus rapidement possible si vous êtes enceinte, si vous pensez l’être ou si vous envisagez une grossesse.</w:t>
      </w:r>
    </w:p>
    <w:p w14:paraId="6A8235E0" w14:textId="77777777" w:rsidR="00D82A30" w:rsidRDefault="00D82A30">
      <w:pPr>
        <w:widowControl w:val="0"/>
        <w:rPr>
          <w:rStyle w:val="Emphasis"/>
          <w:i w:val="0"/>
          <w:iCs/>
          <w:color w:val="000000"/>
          <w:szCs w:val="22"/>
        </w:rPr>
      </w:pPr>
    </w:p>
    <w:p w14:paraId="2059D37B" w14:textId="3D7FCACA" w:rsidR="00D82A30" w:rsidRDefault="007E10DD">
      <w:pPr>
        <w:widowControl w:val="0"/>
      </w:pPr>
      <w:r>
        <w:t xml:space="preserve">Les symptômes suivants peuvent survenir chez les nouveau-nés de mères </w:t>
      </w:r>
      <w:r>
        <w:rPr>
          <w:rStyle w:val="Emphasis"/>
          <w:i w:val="0"/>
          <w:iCs/>
          <w:color w:val="000000"/>
          <w:szCs w:val="22"/>
        </w:rPr>
        <w:t>ayant reçu Abilify Maintena</w:t>
      </w:r>
      <w:r>
        <w:t xml:space="preserve"> pendant les trois derniers mois de leur grossesse (le dernier trimestre) :</w:t>
      </w:r>
    </w:p>
    <w:p w14:paraId="3112C7E3" w14:textId="77777777" w:rsidR="00D82A30" w:rsidRDefault="007E10DD">
      <w:pPr>
        <w:widowControl w:val="0"/>
      </w:pPr>
      <w:r>
        <w:t>tremblements, raideur et/ou faiblesse musculaire, somnolence, agitation, troubles respiratoires et difficultés à s’alimenter.</w:t>
      </w:r>
    </w:p>
    <w:p w14:paraId="388B1DC4" w14:textId="77777777" w:rsidR="00D82A30" w:rsidRDefault="00D82A30">
      <w:pPr>
        <w:widowControl w:val="0"/>
        <w:rPr>
          <w:rStyle w:val="Emphasis"/>
          <w:i w:val="0"/>
          <w:iCs/>
          <w:color w:val="000000"/>
          <w:szCs w:val="22"/>
        </w:rPr>
      </w:pPr>
    </w:p>
    <w:p w14:paraId="4C01BAEC" w14:textId="77777777" w:rsidR="00D82A30" w:rsidRDefault="007E10DD">
      <w:pPr>
        <w:widowControl w:val="0"/>
        <w:rPr>
          <w:rStyle w:val="Emphasis"/>
          <w:i w:val="0"/>
          <w:iCs/>
          <w:color w:val="000000"/>
          <w:szCs w:val="22"/>
        </w:rPr>
      </w:pPr>
      <w:r>
        <w:rPr>
          <w:rStyle w:val="Emphasis"/>
          <w:i w:val="0"/>
          <w:iCs/>
          <w:color w:val="000000"/>
          <w:szCs w:val="22"/>
        </w:rPr>
        <w:t>Si votre bébé développe l’un de ces symptômes, vous devez contacter votre médecin.</w:t>
      </w:r>
    </w:p>
    <w:p w14:paraId="796CDDF3" w14:textId="77777777" w:rsidR="00D82A30" w:rsidRDefault="00D82A30">
      <w:pPr>
        <w:widowControl w:val="0"/>
        <w:rPr>
          <w:rStyle w:val="Emphasis"/>
          <w:i w:val="0"/>
          <w:iCs/>
          <w:color w:val="000000"/>
          <w:szCs w:val="22"/>
        </w:rPr>
      </w:pPr>
    </w:p>
    <w:p w14:paraId="608BBAE5" w14:textId="77777777" w:rsidR="00D82A30" w:rsidRDefault="007E10DD">
      <w:pPr>
        <w:widowControl w:val="0"/>
        <w:rPr>
          <w:rStyle w:val="Emphasis"/>
          <w:i w:val="0"/>
          <w:iCs/>
          <w:color w:val="000000"/>
          <w:szCs w:val="22"/>
        </w:rPr>
      </w:pPr>
      <w:r>
        <w:rPr>
          <w:rStyle w:val="Emphasis"/>
          <w:i w:val="0"/>
          <w:iCs/>
          <w:color w:val="000000"/>
          <w:szCs w:val="22"/>
        </w:rPr>
        <w:t xml:space="preserve">Si vous êtes traitée par Abilify Maintena, votre médecin vous dira si vous devez allaiter en tenant compte du bénéfice que vous retirerez du traitement et du bénéfice de l’allaitement pour votre enfant. Vous ne devez pas faire les deux (être traitée et allaiter). Demandez à votre médecin quelle est la </w:t>
      </w:r>
      <w:r>
        <w:rPr>
          <w:rStyle w:val="Emphasis"/>
          <w:i w:val="0"/>
          <w:iCs/>
          <w:color w:val="000000"/>
          <w:szCs w:val="22"/>
        </w:rPr>
        <w:lastRenderedPageBreak/>
        <w:t>meilleure façon de nourrir votre enfant si vous recevez Abilify Maintena.</w:t>
      </w:r>
    </w:p>
    <w:p w14:paraId="6B8DDAB3" w14:textId="77777777" w:rsidR="00D82A30" w:rsidRDefault="00D82A30">
      <w:pPr>
        <w:widowControl w:val="0"/>
        <w:rPr>
          <w:rStyle w:val="Emphasis"/>
          <w:i w:val="0"/>
          <w:iCs/>
          <w:color w:val="000000"/>
          <w:szCs w:val="22"/>
        </w:rPr>
      </w:pPr>
    </w:p>
    <w:p w14:paraId="3C0BFA5E" w14:textId="77777777" w:rsidR="00D82A30" w:rsidRDefault="007E10DD">
      <w:pPr>
        <w:keepNext/>
        <w:rPr>
          <w:rStyle w:val="Emphasis"/>
          <w:i w:val="0"/>
          <w:iCs/>
          <w:color w:val="000000"/>
          <w:szCs w:val="22"/>
        </w:rPr>
      </w:pPr>
      <w:r>
        <w:rPr>
          <w:rStyle w:val="Emphasis"/>
          <w:b/>
          <w:i w:val="0"/>
          <w:iCs/>
          <w:color w:val="000000"/>
          <w:szCs w:val="22"/>
        </w:rPr>
        <w:t>Conduite de véhicules et utilisation de machines</w:t>
      </w:r>
    </w:p>
    <w:p w14:paraId="3290AD02" w14:textId="77777777" w:rsidR="00D82A30" w:rsidRDefault="007E10DD">
      <w:pPr>
        <w:widowControl w:val="0"/>
        <w:rPr>
          <w:rStyle w:val="Emphasis"/>
          <w:i w:val="0"/>
          <w:iCs/>
          <w:color w:val="000000"/>
          <w:szCs w:val="22"/>
        </w:rPr>
      </w:pPr>
      <w:r>
        <w:rPr>
          <w:rStyle w:val="Emphasis"/>
          <w:i w:val="0"/>
          <w:iCs/>
          <w:color w:val="000000"/>
          <w:szCs w:val="22"/>
        </w:rPr>
        <w:t>Des étourdissements et des problèmes de vision peuvent survenir pendant le traitement par ce médicament (voir rubrique 4). Cela doit être pris en considération dans les cas où une vigilance totale est requise, par exemple lors de la conduite d'un véhicule ou lors de l’utilisation de machines.</w:t>
      </w:r>
    </w:p>
    <w:p w14:paraId="7349FCCA" w14:textId="77777777" w:rsidR="00D82A30" w:rsidRDefault="00D82A30"/>
    <w:p w14:paraId="7873D421" w14:textId="77777777" w:rsidR="00D82A30" w:rsidRDefault="007E10DD">
      <w:pPr>
        <w:widowControl w:val="0"/>
        <w:rPr>
          <w:rFonts w:eastAsia="Times New Roman"/>
          <w:b/>
          <w:sz w:val="24"/>
          <w:szCs w:val="22"/>
        </w:rPr>
      </w:pPr>
      <w:r>
        <w:rPr>
          <w:rFonts w:eastAsia="Calibri"/>
          <w:b/>
          <w:szCs w:val="22"/>
        </w:rPr>
        <w:t>Abilify Maintena contient du sodium</w:t>
      </w:r>
    </w:p>
    <w:p w14:paraId="0E9DF4D8" w14:textId="77777777" w:rsidR="00D82A30" w:rsidRDefault="007E10DD">
      <w:pPr>
        <w:widowControl w:val="0"/>
        <w:rPr>
          <w:iCs/>
          <w:color w:val="000000"/>
          <w:szCs w:val="22"/>
        </w:rPr>
      </w:pPr>
      <w:r>
        <w:rPr>
          <w:iCs/>
          <w:color w:val="000000"/>
          <w:szCs w:val="22"/>
        </w:rPr>
        <w:t>Ce médicament contient moins de 1 </w:t>
      </w:r>
      <w:proofErr w:type="spellStart"/>
      <w:r>
        <w:rPr>
          <w:iCs/>
          <w:color w:val="000000"/>
          <w:szCs w:val="22"/>
        </w:rPr>
        <w:t>mmol</w:t>
      </w:r>
      <w:proofErr w:type="spellEnd"/>
      <w:r>
        <w:rPr>
          <w:iCs/>
          <w:color w:val="000000"/>
          <w:szCs w:val="22"/>
        </w:rPr>
        <w:t xml:space="preserve"> (23 mg) de sodium par dose, c.-à-d. qu’il est essentiellement « sans sodium ».</w:t>
      </w:r>
    </w:p>
    <w:p w14:paraId="5CC6C9E0" w14:textId="77777777" w:rsidR="00D82A30" w:rsidRDefault="00D82A30">
      <w:pPr>
        <w:rPr>
          <w:rStyle w:val="Emphasis"/>
          <w:i w:val="0"/>
          <w:iCs/>
          <w:color w:val="000000"/>
          <w:szCs w:val="22"/>
        </w:rPr>
      </w:pPr>
    </w:p>
    <w:p w14:paraId="513B742F" w14:textId="77777777" w:rsidR="00D82A30" w:rsidRDefault="00D82A30">
      <w:pPr>
        <w:rPr>
          <w:rStyle w:val="Emphasis"/>
          <w:i w:val="0"/>
          <w:iCs/>
          <w:color w:val="000000"/>
          <w:szCs w:val="22"/>
        </w:rPr>
      </w:pPr>
    </w:p>
    <w:p w14:paraId="70E518CC" w14:textId="77777777" w:rsidR="00D82A30" w:rsidRDefault="007E10DD">
      <w:pPr>
        <w:widowControl w:val="0"/>
        <w:ind w:left="567" w:hanging="567"/>
        <w:rPr>
          <w:rStyle w:val="Emphasis"/>
          <w:i w:val="0"/>
          <w:iCs/>
          <w:color w:val="000000"/>
          <w:szCs w:val="22"/>
        </w:rPr>
      </w:pPr>
      <w:r>
        <w:rPr>
          <w:rStyle w:val="Emphasis"/>
          <w:b/>
          <w:i w:val="0"/>
          <w:iCs/>
          <w:color w:val="000000"/>
          <w:szCs w:val="22"/>
        </w:rPr>
        <w:t>3.</w:t>
      </w:r>
      <w:r>
        <w:rPr>
          <w:rStyle w:val="Emphasis"/>
          <w:b/>
          <w:i w:val="0"/>
          <w:iCs/>
          <w:color w:val="000000"/>
          <w:szCs w:val="22"/>
        </w:rPr>
        <w:tab/>
        <w:t>Comment Abilify Maintena est administré ?</w:t>
      </w:r>
    </w:p>
    <w:p w14:paraId="1FF52F44" w14:textId="77777777" w:rsidR="00D82A30" w:rsidRDefault="00D82A30">
      <w:pPr>
        <w:widowControl w:val="0"/>
        <w:rPr>
          <w:rStyle w:val="Emphasis"/>
          <w:i w:val="0"/>
          <w:iCs/>
          <w:color w:val="000000"/>
          <w:szCs w:val="22"/>
        </w:rPr>
      </w:pPr>
    </w:p>
    <w:p w14:paraId="1C22FF93" w14:textId="77777777" w:rsidR="00D82A30" w:rsidRDefault="007E10DD">
      <w:pPr>
        <w:widowControl w:val="0"/>
        <w:rPr>
          <w:rFonts w:eastAsia="Times New Roman"/>
          <w:szCs w:val="22"/>
        </w:rPr>
      </w:pPr>
      <w:r>
        <w:rPr>
          <w:rFonts w:eastAsia="Times New Roman"/>
          <w:szCs w:val="22"/>
        </w:rPr>
        <w:t>Abilify Maintena</w:t>
      </w:r>
      <w:r>
        <w:rPr>
          <w:iCs/>
          <w:color w:val="000000"/>
          <w:szCs w:val="22"/>
        </w:rPr>
        <w:t xml:space="preserve"> se présente sous la forme d’une poudre avec laquelle votre médecin ou infirmier/ère reconstituera une suspension.</w:t>
      </w:r>
    </w:p>
    <w:p w14:paraId="05B362E7" w14:textId="77777777" w:rsidR="00D82A30" w:rsidRDefault="00D82A30">
      <w:pPr>
        <w:widowControl w:val="0"/>
        <w:rPr>
          <w:iCs/>
          <w:color w:val="000000"/>
          <w:szCs w:val="22"/>
        </w:rPr>
      </w:pPr>
    </w:p>
    <w:p w14:paraId="4DE5E9BF" w14:textId="76C4383E" w:rsidR="00D82A30" w:rsidRDefault="007E10DD">
      <w:pPr>
        <w:widowControl w:val="0"/>
        <w:rPr>
          <w:rFonts w:eastAsia="Times New Roman"/>
          <w:szCs w:val="22"/>
        </w:rPr>
      </w:pPr>
      <w:r>
        <w:rPr>
          <w:iCs/>
          <w:color w:val="000000"/>
          <w:szCs w:val="22"/>
        </w:rPr>
        <w:t>Votre médecin décidera de la dose d’Abilify Maintena dont vous avez besoin. La dose initiale recommandée est de 400 mg, à moins que votre médecin ne décide de vous administrer une dose initiale ou d’entretien inférieure</w:t>
      </w:r>
      <w:r>
        <w:rPr>
          <w:rFonts w:eastAsia="Times New Roman"/>
          <w:szCs w:val="22"/>
        </w:rPr>
        <w:t>.</w:t>
      </w:r>
    </w:p>
    <w:p w14:paraId="08451636" w14:textId="77777777" w:rsidR="00D82A30" w:rsidRDefault="00D82A30">
      <w:pPr>
        <w:widowControl w:val="0"/>
        <w:rPr>
          <w:iCs/>
          <w:color w:val="000000"/>
          <w:szCs w:val="22"/>
        </w:rPr>
      </w:pPr>
    </w:p>
    <w:p w14:paraId="5D71D694" w14:textId="77777777" w:rsidR="00D82A30" w:rsidRDefault="007E10DD">
      <w:pPr>
        <w:widowControl w:val="0"/>
        <w:rPr>
          <w:rFonts w:eastAsia="Times New Roman"/>
          <w:szCs w:val="22"/>
        </w:rPr>
      </w:pPr>
      <w:r>
        <w:rPr>
          <w:iCs/>
          <w:color w:val="000000"/>
          <w:szCs w:val="22"/>
        </w:rPr>
        <w:t xml:space="preserve">Le traitement par </w:t>
      </w:r>
      <w:r>
        <w:rPr>
          <w:rFonts w:eastAsia="Times New Roman"/>
          <w:szCs w:val="22"/>
        </w:rPr>
        <w:t>Abilify Maintena peut être instauré de deux manières différentes. Votre médecin décidera laquelle vous convient le mieux.</w:t>
      </w:r>
    </w:p>
    <w:p w14:paraId="7341D81C" w14:textId="77777777" w:rsidR="00D82A30" w:rsidRDefault="007E10DD">
      <w:pPr>
        <w:widowControl w:val="0"/>
        <w:ind w:left="567" w:hanging="567"/>
        <w:rPr>
          <w:iCs/>
          <w:color w:val="000000"/>
          <w:szCs w:val="22"/>
        </w:rPr>
      </w:pPr>
      <w:r>
        <w:rPr>
          <w:iCs/>
          <w:color w:val="000000"/>
          <w:szCs w:val="22"/>
        </w:rPr>
        <w:t>•</w:t>
      </w:r>
      <w:r>
        <w:rPr>
          <w:iCs/>
          <w:color w:val="000000"/>
          <w:szCs w:val="22"/>
        </w:rPr>
        <w:tab/>
        <w:t xml:space="preserve">Si vous recevez une injection d’Abilify Maintena le premier jour, le </w:t>
      </w:r>
      <w:r>
        <w:rPr>
          <w:rFonts w:eastAsia="Times New Roman"/>
          <w:szCs w:val="22"/>
        </w:rPr>
        <w:t xml:space="preserve">traitement </w:t>
      </w:r>
      <w:r>
        <w:rPr>
          <w:iCs/>
          <w:color w:val="000000"/>
          <w:szCs w:val="22"/>
        </w:rPr>
        <w:t xml:space="preserve">avec </w:t>
      </w:r>
      <w:proofErr w:type="spellStart"/>
      <w:r>
        <w:rPr>
          <w:iCs/>
          <w:color w:val="000000"/>
          <w:szCs w:val="22"/>
        </w:rPr>
        <w:t>aripiprazole</w:t>
      </w:r>
      <w:proofErr w:type="spellEnd"/>
      <w:r>
        <w:rPr>
          <w:iCs/>
          <w:color w:val="000000"/>
          <w:szCs w:val="22"/>
        </w:rPr>
        <w:t xml:space="preserve"> par voie orale sera poursuivi pendant 14 jours après la première injection.</w:t>
      </w:r>
    </w:p>
    <w:p w14:paraId="400C9D0A" w14:textId="77777777" w:rsidR="00D82A30" w:rsidRDefault="007E10DD">
      <w:pPr>
        <w:widowControl w:val="0"/>
        <w:ind w:left="567" w:hanging="567"/>
        <w:rPr>
          <w:iCs/>
          <w:color w:val="000000"/>
          <w:szCs w:val="22"/>
        </w:rPr>
      </w:pPr>
      <w:r>
        <w:rPr>
          <w:iCs/>
          <w:color w:val="000000"/>
          <w:szCs w:val="22"/>
        </w:rPr>
        <w:t>•</w:t>
      </w:r>
      <w:r>
        <w:rPr>
          <w:iCs/>
          <w:color w:val="000000"/>
          <w:szCs w:val="22"/>
        </w:rPr>
        <w:tab/>
        <w:t>Si vous recevez deux injections d’Abilify Maintena le premier jour, vous prendrez également un comprimé d’</w:t>
      </w:r>
      <w:proofErr w:type="spellStart"/>
      <w:r>
        <w:rPr>
          <w:iCs/>
          <w:color w:val="000000"/>
          <w:szCs w:val="22"/>
        </w:rPr>
        <w:t>aripiprazole</w:t>
      </w:r>
      <w:proofErr w:type="spellEnd"/>
      <w:r>
        <w:rPr>
          <w:iCs/>
          <w:color w:val="000000"/>
          <w:szCs w:val="22"/>
        </w:rPr>
        <w:t xml:space="preserve"> par voie orale lors de cette visite.</w:t>
      </w:r>
    </w:p>
    <w:p w14:paraId="3EF14DA4" w14:textId="77777777" w:rsidR="00D82A30" w:rsidRDefault="00D82A30">
      <w:pPr>
        <w:widowControl w:val="0"/>
        <w:rPr>
          <w:iCs/>
          <w:color w:val="000000"/>
          <w:szCs w:val="22"/>
        </w:rPr>
      </w:pPr>
    </w:p>
    <w:p w14:paraId="4A3C7195" w14:textId="77777777" w:rsidR="00D82A30" w:rsidRDefault="007E10DD">
      <w:pPr>
        <w:widowControl w:val="0"/>
        <w:rPr>
          <w:iCs/>
          <w:color w:val="000000"/>
          <w:szCs w:val="22"/>
        </w:rPr>
      </w:pPr>
      <w:r>
        <w:rPr>
          <w:iCs/>
          <w:color w:val="000000"/>
          <w:szCs w:val="22"/>
        </w:rPr>
        <w:t>Par la suite, le traitement sera administré par des injections d’Abilify Maintena, sauf indication contraire de votre médecin.</w:t>
      </w:r>
    </w:p>
    <w:p w14:paraId="0BDE3547" w14:textId="77777777" w:rsidR="00D82A30" w:rsidRDefault="00D82A30">
      <w:pPr>
        <w:widowControl w:val="0"/>
        <w:rPr>
          <w:iCs/>
          <w:color w:val="000000"/>
          <w:szCs w:val="22"/>
        </w:rPr>
      </w:pPr>
    </w:p>
    <w:p w14:paraId="66AE9798" w14:textId="77777777" w:rsidR="00D82A30" w:rsidRDefault="007E10DD">
      <w:pPr>
        <w:widowControl w:val="0"/>
        <w:rPr>
          <w:iCs/>
          <w:color w:val="000000"/>
          <w:szCs w:val="22"/>
        </w:rPr>
      </w:pPr>
      <w:r>
        <w:rPr>
          <w:iCs/>
          <w:color w:val="000000"/>
          <w:szCs w:val="22"/>
        </w:rPr>
        <w:t>Votre médecin vous l’administrera chaque mois en une seule injection dans le muscle fessier ou deltoïde (la fesse ou l’épaule). Il se peut que vous ressentiez une légère douleur pendant l’injection. Votre médecin alternera les injections entre les côtés droit et gauche. Les injections ne seront pas administrées par voie intraveineuse.</w:t>
      </w:r>
    </w:p>
    <w:p w14:paraId="52FA81E7" w14:textId="77777777" w:rsidR="00D82A30" w:rsidRDefault="00D82A30">
      <w:pPr>
        <w:widowControl w:val="0"/>
        <w:rPr>
          <w:rFonts w:eastAsia="Times New Roman"/>
          <w:szCs w:val="22"/>
        </w:rPr>
      </w:pPr>
    </w:p>
    <w:p w14:paraId="6F565308" w14:textId="77777777" w:rsidR="00D82A30" w:rsidRDefault="007E10DD">
      <w:pPr>
        <w:widowControl w:val="0"/>
        <w:rPr>
          <w:rStyle w:val="Emphasis"/>
          <w:i w:val="0"/>
          <w:iCs/>
          <w:color w:val="000000"/>
          <w:szCs w:val="22"/>
        </w:rPr>
      </w:pPr>
      <w:r>
        <w:rPr>
          <w:rStyle w:val="Emphasis"/>
          <w:b/>
          <w:i w:val="0"/>
          <w:iCs/>
          <w:color w:val="000000"/>
          <w:szCs w:val="22"/>
        </w:rPr>
        <w:t>Si vous avez reçu plus d’Abilify Maintena que vous n’auriez dû</w:t>
      </w:r>
    </w:p>
    <w:p w14:paraId="5DBC4B1F" w14:textId="77777777" w:rsidR="00D82A30" w:rsidRDefault="007E10DD">
      <w:pPr>
        <w:widowControl w:val="0"/>
        <w:rPr>
          <w:rStyle w:val="Emphasis"/>
          <w:i w:val="0"/>
          <w:iCs/>
          <w:color w:val="000000"/>
          <w:szCs w:val="22"/>
        </w:rPr>
      </w:pPr>
      <w:r>
        <w:rPr>
          <w:rStyle w:val="Emphasis"/>
          <w:i w:val="0"/>
          <w:iCs/>
          <w:color w:val="000000"/>
          <w:szCs w:val="22"/>
        </w:rPr>
        <w:t>Ce médicament vous sera administré sous contrôle médical ; il est donc peu probable que vous receviez une dose trop forte. Si vous voyez plusieurs médecins, il est important de leur dire que vous recevez Abilify Maintena.</w:t>
      </w:r>
    </w:p>
    <w:p w14:paraId="1B9ACFC9" w14:textId="77777777" w:rsidR="00D82A30" w:rsidRDefault="00D82A30">
      <w:pPr>
        <w:widowControl w:val="0"/>
        <w:rPr>
          <w:rStyle w:val="Emphasis"/>
          <w:i w:val="0"/>
          <w:iCs/>
          <w:color w:val="000000"/>
          <w:szCs w:val="22"/>
        </w:rPr>
      </w:pPr>
    </w:p>
    <w:p w14:paraId="1D221E99" w14:textId="60AEAAE4" w:rsidR="00D82A30" w:rsidRDefault="007E10DD">
      <w:pPr>
        <w:widowControl w:val="0"/>
      </w:pPr>
      <w:r>
        <w:t>Des patients ayant reçu une quantité trop importante de ce médicament ont présenté les symptômes suivants :</w:t>
      </w:r>
    </w:p>
    <w:p w14:paraId="40FC9F7C" w14:textId="77777777" w:rsidR="00D82A30" w:rsidRDefault="00D82A30">
      <w:pPr>
        <w:widowControl w:val="0"/>
        <w:rPr>
          <w:rStyle w:val="Emphasis"/>
          <w:i w:val="0"/>
          <w:iCs/>
          <w:color w:val="000000"/>
          <w:szCs w:val="22"/>
        </w:rPr>
      </w:pPr>
    </w:p>
    <w:p w14:paraId="367F31F6" w14:textId="77777777" w:rsidR="00D82A30" w:rsidRDefault="007E10DD">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battements rapides du cœur, agitation/agressivité, troubles de l’élocution</w:t>
      </w:r>
    </w:p>
    <w:p w14:paraId="48AC8302" w14:textId="77777777" w:rsidR="00D82A30" w:rsidRDefault="007E10DD">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mouvements anormaux (en particulier du visage ou de la langue) et réduction du niveau de conscience.</w:t>
      </w:r>
    </w:p>
    <w:p w14:paraId="1D2AB8FF" w14:textId="77777777" w:rsidR="00D82A30" w:rsidRDefault="00D82A30">
      <w:pPr>
        <w:widowControl w:val="0"/>
        <w:ind w:left="567" w:hanging="567"/>
        <w:rPr>
          <w:rStyle w:val="Emphasis"/>
          <w:i w:val="0"/>
          <w:iCs/>
          <w:color w:val="000000"/>
          <w:szCs w:val="22"/>
        </w:rPr>
      </w:pPr>
    </w:p>
    <w:p w14:paraId="0B07DD3D" w14:textId="77777777" w:rsidR="00D82A30" w:rsidRDefault="007E10DD">
      <w:pPr>
        <w:widowControl w:val="0"/>
        <w:ind w:left="567" w:hanging="567"/>
        <w:rPr>
          <w:rStyle w:val="Emphasis"/>
          <w:i w:val="0"/>
          <w:iCs/>
          <w:color w:val="000000"/>
          <w:szCs w:val="22"/>
        </w:rPr>
      </w:pPr>
      <w:r>
        <w:rPr>
          <w:rStyle w:val="Emphasis"/>
          <w:i w:val="0"/>
          <w:iCs/>
          <w:color w:val="000000"/>
          <w:szCs w:val="22"/>
        </w:rPr>
        <w:t>Les autres symptômes peuvent inclure :</w:t>
      </w:r>
    </w:p>
    <w:p w14:paraId="47BF3564" w14:textId="77777777" w:rsidR="00D82A30" w:rsidRDefault="00D82A30">
      <w:pPr>
        <w:widowControl w:val="0"/>
        <w:ind w:left="567" w:hanging="567"/>
        <w:rPr>
          <w:rStyle w:val="Emphasis"/>
          <w:i w:val="0"/>
          <w:iCs/>
          <w:color w:val="000000"/>
          <w:szCs w:val="22"/>
        </w:rPr>
      </w:pPr>
    </w:p>
    <w:p w14:paraId="0D701B11" w14:textId="77777777" w:rsidR="00D82A30" w:rsidRDefault="007E10DD">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confusion aiguë, convulsions (épilepsie), coma, association de fièvre, de respiration rapide et de transpiration,</w:t>
      </w:r>
    </w:p>
    <w:p w14:paraId="20CB1792" w14:textId="77777777" w:rsidR="00D82A30" w:rsidRDefault="007E10DD">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raideur musculaire et somnolence ou envie de dormir, respiration lente, étouffement, augmentation ou réduction de la pression artérielle, anomalies du rythme cardiaque.</w:t>
      </w:r>
    </w:p>
    <w:p w14:paraId="2A53FEF4" w14:textId="77777777" w:rsidR="00D82A30" w:rsidRDefault="00D82A30">
      <w:pPr>
        <w:widowControl w:val="0"/>
        <w:rPr>
          <w:rStyle w:val="Emphasis"/>
          <w:i w:val="0"/>
          <w:iCs/>
          <w:color w:val="000000"/>
          <w:szCs w:val="22"/>
        </w:rPr>
      </w:pPr>
    </w:p>
    <w:p w14:paraId="736891FB" w14:textId="77777777" w:rsidR="00D82A30" w:rsidRDefault="007E10DD">
      <w:pPr>
        <w:widowControl w:val="0"/>
        <w:rPr>
          <w:rStyle w:val="Emphasis"/>
          <w:i w:val="0"/>
          <w:iCs/>
          <w:color w:val="000000"/>
          <w:szCs w:val="22"/>
        </w:rPr>
      </w:pPr>
      <w:r>
        <w:rPr>
          <w:rStyle w:val="Emphasis"/>
          <w:i w:val="0"/>
          <w:iCs/>
          <w:color w:val="000000"/>
          <w:szCs w:val="22"/>
        </w:rPr>
        <w:t>En présence d’un des symptômes ci-dessus, contactez immédiatement votre médecin ou un hôpital.</w:t>
      </w:r>
    </w:p>
    <w:p w14:paraId="0DB544FF" w14:textId="77777777" w:rsidR="00D82A30" w:rsidRDefault="00D82A30">
      <w:pPr>
        <w:widowControl w:val="0"/>
        <w:rPr>
          <w:rStyle w:val="Emphasis"/>
          <w:i w:val="0"/>
          <w:iCs/>
          <w:color w:val="000000"/>
          <w:szCs w:val="22"/>
        </w:rPr>
      </w:pPr>
    </w:p>
    <w:p w14:paraId="7E249305" w14:textId="77777777" w:rsidR="00D82A30" w:rsidRDefault="007E10DD">
      <w:pPr>
        <w:widowControl w:val="0"/>
        <w:rPr>
          <w:rStyle w:val="Emphasis"/>
          <w:b/>
          <w:i w:val="0"/>
          <w:iCs/>
          <w:color w:val="000000"/>
          <w:szCs w:val="22"/>
        </w:rPr>
      </w:pPr>
      <w:r>
        <w:rPr>
          <w:rStyle w:val="Emphasis"/>
          <w:b/>
          <w:i w:val="0"/>
          <w:iCs/>
          <w:color w:val="000000"/>
          <w:szCs w:val="22"/>
        </w:rPr>
        <w:lastRenderedPageBreak/>
        <w:t>Si vous manquez une injection d’Abilify Maintena</w:t>
      </w:r>
    </w:p>
    <w:p w14:paraId="5C292359" w14:textId="77777777" w:rsidR="00D82A30" w:rsidRDefault="007E10DD">
      <w:pPr>
        <w:widowControl w:val="0"/>
        <w:rPr>
          <w:rStyle w:val="Emphasis"/>
          <w:i w:val="0"/>
          <w:iCs/>
          <w:color w:val="000000"/>
          <w:szCs w:val="22"/>
        </w:rPr>
      </w:pPr>
      <w:r>
        <w:rPr>
          <w:rStyle w:val="Emphasis"/>
          <w:i w:val="0"/>
          <w:iCs/>
          <w:color w:val="000000"/>
          <w:szCs w:val="22"/>
        </w:rPr>
        <w:t>Il est important de ne pas manquer les doses programmées. Vous devez recevoir une injection tous les mois, avec un intervalle minimal de 26 jours entre deux injections. Si vous manquez une injection, contactez votre médecin pour programmer l’injection suivante dès que possible.</w:t>
      </w:r>
    </w:p>
    <w:p w14:paraId="313DE2FA" w14:textId="77777777" w:rsidR="00D82A30" w:rsidRDefault="00D82A30">
      <w:pPr>
        <w:widowControl w:val="0"/>
        <w:rPr>
          <w:rStyle w:val="Emphasis"/>
          <w:i w:val="0"/>
          <w:iCs/>
          <w:color w:val="000000"/>
          <w:szCs w:val="22"/>
        </w:rPr>
      </w:pPr>
    </w:p>
    <w:p w14:paraId="2E395BE6" w14:textId="77777777" w:rsidR="00D82A30" w:rsidRDefault="007E10DD">
      <w:pPr>
        <w:widowControl w:val="0"/>
        <w:rPr>
          <w:rStyle w:val="Emphasis"/>
          <w:i w:val="0"/>
          <w:iCs/>
          <w:color w:val="000000"/>
          <w:szCs w:val="22"/>
        </w:rPr>
      </w:pPr>
      <w:r>
        <w:rPr>
          <w:rStyle w:val="Emphasis"/>
          <w:b/>
          <w:i w:val="0"/>
          <w:iCs/>
          <w:color w:val="000000"/>
          <w:szCs w:val="22"/>
        </w:rPr>
        <w:t>Si vous cessez de recevoir Abilify Maintena</w:t>
      </w:r>
    </w:p>
    <w:p w14:paraId="6987608B" w14:textId="77777777" w:rsidR="00D82A30" w:rsidRDefault="007E10DD">
      <w:pPr>
        <w:widowControl w:val="0"/>
        <w:rPr>
          <w:rStyle w:val="Emphasis"/>
          <w:i w:val="0"/>
          <w:iCs/>
          <w:color w:val="000000"/>
          <w:szCs w:val="22"/>
        </w:rPr>
      </w:pPr>
      <w:r>
        <w:rPr>
          <w:rStyle w:val="Emphasis"/>
          <w:i w:val="0"/>
          <w:iCs/>
          <w:color w:val="000000"/>
          <w:szCs w:val="22"/>
        </w:rPr>
        <w:t>N’arrêtez pas le traitement simplement parce que vous vous sentez mieux. Il est important de continuer de recevoir Abilify Maintena aussi longtemps que votre médecin vous l’a prescrit.</w:t>
      </w:r>
    </w:p>
    <w:p w14:paraId="098F941C" w14:textId="77777777" w:rsidR="00D82A30" w:rsidRDefault="00D82A30">
      <w:pPr>
        <w:widowControl w:val="0"/>
        <w:rPr>
          <w:rStyle w:val="Emphasis"/>
          <w:i w:val="0"/>
          <w:iCs/>
          <w:color w:val="000000"/>
          <w:szCs w:val="22"/>
        </w:rPr>
      </w:pPr>
    </w:p>
    <w:p w14:paraId="6431A0F4" w14:textId="77777777" w:rsidR="00D82A30" w:rsidRDefault="007E10DD">
      <w:pPr>
        <w:widowControl w:val="0"/>
        <w:rPr>
          <w:rStyle w:val="Emphasis"/>
          <w:i w:val="0"/>
          <w:iCs/>
          <w:color w:val="000000"/>
          <w:szCs w:val="22"/>
        </w:rPr>
      </w:pPr>
      <w:r>
        <w:rPr>
          <w:rStyle w:val="Emphasis"/>
          <w:i w:val="0"/>
          <w:iCs/>
          <w:color w:val="000000"/>
          <w:szCs w:val="22"/>
        </w:rPr>
        <w:t>Si vous avez d’autres questions sur l’utilisation de ce médicament, posez-les à votre médecin ou votre infirmier/ère.</w:t>
      </w:r>
    </w:p>
    <w:p w14:paraId="5EF8A5FA" w14:textId="77777777" w:rsidR="00D82A30" w:rsidRDefault="00D82A30">
      <w:pPr>
        <w:widowControl w:val="0"/>
        <w:rPr>
          <w:rStyle w:val="Emphasis"/>
          <w:i w:val="0"/>
          <w:iCs/>
          <w:color w:val="000000"/>
          <w:szCs w:val="22"/>
        </w:rPr>
      </w:pPr>
    </w:p>
    <w:p w14:paraId="040452E6" w14:textId="77777777" w:rsidR="00D82A30" w:rsidRDefault="00D82A30">
      <w:pPr>
        <w:widowControl w:val="0"/>
        <w:rPr>
          <w:rStyle w:val="Emphasis"/>
          <w:i w:val="0"/>
          <w:iCs/>
          <w:color w:val="000000"/>
          <w:szCs w:val="22"/>
        </w:rPr>
      </w:pPr>
    </w:p>
    <w:p w14:paraId="34ECE453" w14:textId="77777777" w:rsidR="00D82A30" w:rsidRDefault="007E10DD">
      <w:pPr>
        <w:widowControl w:val="0"/>
        <w:ind w:left="567" w:hanging="567"/>
        <w:rPr>
          <w:rStyle w:val="Emphasis"/>
          <w:i w:val="0"/>
          <w:iCs/>
          <w:color w:val="000000"/>
          <w:szCs w:val="22"/>
        </w:rPr>
      </w:pPr>
      <w:r>
        <w:rPr>
          <w:rStyle w:val="Emphasis"/>
          <w:b/>
          <w:i w:val="0"/>
          <w:iCs/>
          <w:color w:val="000000"/>
          <w:szCs w:val="22"/>
        </w:rPr>
        <w:t>4.</w:t>
      </w:r>
      <w:r>
        <w:rPr>
          <w:rStyle w:val="Emphasis"/>
          <w:b/>
          <w:i w:val="0"/>
          <w:iCs/>
          <w:color w:val="000000"/>
          <w:szCs w:val="22"/>
        </w:rPr>
        <w:tab/>
        <w:t>Quels sont les effets indésirables éventuels ?</w:t>
      </w:r>
    </w:p>
    <w:p w14:paraId="7F00026A" w14:textId="77777777" w:rsidR="00D82A30" w:rsidRDefault="00D82A30">
      <w:pPr>
        <w:widowControl w:val="0"/>
        <w:rPr>
          <w:rStyle w:val="Emphasis"/>
          <w:i w:val="0"/>
          <w:iCs/>
          <w:color w:val="000000"/>
          <w:szCs w:val="22"/>
        </w:rPr>
      </w:pPr>
    </w:p>
    <w:p w14:paraId="3E699A8A" w14:textId="77777777" w:rsidR="00D82A30" w:rsidRDefault="007E10DD">
      <w:pPr>
        <w:widowControl w:val="0"/>
        <w:rPr>
          <w:rStyle w:val="Emphasis"/>
          <w:i w:val="0"/>
          <w:iCs/>
          <w:color w:val="000000"/>
          <w:szCs w:val="22"/>
        </w:rPr>
      </w:pPr>
      <w:r>
        <w:rPr>
          <w:rStyle w:val="Emphasis"/>
          <w:i w:val="0"/>
          <w:iCs/>
          <w:color w:val="000000"/>
          <w:szCs w:val="22"/>
        </w:rPr>
        <w:t>Comme tous les médicaments, ce médicament peut provoquer des effets indésirables, mais ils ne surviennent pas systématiquement chez tout le monde.</w:t>
      </w:r>
    </w:p>
    <w:p w14:paraId="745A67B0" w14:textId="77777777" w:rsidR="00D82A30" w:rsidRDefault="00D82A30">
      <w:pPr>
        <w:widowControl w:val="0"/>
        <w:rPr>
          <w:rStyle w:val="Emphasis"/>
          <w:i w:val="0"/>
          <w:iCs/>
          <w:color w:val="000000"/>
          <w:szCs w:val="22"/>
        </w:rPr>
      </w:pPr>
    </w:p>
    <w:p w14:paraId="4B48B6AF" w14:textId="77777777" w:rsidR="00D82A30" w:rsidRDefault="007E10DD">
      <w:pPr>
        <w:widowControl w:val="0"/>
        <w:rPr>
          <w:rFonts w:eastAsia="MS Mincho" w:cs="Times New Roman"/>
        </w:rPr>
      </w:pPr>
      <w:r>
        <w:rPr>
          <w:b/>
          <w:bCs/>
        </w:rPr>
        <w:t>Effets indésirables graves</w:t>
      </w:r>
    </w:p>
    <w:p w14:paraId="3F953935" w14:textId="77777777" w:rsidR="00D82A30" w:rsidRDefault="007E10DD">
      <w:pPr>
        <w:widowControl w:val="0"/>
        <w:rPr>
          <w:rStyle w:val="Emphasis"/>
          <w:i w:val="0"/>
          <w:iCs/>
          <w:color w:val="000000"/>
          <w:szCs w:val="22"/>
        </w:rPr>
      </w:pPr>
      <w:r>
        <w:rPr>
          <w:rStyle w:val="Emphasis"/>
          <w:i w:val="0"/>
          <w:iCs/>
          <w:color w:val="000000"/>
          <w:szCs w:val="22"/>
        </w:rPr>
        <w:t>Prévenez votre médecin immédiatement si vous ressentez l’un des effets indésirables graves suivants :</w:t>
      </w:r>
    </w:p>
    <w:p w14:paraId="5AC073BA" w14:textId="77777777" w:rsidR="00D82A30" w:rsidRDefault="00D82A30">
      <w:pPr>
        <w:widowControl w:val="0"/>
        <w:rPr>
          <w:rStyle w:val="Emphasis"/>
          <w:i w:val="0"/>
          <w:iCs/>
          <w:color w:val="000000"/>
          <w:szCs w:val="22"/>
        </w:rPr>
      </w:pPr>
    </w:p>
    <w:p w14:paraId="24249FBB" w14:textId="77777777" w:rsidR="00D82A30" w:rsidRDefault="007E10DD">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association des symptômes suivants, quels qu’ils soient : somnolence excessive, étourdissements, confusion, désorientation, difficultés à parler, difficultés à marcher, raideur musculaire ou tremblements, fièvre, faiblesse, irritabilité, agressivité, anxiété, augmentation de la pression artérielle ou convulsions pouvant entraîner une perte de conscience.</w:t>
      </w:r>
    </w:p>
    <w:p w14:paraId="2C1097C2" w14:textId="77777777" w:rsidR="00D82A30" w:rsidRDefault="007E10DD">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mouvements anormaux, principalement du visage ou de la bouche, votre médecin pourra alors décider de diminuer la dose.</w:t>
      </w:r>
    </w:p>
    <w:p w14:paraId="139ACA9E" w14:textId="77777777" w:rsidR="00D82A30" w:rsidRDefault="007E10DD">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si vous ressentez des symptômes tels que gonflement, douleur et rougeur d’une jambe : ils peuvent être le signe d’un caillot sanguin, susceptible de se déplacer dans les vaisseaux sanguins jusqu’aux poumons et de provoquer une douleur thoracique et des difficultés à respirer. Si vous remarquez un de ces symptômes, consultez immédiatement un médecin.</w:t>
      </w:r>
    </w:p>
    <w:p w14:paraId="345BBA69" w14:textId="77777777" w:rsidR="00D82A30" w:rsidRDefault="007E10DD">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association de fièvre, respiration rapide, transpiration, raideur musculaire et somnolence ou endormissement, qui peut être un signe d’une affection appelée syndrome malin des neuroleptiques (SMN).</w:t>
      </w:r>
    </w:p>
    <w:p w14:paraId="3E0B0BA9" w14:textId="77777777" w:rsidR="00D82A30" w:rsidRDefault="007E10DD">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soif inhabituelle, besoin d’uriner plus fréquemment que d’habitude, sensation de faim importante, sensation de faiblesse ou de fatigue, mal au cœur, confusion ou odeur fruitée de l’haleine, qui peuvent être un signe de diabète.</w:t>
      </w:r>
    </w:p>
    <w:p w14:paraId="48CB311B" w14:textId="77777777" w:rsidR="00D82A30" w:rsidRDefault="007E10DD">
      <w:pPr>
        <w:widowControl w:val="0"/>
        <w:ind w:left="567" w:hanging="567"/>
      </w:pPr>
      <w:r>
        <w:rPr>
          <w:iCs/>
        </w:rPr>
        <w:t>•</w:t>
      </w:r>
      <w:r>
        <w:rPr>
          <w:iCs/>
        </w:rPr>
        <w:tab/>
        <w:t>pensées, idées ou comportements suicidaires, envies de se faire du mal.</w:t>
      </w:r>
    </w:p>
    <w:p w14:paraId="3627A310" w14:textId="77777777" w:rsidR="00D82A30" w:rsidRDefault="00D82A30">
      <w:pPr>
        <w:widowControl w:val="0"/>
      </w:pPr>
    </w:p>
    <w:p w14:paraId="29A776E1" w14:textId="77777777" w:rsidR="00D82A30" w:rsidRDefault="007E10DD">
      <w:pPr>
        <w:widowControl w:val="0"/>
      </w:pPr>
      <w:r>
        <w:t xml:space="preserve">Les effets indésirables ci-dessous peuvent également survenir chez les patients recevant </w:t>
      </w:r>
      <w:r>
        <w:rPr>
          <w:color w:val="000000"/>
          <w:szCs w:val="22"/>
        </w:rPr>
        <w:t>Abilify Maintena</w:t>
      </w:r>
      <w:r>
        <w:t>.</w:t>
      </w:r>
    </w:p>
    <w:p w14:paraId="188855F4" w14:textId="77777777" w:rsidR="00D82A30" w:rsidRDefault="007E10DD">
      <w:pPr>
        <w:widowControl w:val="0"/>
      </w:pPr>
      <w:r>
        <w:t>Adressez-vous à votre médecin ou infirmier/ère si vous présentez l’un de ces effets indésirables :</w:t>
      </w:r>
    </w:p>
    <w:p w14:paraId="41563EAB" w14:textId="77777777" w:rsidR="00D82A30" w:rsidRDefault="00D82A30">
      <w:pPr>
        <w:widowControl w:val="0"/>
        <w:jc w:val="both"/>
        <w:rPr>
          <w:rStyle w:val="Emphasis"/>
          <w:i w:val="0"/>
          <w:szCs w:val="22"/>
        </w:rPr>
      </w:pPr>
    </w:p>
    <w:p w14:paraId="24AEF579" w14:textId="77777777" w:rsidR="00D82A30" w:rsidRDefault="007E10DD">
      <w:pPr>
        <w:autoSpaceDE w:val="0"/>
        <w:autoSpaceDN w:val="0"/>
        <w:adjustRightInd w:val="0"/>
        <w:rPr>
          <w:i/>
          <w:iCs/>
          <w:color w:val="000000"/>
        </w:rPr>
      </w:pPr>
      <w:r>
        <w:rPr>
          <w:i/>
          <w:iCs/>
          <w:color w:val="000000"/>
        </w:rPr>
        <w:t>Effets indésirables fréquents (susceptibles d’affecter jusqu’à 1 personne sur 10) :</w:t>
      </w:r>
    </w:p>
    <w:p w14:paraId="670BE425" w14:textId="77777777" w:rsidR="00D82A30" w:rsidRDefault="00D82A30">
      <w:pPr>
        <w:autoSpaceDE w:val="0"/>
        <w:autoSpaceDN w:val="0"/>
        <w:adjustRightInd w:val="0"/>
        <w:rPr>
          <w:iCs/>
          <w:color w:val="000000"/>
        </w:rPr>
      </w:pPr>
    </w:p>
    <w:p w14:paraId="4E3C3A54" w14:textId="77777777" w:rsidR="00D82A30" w:rsidRDefault="007E10DD">
      <w:pPr>
        <w:ind w:left="567" w:hanging="567"/>
        <w:rPr>
          <w:iCs/>
          <w:color w:val="000000"/>
          <w:szCs w:val="22"/>
        </w:rPr>
      </w:pPr>
      <w:r>
        <w:rPr>
          <w:color w:val="000000"/>
          <w:szCs w:val="22"/>
        </w:rPr>
        <w:t>•</w:t>
      </w:r>
      <w:r>
        <w:rPr>
          <w:color w:val="000000"/>
          <w:szCs w:val="22"/>
        </w:rPr>
        <w:tab/>
      </w:r>
      <w:r>
        <w:rPr>
          <w:iCs/>
          <w:color w:val="000000"/>
        </w:rPr>
        <w:t>prise de poids</w:t>
      </w:r>
    </w:p>
    <w:p w14:paraId="77968F04" w14:textId="77777777" w:rsidR="00D82A30" w:rsidRDefault="007E10DD">
      <w:pPr>
        <w:ind w:left="567" w:hanging="567"/>
        <w:rPr>
          <w:iCs/>
          <w:color w:val="000000"/>
          <w:szCs w:val="22"/>
        </w:rPr>
      </w:pPr>
      <w:r>
        <w:rPr>
          <w:color w:val="000000"/>
          <w:szCs w:val="22"/>
        </w:rPr>
        <w:t>•</w:t>
      </w:r>
      <w:r>
        <w:rPr>
          <w:color w:val="000000"/>
          <w:szCs w:val="22"/>
        </w:rPr>
        <w:tab/>
        <w:t>diabète</w:t>
      </w:r>
    </w:p>
    <w:p w14:paraId="65F978DF" w14:textId="77777777" w:rsidR="00D82A30" w:rsidRDefault="007E10DD">
      <w:pPr>
        <w:ind w:left="567" w:hanging="567"/>
        <w:rPr>
          <w:iCs/>
          <w:color w:val="000000"/>
        </w:rPr>
      </w:pPr>
      <w:r>
        <w:rPr>
          <w:color w:val="000000"/>
          <w:szCs w:val="22"/>
        </w:rPr>
        <w:t>•</w:t>
      </w:r>
      <w:r>
        <w:rPr>
          <w:color w:val="000000"/>
          <w:szCs w:val="22"/>
        </w:rPr>
        <w:tab/>
      </w:r>
      <w:r>
        <w:rPr>
          <w:iCs/>
          <w:color w:val="000000"/>
        </w:rPr>
        <w:t>perte de poids</w:t>
      </w:r>
    </w:p>
    <w:p w14:paraId="2E9EFCEC" w14:textId="77777777" w:rsidR="00D82A30" w:rsidRDefault="007E10DD">
      <w:pPr>
        <w:ind w:left="567" w:hanging="567"/>
      </w:pPr>
      <w:r>
        <w:t>•</w:t>
      </w:r>
      <w:r>
        <w:tab/>
        <w:t>agitation</w:t>
      </w:r>
    </w:p>
    <w:p w14:paraId="2459B185" w14:textId="77777777" w:rsidR="00D82A30" w:rsidRDefault="007E10DD">
      <w:pPr>
        <w:ind w:left="567" w:hanging="567"/>
      </w:pPr>
      <w:r>
        <w:t>•</w:t>
      </w:r>
      <w:r>
        <w:tab/>
        <w:t>anxiété</w:t>
      </w:r>
    </w:p>
    <w:p w14:paraId="1FFBEF3E" w14:textId="77777777" w:rsidR="00D82A30" w:rsidRDefault="007E10DD">
      <w:pPr>
        <w:ind w:left="567" w:hanging="567"/>
      </w:pPr>
      <w:r>
        <w:t>•</w:t>
      </w:r>
      <w:r>
        <w:tab/>
        <w:t>incapacité à rester immobile, difficultés à rester assis sans bouger</w:t>
      </w:r>
    </w:p>
    <w:p w14:paraId="1F15F2A5" w14:textId="77777777" w:rsidR="00D82A30" w:rsidRDefault="007E10DD">
      <w:pPr>
        <w:ind w:left="567" w:hanging="567"/>
      </w:pPr>
      <w:r>
        <w:t>•</w:t>
      </w:r>
      <w:r>
        <w:tab/>
        <w:t>troubles du sommeil (insomnie)</w:t>
      </w:r>
    </w:p>
    <w:p w14:paraId="280A649B" w14:textId="77777777" w:rsidR="00D82A30" w:rsidRDefault="007E10DD">
      <w:pPr>
        <w:ind w:left="567" w:hanging="567"/>
      </w:pPr>
      <w:r>
        <w:t>•</w:t>
      </w:r>
      <w:r>
        <w:tab/>
        <w:t>résistance saccadée aux mouvements passifs lorsque les muscles se tendent et se détendent, augmentation anormale du tonus musculaire, mouvements corporels lents</w:t>
      </w:r>
    </w:p>
    <w:p w14:paraId="31C25EC8" w14:textId="77777777" w:rsidR="00D82A30" w:rsidRDefault="007E10DD">
      <w:pPr>
        <w:ind w:left="567" w:hanging="567"/>
      </w:pPr>
      <w:r>
        <w:t>•</w:t>
      </w:r>
      <w:r>
        <w:tab/>
        <w:t>akathisie (sensation inconfortable d'agitation interne et un besoin irrésistible de bouger constamment)</w:t>
      </w:r>
    </w:p>
    <w:p w14:paraId="08BAFBA5" w14:textId="77777777" w:rsidR="00D82A30" w:rsidRDefault="007E10DD">
      <w:pPr>
        <w:ind w:left="567" w:hanging="567"/>
      </w:pPr>
      <w:r>
        <w:t>•</w:t>
      </w:r>
      <w:r>
        <w:tab/>
        <w:t>tremblements</w:t>
      </w:r>
    </w:p>
    <w:p w14:paraId="0854AC61" w14:textId="77777777" w:rsidR="00D82A30" w:rsidRDefault="007E10DD">
      <w:pPr>
        <w:ind w:left="567" w:hanging="567"/>
      </w:pPr>
      <w:r>
        <w:lastRenderedPageBreak/>
        <w:t>•</w:t>
      </w:r>
      <w:r>
        <w:tab/>
        <w:t>mouvements brefs incontrôlables, mouvements saccadés ou convulsifs</w:t>
      </w:r>
    </w:p>
    <w:p w14:paraId="3365CAFF" w14:textId="77777777" w:rsidR="00D82A30" w:rsidRDefault="007E10DD">
      <w:pPr>
        <w:ind w:left="567" w:hanging="567"/>
      </w:pPr>
      <w:r>
        <w:t>•</w:t>
      </w:r>
      <w:r>
        <w:tab/>
        <w:t>variation du niveau de la vigilance, somnolence</w:t>
      </w:r>
    </w:p>
    <w:p w14:paraId="63297698" w14:textId="77777777" w:rsidR="00D82A30" w:rsidRDefault="007E10DD">
      <w:pPr>
        <w:ind w:left="567" w:hanging="567"/>
      </w:pPr>
      <w:r>
        <w:t>•</w:t>
      </w:r>
      <w:r>
        <w:tab/>
        <w:t>envie de dormir</w:t>
      </w:r>
    </w:p>
    <w:p w14:paraId="48B79CE1" w14:textId="77777777" w:rsidR="00D82A30" w:rsidRDefault="007E10DD">
      <w:pPr>
        <w:ind w:left="567" w:hanging="567"/>
      </w:pPr>
      <w:r>
        <w:t>•</w:t>
      </w:r>
      <w:r>
        <w:tab/>
        <w:t>étourdissements</w:t>
      </w:r>
    </w:p>
    <w:p w14:paraId="470A40A6" w14:textId="77777777" w:rsidR="00D82A30" w:rsidRDefault="007E10DD">
      <w:pPr>
        <w:ind w:left="567" w:hanging="567"/>
      </w:pPr>
      <w:r>
        <w:t>•</w:t>
      </w:r>
      <w:r>
        <w:tab/>
        <w:t>maux de tête</w:t>
      </w:r>
    </w:p>
    <w:p w14:paraId="6F5F0322" w14:textId="77777777" w:rsidR="00D82A30" w:rsidRDefault="007E10DD">
      <w:pPr>
        <w:ind w:left="567" w:hanging="567"/>
      </w:pPr>
      <w:r>
        <w:t>•</w:t>
      </w:r>
      <w:r>
        <w:tab/>
        <w:t>bouche sèche</w:t>
      </w:r>
    </w:p>
    <w:p w14:paraId="2B081F99" w14:textId="77777777" w:rsidR="00D82A30" w:rsidRDefault="007E10DD">
      <w:pPr>
        <w:ind w:left="567" w:hanging="567"/>
      </w:pPr>
      <w:r>
        <w:t>•</w:t>
      </w:r>
      <w:r>
        <w:tab/>
        <w:t>raideur musculaire</w:t>
      </w:r>
    </w:p>
    <w:p w14:paraId="71B0E7F4" w14:textId="77777777" w:rsidR="00D82A30" w:rsidRDefault="007E10DD">
      <w:pPr>
        <w:ind w:left="567" w:hanging="567"/>
      </w:pPr>
      <w:r>
        <w:t>•</w:t>
      </w:r>
      <w:r>
        <w:tab/>
        <w:t>incapacité d'avoir ou de maintenir une érection pendant les rapports sexuels</w:t>
      </w:r>
    </w:p>
    <w:p w14:paraId="2ABF5E66" w14:textId="77777777" w:rsidR="00D82A30" w:rsidRDefault="007E10DD">
      <w:pPr>
        <w:ind w:left="567" w:hanging="567"/>
      </w:pPr>
      <w:r>
        <w:t>•</w:t>
      </w:r>
      <w:r>
        <w:tab/>
        <w:t>douleur au site d’injection, induration de la peau au site d’injection</w:t>
      </w:r>
    </w:p>
    <w:p w14:paraId="0A95321E" w14:textId="77777777" w:rsidR="00D82A30" w:rsidRDefault="007E10DD">
      <w:pPr>
        <w:ind w:left="567" w:hanging="567"/>
      </w:pPr>
      <w:r>
        <w:t>•</w:t>
      </w:r>
      <w:r>
        <w:tab/>
        <w:t>faiblesse, perte de force ou fatigue extrême</w:t>
      </w:r>
    </w:p>
    <w:p w14:paraId="18B0722E" w14:textId="77777777" w:rsidR="00D82A30" w:rsidRDefault="007E10DD">
      <w:pPr>
        <w:ind w:left="567" w:hanging="567"/>
      </w:pPr>
      <w:r>
        <w:t>•</w:t>
      </w:r>
      <w:r>
        <w:tab/>
        <w:t>lors des tests sanguins, votre médecin pourrait trouver des quantités plus élevées de créatine phosphokinase dans votre sang (enzyme importante pour la fonction musculaire).</w:t>
      </w:r>
    </w:p>
    <w:p w14:paraId="44191AEA" w14:textId="77777777" w:rsidR="00D82A30" w:rsidRDefault="00D82A30"/>
    <w:p w14:paraId="122A526F" w14:textId="77777777" w:rsidR="00D82A30" w:rsidRDefault="007E10DD">
      <w:pPr>
        <w:rPr>
          <w:i/>
          <w:iCs/>
          <w:color w:val="000000"/>
        </w:rPr>
      </w:pPr>
      <w:r>
        <w:rPr>
          <w:i/>
          <w:iCs/>
          <w:color w:val="000000"/>
        </w:rPr>
        <w:t>Effets indésirables peu fréquents (susceptibles d’affecter jusqu’à 1 personne sur 100) :</w:t>
      </w:r>
    </w:p>
    <w:p w14:paraId="7CA9347A" w14:textId="77777777" w:rsidR="00D82A30" w:rsidRDefault="00D82A30">
      <w:pPr>
        <w:rPr>
          <w:iCs/>
          <w:color w:val="000000"/>
        </w:rPr>
      </w:pPr>
    </w:p>
    <w:p w14:paraId="024F2974" w14:textId="77777777" w:rsidR="00D82A30" w:rsidRDefault="007E10DD">
      <w:pPr>
        <w:ind w:left="567" w:hanging="567"/>
      </w:pPr>
      <w:r>
        <w:t>•</w:t>
      </w:r>
      <w:r>
        <w:tab/>
        <w:t>taux faible d’un type spécifique de globules blancs (neutropénie), d’hémoglobine ou de globules rouges, taux faible de plaquettes</w:t>
      </w:r>
    </w:p>
    <w:p w14:paraId="31F607CE" w14:textId="77777777" w:rsidR="00D82A30" w:rsidRDefault="007E10DD">
      <w:pPr>
        <w:ind w:left="567" w:hanging="567"/>
      </w:pPr>
      <w:r>
        <w:t>•</w:t>
      </w:r>
      <w:r>
        <w:tab/>
        <w:t>réactions allergiques (hypersensibilité)</w:t>
      </w:r>
    </w:p>
    <w:p w14:paraId="46963A50" w14:textId="77777777" w:rsidR="00D82A30" w:rsidRDefault="007E10DD">
      <w:pPr>
        <w:ind w:left="567" w:hanging="567"/>
      </w:pPr>
      <w:r>
        <w:t>•</w:t>
      </w:r>
      <w:r>
        <w:tab/>
        <w:t>diminution ou augmentation de taux sanguins de l’hormone prolactine</w:t>
      </w:r>
    </w:p>
    <w:p w14:paraId="0C47DCB1" w14:textId="77777777" w:rsidR="00D82A30" w:rsidRDefault="007E10DD">
      <w:pPr>
        <w:ind w:left="567" w:hanging="567"/>
      </w:pPr>
      <w:r>
        <w:t>•</w:t>
      </w:r>
      <w:r>
        <w:tab/>
        <w:t>augmentation du taux de sucre dans le sang</w:t>
      </w:r>
    </w:p>
    <w:p w14:paraId="3BEA2CAC" w14:textId="77777777" w:rsidR="00D82A30" w:rsidRDefault="007E10DD">
      <w:pPr>
        <w:ind w:left="567" w:hanging="567"/>
      </w:pPr>
      <w:r>
        <w:t>•</w:t>
      </w:r>
      <w:r>
        <w:tab/>
        <w:t>augmentation du taux sanguin de lipides (cholestérol, triglycérides) ou baisse du taux de cholestérol, baisse du taux de triglycérides</w:t>
      </w:r>
    </w:p>
    <w:p w14:paraId="21C08912" w14:textId="77777777" w:rsidR="00D82A30" w:rsidRDefault="007E10DD">
      <w:pPr>
        <w:ind w:left="567" w:hanging="567"/>
      </w:pPr>
      <w:r>
        <w:t>•</w:t>
      </w:r>
      <w:r>
        <w:tab/>
        <w:t>augmentation du taux d’insuline, une hormone qui régule le taux de sucre dans le sang</w:t>
      </w:r>
    </w:p>
    <w:p w14:paraId="72572F0F" w14:textId="77777777" w:rsidR="00D82A30" w:rsidRDefault="007E10DD">
      <w:pPr>
        <w:ind w:left="567" w:hanging="567"/>
      </w:pPr>
      <w:r>
        <w:t>•</w:t>
      </w:r>
      <w:r>
        <w:tab/>
        <w:t>augmentation ou diminution de l’appétit</w:t>
      </w:r>
    </w:p>
    <w:p w14:paraId="15B54325" w14:textId="77777777" w:rsidR="00D82A30" w:rsidRDefault="007E10DD">
      <w:pPr>
        <w:ind w:left="567" w:hanging="567"/>
      </w:pPr>
      <w:r>
        <w:t>•</w:t>
      </w:r>
      <w:r>
        <w:tab/>
        <w:t>idées suicidaires</w:t>
      </w:r>
    </w:p>
    <w:p w14:paraId="65DD9D1C" w14:textId="77777777" w:rsidR="00D82A30" w:rsidRDefault="007E10DD">
      <w:pPr>
        <w:ind w:left="567" w:hanging="567"/>
      </w:pPr>
      <w:r>
        <w:t>•</w:t>
      </w:r>
      <w:r>
        <w:tab/>
        <w:t>troubles mentaux caractérisés par une réduction ou une perte du contact avec la réalité</w:t>
      </w:r>
    </w:p>
    <w:p w14:paraId="01E11DA2" w14:textId="77777777" w:rsidR="00D82A30" w:rsidRDefault="007E10DD">
      <w:pPr>
        <w:ind w:left="567" w:hanging="567"/>
      </w:pPr>
      <w:r>
        <w:t>•</w:t>
      </w:r>
      <w:r>
        <w:tab/>
        <w:t>hallucinations</w:t>
      </w:r>
    </w:p>
    <w:p w14:paraId="343A76E4" w14:textId="77777777" w:rsidR="00D82A30" w:rsidRDefault="007E10DD">
      <w:pPr>
        <w:ind w:left="567" w:hanging="567"/>
      </w:pPr>
      <w:r>
        <w:t>•</w:t>
      </w:r>
      <w:r>
        <w:tab/>
        <w:t>délire</w:t>
      </w:r>
    </w:p>
    <w:p w14:paraId="41EFD4A8" w14:textId="77777777" w:rsidR="00D82A30" w:rsidRDefault="007E10DD">
      <w:pPr>
        <w:ind w:left="567" w:hanging="567"/>
      </w:pPr>
      <w:r>
        <w:t>•</w:t>
      </w:r>
      <w:r>
        <w:tab/>
        <w:t>augmentation de l’intérêt porté au sexe</w:t>
      </w:r>
    </w:p>
    <w:p w14:paraId="28BE1AFB" w14:textId="77777777" w:rsidR="00D82A30" w:rsidRDefault="007E10DD">
      <w:pPr>
        <w:ind w:left="567" w:hanging="567"/>
      </w:pPr>
      <w:r>
        <w:t>•</w:t>
      </w:r>
      <w:r>
        <w:tab/>
        <w:t>réaction de panique</w:t>
      </w:r>
    </w:p>
    <w:p w14:paraId="201DE2E1" w14:textId="77777777" w:rsidR="00D82A30" w:rsidRDefault="007E10DD">
      <w:pPr>
        <w:ind w:left="567" w:hanging="567"/>
      </w:pPr>
      <w:r>
        <w:t>•</w:t>
      </w:r>
      <w:r>
        <w:tab/>
        <w:t>dépression</w:t>
      </w:r>
    </w:p>
    <w:p w14:paraId="3595A775" w14:textId="77777777" w:rsidR="00D82A30" w:rsidRDefault="007E10DD">
      <w:pPr>
        <w:ind w:left="567" w:hanging="567"/>
      </w:pPr>
      <w:r>
        <w:t>•</w:t>
      </w:r>
      <w:r>
        <w:tab/>
        <w:t>labilité affective (brusques sautes d’humeur)</w:t>
      </w:r>
    </w:p>
    <w:p w14:paraId="4946058D" w14:textId="77777777" w:rsidR="00D82A30" w:rsidRDefault="007E10DD">
      <w:pPr>
        <w:ind w:left="567" w:hanging="567"/>
      </w:pPr>
      <w:r>
        <w:t>•</w:t>
      </w:r>
      <w:r>
        <w:tab/>
        <w:t>état d’indifférence avec absence d’émotions, sentiment d’inconfort émotionnel et mental</w:t>
      </w:r>
    </w:p>
    <w:p w14:paraId="1E4FC818" w14:textId="77777777" w:rsidR="00D82A30" w:rsidRDefault="007E10DD">
      <w:pPr>
        <w:ind w:left="567" w:hanging="567"/>
      </w:pPr>
      <w:r>
        <w:t>•</w:t>
      </w:r>
      <w:r>
        <w:tab/>
        <w:t>troubles du sommeil</w:t>
      </w:r>
    </w:p>
    <w:p w14:paraId="75BBFA56" w14:textId="77777777" w:rsidR="00D82A30" w:rsidRDefault="007E10DD">
      <w:pPr>
        <w:ind w:left="567" w:hanging="567"/>
      </w:pPr>
      <w:r>
        <w:t>•</w:t>
      </w:r>
      <w:r>
        <w:tab/>
        <w:t>grincement ou serrage des dents</w:t>
      </w:r>
    </w:p>
    <w:p w14:paraId="477FA93B" w14:textId="77777777" w:rsidR="00D82A30" w:rsidRDefault="007E10DD">
      <w:pPr>
        <w:ind w:left="567" w:hanging="567"/>
      </w:pPr>
      <w:r>
        <w:t>•</w:t>
      </w:r>
      <w:r>
        <w:tab/>
        <w:t>désir sexuel diminué (libido diminuée)</w:t>
      </w:r>
    </w:p>
    <w:p w14:paraId="078C1D2B" w14:textId="77777777" w:rsidR="00D82A30" w:rsidRDefault="007E10DD">
      <w:pPr>
        <w:ind w:left="567" w:hanging="567"/>
      </w:pPr>
      <w:r>
        <w:t>•</w:t>
      </w:r>
      <w:r>
        <w:tab/>
        <w:t>altération de l’humeur</w:t>
      </w:r>
    </w:p>
    <w:p w14:paraId="2547C135" w14:textId="77777777" w:rsidR="00D82A30" w:rsidRDefault="007E10DD">
      <w:pPr>
        <w:ind w:left="567" w:hanging="567"/>
      </w:pPr>
      <w:r>
        <w:t>•</w:t>
      </w:r>
      <w:r>
        <w:tab/>
        <w:t>problèmes musculaires</w:t>
      </w:r>
    </w:p>
    <w:p w14:paraId="4CCBC5C6" w14:textId="77777777" w:rsidR="00D82A30" w:rsidRDefault="007E10DD">
      <w:pPr>
        <w:ind w:left="567" w:hanging="567"/>
      </w:pPr>
      <w:r>
        <w:t>•</w:t>
      </w:r>
      <w:r>
        <w:tab/>
        <w:t>mouvements musculaires incontrôlables tels que grimaces, claquements des lèvres et mouvements de la langue. Ils se manifestent généralement d’abord au niveau du visage et de la bouche, mais peuvent affecter d’autres parties du corps. Ils peuvent être des signes d’une affection appelée « dyskinésie tardive »</w:t>
      </w:r>
    </w:p>
    <w:p w14:paraId="406F2D9F" w14:textId="77777777" w:rsidR="00D82A30" w:rsidRDefault="007E10DD">
      <w:pPr>
        <w:ind w:left="567" w:hanging="567"/>
      </w:pPr>
      <w:r>
        <w:t>•</w:t>
      </w:r>
      <w:r>
        <w:tab/>
        <w:t>parkinsonisme - état pathologique avec de nombreux symptômes tels que mouvements lents ou ralentis, lenteur de la pensée, mouvements saccadés lors de la flexion des membres (phénomène de la roue dentée), démarche traînante ou démarche à petits pas, tremblements, peu ou pas d'expression faciale, raideur musculaire, écoulement de salive</w:t>
      </w:r>
    </w:p>
    <w:p w14:paraId="04360DCC" w14:textId="77777777" w:rsidR="00D82A30" w:rsidRDefault="007E10DD">
      <w:pPr>
        <w:ind w:left="567" w:hanging="567"/>
      </w:pPr>
      <w:r>
        <w:t>•</w:t>
      </w:r>
      <w:r>
        <w:tab/>
        <w:t>problèmes dans les mouvements</w:t>
      </w:r>
    </w:p>
    <w:p w14:paraId="28BC0734" w14:textId="77777777" w:rsidR="00D82A30" w:rsidRDefault="007E10DD">
      <w:pPr>
        <w:ind w:left="567" w:hanging="567"/>
      </w:pPr>
      <w:r>
        <w:t>•</w:t>
      </w:r>
      <w:r>
        <w:tab/>
        <w:t>agitation extrême et impatience des membres inférieurs</w:t>
      </w:r>
    </w:p>
    <w:p w14:paraId="506D234A" w14:textId="77777777" w:rsidR="00D82A30" w:rsidRDefault="007E10DD">
      <w:pPr>
        <w:ind w:left="567" w:hanging="567"/>
      </w:pPr>
      <w:r>
        <w:t>•</w:t>
      </w:r>
      <w:r>
        <w:tab/>
        <w:t>altération du goût et de l’odorat</w:t>
      </w:r>
    </w:p>
    <w:p w14:paraId="05EFC014" w14:textId="77777777" w:rsidR="00D82A30" w:rsidRDefault="007E10DD">
      <w:pPr>
        <w:ind w:left="567" w:hanging="567"/>
      </w:pPr>
      <w:r>
        <w:t>•</w:t>
      </w:r>
      <w:r>
        <w:tab/>
        <w:t>fixation du globe oculaire dans une position</w:t>
      </w:r>
    </w:p>
    <w:p w14:paraId="59A86BD9" w14:textId="77777777" w:rsidR="00D82A30" w:rsidRDefault="007E10DD">
      <w:pPr>
        <w:ind w:left="567" w:hanging="567"/>
      </w:pPr>
      <w:r>
        <w:t>•</w:t>
      </w:r>
      <w:r>
        <w:tab/>
        <w:t>vision trouble</w:t>
      </w:r>
    </w:p>
    <w:p w14:paraId="2D3E4098" w14:textId="77777777" w:rsidR="00D82A30" w:rsidRDefault="007E10DD">
      <w:pPr>
        <w:ind w:left="567" w:hanging="567"/>
      </w:pPr>
      <w:r>
        <w:t>•</w:t>
      </w:r>
      <w:r>
        <w:tab/>
        <w:t>douleur oculaire</w:t>
      </w:r>
    </w:p>
    <w:p w14:paraId="4840DC1D" w14:textId="77777777" w:rsidR="00D82A30" w:rsidRDefault="007E10DD">
      <w:pPr>
        <w:ind w:left="567" w:hanging="567"/>
      </w:pPr>
      <w:r>
        <w:t>•</w:t>
      </w:r>
      <w:r>
        <w:tab/>
        <w:t>vision double</w:t>
      </w:r>
    </w:p>
    <w:p w14:paraId="7B4916A7" w14:textId="77777777" w:rsidR="00D82A30" w:rsidRDefault="007E10DD">
      <w:pPr>
        <w:ind w:left="567" w:hanging="567"/>
      </w:pPr>
      <w:r>
        <w:t>•</w:t>
      </w:r>
      <w:r>
        <w:tab/>
        <w:t>sensibilité de l’œil à la lumière</w:t>
      </w:r>
    </w:p>
    <w:p w14:paraId="3DF707DE" w14:textId="77777777" w:rsidR="00D82A30" w:rsidRDefault="007E10DD">
      <w:pPr>
        <w:ind w:left="567" w:hanging="567"/>
      </w:pPr>
      <w:r>
        <w:t>•</w:t>
      </w:r>
      <w:r>
        <w:tab/>
        <w:t>battements anormaux du cœur, rythme cardiaque lent ou rapide, conduction électrique cardiaque anormale, tracé anormal de l’activité électrique du cœur (ECG)</w:t>
      </w:r>
    </w:p>
    <w:p w14:paraId="48F5AB96" w14:textId="77777777" w:rsidR="00D82A30" w:rsidRDefault="007E10DD">
      <w:pPr>
        <w:ind w:left="567" w:hanging="567"/>
      </w:pPr>
      <w:r>
        <w:t>•</w:t>
      </w:r>
      <w:r>
        <w:tab/>
        <w:t>tension artérielle élevée</w:t>
      </w:r>
    </w:p>
    <w:p w14:paraId="13C46E77" w14:textId="77777777" w:rsidR="00D82A30" w:rsidRDefault="007E10DD">
      <w:pPr>
        <w:ind w:left="567" w:hanging="567"/>
      </w:pPr>
      <w:r>
        <w:lastRenderedPageBreak/>
        <w:t>•</w:t>
      </w:r>
      <w:r>
        <w:tab/>
        <w:t>étourdissements au passage de la position couchée ou assise à la position debout en raison d’une chute de la tension artérielle</w:t>
      </w:r>
    </w:p>
    <w:p w14:paraId="71CE7DF4" w14:textId="77777777" w:rsidR="00D82A30" w:rsidRDefault="007E10DD">
      <w:pPr>
        <w:ind w:left="567" w:hanging="567"/>
      </w:pPr>
      <w:r>
        <w:t>•</w:t>
      </w:r>
      <w:r>
        <w:tab/>
        <w:t>toux</w:t>
      </w:r>
    </w:p>
    <w:p w14:paraId="19C2F8B9" w14:textId="77777777" w:rsidR="00D82A30" w:rsidRDefault="007E10DD">
      <w:pPr>
        <w:ind w:left="567" w:hanging="567"/>
      </w:pPr>
      <w:r>
        <w:t>•</w:t>
      </w:r>
      <w:r>
        <w:tab/>
        <w:t>hoquet</w:t>
      </w:r>
    </w:p>
    <w:p w14:paraId="67CC8714" w14:textId="6783DF55" w:rsidR="00D82A30" w:rsidRDefault="007E10DD">
      <w:pPr>
        <w:ind w:left="567" w:hanging="567"/>
      </w:pPr>
      <w:r>
        <w:t>•</w:t>
      </w:r>
      <w:r>
        <w:tab/>
        <w:t>maladie de reflux gastro-œsophagien. Quantité excessive de suc gastrique refluant (reflux) dans l’œsophage (œsophage ou tube digestif, qui va de la bouche à l’estomac, par lequel passent les aliments), provoquant des brûlures d'estomac et pouvant endommager l’œsophage.</w:t>
      </w:r>
    </w:p>
    <w:p w14:paraId="2C66FB1C" w14:textId="77777777" w:rsidR="00D82A30" w:rsidRDefault="007E10DD">
      <w:pPr>
        <w:ind w:left="567" w:hanging="567"/>
      </w:pPr>
      <w:r>
        <w:t>•</w:t>
      </w:r>
      <w:r>
        <w:tab/>
        <w:t>brûlures d'estomac</w:t>
      </w:r>
    </w:p>
    <w:p w14:paraId="05BC29C8" w14:textId="77777777" w:rsidR="00D82A30" w:rsidRDefault="007E10DD">
      <w:pPr>
        <w:ind w:left="567" w:hanging="567"/>
      </w:pPr>
      <w:r>
        <w:t>•</w:t>
      </w:r>
      <w:r>
        <w:tab/>
        <w:t>vomissements</w:t>
      </w:r>
    </w:p>
    <w:p w14:paraId="1E9B9182" w14:textId="77777777" w:rsidR="00D82A30" w:rsidRDefault="007E10DD">
      <w:pPr>
        <w:ind w:left="567" w:hanging="567"/>
      </w:pPr>
      <w:r>
        <w:t>•</w:t>
      </w:r>
      <w:r>
        <w:tab/>
        <w:t>diarrhées</w:t>
      </w:r>
    </w:p>
    <w:p w14:paraId="5129F660" w14:textId="77777777" w:rsidR="00D82A30" w:rsidRDefault="007E10DD">
      <w:pPr>
        <w:ind w:left="567" w:hanging="567"/>
      </w:pPr>
      <w:r>
        <w:t>•</w:t>
      </w:r>
      <w:r>
        <w:tab/>
        <w:t>malaise</w:t>
      </w:r>
    </w:p>
    <w:p w14:paraId="51DDAC06" w14:textId="77777777" w:rsidR="00D82A30" w:rsidRDefault="007E10DD">
      <w:pPr>
        <w:ind w:left="567" w:hanging="567"/>
      </w:pPr>
      <w:r>
        <w:t>•</w:t>
      </w:r>
      <w:r>
        <w:tab/>
        <w:t>maux d’estomac</w:t>
      </w:r>
    </w:p>
    <w:p w14:paraId="401D3247" w14:textId="77777777" w:rsidR="00D82A30" w:rsidRDefault="007E10DD">
      <w:pPr>
        <w:ind w:left="567" w:hanging="567"/>
      </w:pPr>
      <w:r>
        <w:t>•</w:t>
      </w:r>
      <w:r>
        <w:tab/>
        <w:t>gêne de l'estomac</w:t>
      </w:r>
    </w:p>
    <w:p w14:paraId="3B1EAE4D" w14:textId="77777777" w:rsidR="00D82A30" w:rsidRDefault="007E10DD">
      <w:pPr>
        <w:ind w:left="567" w:hanging="567"/>
      </w:pPr>
      <w:r>
        <w:t>•</w:t>
      </w:r>
      <w:r>
        <w:tab/>
        <w:t>constipation</w:t>
      </w:r>
    </w:p>
    <w:p w14:paraId="23119804" w14:textId="77777777" w:rsidR="00D82A30" w:rsidRDefault="007E10DD">
      <w:pPr>
        <w:ind w:left="567" w:hanging="567"/>
      </w:pPr>
      <w:r>
        <w:t>•</w:t>
      </w:r>
      <w:r>
        <w:tab/>
        <w:t>selles fréquentes</w:t>
      </w:r>
    </w:p>
    <w:p w14:paraId="75019556" w14:textId="77777777" w:rsidR="00D82A30" w:rsidRDefault="007E10DD">
      <w:pPr>
        <w:ind w:left="567" w:hanging="567"/>
      </w:pPr>
      <w:r>
        <w:t>•</w:t>
      </w:r>
      <w:r>
        <w:tab/>
        <w:t>bave, salivation anormale</w:t>
      </w:r>
    </w:p>
    <w:p w14:paraId="58CAF3CF" w14:textId="77777777" w:rsidR="00D82A30" w:rsidRDefault="007E10DD">
      <w:pPr>
        <w:ind w:left="567" w:hanging="567"/>
      </w:pPr>
      <w:r>
        <w:t>•</w:t>
      </w:r>
      <w:r>
        <w:tab/>
        <w:t>chute anormale de cheveux</w:t>
      </w:r>
    </w:p>
    <w:p w14:paraId="7CF837DE" w14:textId="77777777" w:rsidR="00D82A30" w:rsidRDefault="007E10DD">
      <w:pPr>
        <w:ind w:left="567" w:hanging="567"/>
      </w:pPr>
      <w:r>
        <w:t>•</w:t>
      </w:r>
      <w:r>
        <w:tab/>
        <w:t>acné, rougeur cutanée inhabituelle du nez et des joues, eczéma, durcissement de la peau</w:t>
      </w:r>
    </w:p>
    <w:p w14:paraId="59844086" w14:textId="77777777" w:rsidR="00D82A30" w:rsidRDefault="007E10DD">
      <w:pPr>
        <w:ind w:left="567" w:hanging="567"/>
      </w:pPr>
      <w:r>
        <w:t>•</w:t>
      </w:r>
      <w:r>
        <w:tab/>
        <w:t>rigidité musculaire, spasmes musculaires, brèves contractions musculaires, raideur musculaire, douleurs musculaires (myalgie), douleurs dans les membres</w:t>
      </w:r>
    </w:p>
    <w:p w14:paraId="41AC3EB4" w14:textId="77777777" w:rsidR="00D82A30" w:rsidRDefault="007E10DD">
      <w:pPr>
        <w:ind w:left="567" w:hanging="567"/>
      </w:pPr>
      <w:r>
        <w:t>•</w:t>
      </w:r>
      <w:r>
        <w:tab/>
        <w:t>douleurs articulaires (arthralgie), mal au dos (dorsalgie), réduction de l’amplitude articulaire, raideur du cou, ouverture réduite de la bouche</w:t>
      </w:r>
    </w:p>
    <w:p w14:paraId="07EE5A0F" w14:textId="77777777" w:rsidR="00D82A30" w:rsidRDefault="007E10DD">
      <w:pPr>
        <w:ind w:left="567" w:hanging="567"/>
      </w:pPr>
      <w:r>
        <w:t>•</w:t>
      </w:r>
      <w:r>
        <w:tab/>
        <w:t>calculs rénaux, sucre (glucose) dans les urines</w:t>
      </w:r>
    </w:p>
    <w:p w14:paraId="5E019CAE" w14:textId="77777777" w:rsidR="00D82A30" w:rsidRDefault="007E10DD">
      <w:pPr>
        <w:ind w:left="567" w:hanging="567"/>
      </w:pPr>
      <w:r>
        <w:t>•</w:t>
      </w:r>
      <w:r>
        <w:tab/>
        <w:t>écoulement spontané de lait des seins (galactorrhée)</w:t>
      </w:r>
    </w:p>
    <w:p w14:paraId="7EE4B7FE" w14:textId="77777777" w:rsidR="00D82A30" w:rsidRDefault="007E10DD">
      <w:pPr>
        <w:ind w:left="567" w:hanging="567"/>
      </w:pPr>
      <w:r>
        <w:t>•</w:t>
      </w:r>
      <w:r>
        <w:tab/>
        <w:t>grossissement des seins chez l’homme, sensibilité mammaire, sécheresse vaginale</w:t>
      </w:r>
    </w:p>
    <w:p w14:paraId="277383FC" w14:textId="77777777" w:rsidR="00D82A30" w:rsidRDefault="007E10DD">
      <w:pPr>
        <w:ind w:left="567" w:hanging="567"/>
      </w:pPr>
      <w:r>
        <w:t>•</w:t>
      </w:r>
      <w:r>
        <w:tab/>
        <w:t>fièvre</w:t>
      </w:r>
    </w:p>
    <w:p w14:paraId="159B2601" w14:textId="77777777" w:rsidR="00D82A30" w:rsidRDefault="007E10DD">
      <w:pPr>
        <w:ind w:left="567" w:hanging="567"/>
      </w:pPr>
      <w:r>
        <w:t>•</w:t>
      </w:r>
      <w:r>
        <w:tab/>
        <w:t>perte de force</w:t>
      </w:r>
    </w:p>
    <w:p w14:paraId="7C0DA477" w14:textId="77777777" w:rsidR="00D82A30" w:rsidRDefault="007E10DD">
      <w:pPr>
        <w:ind w:left="567" w:hanging="567"/>
      </w:pPr>
      <w:r>
        <w:t>•</w:t>
      </w:r>
      <w:r>
        <w:tab/>
        <w:t>troubles de la démarche</w:t>
      </w:r>
    </w:p>
    <w:p w14:paraId="326B5A99" w14:textId="77777777" w:rsidR="00D82A30" w:rsidRDefault="007E10DD">
      <w:pPr>
        <w:ind w:left="567" w:hanging="567"/>
      </w:pPr>
      <w:r>
        <w:t>•</w:t>
      </w:r>
      <w:r>
        <w:tab/>
        <w:t>gêne thoracique</w:t>
      </w:r>
    </w:p>
    <w:p w14:paraId="5B7F72AD" w14:textId="77777777" w:rsidR="00D82A30" w:rsidRDefault="007E10DD">
      <w:pPr>
        <w:ind w:left="567" w:hanging="567"/>
      </w:pPr>
      <w:r>
        <w:t>•</w:t>
      </w:r>
      <w:r>
        <w:tab/>
        <w:t>réactions au point d’injection telles que rougeurs, gonflement, gêne et démangeaisons</w:t>
      </w:r>
    </w:p>
    <w:p w14:paraId="435F418C" w14:textId="77777777" w:rsidR="00D82A30" w:rsidRDefault="007E10DD">
      <w:pPr>
        <w:ind w:left="567" w:hanging="567"/>
      </w:pPr>
      <w:r>
        <w:t>•</w:t>
      </w:r>
      <w:r>
        <w:tab/>
        <w:t>soif</w:t>
      </w:r>
    </w:p>
    <w:p w14:paraId="38626483" w14:textId="77777777" w:rsidR="00D82A30" w:rsidRDefault="007E10DD">
      <w:pPr>
        <w:ind w:left="567" w:hanging="567"/>
      </w:pPr>
      <w:r>
        <w:t>•</w:t>
      </w:r>
      <w:r>
        <w:tab/>
        <w:t>indolence</w:t>
      </w:r>
    </w:p>
    <w:p w14:paraId="31B6C876" w14:textId="77777777" w:rsidR="00D82A30" w:rsidRDefault="007E10DD">
      <w:pPr>
        <w:ind w:left="567" w:hanging="567"/>
      </w:pPr>
      <w:r>
        <w:t>•</w:t>
      </w:r>
      <w:r>
        <w:tab/>
        <w:t>le bilan hépatique peut montrer des valeurs anormales</w:t>
      </w:r>
    </w:p>
    <w:p w14:paraId="4C352CA9" w14:textId="77777777" w:rsidR="00D82A30" w:rsidRDefault="007E10DD">
      <w:pPr>
        <w:ind w:left="567" w:hanging="567"/>
      </w:pPr>
      <w:r>
        <w:t>•</w:t>
      </w:r>
      <w:r>
        <w:tab/>
        <w:t>durant les analyses, votre médecin pourrait trouver</w:t>
      </w:r>
    </w:p>
    <w:p w14:paraId="2EFF2869" w14:textId="77777777" w:rsidR="00D82A30" w:rsidRDefault="007E10DD">
      <w:pPr>
        <w:autoSpaceDE w:val="0"/>
        <w:autoSpaceDN w:val="0"/>
        <w:adjustRightInd w:val="0"/>
        <w:ind w:left="1134" w:hanging="567"/>
        <w:rPr>
          <w:color w:val="000000"/>
          <w:szCs w:val="22"/>
        </w:rPr>
      </w:pPr>
      <w:r>
        <w:rPr>
          <w:color w:val="000000"/>
          <w:szCs w:val="22"/>
        </w:rPr>
        <w:t>-</w:t>
      </w:r>
      <w:r>
        <w:rPr>
          <w:color w:val="000000"/>
          <w:szCs w:val="22"/>
        </w:rPr>
        <w:tab/>
        <w:t>des quantités trop élevées d'enzymes hépatiques</w:t>
      </w:r>
    </w:p>
    <w:p w14:paraId="0DBE15E5" w14:textId="77777777" w:rsidR="00D82A30" w:rsidRDefault="007E10DD">
      <w:pPr>
        <w:autoSpaceDE w:val="0"/>
        <w:autoSpaceDN w:val="0"/>
        <w:adjustRightInd w:val="0"/>
        <w:ind w:left="1134" w:hanging="567"/>
        <w:rPr>
          <w:color w:val="000000"/>
          <w:szCs w:val="22"/>
        </w:rPr>
      </w:pPr>
      <w:r>
        <w:rPr>
          <w:color w:val="000000"/>
          <w:szCs w:val="22"/>
        </w:rPr>
        <w:t>-</w:t>
      </w:r>
      <w:r>
        <w:rPr>
          <w:color w:val="000000"/>
          <w:szCs w:val="22"/>
        </w:rPr>
        <w:tab/>
        <w:t>des quantités trop élevées d’alanine-aminotransférase</w:t>
      </w:r>
    </w:p>
    <w:p w14:paraId="505AAC2F" w14:textId="77777777" w:rsidR="00D82A30" w:rsidRDefault="007E10DD">
      <w:pPr>
        <w:autoSpaceDE w:val="0"/>
        <w:autoSpaceDN w:val="0"/>
        <w:adjustRightInd w:val="0"/>
        <w:ind w:left="1134" w:hanging="567"/>
        <w:rPr>
          <w:color w:val="000000"/>
          <w:szCs w:val="22"/>
        </w:rPr>
      </w:pPr>
      <w:r>
        <w:rPr>
          <w:color w:val="000000"/>
          <w:szCs w:val="22"/>
        </w:rPr>
        <w:t>-</w:t>
      </w:r>
      <w:r>
        <w:rPr>
          <w:color w:val="000000"/>
          <w:szCs w:val="22"/>
        </w:rPr>
        <w:tab/>
        <w:t>des quantités trop élevées de gamma glutamyl-transférase</w:t>
      </w:r>
    </w:p>
    <w:p w14:paraId="418C778B" w14:textId="77777777" w:rsidR="00D82A30" w:rsidRDefault="007E10DD">
      <w:pPr>
        <w:autoSpaceDE w:val="0"/>
        <w:autoSpaceDN w:val="0"/>
        <w:adjustRightInd w:val="0"/>
        <w:ind w:left="1134" w:hanging="567"/>
        <w:rPr>
          <w:color w:val="000000"/>
          <w:szCs w:val="22"/>
        </w:rPr>
      </w:pPr>
      <w:r>
        <w:rPr>
          <w:color w:val="000000"/>
          <w:szCs w:val="22"/>
        </w:rPr>
        <w:t>-</w:t>
      </w:r>
      <w:r>
        <w:rPr>
          <w:color w:val="000000"/>
          <w:szCs w:val="22"/>
        </w:rPr>
        <w:tab/>
        <w:t>des quantités trop élevées de bilirubine dans le sang</w:t>
      </w:r>
    </w:p>
    <w:p w14:paraId="44D2DBA0" w14:textId="77777777" w:rsidR="00D82A30" w:rsidRDefault="007E10DD">
      <w:pPr>
        <w:autoSpaceDE w:val="0"/>
        <w:autoSpaceDN w:val="0"/>
        <w:adjustRightInd w:val="0"/>
        <w:ind w:left="1134" w:hanging="567"/>
        <w:rPr>
          <w:color w:val="000000"/>
          <w:szCs w:val="22"/>
        </w:rPr>
      </w:pPr>
      <w:r>
        <w:rPr>
          <w:color w:val="000000"/>
          <w:szCs w:val="22"/>
        </w:rPr>
        <w:t>-</w:t>
      </w:r>
      <w:r>
        <w:rPr>
          <w:color w:val="000000"/>
          <w:szCs w:val="22"/>
        </w:rPr>
        <w:tab/>
        <w:t>des quantités trop élevées d’aspartate-aminotransférase</w:t>
      </w:r>
    </w:p>
    <w:p w14:paraId="68405194" w14:textId="77777777" w:rsidR="00D82A30" w:rsidRDefault="007E10DD">
      <w:pPr>
        <w:autoSpaceDE w:val="0"/>
        <w:autoSpaceDN w:val="0"/>
        <w:adjustRightInd w:val="0"/>
        <w:ind w:left="1134" w:hanging="567"/>
        <w:rPr>
          <w:color w:val="000000"/>
          <w:szCs w:val="22"/>
        </w:rPr>
      </w:pPr>
      <w:r>
        <w:rPr>
          <w:color w:val="000000"/>
          <w:szCs w:val="22"/>
        </w:rPr>
        <w:t>-</w:t>
      </w:r>
      <w:r>
        <w:rPr>
          <w:color w:val="000000"/>
          <w:szCs w:val="22"/>
        </w:rPr>
        <w:tab/>
        <w:t>des quantités trop élevées ou trop faibles de glucose dans le sang</w:t>
      </w:r>
    </w:p>
    <w:p w14:paraId="06868D69" w14:textId="77777777" w:rsidR="00D82A30" w:rsidRDefault="007E10DD">
      <w:pPr>
        <w:autoSpaceDE w:val="0"/>
        <w:autoSpaceDN w:val="0"/>
        <w:adjustRightInd w:val="0"/>
        <w:ind w:left="1134" w:hanging="567"/>
        <w:rPr>
          <w:color w:val="000000"/>
          <w:szCs w:val="22"/>
        </w:rPr>
      </w:pPr>
      <w:r>
        <w:rPr>
          <w:color w:val="000000"/>
          <w:szCs w:val="22"/>
        </w:rPr>
        <w:t>-</w:t>
      </w:r>
      <w:r>
        <w:rPr>
          <w:color w:val="000000"/>
          <w:szCs w:val="22"/>
        </w:rPr>
        <w:tab/>
        <w:t>des quantités trop élevées d’hémoglobine glycosylée</w:t>
      </w:r>
    </w:p>
    <w:p w14:paraId="72EBA52C" w14:textId="77777777" w:rsidR="00D82A30" w:rsidRDefault="007E10DD">
      <w:pPr>
        <w:autoSpaceDE w:val="0"/>
        <w:autoSpaceDN w:val="0"/>
        <w:adjustRightInd w:val="0"/>
        <w:ind w:left="1134" w:hanging="567"/>
        <w:rPr>
          <w:color w:val="000000"/>
          <w:szCs w:val="22"/>
        </w:rPr>
      </w:pPr>
      <w:r>
        <w:rPr>
          <w:color w:val="000000"/>
          <w:szCs w:val="22"/>
        </w:rPr>
        <w:t>-</w:t>
      </w:r>
      <w:r>
        <w:rPr>
          <w:color w:val="000000"/>
          <w:szCs w:val="22"/>
        </w:rPr>
        <w:tab/>
        <w:t>des quantités trop faibles de cholestérol dans le sang</w:t>
      </w:r>
    </w:p>
    <w:p w14:paraId="552C7362" w14:textId="77777777" w:rsidR="00D82A30" w:rsidRDefault="007E10DD">
      <w:pPr>
        <w:autoSpaceDE w:val="0"/>
        <w:autoSpaceDN w:val="0"/>
        <w:adjustRightInd w:val="0"/>
        <w:ind w:left="1134" w:hanging="567"/>
        <w:rPr>
          <w:color w:val="000000"/>
          <w:szCs w:val="22"/>
        </w:rPr>
      </w:pPr>
      <w:r>
        <w:rPr>
          <w:color w:val="000000"/>
          <w:szCs w:val="22"/>
        </w:rPr>
        <w:t>-</w:t>
      </w:r>
      <w:r>
        <w:rPr>
          <w:color w:val="000000"/>
          <w:szCs w:val="22"/>
        </w:rPr>
        <w:tab/>
        <w:t>des quantités trop faibles de triglycérides dans le sang</w:t>
      </w:r>
    </w:p>
    <w:p w14:paraId="25534DBF" w14:textId="77777777" w:rsidR="00D82A30" w:rsidRDefault="007E10DD">
      <w:pPr>
        <w:autoSpaceDE w:val="0"/>
        <w:autoSpaceDN w:val="0"/>
        <w:adjustRightInd w:val="0"/>
        <w:ind w:left="1134" w:hanging="567"/>
        <w:rPr>
          <w:color w:val="000000"/>
        </w:rPr>
      </w:pPr>
      <w:r>
        <w:rPr>
          <w:color w:val="000000"/>
          <w:szCs w:val="22"/>
        </w:rPr>
        <w:t>-</w:t>
      </w:r>
      <w:r>
        <w:rPr>
          <w:color w:val="000000"/>
          <w:szCs w:val="22"/>
        </w:rPr>
        <w:tab/>
        <w:t>un</w:t>
      </w:r>
      <w:r>
        <w:rPr>
          <w:color w:val="000000"/>
        </w:rPr>
        <w:t xml:space="preserve"> tour de taille</w:t>
      </w:r>
      <w:r>
        <w:rPr>
          <w:color w:val="000000"/>
          <w:szCs w:val="22"/>
        </w:rPr>
        <w:t xml:space="preserve"> trop élevé.</w:t>
      </w:r>
    </w:p>
    <w:p w14:paraId="07DA5562" w14:textId="77777777" w:rsidR="00D82A30" w:rsidRDefault="00D82A30">
      <w:pPr>
        <w:rPr>
          <w:iCs/>
          <w:color w:val="000000"/>
        </w:rPr>
      </w:pPr>
    </w:p>
    <w:p w14:paraId="5E0A3E88" w14:textId="491BB1C5" w:rsidR="00D82A30" w:rsidRDefault="007E10DD">
      <w:pPr>
        <w:rPr>
          <w:i/>
          <w:iCs/>
        </w:rPr>
      </w:pPr>
      <w:r>
        <w:rPr>
          <w:i/>
          <w:iCs/>
        </w:rPr>
        <w:t>Les effets indésirables suivants ont été signalés depuis la commercialisation de médicaments contenant la même substance active et pris par voie orale, mais la fréquence de leur apparition n'est pas connue (la fréquence ne peut être estimée sur la base des données disponibles) :</w:t>
      </w:r>
    </w:p>
    <w:p w14:paraId="4A0DCE82" w14:textId="77777777" w:rsidR="00D82A30" w:rsidRDefault="00D82A30">
      <w:pPr>
        <w:rPr>
          <w:iCs/>
          <w:color w:val="000000"/>
        </w:rPr>
      </w:pPr>
    </w:p>
    <w:p w14:paraId="0EB828AC" w14:textId="77777777" w:rsidR="00D82A30" w:rsidRDefault="007E10DD">
      <w:r>
        <w:t>•</w:t>
      </w:r>
      <w:r>
        <w:tab/>
        <w:t>taux faible de globules blancs</w:t>
      </w:r>
    </w:p>
    <w:p w14:paraId="49FD00FC" w14:textId="77777777" w:rsidR="00D82A30" w:rsidRDefault="007E10DD">
      <w:pPr>
        <w:ind w:left="567" w:hanging="567"/>
      </w:pPr>
      <w:r>
        <w:t>•</w:t>
      </w:r>
      <w:r>
        <w:tab/>
        <w:t>réaction allergique (par exemple, gonflement de la bouche, de la langue, du visage et de la gorge, démangeaisons, urticaire), éruption cutanée</w:t>
      </w:r>
    </w:p>
    <w:p w14:paraId="0A1BADB9" w14:textId="77777777" w:rsidR="00D82A30" w:rsidRDefault="007E10DD">
      <w:pPr>
        <w:ind w:left="567" w:hanging="567"/>
      </w:pPr>
      <w:r>
        <w:t>•</w:t>
      </w:r>
      <w:r>
        <w:tab/>
        <w:t>battements anormaux du cœur, mort subite inexpliquée, crise cardiaque</w:t>
      </w:r>
    </w:p>
    <w:p w14:paraId="62E45471" w14:textId="77777777" w:rsidR="00D82A30" w:rsidRDefault="007E10DD">
      <w:pPr>
        <w:ind w:left="567" w:hanging="567"/>
      </w:pPr>
      <w:r>
        <w:t>•</w:t>
      </w:r>
      <w:r>
        <w:tab/>
        <w:t>acidocétose diabétique (cétones dans le sang et l'urine) ou coma</w:t>
      </w:r>
    </w:p>
    <w:p w14:paraId="6C8862C4" w14:textId="77777777" w:rsidR="00D82A30" w:rsidRDefault="007E10DD">
      <w:pPr>
        <w:ind w:left="567" w:hanging="567"/>
      </w:pPr>
      <w:r>
        <w:t>•</w:t>
      </w:r>
      <w:r>
        <w:tab/>
        <w:t>perte d’appétit (anorexie</w:t>
      </w:r>
      <w:r>
        <w:rPr>
          <w:szCs w:val="22"/>
        </w:rPr>
        <w:t>), difficultés à avaler</w:t>
      </w:r>
    </w:p>
    <w:p w14:paraId="4741F2BD" w14:textId="77777777" w:rsidR="00D82A30" w:rsidRDefault="007E10DD">
      <w:pPr>
        <w:ind w:left="567" w:hanging="567"/>
      </w:pPr>
      <w:r>
        <w:t>•</w:t>
      </w:r>
      <w:r>
        <w:tab/>
        <w:t>faible taux sanguin du sodium</w:t>
      </w:r>
    </w:p>
    <w:p w14:paraId="480A081D" w14:textId="2B8FDD3F" w:rsidR="00D82A30" w:rsidRDefault="007E10DD">
      <w:pPr>
        <w:ind w:left="567" w:hanging="567"/>
      </w:pPr>
      <w:r>
        <w:t>•</w:t>
      </w:r>
      <w:r>
        <w:tab/>
        <w:t>suicide et tentative de suicide</w:t>
      </w:r>
    </w:p>
    <w:p w14:paraId="43E61701" w14:textId="77777777" w:rsidR="00D82A30" w:rsidRDefault="007E10DD">
      <w:pPr>
        <w:ind w:left="567" w:hanging="567"/>
      </w:pPr>
      <w:r>
        <w:lastRenderedPageBreak/>
        <w:t>•</w:t>
      </w:r>
      <w:r>
        <w:tab/>
        <w:t>incapacité à résister à l’impulsion, au besoin ou à la tentation d’accomplir un acte qui pourrait être dangereux pour vous-même ou pour les autres, par exemple :</w:t>
      </w:r>
    </w:p>
    <w:p w14:paraId="6D0D4C5D" w14:textId="77777777" w:rsidR="00D82A30" w:rsidRDefault="007E10DD">
      <w:pPr>
        <w:autoSpaceDE w:val="0"/>
        <w:autoSpaceDN w:val="0"/>
        <w:adjustRightInd w:val="0"/>
        <w:ind w:left="1134" w:hanging="567"/>
      </w:pPr>
      <w:r>
        <w:t>-</w:t>
      </w:r>
      <w:r>
        <w:tab/>
        <w:t>impulsion forte à jouer (de l’argent) de façon excessive malgré les graves conséquences sur votre vie personnelle ou familiale</w:t>
      </w:r>
    </w:p>
    <w:p w14:paraId="3237852C" w14:textId="77777777" w:rsidR="00D82A30" w:rsidRDefault="007E10DD">
      <w:pPr>
        <w:autoSpaceDE w:val="0"/>
        <w:autoSpaceDN w:val="0"/>
        <w:adjustRightInd w:val="0"/>
        <w:ind w:left="1134" w:hanging="567"/>
      </w:pPr>
      <w:r>
        <w:t>-</w:t>
      </w:r>
      <w:r>
        <w:tab/>
        <w:t>modification ou augmentation de l’intérêt porté au sexe et comportement préoccupant pour vous ou pour les autres, par exemple des pulsions sexuelles accrues</w:t>
      </w:r>
    </w:p>
    <w:p w14:paraId="16FCA65A" w14:textId="77777777" w:rsidR="00D82A30" w:rsidRDefault="007E10DD">
      <w:pPr>
        <w:autoSpaceDE w:val="0"/>
        <w:autoSpaceDN w:val="0"/>
        <w:adjustRightInd w:val="0"/>
        <w:ind w:left="1134" w:hanging="567"/>
      </w:pPr>
      <w:r>
        <w:t>-</w:t>
      </w:r>
      <w:r>
        <w:tab/>
        <w:t>achats ou dépenses excessifs incontrôlables</w:t>
      </w:r>
    </w:p>
    <w:p w14:paraId="75869B77" w14:textId="77777777" w:rsidR="00D82A30" w:rsidRDefault="007E10DD">
      <w:pPr>
        <w:autoSpaceDE w:val="0"/>
        <w:autoSpaceDN w:val="0"/>
        <w:adjustRightInd w:val="0"/>
        <w:ind w:left="1134" w:hanging="567"/>
      </w:pPr>
      <w:r>
        <w:t>-</w:t>
      </w:r>
      <w:r>
        <w:tab/>
        <w:t>manger de façon excessive (manger de grosses quantités de nourriture dans un laps de temps très court) ou compulsions alimentaires (manger plus que d’habitude et plus que nécessaire pour atteindre la satiété)</w:t>
      </w:r>
    </w:p>
    <w:p w14:paraId="48071D17" w14:textId="77777777" w:rsidR="00D82A30" w:rsidRDefault="007E10DD">
      <w:pPr>
        <w:ind w:left="1134" w:hanging="567"/>
      </w:pPr>
      <w:r>
        <w:t>-</w:t>
      </w:r>
      <w:r>
        <w:tab/>
        <w:t>tendance à vagabonder</w:t>
      </w:r>
    </w:p>
    <w:p w14:paraId="53F3D4BE" w14:textId="77777777" w:rsidR="00D82A30" w:rsidRDefault="007E10DD">
      <w:pPr>
        <w:autoSpaceDE w:val="0"/>
        <w:autoSpaceDN w:val="0"/>
        <w:adjustRightInd w:val="0"/>
        <w:ind w:left="567"/>
        <w:rPr>
          <w:szCs w:val="22"/>
        </w:rPr>
      </w:pPr>
      <w:r>
        <w:t>Informez votre médecin si vous présentez l’un de ces comportements ; il discutera avec vous des moyens pour gérer ou réduire ces symptômes.</w:t>
      </w:r>
    </w:p>
    <w:p w14:paraId="4C35719D" w14:textId="77777777" w:rsidR="00D82A30" w:rsidRDefault="007E10DD">
      <w:pPr>
        <w:ind w:left="567" w:hanging="567"/>
      </w:pPr>
      <w:r>
        <w:t>•</w:t>
      </w:r>
      <w:r>
        <w:tab/>
        <w:t>nervosité</w:t>
      </w:r>
    </w:p>
    <w:p w14:paraId="39545FCA" w14:textId="77777777" w:rsidR="00D82A30" w:rsidRDefault="007E10DD">
      <w:pPr>
        <w:ind w:left="567" w:hanging="567"/>
      </w:pPr>
      <w:r>
        <w:t>•</w:t>
      </w:r>
      <w:r>
        <w:tab/>
        <w:t>agressivité</w:t>
      </w:r>
    </w:p>
    <w:p w14:paraId="74EB945B" w14:textId="77777777" w:rsidR="00D82A30" w:rsidRDefault="007E10DD">
      <w:pPr>
        <w:ind w:left="567" w:hanging="567"/>
      </w:pPr>
      <w:r>
        <w:t>•</w:t>
      </w:r>
      <w:r>
        <w:tab/>
        <w:t>syndrome malin des neuroleptiques (un syndrome avec symptômes tels que fièvre, raideur musculaire, respiration accélérée, transpiration, diminution de la conscience et changements soudains de la pression artérielle et de la fréquence cardiaque)</w:t>
      </w:r>
    </w:p>
    <w:p w14:paraId="0CA76E4F" w14:textId="77777777" w:rsidR="00D82A30" w:rsidRDefault="007E10DD">
      <w:pPr>
        <w:ind w:left="567" w:hanging="567"/>
      </w:pPr>
      <w:r>
        <w:t>•</w:t>
      </w:r>
      <w:r>
        <w:tab/>
        <w:t>convulsions (crises épileptiques)</w:t>
      </w:r>
    </w:p>
    <w:p w14:paraId="0E3F7AEF" w14:textId="77777777" w:rsidR="00D82A30" w:rsidRDefault="007E10DD">
      <w:pPr>
        <w:ind w:left="567" w:hanging="567"/>
      </w:pPr>
      <w:r>
        <w:t>•</w:t>
      </w:r>
      <w:r>
        <w:tab/>
        <w:t>syndrome sérotoninergique (une réaction pouvant se manifester par : sentiment de grande joie, somnolence, maladresse, agitation, sensation d’ébriété, fièvre, transpiration ou rigidité musculaire)</w:t>
      </w:r>
    </w:p>
    <w:p w14:paraId="345BD913" w14:textId="77777777" w:rsidR="00D82A30" w:rsidRDefault="007E10DD">
      <w:pPr>
        <w:ind w:left="567" w:hanging="567"/>
      </w:pPr>
      <w:r>
        <w:t>•</w:t>
      </w:r>
      <w:r>
        <w:tab/>
        <w:t>troubles du langage</w:t>
      </w:r>
    </w:p>
    <w:p w14:paraId="42A374DC" w14:textId="77777777" w:rsidR="00D82A30" w:rsidRDefault="007E10DD">
      <w:pPr>
        <w:ind w:left="567" w:hanging="567"/>
      </w:pPr>
      <w:r>
        <w:t>•</w:t>
      </w:r>
      <w:r>
        <w:tab/>
        <w:t>problèmes cardiaques, y compris torsades de pointes, arrêt cardiaque, irrégularités du rythme cardiaque pouvant être dues à des stimulations nerveuses anormales du cœur, anomalies sur les tracés d’ECG comme un allongement du QT</w:t>
      </w:r>
    </w:p>
    <w:p w14:paraId="13C6F64A" w14:textId="77777777" w:rsidR="00D82A30" w:rsidRDefault="007E10DD">
      <w:pPr>
        <w:ind w:left="567" w:hanging="567"/>
      </w:pPr>
      <w:r>
        <w:t>•</w:t>
      </w:r>
      <w:r>
        <w:tab/>
        <w:t>évanouissements</w:t>
      </w:r>
    </w:p>
    <w:p w14:paraId="52E32A9B" w14:textId="77777777" w:rsidR="00D82A30" w:rsidRDefault="007E10DD">
      <w:pPr>
        <w:ind w:left="567" w:hanging="567"/>
      </w:pPr>
      <w:r>
        <w:t>•</w:t>
      </w:r>
      <w:r>
        <w:tab/>
        <w:t>symptômes liés à la présence de caillots sanguins dans les veines, en particulier dans les jambes (symptômes incluant gonflement, douleur et rougeur des jambes), qui peuvent diffuser à travers les vaisseaux sanguins jusqu'aux poumons et provoquer des douleurs thoraciques et des difficultés respiratoires</w:t>
      </w:r>
    </w:p>
    <w:p w14:paraId="6FE65F36" w14:textId="77777777" w:rsidR="00D82A30" w:rsidRDefault="007E10DD">
      <w:pPr>
        <w:ind w:left="567" w:hanging="567"/>
      </w:pPr>
      <w:r>
        <w:t>•</w:t>
      </w:r>
      <w:r>
        <w:tab/>
        <w:t>spasmes des muscles du larynx</w:t>
      </w:r>
    </w:p>
    <w:p w14:paraId="73DF91D3" w14:textId="77777777" w:rsidR="00D82A30" w:rsidRDefault="007E10DD">
      <w:pPr>
        <w:ind w:left="567" w:hanging="567"/>
      </w:pPr>
      <w:r>
        <w:t>•</w:t>
      </w:r>
      <w:r>
        <w:tab/>
        <w:t>inhalation accidentelle d’aliments avec risque de pneumonie (infection pulmonaire)</w:t>
      </w:r>
    </w:p>
    <w:p w14:paraId="62EA4B8E" w14:textId="77777777" w:rsidR="00D82A30" w:rsidRDefault="007E10DD">
      <w:pPr>
        <w:ind w:left="567" w:hanging="567"/>
      </w:pPr>
      <w:r>
        <w:t>•</w:t>
      </w:r>
      <w:r>
        <w:tab/>
        <w:t>inflammation du pancréas</w:t>
      </w:r>
    </w:p>
    <w:p w14:paraId="516162D2" w14:textId="77777777" w:rsidR="00D82A30" w:rsidRDefault="007E10DD">
      <w:pPr>
        <w:ind w:left="567" w:hanging="567"/>
      </w:pPr>
      <w:r>
        <w:t>•</w:t>
      </w:r>
      <w:r>
        <w:tab/>
        <w:t>difficultés à avaler</w:t>
      </w:r>
    </w:p>
    <w:p w14:paraId="20190322" w14:textId="77777777" w:rsidR="00D82A30" w:rsidRDefault="007E10DD">
      <w:pPr>
        <w:ind w:left="567" w:hanging="567"/>
      </w:pPr>
      <w:r>
        <w:t>•</w:t>
      </w:r>
      <w:r>
        <w:tab/>
        <w:t>insuffisance hépatique</w:t>
      </w:r>
    </w:p>
    <w:p w14:paraId="7A99F7F4" w14:textId="77777777" w:rsidR="00D82A30" w:rsidRDefault="007E10DD">
      <w:pPr>
        <w:ind w:left="567" w:hanging="567"/>
      </w:pPr>
      <w:r>
        <w:t>•</w:t>
      </w:r>
      <w:r>
        <w:tab/>
        <w:t>jaunisse (jaunissement de la peau et de la partie blanche des yeux)</w:t>
      </w:r>
    </w:p>
    <w:p w14:paraId="7FCA4C37" w14:textId="77777777" w:rsidR="00D82A30" w:rsidRDefault="007E10DD">
      <w:pPr>
        <w:ind w:left="567" w:hanging="567"/>
      </w:pPr>
      <w:r>
        <w:t>•</w:t>
      </w:r>
      <w:r>
        <w:tab/>
        <w:t>inflammation du foie</w:t>
      </w:r>
    </w:p>
    <w:p w14:paraId="0EDACE7F" w14:textId="77777777" w:rsidR="00D82A30" w:rsidRDefault="007E10DD">
      <w:pPr>
        <w:ind w:left="567" w:hanging="567"/>
      </w:pPr>
      <w:r>
        <w:t>•</w:t>
      </w:r>
      <w:r>
        <w:tab/>
        <w:t>éruption cutanée</w:t>
      </w:r>
    </w:p>
    <w:p w14:paraId="7B30A2FE" w14:textId="77777777" w:rsidR="00D82A30" w:rsidRDefault="007E10DD">
      <w:pPr>
        <w:ind w:left="567" w:hanging="567"/>
      </w:pPr>
      <w:r>
        <w:t>•</w:t>
      </w:r>
      <w:r>
        <w:tab/>
        <w:t>sensibilité de la peau à la lumière</w:t>
      </w:r>
    </w:p>
    <w:p w14:paraId="13E9E7B5" w14:textId="77777777" w:rsidR="00D82A30" w:rsidRDefault="007E10DD">
      <w:pPr>
        <w:ind w:left="567" w:hanging="567"/>
      </w:pPr>
      <w:r>
        <w:t>•</w:t>
      </w:r>
      <w:r>
        <w:tab/>
        <w:t>transpiration excessive</w:t>
      </w:r>
    </w:p>
    <w:p w14:paraId="0F6AC0EE" w14:textId="77777777" w:rsidR="00D82A30" w:rsidRDefault="007E10DD">
      <w:pPr>
        <w:ind w:left="567" w:hanging="567"/>
      </w:pPr>
      <w:r>
        <w:t>•</w:t>
      </w:r>
      <w:r>
        <w:tab/>
        <w:t>réactions allergiques graves telles qu’une réaction médicamenteuse avec éosinophilie et symptômes systémiques (syndrome DRESS). Le syndrome DRESS débute par des symptômes ressemblant à la grippe et un rash sur le visage, puis sur tout le corps, avec élévation de la température, gonflement des ganglions lymphatiques, accroissement du taux des enzymes du foie dans le sang et augmentation d’un type de globules blancs (éosinophilie).</w:t>
      </w:r>
    </w:p>
    <w:p w14:paraId="0D782A74" w14:textId="77777777" w:rsidR="00D82A30" w:rsidRDefault="007E10DD">
      <w:pPr>
        <w:ind w:left="567" w:hanging="567"/>
      </w:pPr>
      <w:r>
        <w:t>•</w:t>
      </w:r>
      <w:r>
        <w:tab/>
        <w:t>faiblesse musculaire, sensibilité ou douleur et, en particulier si, au même moment, vous ne vous sentez pas bien, avez une température élevée ou les urines foncées. Ils peuvent être causés par une dégradation musculaire anormale qui peut mettre la vie en péril et entraîner des problèmes rénaux (une pathologie appelée rhabdomyolyse).</w:t>
      </w:r>
    </w:p>
    <w:p w14:paraId="56015C43" w14:textId="77777777" w:rsidR="00D82A30" w:rsidRDefault="007E10DD">
      <w:pPr>
        <w:ind w:left="567" w:hanging="567"/>
      </w:pPr>
      <w:r>
        <w:t>•</w:t>
      </w:r>
      <w:r>
        <w:tab/>
        <w:t>difficulté à uriner</w:t>
      </w:r>
    </w:p>
    <w:p w14:paraId="0D3D520E" w14:textId="77777777" w:rsidR="00D82A30" w:rsidRDefault="007E10DD">
      <w:pPr>
        <w:ind w:left="567" w:hanging="567"/>
      </w:pPr>
      <w:r>
        <w:t>•</w:t>
      </w:r>
      <w:r>
        <w:tab/>
        <w:t>perte involontaire d’urine (incontinence)</w:t>
      </w:r>
    </w:p>
    <w:p w14:paraId="0481A327" w14:textId="77777777" w:rsidR="00D82A30" w:rsidRDefault="007E10DD">
      <w:pPr>
        <w:ind w:left="567" w:hanging="567"/>
      </w:pPr>
      <w:r>
        <w:t>•</w:t>
      </w:r>
      <w:r>
        <w:tab/>
        <w:t>symptômes de sevrage médicamenteux chez le nouveau-né</w:t>
      </w:r>
    </w:p>
    <w:p w14:paraId="7C5CCE41" w14:textId="77777777" w:rsidR="00D82A30" w:rsidRDefault="007E10DD">
      <w:pPr>
        <w:ind w:left="567" w:hanging="567"/>
      </w:pPr>
      <w:r>
        <w:t>•</w:t>
      </w:r>
      <w:r>
        <w:tab/>
        <w:t>érection prolongée et/ou douloureuse</w:t>
      </w:r>
    </w:p>
    <w:p w14:paraId="0F619192" w14:textId="77777777" w:rsidR="00D82A30" w:rsidRDefault="007E10DD">
      <w:pPr>
        <w:ind w:left="567" w:hanging="567"/>
      </w:pPr>
      <w:r>
        <w:t>•</w:t>
      </w:r>
      <w:r>
        <w:tab/>
        <w:t>difficulté à contrôler la température corporelle ou température excessive</w:t>
      </w:r>
    </w:p>
    <w:p w14:paraId="2D1A4E8E" w14:textId="77777777" w:rsidR="00D82A30" w:rsidRDefault="007E10DD">
      <w:pPr>
        <w:ind w:left="567" w:hanging="567"/>
      </w:pPr>
      <w:r>
        <w:t>•</w:t>
      </w:r>
      <w:r>
        <w:tab/>
        <w:t>douleurs dans la poitrine</w:t>
      </w:r>
    </w:p>
    <w:p w14:paraId="6544601F" w14:textId="77777777" w:rsidR="00D82A30" w:rsidRDefault="007E10DD">
      <w:pPr>
        <w:ind w:left="567" w:hanging="567"/>
      </w:pPr>
      <w:r>
        <w:t>•</w:t>
      </w:r>
      <w:r>
        <w:tab/>
        <w:t>gonflement des mains, des chevilles ou des pieds</w:t>
      </w:r>
    </w:p>
    <w:p w14:paraId="0B286A7E" w14:textId="77777777" w:rsidR="00D82A30" w:rsidRDefault="007E10DD">
      <w:pPr>
        <w:ind w:left="567" w:hanging="567"/>
      </w:pPr>
      <w:r>
        <w:lastRenderedPageBreak/>
        <w:t>•</w:t>
      </w:r>
      <w:r>
        <w:tab/>
        <w:t>durant les analyses, votre médecin pourrait trouver</w:t>
      </w:r>
    </w:p>
    <w:p w14:paraId="288A2676" w14:textId="77777777" w:rsidR="00D82A30" w:rsidRDefault="007E10DD">
      <w:pPr>
        <w:autoSpaceDE w:val="0"/>
        <w:autoSpaceDN w:val="0"/>
        <w:adjustRightInd w:val="0"/>
        <w:ind w:left="1134" w:hanging="567"/>
        <w:rPr>
          <w:color w:val="000000"/>
          <w:szCs w:val="22"/>
        </w:rPr>
      </w:pPr>
      <w:r>
        <w:rPr>
          <w:color w:val="000000"/>
          <w:szCs w:val="22"/>
        </w:rPr>
        <w:t>-</w:t>
      </w:r>
      <w:r>
        <w:rPr>
          <w:color w:val="000000"/>
          <w:szCs w:val="22"/>
        </w:rPr>
        <w:tab/>
        <w:t xml:space="preserve">des quantités trop élevées de phosphatase </w:t>
      </w:r>
      <w:r>
        <w:rPr>
          <w:szCs w:val="22"/>
        </w:rPr>
        <w:t>alcaline</w:t>
      </w:r>
    </w:p>
    <w:p w14:paraId="56F249AB" w14:textId="77777777" w:rsidR="00D82A30" w:rsidRDefault="007E10DD">
      <w:pPr>
        <w:autoSpaceDE w:val="0"/>
        <w:autoSpaceDN w:val="0"/>
        <w:adjustRightInd w:val="0"/>
        <w:ind w:left="1134" w:hanging="567"/>
        <w:rPr>
          <w:color w:val="000000"/>
          <w:szCs w:val="22"/>
        </w:rPr>
      </w:pPr>
      <w:r>
        <w:rPr>
          <w:color w:val="000000"/>
          <w:szCs w:val="22"/>
        </w:rPr>
        <w:t>-</w:t>
      </w:r>
      <w:r>
        <w:rPr>
          <w:color w:val="000000"/>
          <w:szCs w:val="22"/>
        </w:rPr>
        <w:tab/>
        <w:t>des résultats fluctuants pendant les tests pour mesurer le glucose dans le sang.</w:t>
      </w:r>
    </w:p>
    <w:p w14:paraId="280105EE" w14:textId="77777777" w:rsidR="00D82A30" w:rsidRDefault="00D82A30">
      <w:pPr>
        <w:widowControl w:val="0"/>
        <w:rPr>
          <w:rStyle w:val="Emphasis"/>
          <w:i w:val="0"/>
          <w:iCs/>
          <w:color w:val="000000"/>
          <w:szCs w:val="22"/>
        </w:rPr>
      </w:pPr>
    </w:p>
    <w:p w14:paraId="4A4D4903" w14:textId="77777777" w:rsidR="00D82A30" w:rsidRDefault="007E10DD">
      <w:pPr>
        <w:widowControl w:val="0"/>
        <w:rPr>
          <w:rStyle w:val="Emphasis"/>
          <w:b/>
          <w:i w:val="0"/>
          <w:iCs/>
          <w:color w:val="000000"/>
          <w:szCs w:val="22"/>
        </w:rPr>
      </w:pPr>
      <w:r>
        <w:rPr>
          <w:rStyle w:val="Emphasis"/>
          <w:b/>
          <w:i w:val="0"/>
          <w:iCs/>
          <w:color w:val="000000"/>
          <w:szCs w:val="22"/>
        </w:rPr>
        <w:t>Déclaration des effets secondaires</w:t>
      </w:r>
    </w:p>
    <w:p w14:paraId="11F6D1DB" w14:textId="49278D48" w:rsidR="00D82A30" w:rsidRDefault="007E10DD">
      <w:pPr>
        <w:widowControl w:val="0"/>
        <w:rPr>
          <w:color w:val="000000"/>
          <w:szCs w:val="22"/>
        </w:rPr>
      </w:pPr>
      <w:r>
        <w:rPr>
          <w:szCs w:val="22"/>
        </w:rPr>
        <w:t xml:space="preserve">Si vous ressentez un quelconque effet indésirable, parlez-en à votre médecin ou votre infirmier/ère. Ceci s’applique aussi à tout effet indésirable qui ne serait pas mentionné dans cette notice. </w:t>
      </w:r>
      <w:r>
        <w:rPr>
          <w:rFonts w:eastAsia="Times New Roman"/>
          <w:snapToGrid w:val="0"/>
          <w:szCs w:val="22"/>
        </w:rPr>
        <w:t xml:space="preserve">Vous pouvez également déclarer les effets indésirables directement via </w:t>
      </w:r>
      <w:r>
        <w:rPr>
          <w:rFonts w:eastAsia="Times New Roman"/>
          <w:snapToGrid w:val="0"/>
          <w:szCs w:val="22"/>
          <w:highlight w:val="lightGray"/>
        </w:rPr>
        <w:t xml:space="preserve">le système national de déclaration décrit en </w:t>
      </w:r>
      <w:hyperlink r:id="rId20" w:history="1">
        <w:hyperlink r:id="rId21" w:history="1">
          <w:r>
            <w:rPr>
              <w:rStyle w:val="Hyperlink"/>
              <w:rFonts w:eastAsia="Times New Roman"/>
              <w:snapToGrid w:val="0"/>
              <w:szCs w:val="22"/>
              <w:highlight w:val="lightGray"/>
              <w:u w:val="single"/>
            </w:rPr>
            <w:t>Annexe V</w:t>
          </w:r>
        </w:hyperlink>
      </w:hyperlink>
      <w:r>
        <w:rPr>
          <w:rFonts w:eastAsia="Times New Roman"/>
          <w:snapToGrid w:val="0"/>
          <w:szCs w:val="22"/>
        </w:rPr>
        <w:t>. En signalant les effets indésirables, vous contribuez à fournir davantage d’informations sur la sécurité du médicament.</w:t>
      </w:r>
    </w:p>
    <w:p w14:paraId="44DD8943" w14:textId="77777777" w:rsidR="00D82A30" w:rsidRDefault="00D82A30">
      <w:pPr>
        <w:widowControl w:val="0"/>
        <w:rPr>
          <w:rStyle w:val="Emphasis"/>
          <w:i w:val="0"/>
          <w:iCs/>
          <w:color w:val="000000"/>
          <w:szCs w:val="22"/>
        </w:rPr>
      </w:pPr>
    </w:p>
    <w:p w14:paraId="01E7ACDB" w14:textId="77777777" w:rsidR="00D82A30" w:rsidRDefault="00D82A30">
      <w:pPr>
        <w:widowControl w:val="0"/>
        <w:rPr>
          <w:rStyle w:val="Emphasis"/>
          <w:i w:val="0"/>
          <w:iCs/>
          <w:color w:val="000000"/>
          <w:szCs w:val="22"/>
        </w:rPr>
      </w:pPr>
    </w:p>
    <w:p w14:paraId="2FDEF50C" w14:textId="77777777" w:rsidR="00D82A30" w:rsidRDefault="007E10DD">
      <w:pPr>
        <w:widowControl w:val="0"/>
        <w:ind w:left="567" w:hanging="567"/>
        <w:rPr>
          <w:rStyle w:val="Emphasis"/>
          <w:i w:val="0"/>
          <w:iCs/>
          <w:color w:val="000000"/>
          <w:szCs w:val="22"/>
        </w:rPr>
      </w:pPr>
      <w:r>
        <w:rPr>
          <w:rStyle w:val="Emphasis"/>
          <w:b/>
          <w:i w:val="0"/>
          <w:iCs/>
          <w:color w:val="000000"/>
          <w:szCs w:val="22"/>
        </w:rPr>
        <w:t>5.</w:t>
      </w:r>
      <w:r>
        <w:rPr>
          <w:rStyle w:val="Emphasis"/>
          <w:b/>
          <w:i w:val="0"/>
          <w:iCs/>
          <w:color w:val="000000"/>
          <w:szCs w:val="22"/>
        </w:rPr>
        <w:tab/>
        <w:t>Comment conserver Abilify Maintena</w:t>
      </w:r>
    </w:p>
    <w:p w14:paraId="176B9CA3" w14:textId="77777777" w:rsidR="00D82A30" w:rsidRDefault="00D82A30">
      <w:pPr>
        <w:widowControl w:val="0"/>
        <w:rPr>
          <w:rStyle w:val="Emphasis"/>
          <w:i w:val="0"/>
          <w:iCs/>
          <w:color w:val="000000"/>
          <w:szCs w:val="22"/>
        </w:rPr>
      </w:pPr>
    </w:p>
    <w:p w14:paraId="1664EA71" w14:textId="77777777" w:rsidR="00D82A30" w:rsidRDefault="007E10DD">
      <w:pPr>
        <w:widowControl w:val="0"/>
        <w:rPr>
          <w:rStyle w:val="Emphasis"/>
          <w:i w:val="0"/>
          <w:iCs/>
          <w:color w:val="000000"/>
          <w:szCs w:val="22"/>
        </w:rPr>
      </w:pPr>
      <w:r>
        <w:rPr>
          <w:rStyle w:val="Emphasis"/>
          <w:i w:val="0"/>
          <w:iCs/>
          <w:color w:val="000000"/>
          <w:szCs w:val="22"/>
        </w:rPr>
        <w:t>Tenir ce médicament hors de la vue et de la portée des enfants.</w:t>
      </w:r>
    </w:p>
    <w:p w14:paraId="3882A0A2" w14:textId="77777777" w:rsidR="00D82A30" w:rsidRDefault="00D82A30">
      <w:pPr>
        <w:widowControl w:val="0"/>
        <w:rPr>
          <w:rStyle w:val="Emphasis"/>
          <w:i w:val="0"/>
          <w:iCs/>
          <w:color w:val="000000"/>
          <w:szCs w:val="22"/>
        </w:rPr>
      </w:pPr>
    </w:p>
    <w:p w14:paraId="06592772" w14:textId="77777777" w:rsidR="00D82A30" w:rsidRDefault="007E10DD">
      <w:pPr>
        <w:widowControl w:val="0"/>
        <w:rPr>
          <w:rStyle w:val="Emphasis"/>
          <w:i w:val="0"/>
          <w:iCs/>
          <w:color w:val="000000"/>
          <w:szCs w:val="22"/>
        </w:rPr>
      </w:pPr>
      <w:r>
        <w:rPr>
          <w:rStyle w:val="Emphasis"/>
          <w:i w:val="0"/>
          <w:iCs/>
          <w:color w:val="000000"/>
          <w:szCs w:val="22"/>
        </w:rPr>
        <w:t>N’utilisez pas ce médicament après la date de péremption indiquée sur l’emballage et le flacon. La date de péremption fait référence au dernier jour de ce mois.</w:t>
      </w:r>
    </w:p>
    <w:p w14:paraId="254AE38F" w14:textId="77777777" w:rsidR="00D82A30" w:rsidRDefault="00D82A30">
      <w:pPr>
        <w:widowControl w:val="0"/>
        <w:rPr>
          <w:rStyle w:val="Emphasis"/>
          <w:i w:val="0"/>
          <w:iCs/>
          <w:color w:val="000000"/>
          <w:szCs w:val="22"/>
        </w:rPr>
      </w:pPr>
    </w:p>
    <w:p w14:paraId="45089FB1" w14:textId="77777777" w:rsidR="00D82A30" w:rsidRDefault="007E10DD">
      <w:pPr>
        <w:widowControl w:val="0"/>
        <w:rPr>
          <w:rStyle w:val="Emphasis"/>
          <w:i w:val="0"/>
          <w:iCs/>
          <w:color w:val="000000"/>
          <w:szCs w:val="22"/>
        </w:rPr>
      </w:pPr>
      <w:r>
        <w:rPr>
          <w:rStyle w:val="Emphasis"/>
          <w:i w:val="0"/>
          <w:iCs/>
          <w:color w:val="000000"/>
          <w:szCs w:val="22"/>
        </w:rPr>
        <w:t>Ne pas congeler.</w:t>
      </w:r>
    </w:p>
    <w:p w14:paraId="76E332B9" w14:textId="77777777" w:rsidR="00D82A30" w:rsidRDefault="00D82A30">
      <w:pPr>
        <w:widowControl w:val="0"/>
        <w:rPr>
          <w:rStyle w:val="Emphasis"/>
          <w:i w:val="0"/>
          <w:iCs/>
          <w:color w:val="000000"/>
          <w:szCs w:val="22"/>
        </w:rPr>
      </w:pPr>
    </w:p>
    <w:p w14:paraId="051DD2DB" w14:textId="77777777" w:rsidR="00D82A30" w:rsidRDefault="007E10DD">
      <w:pPr>
        <w:widowControl w:val="0"/>
        <w:rPr>
          <w:rStyle w:val="Emphasis"/>
          <w:i w:val="0"/>
          <w:iCs/>
          <w:color w:val="000000"/>
          <w:szCs w:val="22"/>
        </w:rPr>
      </w:pPr>
      <w:r>
        <w:rPr>
          <w:rStyle w:val="Emphasis"/>
          <w:i w:val="0"/>
          <w:iCs/>
          <w:color w:val="000000"/>
          <w:szCs w:val="22"/>
        </w:rPr>
        <w:t xml:space="preserve">La suspension reconstituée doit être utilisée immédiatement mais peut être conservée dans le flacon pendant 4 heures maximum à une température ne dépassant pas </w:t>
      </w:r>
      <w:smartTag w:uri="urn:schemas-microsoft-com:office:smarttags" w:element="metricconverter">
        <w:smartTagPr>
          <w:attr w:name="ProductID" w:val="25ﾠﾰC"/>
        </w:smartTagPr>
        <w:r>
          <w:rPr>
            <w:rStyle w:val="Emphasis"/>
            <w:i w:val="0"/>
            <w:iCs/>
            <w:color w:val="000000"/>
            <w:szCs w:val="22"/>
          </w:rPr>
          <w:t>25 °C</w:t>
        </w:r>
      </w:smartTag>
      <w:r>
        <w:rPr>
          <w:rStyle w:val="Emphasis"/>
          <w:i w:val="0"/>
          <w:iCs/>
          <w:color w:val="000000"/>
          <w:szCs w:val="22"/>
        </w:rPr>
        <w:t>. Ne pas conserver la suspension reconstituée dans la seringue.</w:t>
      </w:r>
    </w:p>
    <w:p w14:paraId="642EC18C" w14:textId="77777777" w:rsidR="00D82A30" w:rsidRDefault="00D82A30">
      <w:pPr>
        <w:widowControl w:val="0"/>
        <w:rPr>
          <w:rStyle w:val="Emphasis"/>
          <w:i w:val="0"/>
          <w:iCs/>
          <w:color w:val="000000"/>
          <w:szCs w:val="22"/>
        </w:rPr>
      </w:pPr>
    </w:p>
    <w:p w14:paraId="70C3F538" w14:textId="77777777" w:rsidR="00D82A30" w:rsidRDefault="007E10DD">
      <w:pPr>
        <w:widowControl w:val="0"/>
      </w:pPr>
      <w:r>
        <w:t>Ne jetez aucun médicament au tout-à-l’égout ou avec les ordures ménagères. Demandez à votre pharmacien d’éliminer les médicaments que vous n’utilisez plus. Ces mesures contribueront à protéger l’environnement.</w:t>
      </w:r>
    </w:p>
    <w:p w14:paraId="28A34B9F" w14:textId="77777777" w:rsidR="00D82A30" w:rsidRDefault="00D82A30">
      <w:pPr>
        <w:widowControl w:val="0"/>
      </w:pPr>
    </w:p>
    <w:p w14:paraId="1B98EA5B" w14:textId="77777777" w:rsidR="00D82A30" w:rsidRDefault="00D82A30">
      <w:pPr>
        <w:widowControl w:val="0"/>
        <w:rPr>
          <w:rStyle w:val="Emphasis"/>
          <w:i w:val="0"/>
          <w:iCs/>
          <w:color w:val="000000"/>
          <w:szCs w:val="22"/>
        </w:rPr>
      </w:pPr>
    </w:p>
    <w:p w14:paraId="5463657F" w14:textId="77777777" w:rsidR="00D82A30" w:rsidRDefault="007E10DD">
      <w:pPr>
        <w:widowControl w:val="0"/>
        <w:ind w:left="567" w:hanging="567"/>
        <w:rPr>
          <w:rStyle w:val="Emphasis"/>
          <w:i w:val="0"/>
          <w:iCs/>
          <w:color w:val="000000"/>
          <w:szCs w:val="22"/>
        </w:rPr>
      </w:pPr>
      <w:r>
        <w:rPr>
          <w:rStyle w:val="Emphasis"/>
          <w:b/>
          <w:i w:val="0"/>
          <w:iCs/>
          <w:color w:val="000000"/>
          <w:szCs w:val="22"/>
        </w:rPr>
        <w:t>6.</w:t>
      </w:r>
      <w:r>
        <w:rPr>
          <w:rStyle w:val="Emphasis"/>
          <w:b/>
          <w:i w:val="0"/>
          <w:iCs/>
          <w:color w:val="000000"/>
          <w:szCs w:val="22"/>
        </w:rPr>
        <w:tab/>
        <w:t>Contenu de l’emballage et autres informations</w:t>
      </w:r>
    </w:p>
    <w:p w14:paraId="04399B12" w14:textId="77777777" w:rsidR="00D82A30" w:rsidRDefault="00D82A30">
      <w:pPr>
        <w:widowControl w:val="0"/>
        <w:rPr>
          <w:rStyle w:val="Emphasis"/>
          <w:i w:val="0"/>
          <w:iCs/>
          <w:color w:val="000000"/>
          <w:szCs w:val="22"/>
        </w:rPr>
      </w:pPr>
    </w:p>
    <w:p w14:paraId="30FEC487" w14:textId="77777777" w:rsidR="00D82A30" w:rsidRDefault="007E10DD">
      <w:pPr>
        <w:widowControl w:val="0"/>
        <w:rPr>
          <w:rStyle w:val="Emphasis"/>
          <w:i w:val="0"/>
          <w:iCs/>
          <w:color w:val="000000"/>
          <w:szCs w:val="22"/>
        </w:rPr>
      </w:pPr>
      <w:r>
        <w:rPr>
          <w:rStyle w:val="Emphasis"/>
          <w:b/>
          <w:i w:val="0"/>
          <w:iCs/>
          <w:color w:val="000000"/>
          <w:szCs w:val="22"/>
        </w:rPr>
        <w:t>Ce que contient Abilify Maintena</w:t>
      </w:r>
    </w:p>
    <w:p w14:paraId="38C6315B" w14:textId="77777777" w:rsidR="00D82A30" w:rsidRDefault="007E10DD">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La substance active est l’</w:t>
      </w:r>
      <w:proofErr w:type="spellStart"/>
      <w:r>
        <w:rPr>
          <w:rStyle w:val="Emphasis"/>
          <w:i w:val="0"/>
          <w:iCs/>
          <w:color w:val="000000"/>
          <w:szCs w:val="22"/>
        </w:rPr>
        <w:t>aripiprazole</w:t>
      </w:r>
      <w:proofErr w:type="spellEnd"/>
      <w:r>
        <w:rPr>
          <w:rStyle w:val="Emphasis"/>
          <w:i w:val="0"/>
          <w:iCs/>
          <w:color w:val="000000"/>
          <w:szCs w:val="22"/>
        </w:rPr>
        <w:t>.</w:t>
      </w:r>
    </w:p>
    <w:p w14:paraId="26604062" w14:textId="77777777" w:rsidR="00D82A30" w:rsidRDefault="007E10DD">
      <w:pPr>
        <w:widowControl w:val="0"/>
        <w:ind w:left="567"/>
        <w:rPr>
          <w:rStyle w:val="Emphasis"/>
          <w:i w:val="0"/>
          <w:iCs/>
          <w:color w:val="000000"/>
          <w:szCs w:val="22"/>
        </w:rPr>
      </w:pPr>
      <w:r>
        <w:rPr>
          <w:rStyle w:val="Emphasis"/>
          <w:i w:val="0"/>
          <w:iCs/>
          <w:color w:val="000000"/>
          <w:szCs w:val="22"/>
        </w:rPr>
        <w:t>Chaque flacon contient 300 mg d’</w:t>
      </w:r>
      <w:proofErr w:type="spellStart"/>
      <w:r>
        <w:rPr>
          <w:rStyle w:val="Emphasis"/>
          <w:i w:val="0"/>
          <w:iCs/>
          <w:color w:val="000000"/>
          <w:szCs w:val="22"/>
        </w:rPr>
        <w:t>aripiprazole</w:t>
      </w:r>
      <w:proofErr w:type="spellEnd"/>
      <w:r>
        <w:rPr>
          <w:rStyle w:val="Emphasis"/>
          <w:i w:val="0"/>
          <w:iCs/>
          <w:color w:val="000000"/>
          <w:szCs w:val="22"/>
        </w:rPr>
        <w:t>.</w:t>
      </w:r>
    </w:p>
    <w:p w14:paraId="5592BEA6" w14:textId="77777777" w:rsidR="00D82A30" w:rsidRDefault="007E10DD">
      <w:pPr>
        <w:widowControl w:val="0"/>
        <w:ind w:left="567"/>
        <w:rPr>
          <w:rStyle w:val="Emphasis"/>
          <w:i w:val="0"/>
          <w:iCs/>
          <w:color w:val="000000"/>
          <w:szCs w:val="22"/>
        </w:rPr>
      </w:pPr>
      <w:r>
        <w:rPr>
          <w:rStyle w:val="Emphasis"/>
          <w:i w:val="0"/>
          <w:iCs/>
          <w:color w:val="000000"/>
          <w:szCs w:val="22"/>
        </w:rPr>
        <w:t xml:space="preserve">Après reconstitution, chaque </w:t>
      </w:r>
      <w:proofErr w:type="spellStart"/>
      <w:r>
        <w:rPr>
          <w:rStyle w:val="Emphasis"/>
          <w:i w:val="0"/>
          <w:iCs/>
          <w:color w:val="000000"/>
          <w:szCs w:val="22"/>
        </w:rPr>
        <w:t>mL</w:t>
      </w:r>
      <w:proofErr w:type="spellEnd"/>
      <w:r>
        <w:rPr>
          <w:rStyle w:val="Emphasis"/>
          <w:i w:val="0"/>
          <w:iCs/>
          <w:color w:val="000000"/>
          <w:szCs w:val="22"/>
        </w:rPr>
        <w:t xml:space="preserve"> de suspension contient 200 mg d’</w:t>
      </w:r>
      <w:proofErr w:type="spellStart"/>
      <w:r>
        <w:rPr>
          <w:rStyle w:val="Emphasis"/>
          <w:i w:val="0"/>
          <w:iCs/>
          <w:color w:val="000000"/>
          <w:szCs w:val="22"/>
        </w:rPr>
        <w:t>aripiprazole</w:t>
      </w:r>
      <w:proofErr w:type="spellEnd"/>
      <w:r>
        <w:rPr>
          <w:rStyle w:val="Emphasis"/>
          <w:i w:val="0"/>
          <w:iCs/>
          <w:color w:val="000000"/>
          <w:szCs w:val="22"/>
        </w:rPr>
        <w:t>.</w:t>
      </w:r>
    </w:p>
    <w:p w14:paraId="79A8D858" w14:textId="77777777" w:rsidR="00D82A30" w:rsidRDefault="007E10DD">
      <w:pPr>
        <w:widowControl w:val="0"/>
        <w:ind w:left="567"/>
        <w:rPr>
          <w:rStyle w:val="Emphasis"/>
          <w:i w:val="0"/>
          <w:iCs/>
          <w:color w:val="000000"/>
          <w:szCs w:val="22"/>
        </w:rPr>
      </w:pPr>
      <w:r>
        <w:rPr>
          <w:rStyle w:val="Emphasis"/>
          <w:i w:val="0"/>
          <w:iCs/>
          <w:color w:val="000000"/>
          <w:szCs w:val="22"/>
        </w:rPr>
        <w:t>Chaque flacon contient 400 mg d’</w:t>
      </w:r>
      <w:proofErr w:type="spellStart"/>
      <w:r>
        <w:rPr>
          <w:rStyle w:val="Emphasis"/>
          <w:i w:val="0"/>
          <w:iCs/>
          <w:color w:val="000000"/>
          <w:szCs w:val="22"/>
        </w:rPr>
        <w:t>aripiprazole</w:t>
      </w:r>
      <w:proofErr w:type="spellEnd"/>
      <w:r>
        <w:rPr>
          <w:rStyle w:val="Emphasis"/>
          <w:i w:val="0"/>
          <w:iCs/>
          <w:color w:val="000000"/>
          <w:szCs w:val="22"/>
        </w:rPr>
        <w:t>.</w:t>
      </w:r>
    </w:p>
    <w:p w14:paraId="5D809357" w14:textId="77777777" w:rsidR="00D82A30" w:rsidRDefault="007E10DD">
      <w:pPr>
        <w:widowControl w:val="0"/>
        <w:ind w:left="567"/>
        <w:rPr>
          <w:rStyle w:val="Emphasis"/>
          <w:i w:val="0"/>
          <w:iCs/>
          <w:color w:val="000000"/>
          <w:szCs w:val="22"/>
        </w:rPr>
      </w:pPr>
      <w:r>
        <w:rPr>
          <w:rStyle w:val="Emphasis"/>
          <w:i w:val="0"/>
          <w:iCs/>
          <w:color w:val="000000"/>
          <w:szCs w:val="22"/>
        </w:rPr>
        <w:t xml:space="preserve">Après reconstitution, chaque </w:t>
      </w:r>
      <w:proofErr w:type="spellStart"/>
      <w:r>
        <w:rPr>
          <w:rStyle w:val="Emphasis"/>
          <w:i w:val="0"/>
          <w:iCs/>
          <w:color w:val="000000"/>
          <w:szCs w:val="22"/>
        </w:rPr>
        <w:t>mL</w:t>
      </w:r>
      <w:proofErr w:type="spellEnd"/>
      <w:r>
        <w:rPr>
          <w:rStyle w:val="Emphasis"/>
          <w:i w:val="0"/>
          <w:iCs/>
          <w:color w:val="000000"/>
          <w:szCs w:val="22"/>
        </w:rPr>
        <w:t xml:space="preserve"> de suspension contient 200 mg d’</w:t>
      </w:r>
      <w:proofErr w:type="spellStart"/>
      <w:r>
        <w:rPr>
          <w:rStyle w:val="Emphasis"/>
          <w:i w:val="0"/>
          <w:iCs/>
          <w:color w:val="000000"/>
          <w:szCs w:val="22"/>
        </w:rPr>
        <w:t>aripiprazole</w:t>
      </w:r>
      <w:proofErr w:type="spellEnd"/>
      <w:r>
        <w:rPr>
          <w:rStyle w:val="Emphasis"/>
          <w:i w:val="0"/>
          <w:iCs/>
          <w:color w:val="000000"/>
          <w:szCs w:val="22"/>
        </w:rPr>
        <w:t>.</w:t>
      </w:r>
    </w:p>
    <w:p w14:paraId="28A155AF" w14:textId="77777777" w:rsidR="00D82A30" w:rsidRDefault="00D82A30">
      <w:pPr>
        <w:widowControl w:val="0"/>
        <w:ind w:left="567"/>
        <w:rPr>
          <w:rStyle w:val="Emphasis"/>
          <w:i w:val="0"/>
          <w:iCs/>
          <w:color w:val="000000"/>
          <w:szCs w:val="22"/>
        </w:rPr>
      </w:pPr>
    </w:p>
    <w:p w14:paraId="5060F5B0" w14:textId="77777777" w:rsidR="00D82A30" w:rsidRDefault="007E10DD">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Les autres composants sont les suivants :</w:t>
      </w:r>
    </w:p>
    <w:p w14:paraId="32BE35FB" w14:textId="77777777" w:rsidR="00D82A30" w:rsidRDefault="007E10DD">
      <w:pPr>
        <w:widowControl w:val="0"/>
        <w:ind w:left="567"/>
        <w:rPr>
          <w:rStyle w:val="Emphasis"/>
          <w:i w:val="0"/>
          <w:iCs/>
          <w:color w:val="000000"/>
          <w:szCs w:val="22"/>
        </w:rPr>
      </w:pPr>
      <w:r>
        <w:rPr>
          <w:rStyle w:val="Emphasis"/>
          <w:i w:val="0"/>
          <w:iCs/>
          <w:color w:val="000000"/>
          <w:szCs w:val="22"/>
          <w:u w:val="single"/>
        </w:rPr>
        <w:t>Poudre</w:t>
      </w:r>
    </w:p>
    <w:p w14:paraId="4629BE3E" w14:textId="77777777" w:rsidR="00D82A30" w:rsidRDefault="007E10DD">
      <w:pPr>
        <w:widowControl w:val="0"/>
        <w:ind w:left="567"/>
        <w:rPr>
          <w:rStyle w:val="Emphasis"/>
          <w:i w:val="0"/>
          <w:iCs/>
          <w:color w:val="000000"/>
          <w:szCs w:val="22"/>
        </w:rPr>
      </w:pPr>
      <w:proofErr w:type="spellStart"/>
      <w:r>
        <w:rPr>
          <w:rStyle w:val="Emphasis"/>
          <w:i w:val="0"/>
          <w:iCs/>
          <w:color w:val="000000"/>
          <w:szCs w:val="22"/>
        </w:rPr>
        <w:t>Carmellose</w:t>
      </w:r>
      <w:proofErr w:type="spellEnd"/>
      <w:r>
        <w:rPr>
          <w:rStyle w:val="Emphasis"/>
          <w:i w:val="0"/>
          <w:iCs/>
          <w:color w:val="000000"/>
          <w:szCs w:val="22"/>
        </w:rPr>
        <w:t xml:space="preserve"> sodique, mannitol (E421), </w:t>
      </w:r>
      <w:proofErr w:type="spellStart"/>
      <w:r>
        <w:rPr>
          <w:rStyle w:val="Emphasis"/>
          <w:i w:val="0"/>
          <w:iCs/>
          <w:color w:val="000000"/>
          <w:szCs w:val="22"/>
        </w:rPr>
        <w:t>dihydrogénophosphate</w:t>
      </w:r>
      <w:proofErr w:type="spellEnd"/>
      <w:r>
        <w:rPr>
          <w:rStyle w:val="Emphasis"/>
          <w:i w:val="0"/>
          <w:iCs/>
          <w:color w:val="000000"/>
          <w:szCs w:val="22"/>
        </w:rPr>
        <w:t xml:space="preserve"> de sodium monohydraté (E339), hydroxyde de sodium (E254)</w:t>
      </w:r>
    </w:p>
    <w:p w14:paraId="4A74251E" w14:textId="77777777" w:rsidR="00D82A30" w:rsidRDefault="007E10DD">
      <w:pPr>
        <w:widowControl w:val="0"/>
        <w:ind w:left="567"/>
        <w:rPr>
          <w:rStyle w:val="Emphasis"/>
          <w:i w:val="0"/>
          <w:iCs/>
          <w:color w:val="000000"/>
          <w:szCs w:val="22"/>
        </w:rPr>
      </w:pPr>
      <w:r>
        <w:rPr>
          <w:rStyle w:val="Emphasis"/>
          <w:i w:val="0"/>
          <w:iCs/>
          <w:color w:val="000000"/>
          <w:szCs w:val="22"/>
          <w:u w:val="single"/>
        </w:rPr>
        <w:t>Solvant</w:t>
      </w:r>
    </w:p>
    <w:p w14:paraId="64C0CC82" w14:textId="77777777" w:rsidR="00D82A30" w:rsidRDefault="007E10DD">
      <w:pPr>
        <w:widowControl w:val="0"/>
        <w:ind w:left="567"/>
        <w:rPr>
          <w:rStyle w:val="Emphasis"/>
          <w:i w:val="0"/>
          <w:iCs/>
          <w:color w:val="000000"/>
          <w:szCs w:val="22"/>
        </w:rPr>
      </w:pPr>
      <w:r>
        <w:rPr>
          <w:rStyle w:val="Emphasis"/>
          <w:i w:val="0"/>
          <w:iCs/>
          <w:color w:val="000000"/>
          <w:szCs w:val="22"/>
        </w:rPr>
        <w:t>Eau pour préparations injectables</w:t>
      </w:r>
    </w:p>
    <w:p w14:paraId="5372848C" w14:textId="77777777" w:rsidR="00D82A30" w:rsidRDefault="00D82A30">
      <w:pPr>
        <w:widowControl w:val="0"/>
        <w:rPr>
          <w:rStyle w:val="Emphasis"/>
          <w:i w:val="0"/>
          <w:iCs/>
          <w:color w:val="000000"/>
          <w:szCs w:val="22"/>
        </w:rPr>
      </w:pPr>
    </w:p>
    <w:p w14:paraId="6B53C938" w14:textId="0D63E35E" w:rsidR="00D82A30" w:rsidRDefault="007E10DD">
      <w:pPr>
        <w:widowControl w:val="0"/>
        <w:rPr>
          <w:rStyle w:val="Emphasis"/>
          <w:i w:val="0"/>
          <w:iCs/>
          <w:color w:val="000000"/>
          <w:szCs w:val="22"/>
        </w:rPr>
      </w:pPr>
      <w:r>
        <w:rPr>
          <w:rStyle w:val="Emphasis"/>
          <w:b/>
          <w:i w:val="0"/>
          <w:iCs/>
          <w:color w:val="000000"/>
          <w:szCs w:val="22"/>
        </w:rPr>
        <w:t>Comment se présente Abilify Maintena et contenu de l’emballage extérieur</w:t>
      </w:r>
    </w:p>
    <w:p w14:paraId="085B6BCC" w14:textId="77777777" w:rsidR="00D82A30" w:rsidRDefault="007E10DD">
      <w:pPr>
        <w:widowControl w:val="0"/>
        <w:rPr>
          <w:rStyle w:val="Emphasis"/>
          <w:i w:val="0"/>
          <w:iCs/>
          <w:color w:val="000000"/>
          <w:szCs w:val="22"/>
        </w:rPr>
      </w:pPr>
      <w:r>
        <w:rPr>
          <w:rStyle w:val="Emphasis"/>
          <w:i w:val="0"/>
          <w:iCs/>
          <w:color w:val="000000"/>
          <w:szCs w:val="22"/>
        </w:rPr>
        <w:t>Abilify Maintena est une poudre et un solvant pour suspension injectable à libération prolongée.</w:t>
      </w:r>
    </w:p>
    <w:p w14:paraId="36432DBA" w14:textId="77777777" w:rsidR="00D82A30" w:rsidRDefault="00D82A30">
      <w:pPr>
        <w:widowControl w:val="0"/>
        <w:rPr>
          <w:rStyle w:val="Emphasis"/>
          <w:i w:val="0"/>
          <w:iCs/>
          <w:color w:val="000000"/>
          <w:szCs w:val="22"/>
        </w:rPr>
      </w:pPr>
    </w:p>
    <w:p w14:paraId="4A3E1063" w14:textId="77777777" w:rsidR="00D82A30" w:rsidRDefault="007E10DD">
      <w:pPr>
        <w:widowControl w:val="0"/>
        <w:rPr>
          <w:rStyle w:val="Emphasis"/>
          <w:i w:val="0"/>
          <w:iCs/>
          <w:color w:val="000000"/>
          <w:szCs w:val="22"/>
        </w:rPr>
      </w:pPr>
      <w:r>
        <w:rPr>
          <w:rStyle w:val="Emphasis"/>
          <w:i w:val="0"/>
          <w:iCs/>
          <w:color w:val="000000"/>
          <w:szCs w:val="22"/>
        </w:rPr>
        <w:t>Abilify Maintena se présente sous la forme d’une poudre de couleur blanche à blanc cassé dans un flacon en verre transparent. Votre médecin ou infirmier/ère la reconstituera en suspension en utilisant le solvant (la solution transparente) pour Abilify Maintena contenu dans le flacon en verre ; la suspension sera administrée en injection.</w:t>
      </w:r>
    </w:p>
    <w:p w14:paraId="4A077B4F" w14:textId="77777777" w:rsidR="00D82A30" w:rsidRDefault="00D82A30">
      <w:pPr>
        <w:widowControl w:val="0"/>
        <w:rPr>
          <w:rStyle w:val="Emphasis"/>
          <w:i w:val="0"/>
          <w:iCs/>
          <w:color w:val="000000"/>
          <w:szCs w:val="22"/>
        </w:rPr>
      </w:pPr>
    </w:p>
    <w:p w14:paraId="1C125B45" w14:textId="77777777" w:rsidR="00D82A30" w:rsidRDefault="007E10DD">
      <w:pPr>
        <w:widowControl w:val="0"/>
        <w:rPr>
          <w:rStyle w:val="Emphasis"/>
          <w:iCs/>
          <w:color w:val="000000"/>
          <w:szCs w:val="22"/>
        </w:rPr>
      </w:pPr>
      <w:r>
        <w:rPr>
          <w:rStyle w:val="Emphasis"/>
          <w:iCs/>
          <w:color w:val="000000"/>
          <w:szCs w:val="22"/>
        </w:rPr>
        <w:t>Boîte individuelle</w:t>
      </w:r>
    </w:p>
    <w:p w14:paraId="07442A2E" w14:textId="77777777" w:rsidR="00D82A30" w:rsidRDefault="007E10DD">
      <w:pPr>
        <w:widowControl w:val="0"/>
        <w:rPr>
          <w:rStyle w:val="Emphasis"/>
          <w:i w:val="0"/>
          <w:iCs/>
          <w:color w:val="000000"/>
          <w:szCs w:val="22"/>
        </w:rPr>
      </w:pPr>
      <w:r>
        <w:rPr>
          <w:rStyle w:val="Emphasis"/>
          <w:i w:val="0"/>
          <w:iCs/>
          <w:color w:val="000000"/>
          <w:szCs w:val="22"/>
        </w:rPr>
        <w:t>Chaque boîte individuelle contient un flacon de poudre, un flacon de 2 </w:t>
      </w:r>
      <w:proofErr w:type="spellStart"/>
      <w:r>
        <w:rPr>
          <w:rStyle w:val="Emphasis"/>
          <w:i w:val="0"/>
          <w:iCs/>
          <w:color w:val="000000"/>
          <w:szCs w:val="22"/>
        </w:rPr>
        <w:t>mL</w:t>
      </w:r>
      <w:proofErr w:type="spellEnd"/>
      <w:r>
        <w:rPr>
          <w:rStyle w:val="Emphasis"/>
          <w:i w:val="0"/>
          <w:iCs/>
          <w:color w:val="000000"/>
          <w:szCs w:val="22"/>
        </w:rPr>
        <w:t xml:space="preserve"> de solvant, une seringue </w:t>
      </w:r>
      <w:proofErr w:type="spellStart"/>
      <w:r>
        <w:rPr>
          <w:rStyle w:val="Emphasis"/>
          <w:i w:val="0"/>
          <w:iCs/>
          <w:color w:val="000000"/>
          <w:szCs w:val="22"/>
        </w:rPr>
        <w:t>Luer</w:t>
      </w:r>
      <w:proofErr w:type="spellEnd"/>
      <w:r>
        <w:rPr>
          <w:rStyle w:val="Emphasis"/>
          <w:i w:val="0"/>
          <w:iCs/>
          <w:color w:val="000000"/>
          <w:szCs w:val="22"/>
        </w:rPr>
        <w:t xml:space="preserve"> Lock de 3 </w:t>
      </w:r>
      <w:proofErr w:type="spellStart"/>
      <w:r>
        <w:rPr>
          <w:rStyle w:val="Emphasis"/>
          <w:i w:val="0"/>
          <w:iCs/>
          <w:color w:val="000000"/>
          <w:szCs w:val="22"/>
        </w:rPr>
        <w:t>mL</w:t>
      </w:r>
      <w:proofErr w:type="spellEnd"/>
      <w:r>
        <w:rPr>
          <w:rStyle w:val="Emphasis"/>
          <w:i w:val="0"/>
          <w:iCs/>
          <w:color w:val="000000"/>
          <w:szCs w:val="22"/>
        </w:rPr>
        <w:t xml:space="preserve"> avec aiguille hypodermique de sécurité 21 gauge de 38 mm préfixée, munie d’un </w:t>
      </w:r>
      <w:r>
        <w:rPr>
          <w:rStyle w:val="Emphasis"/>
          <w:i w:val="0"/>
          <w:iCs/>
          <w:color w:val="000000"/>
          <w:szCs w:val="22"/>
        </w:rPr>
        <w:lastRenderedPageBreak/>
        <w:t>dispositif de protection, une seringue jetable de 3 </w:t>
      </w:r>
      <w:proofErr w:type="spellStart"/>
      <w:r>
        <w:rPr>
          <w:rStyle w:val="Emphasis"/>
          <w:i w:val="0"/>
          <w:iCs/>
          <w:color w:val="000000"/>
          <w:szCs w:val="22"/>
        </w:rPr>
        <w:t>mL</w:t>
      </w:r>
      <w:proofErr w:type="spellEnd"/>
      <w:r>
        <w:rPr>
          <w:rStyle w:val="Emphasis"/>
          <w:i w:val="0"/>
          <w:iCs/>
          <w:color w:val="000000"/>
          <w:szCs w:val="22"/>
        </w:rPr>
        <w:t xml:space="preserve"> avec embout </w:t>
      </w:r>
      <w:proofErr w:type="spellStart"/>
      <w:r>
        <w:rPr>
          <w:rStyle w:val="Emphasis"/>
          <w:i w:val="0"/>
          <w:iCs/>
          <w:color w:val="000000"/>
          <w:szCs w:val="22"/>
        </w:rPr>
        <w:t>Luer</w:t>
      </w:r>
      <w:proofErr w:type="spellEnd"/>
      <w:r>
        <w:rPr>
          <w:rStyle w:val="Emphasis"/>
          <w:i w:val="0"/>
          <w:iCs/>
          <w:color w:val="000000"/>
          <w:szCs w:val="22"/>
        </w:rPr>
        <w:t xml:space="preserve"> Lock, un adaptateur de flacon et trois aiguilles hypodermiques de sécurité : une aiguille 23 gauge de 25 mm, une aiguille 22 gauge de 38 mm et une aiguille 21 gauge de 51 </w:t>
      </w:r>
      <w:proofErr w:type="spellStart"/>
      <w:r>
        <w:rPr>
          <w:rStyle w:val="Emphasis"/>
          <w:i w:val="0"/>
          <w:iCs/>
          <w:color w:val="000000"/>
          <w:szCs w:val="22"/>
        </w:rPr>
        <w:t>mm.</w:t>
      </w:r>
      <w:proofErr w:type="spellEnd"/>
    </w:p>
    <w:p w14:paraId="5D12DE75" w14:textId="77777777" w:rsidR="00D82A30" w:rsidRDefault="00D82A30">
      <w:pPr>
        <w:widowControl w:val="0"/>
        <w:rPr>
          <w:rStyle w:val="Emphasis"/>
          <w:i w:val="0"/>
          <w:iCs/>
          <w:color w:val="000000"/>
          <w:szCs w:val="22"/>
        </w:rPr>
      </w:pPr>
    </w:p>
    <w:p w14:paraId="37ED0DBD" w14:textId="77777777" w:rsidR="00D82A30" w:rsidRDefault="007E10DD">
      <w:pPr>
        <w:widowControl w:val="0"/>
        <w:rPr>
          <w:rStyle w:val="Emphasis"/>
          <w:iCs/>
          <w:color w:val="000000"/>
          <w:szCs w:val="22"/>
        </w:rPr>
      </w:pPr>
      <w:r>
        <w:rPr>
          <w:rStyle w:val="Emphasis"/>
          <w:iCs/>
          <w:color w:val="000000"/>
          <w:szCs w:val="22"/>
        </w:rPr>
        <w:t>Emballage groupé</w:t>
      </w:r>
    </w:p>
    <w:p w14:paraId="1C34E055" w14:textId="77777777" w:rsidR="00D82A30" w:rsidRDefault="007E10DD">
      <w:pPr>
        <w:widowControl w:val="0"/>
        <w:rPr>
          <w:rStyle w:val="Emphasis"/>
          <w:i w:val="0"/>
          <w:iCs/>
          <w:color w:val="000000"/>
          <w:szCs w:val="22"/>
        </w:rPr>
      </w:pPr>
      <w:r>
        <w:rPr>
          <w:rStyle w:val="Emphasis"/>
          <w:i w:val="0"/>
          <w:iCs/>
          <w:color w:val="000000"/>
          <w:szCs w:val="22"/>
        </w:rPr>
        <w:t>Lot de 3 boîtes individuelles.</w:t>
      </w:r>
    </w:p>
    <w:p w14:paraId="338EDA19" w14:textId="77777777" w:rsidR="00D82A30" w:rsidRDefault="00D82A30">
      <w:pPr>
        <w:widowControl w:val="0"/>
        <w:rPr>
          <w:rStyle w:val="Emphasis"/>
          <w:i w:val="0"/>
          <w:iCs/>
          <w:color w:val="000000"/>
          <w:szCs w:val="22"/>
        </w:rPr>
      </w:pPr>
    </w:p>
    <w:p w14:paraId="0A51B3EC" w14:textId="77777777" w:rsidR="00D82A30" w:rsidRDefault="007E10DD">
      <w:pPr>
        <w:widowControl w:val="0"/>
        <w:rPr>
          <w:rStyle w:val="Emphasis"/>
          <w:i w:val="0"/>
          <w:iCs/>
          <w:color w:val="000000"/>
          <w:szCs w:val="22"/>
        </w:rPr>
      </w:pPr>
      <w:r>
        <w:rPr>
          <w:rStyle w:val="Emphasis"/>
          <w:i w:val="0"/>
          <w:iCs/>
          <w:color w:val="000000"/>
          <w:szCs w:val="22"/>
        </w:rPr>
        <w:t>Toutes les présentations peuvent ne pas être commercialisées.</w:t>
      </w:r>
    </w:p>
    <w:p w14:paraId="7B70191B" w14:textId="77777777" w:rsidR="00D82A30" w:rsidRDefault="00D82A30">
      <w:pPr>
        <w:widowControl w:val="0"/>
        <w:rPr>
          <w:rStyle w:val="Emphasis"/>
          <w:i w:val="0"/>
          <w:iCs/>
          <w:color w:val="000000"/>
          <w:szCs w:val="22"/>
        </w:rPr>
      </w:pPr>
    </w:p>
    <w:p w14:paraId="16801FBD" w14:textId="77777777" w:rsidR="00D82A30" w:rsidRDefault="007E10DD">
      <w:pPr>
        <w:widowControl w:val="0"/>
        <w:rPr>
          <w:rStyle w:val="Emphasis"/>
          <w:i w:val="0"/>
          <w:iCs/>
          <w:color w:val="000000"/>
          <w:szCs w:val="22"/>
        </w:rPr>
      </w:pPr>
      <w:r>
        <w:rPr>
          <w:rStyle w:val="Emphasis"/>
          <w:b/>
          <w:i w:val="0"/>
          <w:iCs/>
          <w:color w:val="000000"/>
          <w:szCs w:val="22"/>
        </w:rPr>
        <w:t>Titulaire de l’Autorisation de mise sur le marché</w:t>
      </w:r>
    </w:p>
    <w:p w14:paraId="4C4E641C" w14:textId="77777777" w:rsidR="00D82A30" w:rsidRPr="00A97E64" w:rsidRDefault="007E10DD">
      <w:pPr>
        <w:tabs>
          <w:tab w:val="left" w:pos="-720"/>
          <w:tab w:val="left" w:pos="567"/>
        </w:tabs>
        <w:suppressAutoHyphens/>
        <w:rPr>
          <w:rFonts w:eastAsia="Calibri"/>
          <w:color w:val="000000"/>
          <w:lang w:val="en-GB"/>
        </w:rPr>
      </w:pPr>
      <w:r w:rsidRPr="00A97E64">
        <w:rPr>
          <w:rFonts w:eastAsia="Calibri"/>
          <w:color w:val="000000"/>
          <w:lang w:val="en-GB"/>
        </w:rPr>
        <w:t>Otsuka Pharmaceutical Netherlands B.V.</w:t>
      </w:r>
    </w:p>
    <w:p w14:paraId="766366D4" w14:textId="77777777" w:rsidR="00D82A30" w:rsidRPr="00A97E64" w:rsidRDefault="007E10DD">
      <w:pPr>
        <w:tabs>
          <w:tab w:val="left" w:pos="-720"/>
          <w:tab w:val="left" w:pos="567"/>
        </w:tabs>
        <w:suppressAutoHyphens/>
        <w:rPr>
          <w:rFonts w:eastAsia="Calibri"/>
          <w:color w:val="000000"/>
          <w:lang w:val="en-GB"/>
        </w:rPr>
      </w:pPr>
      <w:proofErr w:type="spellStart"/>
      <w:r w:rsidRPr="00A97E64">
        <w:rPr>
          <w:rFonts w:eastAsia="Calibri"/>
          <w:color w:val="000000"/>
          <w:lang w:val="en-GB"/>
        </w:rPr>
        <w:t>Herikerbergweg</w:t>
      </w:r>
      <w:proofErr w:type="spellEnd"/>
      <w:r w:rsidRPr="00A97E64">
        <w:rPr>
          <w:rFonts w:eastAsia="Calibri"/>
          <w:color w:val="000000"/>
          <w:lang w:val="en-GB"/>
        </w:rPr>
        <w:t xml:space="preserve"> 292</w:t>
      </w:r>
    </w:p>
    <w:p w14:paraId="5E6CB8FE" w14:textId="77777777" w:rsidR="00D82A30" w:rsidRPr="00A97E64" w:rsidRDefault="007E10DD">
      <w:pPr>
        <w:tabs>
          <w:tab w:val="left" w:pos="-720"/>
          <w:tab w:val="left" w:pos="567"/>
        </w:tabs>
        <w:suppressAutoHyphens/>
        <w:rPr>
          <w:rFonts w:eastAsia="Calibri"/>
          <w:color w:val="000000"/>
          <w:lang w:val="en-GB"/>
        </w:rPr>
      </w:pPr>
      <w:r w:rsidRPr="00A97E64">
        <w:rPr>
          <w:rFonts w:eastAsia="Calibri"/>
          <w:color w:val="000000"/>
          <w:lang w:val="en-GB"/>
        </w:rPr>
        <w:t>1101 CT, Amsterdam</w:t>
      </w:r>
    </w:p>
    <w:p w14:paraId="0C01CA5C" w14:textId="77777777" w:rsidR="00D82A30" w:rsidRPr="00A97E64" w:rsidRDefault="007E10DD">
      <w:pPr>
        <w:rPr>
          <w:rFonts w:eastAsia="Calibri"/>
          <w:lang w:val="en-GB"/>
        </w:rPr>
      </w:pPr>
      <w:r w:rsidRPr="00A97E64">
        <w:rPr>
          <w:rFonts w:eastAsia="Calibri"/>
          <w:lang w:val="en-GB"/>
        </w:rPr>
        <w:t>Pays-Bas</w:t>
      </w:r>
    </w:p>
    <w:p w14:paraId="3BBCD5FB" w14:textId="77777777" w:rsidR="00D82A30" w:rsidRPr="00A97E64" w:rsidRDefault="00D82A30">
      <w:pPr>
        <w:widowControl w:val="0"/>
        <w:rPr>
          <w:rStyle w:val="Emphasis"/>
          <w:i w:val="0"/>
          <w:iCs/>
          <w:color w:val="000000"/>
          <w:szCs w:val="22"/>
          <w:lang w:val="en-GB"/>
        </w:rPr>
      </w:pPr>
    </w:p>
    <w:p w14:paraId="5669DE9E" w14:textId="77777777" w:rsidR="00D82A30" w:rsidRPr="00A97E64" w:rsidRDefault="007E10DD">
      <w:pPr>
        <w:widowControl w:val="0"/>
        <w:rPr>
          <w:rStyle w:val="Emphasis"/>
          <w:i w:val="0"/>
          <w:iCs/>
          <w:color w:val="000000"/>
          <w:szCs w:val="22"/>
          <w:lang w:val="en-GB"/>
        </w:rPr>
      </w:pPr>
      <w:r w:rsidRPr="00A97E64">
        <w:rPr>
          <w:rStyle w:val="Emphasis"/>
          <w:b/>
          <w:i w:val="0"/>
          <w:iCs/>
          <w:color w:val="000000"/>
          <w:szCs w:val="22"/>
          <w:lang w:val="en-GB"/>
        </w:rPr>
        <w:t>Fabricant</w:t>
      </w:r>
    </w:p>
    <w:p w14:paraId="368E2479" w14:textId="77777777" w:rsidR="00D82A30" w:rsidRPr="00A97E64" w:rsidRDefault="007E10DD">
      <w:pPr>
        <w:widowControl w:val="0"/>
        <w:rPr>
          <w:rStyle w:val="Emphasis"/>
          <w:i w:val="0"/>
          <w:iCs/>
          <w:color w:val="000000"/>
          <w:sz w:val="24"/>
          <w:szCs w:val="22"/>
          <w:lang w:val="en-GB"/>
        </w:rPr>
      </w:pPr>
      <w:r w:rsidRPr="00A97E64">
        <w:rPr>
          <w:rStyle w:val="Emphasis"/>
          <w:i w:val="0"/>
          <w:iCs/>
          <w:color w:val="000000"/>
          <w:szCs w:val="22"/>
          <w:lang w:val="en-GB"/>
        </w:rPr>
        <w:t>H. Lundbeck A/S</w:t>
      </w:r>
    </w:p>
    <w:p w14:paraId="0619FDF8" w14:textId="77777777" w:rsidR="00D82A30" w:rsidRDefault="007E10DD">
      <w:pPr>
        <w:widowControl w:val="0"/>
        <w:rPr>
          <w:rStyle w:val="Emphasis"/>
          <w:i w:val="0"/>
          <w:iCs/>
          <w:color w:val="000000"/>
          <w:sz w:val="24"/>
          <w:szCs w:val="22"/>
        </w:rPr>
      </w:pPr>
      <w:proofErr w:type="spellStart"/>
      <w:r>
        <w:rPr>
          <w:rStyle w:val="Emphasis"/>
          <w:i w:val="0"/>
          <w:iCs/>
          <w:color w:val="000000"/>
          <w:szCs w:val="22"/>
        </w:rPr>
        <w:t>Ottiliavej</w:t>
      </w:r>
      <w:proofErr w:type="spellEnd"/>
      <w:r>
        <w:rPr>
          <w:rStyle w:val="Emphasis"/>
          <w:i w:val="0"/>
          <w:iCs/>
          <w:color w:val="000000"/>
          <w:szCs w:val="22"/>
        </w:rPr>
        <w:t xml:space="preserve"> 9, 2500 </w:t>
      </w:r>
      <w:proofErr w:type="spellStart"/>
      <w:r>
        <w:rPr>
          <w:rStyle w:val="Emphasis"/>
          <w:i w:val="0"/>
          <w:iCs/>
          <w:color w:val="000000"/>
          <w:szCs w:val="22"/>
        </w:rPr>
        <w:t>Valby</w:t>
      </w:r>
      <w:proofErr w:type="spellEnd"/>
    </w:p>
    <w:p w14:paraId="2E30B590" w14:textId="77777777" w:rsidR="00D82A30" w:rsidRDefault="007E10DD">
      <w:pPr>
        <w:widowControl w:val="0"/>
        <w:rPr>
          <w:rStyle w:val="Emphasis"/>
          <w:i w:val="0"/>
          <w:iCs/>
          <w:color w:val="000000"/>
          <w:szCs w:val="22"/>
        </w:rPr>
      </w:pPr>
      <w:r>
        <w:rPr>
          <w:rStyle w:val="Emphasis"/>
          <w:i w:val="0"/>
          <w:iCs/>
          <w:color w:val="000000"/>
          <w:szCs w:val="22"/>
        </w:rPr>
        <w:t>Danemark</w:t>
      </w:r>
    </w:p>
    <w:p w14:paraId="1DB21E12" w14:textId="77777777" w:rsidR="00D82A30" w:rsidRDefault="00D82A30">
      <w:pPr>
        <w:widowControl w:val="0"/>
        <w:rPr>
          <w:rStyle w:val="Emphasis"/>
          <w:i w:val="0"/>
          <w:iCs/>
          <w:color w:val="000000"/>
          <w:szCs w:val="22"/>
        </w:rPr>
      </w:pPr>
    </w:p>
    <w:p w14:paraId="55385A53" w14:textId="77777777" w:rsidR="00D82A30" w:rsidRDefault="007E10DD">
      <w:pPr>
        <w:widowControl w:val="0"/>
        <w:rPr>
          <w:rStyle w:val="Emphasis"/>
          <w:i w:val="0"/>
          <w:iCs/>
          <w:color w:val="000000"/>
          <w:szCs w:val="22"/>
        </w:rPr>
      </w:pPr>
      <w:r>
        <w:rPr>
          <w:rStyle w:val="Emphasis"/>
          <w:i w:val="0"/>
          <w:iCs/>
          <w:color w:val="000000"/>
          <w:szCs w:val="22"/>
        </w:rPr>
        <w:t>Pour toute information complémentaire concernant ce médicament, veuillez prendre contact avec le représentant local du titulaire de l’autorisation de mise sur le marché :</w:t>
      </w:r>
    </w:p>
    <w:bookmarkEnd w:id="16"/>
    <w:p w14:paraId="6DEE0E6C" w14:textId="77777777" w:rsidR="00D82A30" w:rsidRDefault="00D82A30">
      <w:pPr>
        <w:widowControl w:val="0"/>
        <w:rPr>
          <w:rStyle w:val="Emphasis"/>
          <w:i w:val="0"/>
          <w:iCs/>
          <w:color w:val="000000"/>
          <w:szCs w:val="22"/>
        </w:rPr>
      </w:pPr>
    </w:p>
    <w:tbl>
      <w:tblPr>
        <w:tblW w:w="5000" w:type="pct"/>
        <w:tblLook w:val="04A0" w:firstRow="1" w:lastRow="0" w:firstColumn="1" w:lastColumn="0" w:noHBand="0" w:noVBand="1"/>
      </w:tblPr>
      <w:tblGrid>
        <w:gridCol w:w="4502"/>
        <w:gridCol w:w="33"/>
        <w:gridCol w:w="4536"/>
      </w:tblGrid>
      <w:tr w:rsidR="00002709" w:rsidRPr="00002709" w14:paraId="613C8667" w14:textId="77777777" w:rsidTr="004E7EE7">
        <w:trPr>
          <w:trHeight w:val="137"/>
        </w:trPr>
        <w:tc>
          <w:tcPr>
            <w:tcW w:w="2482" w:type="pct"/>
          </w:tcPr>
          <w:p w14:paraId="37FEE406" w14:textId="77777777" w:rsidR="00002709" w:rsidRPr="00002709" w:rsidRDefault="00002709" w:rsidP="00002709">
            <w:pPr>
              <w:rPr>
                <w:rFonts w:eastAsia="MS Mincho" w:cs="Times New Roman"/>
                <w:b/>
                <w:color w:val="000000"/>
                <w:szCs w:val="22"/>
              </w:rPr>
            </w:pPr>
            <w:proofErr w:type="spellStart"/>
            <w:r w:rsidRPr="00002709">
              <w:rPr>
                <w:rFonts w:eastAsia="MS Mincho" w:cs="Times New Roman"/>
                <w:b/>
                <w:color w:val="000000"/>
                <w:szCs w:val="22"/>
              </w:rPr>
              <w:t>België</w:t>
            </w:r>
            <w:proofErr w:type="spellEnd"/>
            <w:r w:rsidRPr="00002709">
              <w:rPr>
                <w:rFonts w:eastAsia="MS Mincho" w:cs="Times New Roman"/>
                <w:b/>
                <w:color w:val="000000"/>
                <w:szCs w:val="22"/>
              </w:rPr>
              <w:t>/Belgique/</w:t>
            </w:r>
            <w:proofErr w:type="spellStart"/>
            <w:r w:rsidRPr="00002709">
              <w:rPr>
                <w:rFonts w:eastAsia="MS Mincho" w:cs="Times New Roman"/>
                <w:b/>
                <w:color w:val="000000"/>
                <w:szCs w:val="22"/>
              </w:rPr>
              <w:t>Belgien</w:t>
            </w:r>
            <w:proofErr w:type="spellEnd"/>
          </w:p>
          <w:p w14:paraId="487E961E" w14:textId="77777777" w:rsidR="00002709" w:rsidRPr="00002709" w:rsidRDefault="00002709" w:rsidP="00002709">
            <w:pPr>
              <w:rPr>
                <w:rFonts w:eastAsia="MS Mincho" w:cs="Times New Roman"/>
                <w:color w:val="000000"/>
                <w:szCs w:val="22"/>
              </w:rPr>
            </w:pPr>
            <w:proofErr w:type="spellStart"/>
            <w:r w:rsidRPr="00002709">
              <w:rPr>
                <w:rFonts w:eastAsia="MS Mincho" w:cs="Times New Roman"/>
                <w:color w:val="000000"/>
                <w:szCs w:val="22"/>
              </w:rPr>
              <w:t>Lundbeck</w:t>
            </w:r>
            <w:proofErr w:type="spellEnd"/>
            <w:r w:rsidRPr="00002709">
              <w:rPr>
                <w:rFonts w:eastAsia="MS Mincho" w:cs="Times New Roman"/>
                <w:color w:val="000000"/>
                <w:szCs w:val="22"/>
              </w:rPr>
              <w:t xml:space="preserve"> S.A./N.V.</w:t>
            </w:r>
          </w:p>
          <w:p w14:paraId="3B51D1DE" w14:textId="77777777" w:rsidR="00002709" w:rsidRPr="00002709" w:rsidRDefault="00002709" w:rsidP="00002709">
            <w:pPr>
              <w:rPr>
                <w:ins w:id="18" w:author="Author" w:date="2025-09-19T17:24:00Z"/>
                <w:rFonts w:eastAsia="MS Mincho" w:cs="Times New Roman"/>
                <w:color w:val="000000"/>
                <w:szCs w:val="22"/>
              </w:rPr>
            </w:pPr>
            <w:r w:rsidRPr="00002709">
              <w:rPr>
                <w:rFonts w:eastAsia="MS Mincho" w:cs="Times New Roman"/>
                <w:color w:val="000000"/>
                <w:szCs w:val="22"/>
              </w:rPr>
              <w:t>Tél/Tel: +32 2 535 79 79</w:t>
            </w:r>
          </w:p>
          <w:p w14:paraId="4CED0ABD" w14:textId="77777777" w:rsidR="00002709" w:rsidRPr="00002709" w:rsidRDefault="00002709" w:rsidP="00002709">
            <w:pPr>
              <w:rPr>
                <w:rFonts w:eastAsia="MS Mincho" w:cs="Times New Roman"/>
                <w:color w:val="000000"/>
                <w:szCs w:val="22"/>
              </w:rPr>
            </w:pPr>
          </w:p>
        </w:tc>
        <w:tc>
          <w:tcPr>
            <w:tcW w:w="2518" w:type="pct"/>
            <w:gridSpan w:val="2"/>
          </w:tcPr>
          <w:p w14:paraId="3CC1CD60" w14:textId="77777777" w:rsidR="00002709" w:rsidRPr="00002709" w:rsidRDefault="00002709" w:rsidP="00002709">
            <w:pPr>
              <w:rPr>
                <w:rFonts w:eastAsia="MS Mincho" w:cs="Times New Roman"/>
                <w:b/>
                <w:color w:val="000000"/>
                <w:szCs w:val="22"/>
                <w:lang w:val="en-GB"/>
              </w:rPr>
            </w:pPr>
            <w:r w:rsidRPr="00002709">
              <w:rPr>
                <w:rFonts w:eastAsia="MS Mincho" w:cs="Times New Roman"/>
                <w:b/>
                <w:color w:val="000000"/>
                <w:szCs w:val="22"/>
                <w:lang w:val="en-GB"/>
              </w:rPr>
              <w:t>Lietuva</w:t>
            </w:r>
          </w:p>
          <w:p w14:paraId="71F0B81C" w14:textId="77777777" w:rsidR="00002709" w:rsidRPr="00002709" w:rsidRDefault="00002709" w:rsidP="00002709">
            <w:pPr>
              <w:autoSpaceDE w:val="0"/>
              <w:autoSpaceDN w:val="0"/>
              <w:adjustRightInd w:val="0"/>
              <w:rPr>
                <w:rFonts w:eastAsia="MS Mincho" w:cs="Times New Roman"/>
                <w:szCs w:val="22"/>
                <w:lang w:val="en-GB"/>
              </w:rPr>
            </w:pPr>
            <w:del w:id="19" w:author="Author" w:date="2025-09-16T10:42:00Z">
              <w:r w:rsidRPr="00002709">
                <w:rPr>
                  <w:rFonts w:eastAsia="MS Mincho" w:cs="Times New Roman"/>
                  <w:szCs w:val="22"/>
                  <w:lang w:val="en-GB"/>
                </w:rPr>
                <w:delText>H. Lundbeck A/S</w:delText>
              </w:r>
            </w:del>
            <w:ins w:id="20" w:author="Author" w:date="2025-09-16T10:42:00Z">
              <w:r w:rsidRPr="00002709">
                <w:rPr>
                  <w:rFonts w:eastAsia="MS Mincho" w:cs="Times New Roman"/>
                  <w:noProof/>
                  <w:lang w:val="en-US"/>
                </w:rPr>
                <w:t>Swixx Biopharma UAB</w:t>
              </w:r>
            </w:ins>
          </w:p>
          <w:p w14:paraId="3AD3FB04" w14:textId="77777777" w:rsidR="00002709" w:rsidRPr="00002709" w:rsidRDefault="00002709" w:rsidP="00002709">
            <w:pPr>
              <w:rPr>
                <w:del w:id="21" w:author="Author" w:date="2025-09-16T10:42:00Z"/>
                <w:rFonts w:eastAsia="MS Mincho" w:cs="Times New Roman"/>
                <w:szCs w:val="22"/>
                <w:lang w:val="en-GB"/>
              </w:rPr>
            </w:pPr>
            <w:r w:rsidRPr="00002709">
              <w:rPr>
                <w:rFonts w:eastAsia="MS Mincho" w:cs="Times New Roman"/>
                <w:szCs w:val="22"/>
                <w:lang w:val="en-GB"/>
              </w:rPr>
              <w:t>Tel: +</w:t>
            </w:r>
            <w:del w:id="22" w:author="Author" w:date="2025-09-16T10:42:00Z">
              <w:r w:rsidRPr="00002709">
                <w:rPr>
                  <w:rFonts w:eastAsia="MS Mincho" w:cs="Times New Roman"/>
                  <w:szCs w:val="22"/>
                  <w:lang w:val="en-GB"/>
                </w:rPr>
                <w:delText>45 36301311</w:delText>
              </w:r>
            </w:del>
            <w:ins w:id="23" w:author="Author" w:date="2025-09-16T10:42:00Z">
              <w:r w:rsidRPr="00002709">
                <w:rPr>
                  <w:rFonts w:eastAsia="MS Mincho" w:cs="Times New Roman"/>
                  <w:noProof/>
                  <w:lang w:val="it-IT"/>
                </w:rPr>
                <w:t>37</w:t>
              </w:r>
            </w:ins>
            <w:ins w:id="24" w:author="Author" w:date="2025-09-18T11:39:00Z">
              <w:r w:rsidRPr="00002709">
                <w:rPr>
                  <w:rFonts w:eastAsia="MS Mincho" w:cs="Times New Roman"/>
                  <w:noProof/>
                  <w:lang w:val="it-IT"/>
                </w:rPr>
                <w:t>0</w:t>
              </w:r>
            </w:ins>
            <w:ins w:id="25" w:author="Author" w:date="2025-09-16T12:11:00Z">
              <w:r w:rsidRPr="00002709">
                <w:rPr>
                  <w:rFonts w:eastAsia="MS Mincho" w:cs="Times New Roman"/>
                  <w:noProof/>
                  <w:lang w:val="it-IT"/>
                </w:rPr>
                <w:t xml:space="preserve"> </w:t>
              </w:r>
              <w:r w:rsidRPr="00002709">
                <w:rPr>
                  <w:rFonts w:eastAsia="MS Mincho" w:cs="Times New Roman"/>
                  <w:noProof/>
                  <w:lang w:val="en-US"/>
                </w:rPr>
                <w:t>(</w:t>
              </w:r>
            </w:ins>
            <w:ins w:id="26" w:author="Author" w:date="2025-09-16T10:42:00Z">
              <w:r w:rsidRPr="00002709">
                <w:rPr>
                  <w:rFonts w:eastAsia="MS Mincho" w:cs="Times New Roman"/>
                  <w:noProof/>
                  <w:lang w:val="it-IT"/>
                </w:rPr>
                <w:t>0</w:t>
              </w:r>
            </w:ins>
            <w:ins w:id="27" w:author="Author" w:date="2025-09-16T12:11:00Z">
              <w:r w:rsidRPr="00002709">
                <w:rPr>
                  <w:rFonts w:eastAsia="MS Mincho" w:cs="Times New Roman"/>
                  <w:noProof/>
                  <w:lang w:val="it-IT"/>
                </w:rPr>
                <w:t>)</w:t>
              </w:r>
            </w:ins>
            <w:ins w:id="28" w:author="Author" w:date="2025-09-16T10:42:00Z">
              <w:r w:rsidRPr="00002709">
                <w:rPr>
                  <w:rFonts w:eastAsia="MS Mincho" w:cs="Times New Roman"/>
                  <w:noProof/>
                  <w:lang w:val="it-IT"/>
                </w:rPr>
                <w:t>5 236 91 40</w:t>
              </w:r>
            </w:ins>
          </w:p>
          <w:p w14:paraId="71519135" w14:textId="77777777" w:rsidR="00002709" w:rsidRPr="00002709" w:rsidRDefault="00002709" w:rsidP="00002709">
            <w:pPr>
              <w:rPr>
                <w:rFonts w:eastAsia="MS Mincho" w:cs="Times New Roman"/>
                <w:color w:val="000000"/>
                <w:szCs w:val="22"/>
                <w:lang w:val="en-GB"/>
              </w:rPr>
            </w:pPr>
          </w:p>
        </w:tc>
      </w:tr>
      <w:tr w:rsidR="00002709" w:rsidRPr="00002709" w14:paraId="062D58C1" w14:textId="77777777" w:rsidTr="004E7EE7">
        <w:trPr>
          <w:trHeight w:val="137"/>
        </w:trPr>
        <w:tc>
          <w:tcPr>
            <w:tcW w:w="2482" w:type="pct"/>
          </w:tcPr>
          <w:p w14:paraId="69FD09D6" w14:textId="77777777" w:rsidR="00002709" w:rsidRPr="00002709" w:rsidRDefault="00002709" w:rsidP="00002709">
            <w:pPr>
              <w:rPr>
                <w:rFonts w:eastAsia="MS Mincho" w:cs="Times New Roman"/>
                <w:b/>
                <w:color w:val="000000"/>
                <w:szCs w:val="22"/>
                <w:lang w:val="en-GB"/>
              </w:rPr>
            </w:pPr>
            <w:proofErr w:type="spellStart"/>
            <w:r w:rsidRPr="00002709">
              <w:rPr>
                <w:rFonts w:eastAsia="MS Mincho" w:cs="Times New Roman"/>
                <w:b/>
                <w:color w:val="000000"/>
                <w:szCs w:val="22"/>
                <w:lang w:val="en-GB"/>
              </w:rPr>
              <w:t>България</w:t>
            </w:r>
            <w:proofErr w:type="spellEnd"/>
          </w:p>
          <w:p w14:paraId="2B6F5094" w14:textId="77777777" w:rsidR="00002709" w:rsidRPr="00002709" w:rsidRDefault="00002709">
            <w:pPr>
              <w:tabs>
                <w:tab w:val="left" w:pos="567"/>
              </w:tabs>
              <w:suppressAutoHyphens/>
              <w:rPr>
                <w:rFonts w:eastAsia="MS Mincho" w:cs="Times New Roman"/>
                <w:color w:val="000000"/>
                <w:szCs w:val="22"/>
                <w:lang w:val="en-GB"/>
              </w:rPr>
              <w:pPrChange w:id="29" w:author="Author" w:date="2025-09-16T10:54:00Z">
                <w:pPr/>
              </w:pPrChange>
            </w:pPr>
            <w:del w:id="30" w:author="Author" w:date="2025-09-16T10:31:00Z">
              <w:r w:rsidRPr="00002709">
                <w:rPr>
                  <w:rFonts w:eastAsia="MS Mincho" w:cs="Times New Roman"/>
                  <w:color w:val="000000"/>
                  <w:szCs w:val="22"/>
                  <w:lang w:val="en-GB"/>
                </w:rPr>
                <w:delText>Lundbeck Export A/S Representative Office</w:delText>
              </w:r>
            </w:del>
            <w:ins w:id="31" w:author="Author" w:date="2025-09-16T10:32:00Z">
              <w:r w:rsidRPr="00002709">
                <w:rPr>
                  <w:rFonts w:eastAsia="Times New Roman" w:cs="Times New Roman"/>
                </w:rPr>
                <w:t xml:space="preserve">Swixx </w:t>
              </w:r>
              <w:proofErr w:type="spellStart"/>
              <w:r w:rsidRPr="00002709">
                <w:rPr>
                  <w:rFonts w:eastAsia="Times New Roman" w:cs="Times New Roman"/>
                </w:rPr>
                <w:t>Biopharma</w:t>
              </w:r>
              <w:proofErr w:type="spellEnd"/>
              <w:r w:rsidRPr="00002709">
                <w:rPr>
                  <w:rFonts w:eastAsia="Times New Roman" w:cs="Times New Roman"/>
                </w:rPr>
                <w:t xml:space="preserve"> EOOD</w:t>
              </w:r>
            </w:ins>
          </w:p>
          <w:p w14:paraId="6872FE94" w14:textId="77777777" w:rsidR="00002709" w:rsidRPr="00002709" w:rsidRDefault="00002709" w:rsidP="00002709">
            <w:pPr>
              <w:rPr>
                <w:rFonts w:eastAsia="MS Mincho" w:cs="Times New Roman"/>
                <w:color w:val="000000"/>
                <w:szCs w:val="22"/>
                <w:lang w:val="en-GB"/>
              </w:rPr>
            </w:pPr>
            <w:proofErr w:type="spellStart"/>
            <w:r w:rsidRPr="00002709">
              <w:rPr>
                <w:rFonts w:eastAsia="MS Mincho" w:cs="Times New Roman"/>
                <w:color w:val="000000"/>
                <w:szCs w:val="22"/>
                <w:lang w:val="en-GB"/>
              </w:rPr>
              <w:t>Te</w:t>
            </w:r>
            <w:proofErr w:type="spellEnd"/>
            <w:ins w:id="32" w:author="Author" w:date="2025-09-16T11:50:00Z">
              <w:r w:rsidRPr="00002709">
                <w:rPr>
                  <w:rFonts w:eastAsia="Times New Roman" w:cs="Times New Roman"/>
                  <w:lang w:val="de"/>
                </w:rPr>
                <w:t>л.</w:t>
              </w:r>
            </w:ins>
            <w:del w:id="33" w:author="Author" w:date="2025-09-16T11:50:00Z">
              <w:r w:rsidRPr="00002709">
                <w:rPr>
                  <w:rFonts w:eastAsia="MS Mincho" w:cs="Times New Roman"/>
                  <w:color w:val="000000"/>
                  <w:szCs w:val="22"/>
                  <w:lang w:val="en-GB"/>
                </w:rPr>
                <w:delText>l</w:delText>
              </w:r>
            </w:del>
            <w:r w:rsidRPr="00002709">
              <w:rPr>
                <w:rFonts w:eastAsia="MS Mincho" w:cs="Times New Roman"/>
                <w:color w:val="000000"/>
                <w:szCs w:val="22"/>
                <w:lang w:val="en-GB"/>
              </w:rPr>
              <w:t xml:space="preserve">: +359 </w:t>
            </w:r>
            <w:ins w:id="34" w:author="Author" w:date="2025-09-18T11:39:00Z">
              <w:r w:rsidRPr="00002709">
                <w:rPr>
                  <w:rFonts w:eastAsia="MS Mincho" w:cs="Times New Roman"/>
                  <w:color w:val="000000"/>
                  <w:szCs w:val="22"/>
                  <w:lang w:val="en-GB"/>
                </w:rPr>
                <w:t>(0)</w:t>
              </w:r>
            </w:ins>
            <w:del w:id="35" w:author="Author" w:date="2025-09-16T10:32:00Z">
              <w:r w:rsidRPr="00002709">
                <w:rPr>
                  <w:rFonts w:eastAsia="MS Mincho" w:cs="Times New Roman"/>
                  <w:color w:val="000000"/>
                  <w:szCs w:val="22"/>
                  <w:lang w:val="en-GB"/>
                </w:rPr>
                <w:delText>2 962 4696</w:delText>
              </w:r>
            </w:del>
            <w:ins w:id="36" w:author="Author" w:date="2025-09-16T10:32:00Z">
              <w:r w:rsidRPr="00002709">
                <w:rPr>
                  <w:rFonts w:eastAsia="Times New Roman" w:cs="Times New Roman"/>
                  <w:lang w:val="fr"/>
                </w:rPr>
                <w:t>2 4942 480</w:t>
              </w:r>
            </w:ins>
          </w:p>
          <w:p w14:paraId="1E9D522D" w14:textId="77777777" w:rsidR="00002709" w:rsidRPr="00002709" w:rsidRDefault="00002709" w:rsidP="00002709">
            <w:pPr>
              <w:rPr>
                <w:rFonts w:eastAsia="MS Mincho" w:cs="Times New Roman"/>
                <w:color w:val="000000"/>
                <w:szCs w:val="22"/>
                <w:lang w:val="en-GB"/>
              </w:rPr>
            </w:pPr>
          </w:p>
        </w:tc>
        <w:tc>
          <w:tcPr>
            <w:tcW w:w="2518" w:type="pct"/>
            <w:gridSpan w:val="2"/>
          </w:tcPr>
          <w:p w14:paraId="14665D18" w14:textId="77777777" w:rsidR="00002709" w:rsidRPr="00002709" w:rsidRDefault="00002709" w:rsidP="00002709">
            <w:pPr>
              <w:rPr>
                <w:rFonts w:eastAsia="MS Mincho" w:cs="Times New Roman"/>
                <w:b/>
                <w:color w:val="000000"/>
                <w:szCs w:val="22"/>
                <w:lang w:val="de-DE"/>
              </w:rPr>
            </w:pPr>
            <w:r w:rsidRPr="00002709">
              <w:rPr>
                <w:rFonts w:eastAsia="MS Mincho" w:cs="Times New Roman"/>
                <w:b/>
                <w:color w:val="000000"/>
                <w:szCs w:val="22"/>
                <w:lang w:val="de-DE"/>
              </w:rPr>
              <w:t>Luxembourg/Luxemburg</w:t>
            </w:r>
          </w:p>
          <w:p w14:paraId="360E25E8" w14:textId="77777777" w:rsidR="00002709" w:rsidRPr="00002709" w:rsidRDefault="00002709" w:rsidP="00002709">
            <w:pPr>
              <w:rPr>
                <w:rFonts w:eastAsia="MS Mincho" w:cs="Times New Roman"/>
                <w:color w:val="000000"/>
                <w:szCs w:val="22"/>
                <w:lang w:val="de-DE"/>
              </w:rPr>
            </w:pPr>
            <w:r w:rsidRPr="00002709">
              <w:rPr>
                <w:rFonts w:eastAsia="MS Mincho" w:cs="Times New Roman"/>
                <w:color w:val="000000"/>
                <w:szCs w:val="22"/>
                <w:lang w:val="de-DE"/>
              </w:rPr>
              <w:t>Lundbeck S.A.</w:t>
            </w:r>
          </w:p>
          <w:p w14:paraId="57D0F3FF" w14:textId="77777777" w:rsidR="00002709" w:rsidRPr="00002709" w:rsidRDefault="00002709" w:rsidP="00002709">
            <w:pPr>
              <w:rPr>
                <w:rFonts w:eastAsia="MS Mincho" w:cs="Times New Roman"/>
                <w:color w:val="000000"/>
                <w:szCs w:val="22"/>
                <w:lang w:val="en-GB"/>
              </w:rPr>
            </w:pPr>
            <w:proofErr w:type="spellStart"/>
            <w:r w:rsidRPr="00002709">
              <w:rPr>
                <w:rFonts w:eastAsia="MS Mincho" w:cs="Times New Roman"/>
                <w:color w:val="000000"/>
                <w:szCs w:val="22"/>
                <w:lang w:val="en-GB"/>
              </w:rPr>
              <w:t>Tél</w:t>
            </w:r>
            <w:proofErr w:type="spellEnd"/>
            <w:r w:rsidRPr="00002709">
              <w:rPr>
                <w:rFonts w:eastAsia="MS Mincho" w:cs="Times New Roman"/>
                <w:color w:val="000000"/>
                <w:szCs w:val="22"/>
                <w:lang w:val="en-GB"/>
              </w:rPr>
              <w:t>: +32 2 535 79 79</w:t>
            </w:r>
          </w:p>
        </w:tc>
      </w:tr>
      <w:tr w:rsidR="00002709" w:rsidRPr="00002709" w14:paraId="4E3964C1" w14:textId="77777777" w:rsidTr="004E7EE7">
        <w:trPr>
          <w:trHeight w:val="762"/>
        </w:trPr>
        <w:tc>
          <w:tcPr>
            <w:tcW w:w="2482" w:type="pct"/>
          </w:tcPr>
          <w:p w14:paraId="14B292CC" w14:textId="77777777" w:rsidR="00002709" w:rsidRPr="00002709" w:rsidRDefault="00002709" w:rsidP="00002709">
            <w:pPr>
              <w:rPr>
                <w:rFonts w:eastAsia="MS Mincho" w:cs="Times New Roman"/>
                <w:b/>
                <w:color w:val="000000"/>
                <w:szCs w:val="22"/>
                <w:lang w:val="de-DE"/>
              </w:rPr>
            </w:pPr>
            <w:r w:rsidRPr="00002709">
              <w:rPr>
                <w:rFonts w:eastAsia="MS Mincho" w:cs="Times New Roman"/>
                <w:b/>
                <w:color w:val="000000"/>
                <w:szCs w:val="22"/>
                <w:lang w:val="de-DE"/>
              </w:rPr>
              <w:t>Česká republika</w:t>
            </w:r>
          </w:p>
          <w:p w14:paraId="21B655CE" w14:textId="77777777" w:rsidR="00002709" w:rsidRPr="00002709" w:rsidRDefault="00002709" w:rsidP="00002709">
            <w:pPr>
              <w:rPr>
                <w:rFonts w:eastAsia="MS Mincho" w:cs="Times New Roman"/>
                <w:color w:val="000000"/>
                <w:szCs w:val="22"/>
                <w:lang w:val="de-DE"/>
              </w:rPr>
            </w:pPr>
            <w:del w:id="37" w:author="Author" w:date="2025-09-16T10:32:00Z">
              <w:r w:rsidRPr="00002709">
                <w:rPr>
                  <w:rFonts w:eastAsia="MS Mincho" w:cs="Times New Roman"/>
                  <w:color w:val="000000"/>
                  <w:szCs w:val="22"/>
                  <w:lang w:val="de-DE"/>
                </w:rPr>
                <w:delText>Lundbeck Česká republika</w:delText>
              </w:r>
            </w:del>
            <w:ins w:id="38" w:author="Author" w:date="2025-09-16T10:33:00Z">
              <w:r w:rsidRPr="00002709">
                <w:rPr>
                  <w:rFonts w:eastAsia="Times New Roman" w:cs="Times New Roman"/>
                  <w:noProof/>
                  <w:lang w:val="en-GB"/>
                </w:rPr>
                <w:t>Swixx Biopharma</w:t>
              </w:r>
            </w:ins>
            <w:r w:rsidRPr="00002709">
              <w:rPr>
                <w:rFonts w:eastAsia="MS Mincho" w:cs="Times New Roman"/>
                <w:color w:val="000000"/>
                <w:szCs w:val="22"/>
                <w:lang w:val="de-DE"/>
              </w:rPr>
              <w:t xml:space="preserve"> s.r.o.</w:t>
            </w:r>
          </w:p>
          <w:p w14:paraId="6B06946D" w14:textId="77777777" w:rsidR="00002709" w:rsidRPr="00002709" w:rsidRDefault="00002709" w:rsidP="00002709">
            <w:pPr>
              <w:rPr>
                <w:rFonts w:eastAsia="MS Mincho" w:cs="Times New Roman"/>
                <w:color w:val="000000"/>
                <w:szCs w:val="22"/>
                <w:lang w:val="en-GB"/>
              </w:rPr>
            </w:pPr>
            <w:r w:rsidRPr="00002709">
              <w:rPr>
                <w:rFonts w:eastAsia="MS Mincho" w:cs="Times New Roman"/>
                <w:color w:val="000000"/>
                <w:szCs w:val="22"/>
                <w:lang w:val="en-GB"/>
              </w:rPr>
              <w:t>Tel: +42</w:t>
            </w:r>
            <w:ins w:id="39" w:author="Author" w:date="2025-09-19T17:24:00Z">
              <w:r w:rsidRPr="00002709">
                <w:rPr>
                  <w:rFonts w:eastAsia="MS Mincho" w:cs="Times New Roman"/>
                  <w:color w:val="000000"/>
                  <w:szCs w:val="22"/>
                  <w:lang w:val="en-GB"/>
                </w:rPr>
                <w:t>0</w:t>
              </w:r>
            </w:ins>
            <w:ins w:id="40" w:author="Author" w:date="2025-09-16T12:31:00Z">
              <w:r w:rsidRPr="00002709">
                <w:rPr>
                  <w:rFonts w:eastAsia="MS Mincho" w:cs="Times New Roman"/>
                  <w:color w:val="000000"/>
                  <w:szCs w:val="22"/>
                  <w:lang w:val="en-GB"/>
                </w:rPr>
                <w:t xml:space="preserve"> (</w:t>
              </w:r>
            </w:ins>
            <w:r w:rsidRPr="00002709">
              <w:rPr>
                <w:rFonts w:eastAsia="MS Mincho" w:cs="Times New Roman"/>
                <w:color w:val="000000"/>
                <w:szCs w:val="22"/>
                <w:lang w:val="en-GB"/>
              </w:rPr>
              <w:t>0</w:t>
            </w:r>
            <w:ins w:id="41" w:author="Author" w:date="2025-09-16T12:31:00Z">
              <w:r w:rsidRPr="00002709">
                <w:rPr>
                  <w:rFonts w:eastAsia="MS Mincho" w:cs="Times New Roman"/>
                  <w:color w:val="000000"/>
                  <w:szCs w:val="22"/>
                  <w:lang w:val="en-GB"/>
                </w:rPr>
                <w:t>)</w:t>
              </w:r>
            </w:ins>
            <w:del w:id="42" w:author="Author" w:date="2025-09-16T12:31:00Z">
              <w:r w:rsidRPr="00002709">
                <w:rPr>
                  <w:rFonts w:eastAsia="MS Mincho" w:cs="Times New Roman"/>
                  <w:color w:val="000000"/>
                  <w:szCs w:val="22"/>
                  <w:lang w:val="en-GB"/>
                </w:rPr>
                <w:delText xml:space="preserve"> </w:delText>
              </w:r>
            </w:del>
            <w:ins w:id="43" w:author="Author" w:date="2025-09-16T10:33:00Z">
              <w:r w:rsidRPr="00002709">
                <w:rPr>
                  <w:rFonts w:eastAsia="Times New Roman" w:cs="Times New Roman"/>
                  <w:noProof/>
                  <w:lang w:val="en-GB"/>
                </w:rPr>
                <w:t>242 434 222</w:t>
              </w:r>
            </w:ins>
            <w:del w:id="44" w:author="Author" w:date="2025-09-16T10:33:00Z">
              <w:r w:rsidRPr="00002709">
                <w:rPr>
                  <w:rFonts w:eastAsia="MS Mincho" w:cs="Times New Roman"/>
                  <w:color w:val="000000"/>
                  <w:szCs w:val="22"/>
                  <w:lang w:val="en-GB"/>
                </w:rPr>
                <w:delText>225 275 600</w:delText>
              </w:r>
            </w:del>
          </w:p>
        </w:tc>
        <w:tc>
          <w:tcPr>
            <w:tcW w:w="2518" w:type="pct"/>
            <w:gridSpan w:val="2"/>
          </w:tcPr>
          <w:p w14:paraId="76791C92" w14:textId="77777777" w:rsidR="00002709" w:rsidRPr="00002709" w:rsidRDefault="00002709" w:rsidP="00002709">
            <w:pPr>
              <w:rPr>
                <w:rFonts w:eastAsia="MS Mincho" w:cs="Times New Roman"/>
                <w:b/>
                <w:color w:val="000000"/>
                <w:szCs w:val="22"/>
                <w:lang w:val="en-GB"/>
              </w:rPr>
            </w:pPr>
            <w:proofErr w:type="spellStart"/>
            <w:r w:rsidRPr="00002709">
              <w:rPr>
                <w:rFonts w:eastAsia="MS Mincho" w:cs="Times New Roman"/>
                <w:b/>
                <w:color w:val="000000"/>
                <w:szCs w:val="22"/>
                <w:lang w:val="en-GB"/>
              </w:rPr>
              <w:t>Magyarország</w:t>
            </w:r>
            <w:proofErr w:type="spellEnd"/>
          </w:p>
          <w:p w14:paraId="1F49FA5D" w14:textId="77777777" w:rsidR="00002709" w:rsidRPr="00002709" w:rsidRDefault="00002709" w:rsidP="00002709">
            <w:pPr>
              <w:rPr>
                <w:rFonts w:eastAsia="MS Mincho" w:cs="Times New Roman"/>
                <w:color w:val="000000"/>
                <w:szCs w:val="22"/>
                <w:lang w:val="en-GB"/>
              </w:rPr>
            </w:pPr>
            <w:del w:id="45" w:author="Author" w:date="2025-09-16T10:42:00Z">
              <w:r w:rsidRPr="00002709">
                <w:rPr>
                  <w:rFonts w:eastAsia="MS Mincho" w:cs="Times New Roman"/>
                  <w:color w:val="000000"/>
                  <w:szCs w:val="22"/>
                  <w:lang w:val="en-GB"/>
                </w:rPr>
                <w:delText>Lundbeck Hungaria</w:delText>
              </w:r>
            </w:del>
            <w:ins w:id="46" w:author="Author" w:date="2025-09-16T10:43:00Z">
              <w:r w:rsidRPr="00002709">
                <w:rPr>
                  <w:rFonts w:eastAsia="MS Mincho" w:cs="Times New Roman"/>
                  <w:noProof/>
                  <w:lang w:val="en-US"/>
                </w:rPr>
                <w:t>Swixx Biopharma</w:t>
              </w:r>
            </w:ins>
            <w:r w:rsidRPr="00002709">
              <w:rPr>
                <w:rFonts w:eastAsia="MS Mincho" w:cs="Times New Roman"/>
                <w:color w:val="000000"/>
                <w:szCs w:val="22"/>
                <w:lang w:val="en-GB"/>
              </w:rPr>
              <w:t xml:space="preserve"> Kft.</w:t>
            </w:r>
          </w:p>
          <w:p w14:paraId="741675DC" w14:textId="77777777" w:rsidR="00002709" w:rsidRPr="00002709" w:rsidRDefault="00002709" w:rsidP="00002709">
            <w:pPr>
              <w:rPr>
                <w:rFonts w:eastAsia="MS Mincho" w:cs="Times New Roman"/>
                <w:color w:val="000000"/>
                <w:szCs w:val="22"/>
                <w:lang w:val="en-GB"/>
              </w:rPr>
            </w:pPr>
            <w:r w:rsidRPr="00002709">
              <w:rPr>
                <w:rFonts w:eastAsia="MS Mincho" w:cs="Times New Roman"/>
                <w:color w:val="000000"/>
                <w:szCs w:val="22"/>
                <w:lang w:val="en-GB"/>
              </w:rPr>
              <w:t>Tel</w:t>
            </w:r>
            <w:ins w:id="47" w:author="Author" w:date="2025-09-16T11:59:00Z">
              <w:r w:rsidRPr="00002709">
                <w:rPr>
                  <w:rFonts w:eastAsia="MS Mincho" w:cs="Times New Roman"/>
                  <w:color w:val="000000"/>
                  <w:szCs w:val="22"/>
                  <w:lang w:val="en-GB"/>
                </w:rPr>
                <w:t>.</w:t>
              </w:r>
            </w:ins>
            <w:r w:rsidRPr="00002709">
              <w:rPr>
                <w:rFonts w:eastAsia="MS Mincho" w:cs="Times New Roman"/>
                <w:color w:val="000000"/>
                <w:szCs w:val="22"/>
                <w:lang w:val="en-GB"/>
              </w:rPr>
              <w:t xml:space="preserve">: +36 </w:t>
            </w:r>
            <w:ins w:id="48" w:author="Author" w:date="2025-09-16T12:31:00Z">
              <w:r w:rsidRPr="00002709">
                <w:rPr>
                  <w:rFonts w:eastAsia="MS Mincho" w:cs="Times New Roman"/>
                  <w:color w:val="000000"/>
                  <w:szCs w:val="22"/>
                  <w:lang w:val="en-GB"/>
                </w:rPr>
                <w:t>(0)</w:t>
              </w:r>
            </w:ins>
            <w:r w:rsidRPr="00002709">
              <w:rPr>
                <w:rFonts w:eastAsia="MS Mincho" w:cs="Times New Roman"/>
                <w:color w:val="000000"/>
                <w:szCs w:val="22"/>
                <w:lang w:val="en-GB"/>
              </w:rPr>
              <w:t xml:space="preserve">1 </w:t>
            </w:r>
            <w:del w:id="49" w:author="Author" w:date="2025-09-16T10:43:00Z">
              <w:r w:rsidRPr="00002709">
                <w:rPr>
                  <w:rFonts w:eastAsia="MS Mincho" w:cs="Times New Roman"/>
                  <w:color w:val="000000"/>
                  <w:szCs w:val="22"/>
                  <w:lang w:val="en-GB"/>
                </w:rPr>
                <w:delText>4369980</w:delText>
              </w:r>
            </w:del>
            <w:ins w:id="50" w:author="Author" w:date="2025-09-16T10:43:00Z">
              <w:r w:rsidRPr="00002709">
                <w:rPr>
                  <w:rFonts w:eastAsia="MS Mincho" w:cs="Times New Roman"/>
                  <w:color w:val="000000"/>
                  <w:szCs w:val="22"/>
                  <w:lang w:val="en-GB"/>
                </w:rPr>
                <w:t>9206 570</w:t>
              </w:r>
            </w:ins>
          </w:p>
          <w:p w14:paraId="1CB45BFB" w14:textId="77777777" w:rsidR="00002709" w:rsidRPr="00002709" w:rsidRDefault="00002709" w:rsidP="00002709">
            <w:pPr>
              <w:rPr>
                <w:rFonts w:eastAsia="MS Mincho" w:cs="Times New Roman"/>
                <w:color w:val="000000"/>
                <w:szCs w:val="22"/>
                <w:lang w:val="en-GB"/>
              </w:rPr>
            </w:pPr>
          </w:p>
        </w:tc>
      </w:tr>
      <w:tr w:rsidR="00002709" w:rsidRPr="00002709" w14:paraId="16D163E5" w14:textId="77777777" w:rsidTr="004E7EE7">
        <w:trPr>
          <w:trHeight w:val="922"/>
        </w:trPr>
        <w:tc>
          <w:tcPr>
            <w:tcW w:w="2482" w:type="pct"/>
          </w:tcPr>
          <w:p w14:paraId="0ADB1F47" w14:textId="77777777" w:rsidR="00002709" w:rsidRPr="00002709" w:rsidRDefault="00002709" w:rsidP="00002709">
            <w:pPr>
              <w:rPr>
                <w:rFonts w:eastAsia="MS Mincho" w:cs="Times New Roman"/>
                <w:b/>
                <w:color w:val="000000"/>
                <w:szCs w:val="22"/>
                <w:lang w:val="en-GB"/>
              </w:rPr>
            </w:pPr>
            <w:r w:rsidRPr="00002709">
              <w:rPr>
                <w:rFonts w:eastAsia="MS Mincho" w:cs="Times New Roman"/>
                <w:b/>
                <w:color w:val="000000"/>
                <w:szCs w:val="22"/>
                <w:lang w:val="en-GB"/>
              </w:rPr>
              <w:t>Danmark</w:t>
            </w:r>
          </w:p>
          <w:p w14:paraId="134B8E22" w14:textId="77777777" w:rsidR="00002709" w:rsidRPr="00002709" w:rsidRDefault="00002709" w:rsidP="00002709">
            <w:pPr>
              <w:rPr>
                <w:rFonts w:eastAsia="MS Mincho" w:cs="Times New Roman"/>
                <w:color w:val="000000"/>
                <w:szCs w:val="22"/>
                <w:lang w:val="en-GB"/>
              </w:rPr>
            </w:pPr>
            <w:r w:rsidRPr="00002709">
              <w:rPr>
                <w:rFonts w:eastAsia="MS Mincho" w:cs="Times New Roman"/>
                <w:color w:val="000000"/>
                <w:szCs w:val="22"/>
                <w:lang w:val="en-GB"/>
              </w:rPr>
              <w:t>Otsuka Pharma Scandinavia AB</w:t>
            </w:r>
          </w:p>
          <w:p w14:paraId="54986FB0" w14:textId="77777777" w:rsidR="00002709" w:rsidRPr="00002709" w:rsidRDefault="00002709" w:rsidP="00002709">
            <w:pPr>
              <w:rPr>
                <w:rFonts w:eastAsia="MS Mincho" w:cs="Times New Roman"/>
                <w:color w:val="000000"/>
                <w:szCs w:val="22"/>
                <w:lang w:val="en-GB"/>
              </w:rPr>
            </w:pPr>
            <w:r w:rsidRPr="00002709">
              <w:rPr>
                <w:rFonts w:eastAsia="MS Mincho" w:cs="Times New Roman"/>
                <w:color w:val="000000"/>
                <w:szCs w:val="22"/>
                <w:lang w:val="en-GB"/>
              </w:rPr>
              <w:t>Tel: +46 8 54528660</w:t>
            </w:r>
          </w:p>
          <w:p w14:paraId="77019BC2" w14:textId="77777777" w:rsidR="00002709" w:rsidRPr="00002709" w:rsidRDefault="00002709" w:rsidP="00002709">
            <w:pPr>
              <w:rPr>
                <w:rFonts w:eastAsia="MS Mincho" w:cs="Times New Roman"/>
                <w:color w:val="000000"/>
                <w:szCs w:val="22"/>
                <w:lang w:val="en-GB"/>
              </w:rPr>
            </w:pPr>
          </w:p>
        </w:tc>
        <w:tc>
          <w:tcPr>
            <w:tcW w:w="2518" w:type="pct"/>
            <w:gridSpan w:val="2"/>
          </w:tcPr>
          <w:p w14:paraId="13C1661A" w14:textId="2C00057E" w:rsidR="00002709" w:rsidRPr="00002709" w:rsidRDefault="00002709" w:rsidP="00002709">
            <w:pPr>
              <w:rPr>
                <w:rFonts w:eastAsia="MS Mincho" w:cs="Times New Roman"/>
                <w:b/>
                <w:color w:val="000000"/>
                <w:szCs w:val="22"/>
                <w:lang w:val="en-GB"/>
              </w:rPr>
            </w:pPr>
            <w:r w:rsidRPr="00002709">
              <w:rPr>
                <w:rFonts w:eastAsia="MS Mincho" w:cs="Times New Roman"/>
                <w:b/>
                <w:color w:val="000000"/>
                <w:szCs w:val="22"/>
                <w:lang w:val="en-GB"/>
              </w:rPr>
              <w:t>Malt</w:t>
            </w:r>
            <w:r w:rsidR="00E44E53">
              <w:rPr>
                <w:rFonts w:eastAsia="MS Mincho" w:cs="Times New Roman"/>
                <w:b/>
                <w:color w:val="000000"/>
                <w:szCs w:val="22"/>
                <w:lang w:val="en-GB"/>
              </w:rPr>
              <w:t>e</w:t>
            </w:r>
          </w:p>
          <w:p w14:paraId="7D76BA66" w14:textId="77777777" w:rsidR="00002709" w:rsidRPr="00002709" w:rsidRDefault="00002709" w:rsidP="00002709">
            <w:pPr>
              <w:autoSpaceDE w:val="0"/>
              <w:autoSpaceDN w:val="0"/>
              <w:adjustRightInd w:val="0"/>
              <w:rPr>
                <w:rFonts w:eastAsia="MS Mincho" w:cs="Times New Roman"/>
                <w:szCs w:val="22"/>
                <w:lang w:val="en-GB"/>
              </w:rPr>
            </w:pPr>
            <w:r w:rsidRPr="00002709">
              <w:rPr>
                <w:rFonts w:eastAsia="MS Mincho" w:cs="Times New Roman"/>
                <w:szCs w:val="22"/>
                <w:lang w:val="en-GB"/>
              </w:rPr>
              <w:t>H. Lundbeck A/S</w:t>
            </w:r>
          </w:p>
          <w:p w14:paraId="4ED9DBC8" w14:textId="77777777" w:rsidR="00002709" w:rsidRPr="00002709" w:rsidRDefault="00002709" w:rsidP="00002709">
            <w:pPr>
              <w:rPr>
                <w:rFonts w:eastAsia="MS Mincho" w:cs="Times New Roman"/>
                <w:color w:val="000000"/>
                <w:szCs w:val="22"/>
                <w:lang w:val="en-GB"/>
              </w:rPr>
            </w:pPr>
            <w:r w:rsidRPr="00002709">
              <w:rPr>
                <w:rFonts w:eastAsia="MS Mincho" w:cs="Times New Roman"/>
                <w:szCs w:val="22"/>
                <w:lang w:val="en-GB"/>
              </w:rPr>
              <w:t>Tel: +45 36301311</w:t>
            </w:r>
          </w:p>
        </w:tc>
      </w:tr>
      <w:tr w:rsidR="00002709" w:rsidRPr="00002709" w14:paraId="3181A70E" w14:textId="77777777" w:rsidTr="004E7EE7">
        <w:trPr>
          <w:trHeight w:val="137"/>
        </w:trPr>
        <w:tc>
          <w:tcPr>
            <w:tcW w:w="2482" w:type="pct"/>
          </w:tcPr>
          <w:p w14:paraId="79F212AB" w14:textId="77777777" w:rsidR="00002709" w:rsidRPr="00002709" w:rsidRDefault="00002709" w:rsidP="00002709">
            <w:pPr>
              <w:rPr>
                <w:rFonts w:eastAsia="MS Mincho" w:cs="Times New Roman"/>
                <w:b/>
                <w:color w:val="000000"/>
                <w:szCs w:val="22"/>
                <w:lang w:val="de-DE"/>
              </w:rPr>
            </w:pPr>
            <w:r w:rsidRPr="00002709">
              <w:rPr>
                <w:rFonts w:eastAsia="MS Mincho" w:cs="Times New Roman"/>
                <w:b/>
                <w:color w:val="000000"/>
                <w:szCs w:val="22"/>
                <w:lang w:val="de-DE"/>
              </w:rPr>
              <w:t>Deutschland</w:t>
            </w:r>
          </w:p>
          <w:p w14:paraId="56C31917" w14:textId="77777777" w:rsidR="00002709" w:rsidRPr="00002709" w:rsidRDefault="00002709" w:rsidP="00002709">
            <w:pPr>
              <w:rPr>
                <w:rFonts w:eastAsia="MS Mincho" w:cs="Times New Roman"/>
                <w:color w:val="000000"/>
                <w:szCs w:val="22"/>
                <w:lang w:val="de-DE"/>
              </w:rPr>
            </w:pPr>
            <w:r w:rsidRPr="00002709">
              <w:rPr>
                <w:rFonts w:eastAsia="MS Mincho" w:cs="Times New Roman"/>
                <w:color w:val="000000"/>
                <w:szCs w:val="22"/>
                <w:lang w:val="de-DE"/>
              </w:rPr>
              <w:t>Otsuka Pharma GmbH</w:t>
            </w:r>
          </w:p>
          <w:p w14:paraId="15A661A6" w14:textId="77777777" w:rsidR="00002709" w:rsidRPr="00002709" w:rsidRDefault="00002709" w:rsidP="00002709">
            <w:pPr>
              <w:rPr>
                <w:rFonts w:eastAsia="MS Mincho" w:cs="Times New Roman"/>
                <w:color w:val="000000"/>
                <w:szCs w:val="22"/>
                <w:lang w:val="de-DE"/>
              </w:rPr>
            </w:pPr>
            <w:r w:rsidRPr="00002709">
              <w:rPr>
                <w:rFonts w:eastAsia="MS Mincho" w:cs="Times New Roman"/>
                <w:color w:val="000000"/>
                <w:szCs w:val="22"/>
                <w:lang w:val="de-DE"/>
              </w:rPr>
              <w:t>Tel: +49 69 1700860</w:t>
            </w:r>
          </w:p>
          <w:p w14:paraId="2AFCCC10" w14:textId="77777777" w:rsidR="00002709" w:rsidRPr="00002709" w:rsidRDefault="00002709" w:rsidP="00002709">
            <w:pPr>
              <w:rPr>
                <w:rFonts w:eastAsia="MS Mincho" w:cs="Times New Roman"/>
                <w:color w:val="000000"/>
                <w:szCs w:val="22"/>
                <w:lang w:val="de-DE"/>
              </w:rPr>
            </w:pPr>
          </w:p>
        </w:tc>
        <w:tc>
          <w:tcPr>
            <w:tcW w:w="2518" w:type="pct"/>
            <w:gridSpan w:val="2"/>
          </w:tcPr>
          <w:p w14:paraId="3F2D427A" w14:textId="77777777" w:rsidR="00002709" w:rsidRPr="00002709" w:rsidRDefault="00002709" w:rsidP="00002709">
            <w:pPr>
              <w:rPr>
                <w:rFonts w:eastAsia="MS Mincho" w:cs="Times New Roman"/>
                <w:b/>
                <w:color w:val="000000"/>
                <w:szCs w:val="22"/>
                <w:lang w:val="de-DE"/>
              </w:rPr>
            </w:pPr>
            <w:r w:rsidRPr="00002709">
              <w:rPr>
                <w:rFonts w:eastAsia="MS Mincho" w:cs="Times New Roman"/>
                <w:b/>
                <w:color w:val="000000"/>
                <w:szCs w:val="22"/>
                <w:lang w:val="de-DE"/>
              </w:rPr>
              <w:t>Nederland</w:t>
            </w:r>
          </w:p>
          <w:p w14:paraId="465C12CB" w14:textId="77777777" w:rsidR="00002709" w:rsidRPr="00002709" w:rsidRDefault="00002709" w:rsidP="00002709">
            <w:pPr>
              <w:rPr>
                <w:rFonts w:eastAsia="MS Mincho" w:cs="Times New Roman"/>
                <w:color w:val="000000"/>
                <w:szCs w:val="22"/>
                <w:lang w:val="de-DE"/>
              </w:rPr>
            </w:pPr>
            <w:r w:rsidRPr="00002709">
              <w:rPr>
                <w:rFonts w:eastAsia="MS Mincho" w:cs="Times New Roman"/>
                <w:color w:val="000000"/>
                <w:szCs w:val="22"/>
                <w:lang w:val="de-DE"/>
              </w:rPr>
              <w:t>Lundbeck B.V.</w:t>
            </w:r>
          </w:p>
          <w:p w14:paraId="5549D2BB" w14:textId="77777777" w:rsidR="00002709" w:rsidRPr="00002709" w:rsidRDefault="00002709" w:rsidP="00002709">
            <w:pPr>
              <w:rPr>
                <w:rFonts w:eastAsia="MS Mincho" w:cs="Times New Roman"/>
                <w:color w:val="000000"/>
                <w:szCs w:val="22"/>
                <w:lang w:val="de-DE"/>
              </w:rPr>
            </w:pPr>
            <w:r w:rsidRPr="00002709">
              <w:rPr>
                <w:rFonts w:eastAsia="MS Mincho" w:cs="Times New Roman"/>
                <w:color w:val="000000"/>
                <w:szCs w:val="22"/>
                <w:lang w:val="de-DE"/>
              </w:rPr>
              <w:t>Tel: +31 20 697 1901</w:t>
            </w:r>
          </w:p>
          <w:p w14:paraId="0C2639BC" w14:textId="77777777" w:rsidR="00002709" w:rsidRPr="00002709" w:rsidRDefault="00002709" w:rsidP="00002709">
            <w:pPr>
              <w:rPr>
                <w:rFonts w:eastAsia="MS Mincho" w:cs="Times New Roman"/>
                <w:color w:val="000000"/>
                <w:szCs w:val="22"/>
                <w:lang w:val="de-DE"/>
              </w:rPr>
            </w:pPr>
          </w:p>
        </w:tc>
      </w:tr>
      <w:tr w:rsidR="00002709" w:rsidRPr="00002709" w14:paraId="51716B9E" w14:textId="77777777" w:rsidTr="004E7EE7">
        <w:trPr>
          <w:trHeight w:val="137"/>
        </w:trPr>
        <w:tc>
          <w:tcPr>
            <w:tcW w:w="2482" w:type="pct"/>
          </w:tcPr>
          <w:p w14:paraId="55F2A20C" w14:textId="77777777" w:rsidR="00002709" w:rsidRPr="00002709" w:rsidRDefault="00002709" w:rsidP="00002709">
            <w:pPr>
              <w:rPr>
                <w:rFonts w:eastAsia="MS Mincho" w:cs="Times New Roman"/>
                <w:b/>
                <w:color w:val="000000"/>
                <w:szCs w:val="22"/>
                <w:lang w:val="en-GB"/>
              </w:rPr>
            </w:pPr>
            <w:proofErr w:type="spellStart"/>
            <w:r w:rsidRPr="00002709">
              <w:rPr>
                <w:rFonts w:eastAsia="MS Mincho" w:cs="Times New Roman"/>
                <w:b/>
                <w:color w:val="000000"/>
                <w:szCs w:val="22"/>
                <w:lang w:val="en-GB"/>
              </w:rPr>
              <w:t>Eesti</w:t>
            </w:r>
            <w:proofErr w:type="spellEnd"/>
          </w:p>
          <w:p w14:paraId="583F77A8" w14:textId="77777777" w:rsidR="00002709" w:rsidRPr="00002709" w:rsidRDefault="00002709" w:rsidP="00002709">
            <w:pPr>
              <w:autoSpaceDE w:val="0"/>
              <w:autoSpaceDN w:val="0"/>
              <w:adjustRightInd w:val="0"/>
              <w:rPr>
                <w:rFonts w:eastAsia="MS Mincho" w:cs="Times New Roman"/>
                <w:szCs w:val="22"/>
                <w:lang w:val="en-GB"/>
              </w:rPr>
            </w:pPr>
            <w:del w:id="51" w:author="Author" w:date="2025-09-16T10:34:00Z">
              <w:r w:rsidRPr="00002709">
                <w:rPr>
                  <w:rFonts w:eastAsia="MS Mincho" w:cs="Times New Roman"/>
                  <w:szCs w:val="22"/>
                  <w:lang w:val="en-GB"/>
                </w:rPr>
                <w:delText>H. Lundbeck A/S</w:delText>
              </w:r>
            </w:del>
            <w:ins w:id="52" w:author="Author" w:date="2025-09-16T10:34:00Z">
              <w:r w:rsidRPr="00002709">
                <w:rPr>
                  <w:rFonts w:eastAsia="MS Mincho" w:cs="Times New Roman"/>
                  <w:noProof/>
                  <w:lang w:val="en-US"/>
                </w:rPr>
                <w:t>Swixx Biopharma OÜ</w:t>
              </w:r>
            </w:ins>
          </w:p>
          <w:p w14:paraId="15DE44F2" w14:textId="77777777" w:rsidR="00002709" w:rsidRPr="00002709" w:rsidRDefault="00002709" w:rsidP="00002709">
            <w:pPr>
              <w:rPr>
                <w:rFonts w:eastAsia="MS Mincho" w:cs="Times New Roman"/>
                <w:szCs w:val="22"/>
                <w:lang w:val="en-GB"/>
              </w:rPr>
            </w:pPr>
            <w:r w:rsidRPr="00002709">
              <w:rPr>
                <w:rFonts w:eastAsia="MS Mincho" w:cs="Times New Roman"/>
                <w:szCs w:val="22"/>
                <w:lang w:val="en-GB"/>
              </w:rPr>
              <w:t>Tel: +</w:t>
            </w:r>
            <w:ins w:id="53" w:author="Author" w:date="2025-09-16T10:35:00Z">
              <w:r w:rsidRPr="00002709">
                <w:rPr>
                  <w:rFonts w:eastAsia="MS Mincho" w:cs="Times New Roman"/>
                  <w:noProof/>
                  <w:lang w:val="en-US"/>
                </w:rPr>
                <w:t>37</w:t>
              </w:r>
            </w:ins>
            <w:ins w:id="54" w:author="Author" w:date="2025-09-18T11:42:00Z">
              <w:r w:rsidRPr="00002709">
                <w:rPr>
                  <w:rFonts w:eastAsia="MS Mincho" w:cs="Times New Roman"/>
                  <w:noProof/>
                  <w:lang w:val="en-US"/>
                </w:rPr>
                <w:t>2</w:t>
              </w:r>
            </w:ins>
            <w:ins w:id="55" w:author="Author" w:date="2025-09-16T12:32:00Z">
              <w:r w:rsidRPr="00002709">
                <w:rPr>
                  <w:rFonts w:eastAsia="MS Mincho" w:cs="Times New Roman"/>
                  <w:noProof/>
                  <w:lang w:val="en-US"/>
                </w:rPr>
                <w:t xml:space="preserve"> (0)</w:t>
              </w:r>
            </w:ins>
            <w:ins w:id="56" w:author="Author" w:date="2025-09-16T10:35:00Z">
              <w:r w:rsidRPr="00002709">
                <w:rPr>
                  <w:rFonts w:eastAsia="MS Mincho" w:cs="Times New Roman"/>
                  <w:noProof/>
                  <w:lang w:val="en-US"/>
                </w:rPr>
                <w:t>640 1030</w:t>
              </w:r>
            </w:ins>
            <w:del w:id="57" w:author="Author" w:date="2025-09-16T10:34:00Z">
              <w:r w:rsidRPr="00002709">
                <w:rPr>
                  <w:rFonts w:eastAsia="MS Mincho" w:cs="Times New Roman"/>
                  <w:szCs w:val="22"/>
                  <w:lang w:val="en-GB"/>
                </w:rPr>
                <w:delText>45 36301311</w:delText>
              </w:r>
            </w:del>
          </w:p>
          <w:p w14:paraId="0B07B462" w14:textId="77777777" w:rsidR="00002709" w:rsidRPr="00002709" w:rsidRDefault="00002709" w:rsidP="00002709">
            <w:pPr>
              <w:rPr>
                <w:rFonts w:eastAsia="MS Mincho" w:cs="Times New Roman"/>
                <w:color w:val="000000"/>
                <w:szCs w:val="22"/>
                <w:lang w:val="en-GB"/>
              </w:rPr>
            </w:pPr>
          </w:p>
        </w:tc>
        <w:tc>
          <w:tcPr>
            <w:tcW w:w="2518" w:type="pct"/>
            <w:gridSpan w:val="2"/>
          </w:tcPr>
          <w:p w14:paraId="419FDD7B" w14:textId="77777777" w:rsidR="00002709" w:rsidRPr="00002709" w:rsidRDefault="00002709" w:rsidP="00002709">
            <w:pPr>
              <w:rPr>
                <w:rFonts w:eastAsia="MS Mincho" w:cs="Times New Roman"/>
                <w:b/>
                <w:color w:val="000000"/>
                <w:szCs w:val="22"/>
                <w:lang w:val="en-GB"/>
              </w:rPr>
            </w:pPr>
            <w:r w:rsidRPr="00002709">
              <w:rPr>
                <w:rFonts w:eastAsia="MS Mincho" w:cs="Times New Roman"/>
                <w:b/>
                <w:color w:val="000000"/>
                <w:szCs w:val="22"/>
                <w:lang w:val="en-GB"/>
              </w:rPr>
              <w:t>Norge</w:t>
            </w:r>
          </w:p>
          <w:p w14:paraId="2D009545" w14:textId="77777777" w:rsidR="00002709" w:rsidRPr="00002709" w:rsidRDefault="00002709" w:rsidP="00002709">
            <w:pPr>
              <w:rPr>
                <w:rFonts w:eastAsia="MS Mincho" w:cs="Times New Roman"/>
                <w:color w:val="000000"/>
                <w:szCs w:val="22"/>
                <w:lang w:val="en-GB"/>
              </w:rPr>
            </w:pPr>
            <w:r w:rsidRPr="00002709">
              <w:rPr>
                <w:rFonts w:eastAsia="MS Mincho" w:cs="Times New Roman"/>
                <w:color w:val="000000"/>
                <w:szCs w:val="22"/>
                <w:lang w:val="en-GB"/>
              </w:rPr>
              <w:t>Otsuka Pharma Scandinavia AB</w:t>
            </w:r>
          </w:p>
          <w:p w14:paraId="0A6B4CE4" w14:textId="77777777" w:rsidR="00002709" w:rsidRPr="00002709" w:rsidRDefault="00002709" w:rsidP="00002709">
            <w:pPr>
              <w:rPr>
                <w:rFonts w:eastAsia="MS Mincho" w:cs="Times New Roman"/>
                <w:color w:val="000000"/>
                <w:szCs w:val="22"/>
                <w:lang w:val="en-GB"/>
              </w:rPr>
            </w:pPr>
            <w:r w:rsidRPr="00002709">
              <w:rPr>
                <w:rFonts w:eastAsia="MS Mincho" w:cs="Times New Roman"/>
                <w:color w:val="000000"/>
                <w:szCs w:val="22"/>
                <w:lang w:val="en-GB"/>
              </w:rPr>
              <w:t>Tel: +46 8 54528660</w:t>
            </w:r>
          </w:p>
        </w:tc>
      </w:tr>
      <w:tr w:rsidR="00002709" w:rsidRPr="00002709" w14:paraId="122562E4" w14:textId="77777777" w:rsidTr="004E7EE7">
        <w:trPr>
          <w:trHeight w:val="137"/>
        </w:trPr>
        <w:tc>
          <w:tcPr>
            <w:tcW w:w="2482" w:type="pct"/>
          </w:tcPr>
          <w:p w14:paraId="073A6D5C" w14:textId="77777777" w:rsidR="00002709" w:rsidRPr="00002709" w:rsidRDefault="00002709" w:rsidP="00002709">
            <w:pPr>
              <w:rPr>
                <w:rFonts w:eastAsia="MS Mincho" w:cs="Times New Roman"/>
                <w:b/>
                <w:color w:val="000000"/>
                <w:szCs w:val="22"/>
                <w:lang w:val="en-GB"/>
              </w:rPr>
            </w:pPr>
            <w:proofErr w:type="spellStart"/>
            <w:r w:rsidRPr="00002709">
              <w:rPr>
                <w:rFonts w:eastAsia="MS Mincho" w:cs="Times New Roman"/>
                <w:b/>
                <w:color w:val="000000"/>
                <w:szCs w:val="22"/>
                <w:lang w:val="en-GB"/>
              </w:rPr>
              <w:t>Ελλάδ</w:t>
            </w:r>
            <w:proofErr w:type="spellEnd"/>
            <w:r w:rsidRPr="00002709">
              <w:rPr>
                <w:rFonts w:eastAsia="MS Mincho" w:cs="Times New Roman"/>
                <w:b/>
                <w:color w:val="000000"/>
                <w:szCs w:val="22"/>
                <w:lang w:val="en-GB"/>
              </w:rPr>
              <w:t>α</w:t>
            </w:r>
          </w:p>
          <w:p w14:paraId="6782178B" w14:textId="77777777" w:rsidR="00002709" w:rsidRPr="00002709" w:rsidRDefault="00002709" w:rsidP="00002709">
            <w:pPr>
              <w:rPr>
                <w:rFonts w:eastAsia="MS Mincho" w:cs="Times New Roman"/>
                <w:color w:val="000000"/>
                <w:szCs w:val="22"/>
                <w:lang w:val="en-GB"/>
              </w:rPr>
            </w:pPr>
            <w:del w:id="58" w:author="Author" w:date="2025-09-16T10:35:00Z">
              <w:r w:rsidRPr="00002709">
                <w:rPr>
                  <w:rFonts w:eastAsia="MS Mincho" w:cs="Times New Roman"/>
                  <w:color w:val="000000"/>
                  <w:szCs w:val="22"/>
                  <w:lang w:val="en-GB"/>
                </w:rPr>
                <w:delText>Lundbeck Hellas S.A.</w:delText>
              </w:r>
            </w:del>
            <w:ins w:id="59" w:author="Author" w:date="2025-09-16T10:37:00Z">
              <w:r w:rsidRPr="00002709">
                <w:rPr>
                  <w:rFonts w:eastAsia="MS Mincho" w:cs="Times New Roman"/>
                  <w:noProof/>
                  <w:lang w:val="el-GR"/>
                </w:rPr>
                <w:t>Swixx Biopharma Μ.Α.Ε</w:t>
              </w:r>
            </w:ins>
          </w:p>
          <w:p w14:paraId="04CE2763" w14:textId="77777777" w:rsidR="00002709" w:rsidRPr="00002709" w:rsidRDefault="00002709" w:rsidP="00002709">
            <w:pPr>
              <w:rPr>
                <w:rFonts w:eastAsia="MS Mincho" w:cs="Times New Roman"/>
                <w:color w:val="000000"/>
                <w:szCs w:val="22"/>
                <w:lang w:val="en-GB"/>
              </w:rPr>
            </w:pPr>
            <w:proofErr w:type="spellStart"/>
            <w:r w:rsidRPr="00002709">
              <w:rPr>
                <w:rFonts w:eastAsia="MS Mincho" w:cs="Times New Roman"/>
                <w:color w:val="000000"/>
                <w:szCs w:val="22"/>
                <w:lang w:val="en-GB"/>
              </w:rPr>
              <w:t>Τηλ</w:t>
            </w:r>
            <w:proofErr w:type="spellEnd"/>
            <w:r w:rsidRPr="00002709">
              <w:rPr>
                <w:rFonts w:eastAsia="MS Mincho" w:cs="Times New Roman"/>
                <w:color w:val="000000"/>
                <w:szCs w:val="22"/>
                <w:lang w:val="en-GB"/>
              </w:rPr>
              <w:t xml:space="preserve">: +30 </w:t>
            </w:r>
            <w:ins w:id="60" w:author="Author" w:date="2025-09-16T12:32:00Z">
              <w:r w:rsidRPr="00002709">
                <w:rPr>
                  <w:rFonts w:eastAsia="MS Mincho" w:cs="Times New Roman"/>
                  <w:color w:val="000000"/>
                  <w:szCs w:val="22"/>
                  <w:lang w:val="en-GB"/>
                </w:rPr>
                <w:t>(0)</w:t>
              </w:r>
            </w:ins>
            <w:ins w:id="61" w:author="Author" w:date="2025-09-16T10:37:00Z">
              <w:r w:rsidRPr="00002709">
                <w:rPr>
                  <w:rFonts w:eastAsia="MS Mincho" w:cs="Times New Roman"/>
                  <w:noProof/>
                  <w:lang w:val="el-GR"/>
                </w:rPr>
                <w:t>214 444 9670</w:t>
              </w:r>
            </w:ins>
            <w:del w:id="62" w:author="Author" w:date="2025-09-16T10:37:00Z">
              <w:r w:rsidRPr="00002709">
                <w:rPr>
                  <w:rFonts w:eastAsia="MS Mincho" w:cs="Times New Roman"/>
                  <w:color w:val="000000"/>
                  <w:szCs w:val="22"/>
                  <w:lang w:val="en-GB"/>
                </w:rPr>
                <w:delText>210 610 5036</w:delText>
              </w:r>
            </w:del>
          </w:p>
        </w:tc>
        <w:tc>
          <w:tcPr>
            <w:tcW w:w="2518" w:type="pct"/>
            <w:gridSpan w:val="2"/>
          </w:tcPr>
          <w:p w14:paraId="73C9A60D" w14:textId="77777777" w:rsidR="00002709" w:rsidRPr="00002709" w:rsidRDefault="00002709" w:rsidP="00002709">
            <w:pPr>
              <w:rPr>
                <w:rFonts w:eastAsia="MS Mincho" w:cs="Times New Roman"/>
                <w:b/>
                <w:color w:val="000000"/>
                <w:szCs w:val="22"/>
                <w:lang w:val="de-DE"/>
              </w:rPr>
            </w:pPr>
            <w:r w:rsidRPr="00002709">
              <w:rPr>
                <w:rFonts w:eastAsia="MS Mincho" w:cs="Times New Roman"/>
                <w:b/>
                <w:color w:val="000000"/>
                <w:szCs w:val="22"/>
                <w:lang w:val="de-DE"/>
              </w:rPr>
              <w:t>Österreich</w:t>
            </w:r>
          </w:p>
          <w:p w14:paraId="19F43D8E" w14:textId="77777777" w:rsidR="00002709" w:rsidRPr="00002709" w:rsidRDefault="00002709" w:rsidP="00002709">
            <w:pPr>
              <w:rPr>
                <w:rFonts w:eastAsia="MS Mincho" w:cs="Times New Roman"/>
                <w:color w:val="000000"/>
                <w:szCs w:val="22"/>
                <w:lang w:val="de-DE"/>
              </w:rPr>
            </w:pPr>
            <w:r w:rsidRPr="00002709">
              <w:rPr>
                <w:rFonts w:eastAsia="MS Mincho" w:cs="Times New Roman"/>
                <w:color w:val="000000"/>
                <w:szCs w:val="22"/>
                <w:lang w:val="de-DE"/>
              </w:rPr>
              <w:t>Lundbeck Austria GmbH</w:t>
            </w:r>
          </w:p>
          <w:p w14:paraId="49EA3BBD" w14:textId="77777777" w:rsidR="00002709" w:rsidRPr="00002709" w:rsidRDefault="00002709" w:rsidP="00002709">
            <w:pPr>
              <w:rPr>
                <w:rFonts w:eastAsia="MS Mincho" w:cs="Times New Roman"/>
                <w:color w:val="000000"/>
                <w:szCs w:val="22"/>
                <w:lang w:val="de-DE"/>
              </w:rPr>
            </w:pPr>
            <w:r w:rsidRPr="00002709">
              <w:rPr>
                <w:rFonts w:eastAsia="MS Mincho" w:cs="Times New Roman"/>
                <w:color w:val="000000"/>
                <w:szCs w:val="22"/>
                <w:lang w:val="de-DE"/>
              </w:rPr>
              <w:t>Tel: +43 1 253 621 6033</w:t>
            </w:r>
          </w:p>
          <w:p w14:paraId="3A02A29E" w14:textId="77777777" w:rsidR="00002709" w:rsidRPr="00002709" w:rsidRDefault="00002709" w:rsidP="00002709">
            <w:pPr>
              <w:rPr>
                <w:rFonts w:eastAsia="MS Mincho" w:cs="Times New Roman"/>
                <w:color w:val="000000"/>
                <w:szCs w:val="22"/>
                <w:lang w:val="de-DE"/>
              </w:rPr>
            </w:pPr>
          </w:p>
        </w:tc>
      </w:tr>
      <w:tr w:rsidR="00002709" w:rsidRPr="00002709" w14:paraId="2AC92357" w14:textId="77777777" w:rsidTr="004E7EE7">
        <w:trPr>
          <w:trHeight w:val="137"/>
        </w:trPr>
        <w:tc>
          <w:tcPr>
            <w:tcW w:w="2500" w:type="pct"/>
            <w:gridSpan w:val="2"/>
          </w:tcPr>
          <w:p w14:paraId="3F4F6FFD" w14:textId="77777777" w:rsidR="00002709" w:rsidRPr="00002709" w:rsidRDefault="00002709" w:rsidP="00002709">
            <w:pPr>
              <w:rPr>
                <w:rFonts w:eastAsia="MS Mincho" w:cs="Times New Roman"/>
                <w:b/>
                <w:color w:val="000000"/>
                <w:szCs w:val="22"/>
                <w:lang w:val="es-ES"/>
              </w:rPr>
            </w:pPr>
            <w:r w:rsidRPr="00002709">
              <w:rPr>
                <w:rFonts w:eastAsia="MS Mincho" w:cs="Times New Roman"/>
                <w:b/>
                <w:color w:val="000000"/>
                <w:szCs w:val="22"/>
                <w:lang w:val="es-ES"/>
              </w:rPr>
              <w:t>España</w:t>
            </w:r>
          </w:p>
          <w:p w14:paraId="6588085C" w14:textId="77777777" w:rsidR="00002709" w:rsidRPr="00002709" w:rsidRDefault="00002709" w:rsidP="00002709">
            <w:pPr>
              <w:rPr>
                <w:rFonts w:eastAsia="MS Mincho" w:cs="Times New Roman"/>
                <w:color w:val="000000"/>
                <w:szCs w:val="22"/>
                <w:lang w:val="es-ES"/>
              </w:rPr>
            </w:pPr>
            <w:r w:rsidRPr="00002709">
              <w:rPr>
                <w:rFonts w:eastAsia="MS Mincho" w:cs="Times New Roman"/>
                <w:color w:val="000000"/>
                <w:szCs w:val="22"/>
                <w:lang w:val="es-ES"/>
              </w:rPr>
              <w:t xml:space="preserve">Otsuka </w:t>
            </w:r>
            <w:proofErr w:type="spellStart"/>
            <w:r w:rsidRPr="00002709">
              <w:rPr>
                <w:rFonts w:eastAsia="MS Mincho" w:cs="Times New Roman"/>
                <w:color w:val="000000"/>
                <w:szCs w:val="22"/>
                <w:lang w:val="es-ES"/>
              </w:rPr>
              <w:t>Pharmaceutical</w:t>
            </w:r>
            <w:proofErr w:type="spellEnd"/>
            <w:r w:rsidRPr="00002709">
              <w:rPr>
                <w:rFonts w:eastAsia="MS Mincho" w:cs="Times New Roman"/>
                <w:color w:val="000000"/>
                <w:szCs w:val="22"/>
                <w:lang w:val="es-ES"/>
              </w:rPr>
              <w:t xml:space="preserve"> S.A.</w:t>
            </w:r>
          </w:p>
          <w:p w14:paraId="2EB5AE41" w14:textId="77777777" w:rsidR="00002709" w:rsidRPr="00002709" w:rsidRDefault="00002709" w:rsidP="00002709">
            <w:pPr>
              <w:rPr>
                <w:rFonts w:eastAsia="MS Mincho" w:cs="Times New Roman"/>
                <w:color w:val="000000"/>
                <w:szCs w:val="22"/>
                <w:lang w:val="en-GB"/>
              </w:rPr>
            </w:pPr>
            <w:r w:rsidRPr="00002709">
              <w:rPr>
                <w:rFonts w:eastAsia="MS Mincho" w:cs="Times New Roman"/>
                <w:color w:val="000000"/>
                <w:szCs w:val="22"/>
                <w:lang w:val="en-GB"/>
              </w:rPr>
              <w:t>Tel: +34 93 208 10 20</w:t>
            </w:r>
          </w:p>
          <w:p w14:paraId="0AEABE9F" w14:textId="77777777" w:rsidR="00002709" w:rsidRPr="00002709" w:rsidRDefault="00002709" w:rsidP="00002709">
            <w:pPr>
              <w:rPr>
                <w:rFonts w:eastAsia="MS Mincho" w:cs="Times New Roman"/>
                <w:color w:val="000000"/>
                <w:szCs w:val="22"/>
                <w:lang w:val="en-GB"/>
              </w:rPr>
            </w:pPr>
          </w:p>
        </w:tc>
        <w:tc>
          <w:tcPr>
            <w:tcW w:w="2500" w:type="pct"/>
          </w:tcPr>
          <w:p w14:paraId="6A9F866B" w14:textId="77777777" w:rsidR="00002709" w:rsidRPr="00002709" w:rsidRDefault="00002709" w:rsidP="00002709">
            <w:pPr>
              <w:rPr>
                <w:rFonts w:eastAsia="MS Mincho" w:cs="Times New Roman"/>
                <w:b/>
                <w:color w:val="000000"/>
                <w:szCs w:val="22"/>
                <w:lang w:val="de-DE"/>
              </w:rPr>
            </w:pPr>
            <w:r w:rsidRPr="00002709">
              <w:rPr>
                <w:rFonts w:eastAsia="MS Mincho" w:cs="Times New Roman"/>
                <w:b/>
                <w:color w:val="000000"/>
                <w:szCs w:val="22"/>
                <w:lang w:val="de-DE"/>
              </w:rPr>
              <w:t>Polska</w:t>
            </w:r>
          </w:p>
          <w:p w14:paraId="04F49A9B" w14:textId="77777777" w:rsidR="00002709" w:rsidRPr="00002709" w:rsidRDefault="00002709" w:rsidP="00002709">
            <w:pPr>
              <w:rPr>
                <w:rFonts w:eastAsia="MS Mincho" w:cs="Times New Roman"/>
                <w:color w:val="000000"/>
                <w:szCs w:val="22"/>
                <w:lang w:val="de-DE"/>
              </w:rPr>
            </w:pPr>
            <w:del w:id="63" w:author="Author" w:date="2025-09-16T10:49:00Z">
              <w:r w:rsidRPr="00002709">
                <w:rPr>
                  <w:rFonts w:eastAsia="MS Mincho" w:cs="Times New Roman"/>
                  <w:color w:val="000000"/>
                  <w:szCs w:val="22"/>
                  <w:lang w:val="de-DE"/>
                </w:rPr>
                <w:delText>Lundbeck Poland</w:delText>
              </w:r>
            </w:del>
            <w:ins w:id="64" w:author="Author" w:date="2025-09-16T10:49:00Z">
              <w:r w:rsidRPr="00002709">
                <w:rPr>
                  <w:rFonts w:eastAsia="MS Mincho" w:cs="Times New Roman"/>
                  <w:color w:val="000000"/>
                  <w:szCs w:val="22"/>
                  <w:lang w:val="de-DE"/>
                </w:rPr>
                <w:t>Swixx Biopharma</w:t>
              </w:r>
            </w:ins>
            <w:r w:rsidRPr="00002709">
              <w:rPr>
                <w:rFonts w:eastAsia="MS Mincho" w:cs="Times New Roman"/>
                <w:color w:val="000000"/>
                <w:szCs w:val="22"/>
                <w:lang w:val="de-DE"/>
              </w:rPr>
              <w:t xml:space="preserve"> Sp. z o. o.</w:t>
            </w:r>
          </w:p>
          <w:p w14:paraId="36DBD6B8" w14:textId="77777777" w:rsidR="00002709" w:rsidRPr="00002709" w:rsidRDefault="00002709" w:rsidP="00002709">
            <w:pPr>
              <w:rPr>
                <w:rFonts w:eastAsia="MS Mincho" w:cs="Times New Roman"/>
                <w:color w:val="000000"/>
                <w:szCs w:val="22"/>
                <w:lang w:val="de-DE"/>
              </w:rPr>
            </w:pPr>
            <w:r w:rsidRPr="00002709">
              <w:rPr>
                <w:rFonts w:eastAsia="MS Mincho" w:cs="Times New Roman"/>
                <w:color w:val="000000"/>
                <w:szCs w:val="22"/>
                <w:lang w:val="de-DE"/>
              </w:rPr>
              <w:t xml:space="preserve">Tel.: +48 </w:t>
            </w:r>
            <w:ins w:id="65" w:author="Author" w:date="2025-09-16T12:32:00Z">
              <w:r w:rsidRPr="00002709">
                <w:rPr>
                  <w:rFonts w:eastAsia="MS Mincho" w:cs="Times New Roman"/>
                  <w:color w:val="000000"/>
                  <w:szCs w:val="22"/>
                  <w:lang w:val="de-DE"/>
                </w:rPr>
                <w:t>(0)</w:t>
              </w:r>
            </w:ins>
            <w:r w:rsidRPr="00002709">
              <w:rPr>
                <w:rFonts w:eastAsia="MS Mincho" w:cs="Times New Roman"/>
                <w:color w:val="000000"/>
                <w:szCs w:val="22"/>
                <w:lang w:val="de-DE"/>
              </w:rPr>
              <w:t xml:space="preserve">22 </w:t>
            </w:r>
            <w:del w:id="66" w:author="Author" w:date="2025-09-16T10:50:00Z">
              <w:r w:rsidRPr="00002709">
                <w:rPr>
                  <w:rFonts w:eastAsia="MS Mincho" w:cs="Times New Roman"/>
                  <w:color w:val="000000"/>
                  <w:szCs w:val="22"/>
                  <w:lang w:val="de-DE"/>
                </w:rPr>
                <w:delText>626 93 00</w:delText>
              </w:r>
            </w:del>
            <w:ins w:id="67" w:author="Author" w:date="2025-09-16T10:50:00Z">
              <w:r w:rsidRPr="00002709">
                <w:rPr>
                  <w:rFonts w:eastAsia="MS Mincho" w:cs="Times New Roman"/>
                  <w:color w:val="000000"/>
                  <w:szCs w:val="22"/>
                  <w:lang w:val="de-DE"/>
                </w:rPr>
                <w:t>4600 720</w:t>
              </w:r>
            </w:ins>
          </w:p>
        </w:tc>
      </w:tr>
      <w:tr w:rsidR="00002709" w:rsidRPr="00002709" w14:paraId="0A02B86E" w14:textId="77777777" w:rsidTr="004E7EE7">
        <w:trPr>
          <w:trHeight w:val="137"/>
        </w:trPr>
        <w:tc>
          <w:tcPr>
            <w:tcW w:w="2500" w:type="pct"/>
            <w:gridSpan w:val="2"/>
          </w:tcPr>
          <w:p w14:paraId="015D99ED" w14:textId="77777777" w:rsidR="00002709" w:rsidRPr="00002709" w:rsidRDefault="00002709" w:rsidP="00002709">
            <w:pPr>
              <w:rPr>
                <w:rFonts w:eastAsia="MS Mincho" w:cs="Times New Roman"/>
                <w:b/>
                <w:color w:val="000000"/>
                <w:szCs w:val="22"/>
              </w:rPr>
            </w:pPr>
            <w:r w:rsidRPr="00002709">
              <w:rPr>
                <w:rFonts w:eastAsia="MS Mincho" w:cs="Times New Roman"/>
                <w:b/>
                <w:color w:val="000000"/>
                <w:szCs w:val="22"/>
              </w:rPr>
              <w:t>France</w:t>
            </w:r>
          </w:p>
          <w:p w14:paraId="7EE6B9FD" w14:textId="77777777" w:rsidR="00002709" w:rsidRPr="00002709" w:rsidRDefault="00002709" w:rsidP="00002709">
            <w:pPr>
              <w:rPr>
                <w:rFonts w:eastAsia="MS Mincho" w:cs="Times New Roman"/>
                <w:color w:val="000000"/>
                <w:szCs w:val="22"/>
              </w:rPr>
            </w:pPr>
            <w:r w:rsidRPr="00002709">
              <w:rPr>
                <w:rFonts w:eastAsia="MS Mincho" w:cs="Times New Roman"/>
                <w:color w:val="000000"/>
                <w:szCs w:val="22"/>
              </w:rPr>
              <w:lastRenderedPageBreak/>
              <w:t>Otsuka Pharmaceutical France SAS</w:t>
            </w:r>
          </w:p>
          <w:p w14:paraId="747A1525" w14:textId="77777777" w:rsidR="00002709" w:rsidRPr="00002709" w:rsidRDefault="00002709" w:rsidP="00002709">
            <w:pPr>
              <w:rPr>
                <w:rFonts w:eastAsia="MS Mincho" w:cs="Times New Roman"/>
                <w:color w:val="000000"/>
                <w:szCs w:val="22"/>
              </w:rPr>
            </w:pPr>
            <w:r w:rsidRPr="00002709">
              <w:rPr>
                <w:rFonts w:eastAsia="MS Mincho" w:cs="Times New Roman"/>
                <w:color w:val="000000"/>
                <w:szCs w:val="22"/>
              </w:rPr>
              <w:t>Tél: +33 (0)1 47 08 00 00</w:t>
            </w:r>
          </w:p>
          <w:p w14:paraId="0A8A29F3" w14:textId="77777777" w:rsidR="00002709" w:rsidRPr="00002709" w:rsidRDefault="00002709" w:rsidP="00002709">
            <w:pPr>
              <w:rPr>
                <w:rFonts w:eastAsia="MS Mincho" w:cs="Times New Roman"/>
                <w:color w:val="000000"/>
                <w:szCs w:val="22"/>
              </w:rPr>
            </w:pPr>
          </w:p>
        </w:tc>
        <w:tc>
          <w:tcPr>
            <w:tcW w:w="2500" w:type="pct"/>
          </w:tcPr>
          <w:p w14:paraId="71780C57" w14:textId="77777777" w:rsidR="00002709" w:rsidRPr="00002709" w:rsidRDefault="00002709" w:rsidP="00002709">
            <w:pPr>
              <w:rPr>
                <w:rFonts w:eastAsia="MS Mincho" w:cs="Times New Roman"/>
                <w:b/>
                <w:color w:val="000000"/>
                <w:szCs w:val="22"/>
                <w:lang w:val="pt-PT"/>
              </w:rPr>
            </w:pPr>
            <w:r w:rsidRPr="00002709">
              <w:rPr>
                <w:rFonts w:eastAsia="MS Mincho" w:cs="Times New Roman"/>
                <w:b/>
                <w:color w:val="000000"/>
                <w:szCs w:val="22"/>
                <w:lang w:val="pt-PT"/>
              </w:rPr>
              <w:lastRenderedPageBreak/>
              <w:t>Portugal</w:t>
            </w:r>
          </w:p>
          <w:p w14:paraId="257E673C" w14:textId="77777777" w:rsidR="00002709" w:rsidRPr="00002709" w:rsidRDefault="00002709" w:rsidP="00002709">
            <w:pPr>
              <w:rPr>
                <w:rFonts w:eastAsia="MS Mincho" w:cs="Times New Roman"/>
                <w:color w:val="000000"/>
                <w:szCs w:val="22"/>
                <w:lang w:val="pt-PT"/>
              </w:rPr>
            </w:pPr>
            <w:r w:rsidRPr="00002709">
              <w:rPr>
                <w:rFonts w:eastAsia="MS Mincho" w:cs="Times New Roman"/>
                <w:color w:val="000000"/>
                <w:szCs w:val="22"/>
                <w:lang w:val="pt-PT"/>
              </w:rPr>
              <w:lastRenderedPageBreak/>
              <w:t>Lundbeck Portugal – Produtos Farmacêuticos, Unipessoal Lda.</w:t>
            </w:r>
          </w:p>
          <w:p w14:paraId="7D4B258F" w14:textId="77777777" w:rsidR="00002709" w:rsidRPr="00002709" w:rsidRDefault="00002709" w:rsidP="00002709">
            <w:pPr>
              <w:rPr>
                <w:rFonts w:eastAsia="MS Mincho" w:cs="Times New Roman"/>
                <w:color w:val="000000"/>
                <w:szCs w:val="22"/>
                <w:lang w:val="pt-PT"/>
              </w:rPr>
            </w:pPr>
            <w:r w:rsidRPr="00002709">
              <w:rPr>
                <w:rFonts w:eastAsia="MS Mincho" w:cs="Times New Roman"/>
                <w:color w:val="000000"/>
                <w:szCs w:val="22"/>
                <w:lang w:val="pt-PT"/>
              </w:rPr>
              <w:t>Tel: +351 21 00 45 900</w:t>
            </w:r>
          </w:p>
          <w:p w14:paraId="46ECEB11" w14:textId="77777777" w:rsidR="00002709" w:rsidRPr="00002709" w:rsidRDefault="00002709" w:rsidP="00002709">
            <w:pPr>
              <w:rPr>
                <w:rFonts w:eastAsia="MS Mincho" w:cs="Times New Roman"/>
                <w:color w:val="000000"/>
                <w:szCs w:val="22"/>
                <w:lang w:val="pt-PT"/>
              </w:rPr>
            </w:pPr>
          </w:p>
        </w:tc>
      </w:tr>
      <w:tr w:rsidR="00002709" w:rsidRPr="00002709" w14:paraId="4C60B7C2" w14:textId="77777777" w:rsidTr="004E7EE7">
        <w:trPr>
          <w:trHeight w:val="137"/>
        </w:trPr>
        <w:tc>
          <w:tcPr>
            <w:tcW w:w="2500" w:type="pct"/>
            <w:gridSpan w:val="2"/>
          </w:tcPr>
          <w:p w14:paraId="256A11DB" w14:textId="77777777" w:rsidR="00002709" w:rsidRPr="00002709" w:rsidRDefault="00002709" w:rsidP="00002709">
            <w:pPr>
              <w:rPr>
                <w:rFonts w:eastAsia="MS Mincho" w:cs="Times New Roman"/>
                <w:b/>
                <w:color w:val="000000"/>
                <w:szCs w:val="22"/>
                <w:lang w:val="pt-PT"/>
              </w:rPr>
            </w:pPr>
            <w:r w:rsidRPr="00002709">
              <w:rPr>
                <w:rFonts w:eastAsia="MS Mincho" w:cs="Times New Roman"/>
                <w:b/>
                <w:color w:val="000000"/>
                <w:szCs w:val="22"/>
                <w:lang w:val="pt-PT"/>
              </w:rPr>
              <w:lastRenderedPageBreak/>
              <w:t>Hrvatska</w:t>
            </w:r>
          </w:p>
          <w:p w14:paraId="713BB361" w14:textId="77777777" w:rsidR="00002709" w:rsidRPr="00002709" w:rsidRDefault="00002709" w:rsidP="00002709">
            <w:pPr>
              <w:rPr>
                <w:rFonts w:eastAsia="MS Mincho" w:cs="Times New Roman"/>
                <w:color w:val="000000"/>
                <w:szCs w:val="22"/>
                <w:lang w:val="pt-PT"/>
              </w:rPr>
            </w:pPr>
            <w:del w:id="68" w:author="Author" w:date="2025-09-16T10:38:00Z">
              <w:r w:rsidRPr="00002709">
                <w:rPr>
                  <w:rFonts w:eastAsia="MS Mincho" w:cs="Times New Roman"/>
                  <w:color w:val="000000"/>
                  <w:szCs w:val="22"/>
                  <w:lang w:val="pt-PT"/>
                </w:rPr>
                <w:delText>Lundbeck Croatia</w:delText>
              </w:r>
            </w:del>
            <w:ins w:id="69" w:author="Author" w:date="2025-09-16T10:38:00Z">
              <w:r w:rsidRPr="00002709">
                <w:rPr>
                  <w:rFonts w:eastAsia="MS Mincho" w:cs="Times New Roman"/>
                  <w:noProof/>
                  <w:lang w:val="pt-PT"/>
                </w:rPr>
                <w:t>Swixx Biopharma</w:t>
              </w:r>
            </w:ins>
            <w:r w:rsidRPr="00002709">
              <w:rPr>
                <w:rFonts w:eastAsia="MS Mincho" w:cs="Times New Roman"/>
                <w:color w:val="000000"/>
                <w:szCs w:val="22"/>
                <w:lang w:val="pt-PT"/>
              </w:rPr>
              <w:t xml:space="preserve"> d.o.o.</w:t>
            </w:r>
          </w:p>
          <w:p w14:paraId="1A5D929E" w14:textId="77777777" w:rsidR="00002709" w:rsidRPr="00002709" w:rsidRDefault="00002709" w:rsidP="00002709">
            <w:pPr>
              <w:rPr>
                <w:rFonts w:eastAsia="MS Mincho" w:cs="Times New Roman"/>
                <w:color w:val="000000"/>
                <w:szCs w:val="22"/>
                <w:lang w:val="en-GB"/>
              </w:rPr>
            </w:pPr>
            <w:r w:rsidRPr="00002709">
              <w:rPr>
                <w:rFonts w:eastAsia="MS Mincho" w:cs="Times New Roman"/>
                <w:color w:val="000000"/>
                <w:szCs w:val="22"/>
                <w:lang w:val="en-GB"/>
              </w:rPr>
              <w:t>Tel</w:t>
            </w:r>
            <w:del w:id="70" w:author="Author" w:date="2025-09-19T17:17:00Z">
              <w:r w:rsidRPr="00002709">
                <w:rPr>
                  <w:rFonts w:eastAsia="MS Mincho" w:cs="Times New Roman"/>
                  <w:color w:val="000000"/>
                  <w:szCs w:val="22"/>
                  <w:lang w:val="en-GB"/>
                </w:rPr>
                <w:delText>.</w:delText>
              </w:r>
            </w:del>
            <w:r w:rsidRPr="00002709">
              <w:rPr>
                <w:rFonts w:eastAsia="MS Mincho" w:cs="Times New Roman"/>
                <w:color w:val="000000"/>
                <w:szCs w:val="22"/>
                <w:lang w:val="en-GB"/>
              </w:rPr>
              <w:t xml:space="preserve">: +385 </w:t>
            </w:r>
            <w:ins w:id="71" w:author="Author" w:date="2025-09-18T11:46:00Z">
              <w:r w:rsidRPr="00002709">
                <w:rPr>
                  <w:rFonts w:eastAsia="MS Mincho" w:cs="Times New Roman"/>
                  <w:szCs w:val="22"/>
                  <w:lang w:val="en-US"/>
                </w:rPr>
                <w:t>(0)</w:t>
              </w:r>
            </w:ins>
            <w:r w:rsidRPr="00002709">
              <w:rPr>
                <w:rFonts w:eastAsia="MS Mincho" w:cs="Times New Roman"/>
                <w:color w:val="000000"/>
                <w:szCs w:val="22"/>
                <w:lang w:val="en-GB"/>
              </w:rPr>
              <w:t xml:space="preserve">1 </w:t>
            </w:r>
            <w:del w:id="72" w:author="Author" w:date="2025-09-16T10:38:00Z">
              <w:r w:rsidRPr="00002709">
                <w:rPr>
                  <w:rFonts w:eastAsia="MS Mincho" w:cs="Times New Roman"/>
                  <w:color w:val="000000"/>
                  <w:szCs w:val="22"/>
                  <w:lang w:val="en-GB"/>
                </w:rPr>
                <w:delText>644 82 63</w:delText>
              </w:r>
            </w:del>
            <w:ins w:id="73" w:author="Author" w:date="2025-09-16T10:38:00Z">
              <w:r w:rsidRPr="00002709">
                <w:rPr>
                  <w:rFonts w:eastAsia="MS Mincho" w:cs="Times New Roman"/>
                  <w:color w:val="000000"/>
                  <w:szCs w:val="22"/>
                  <w:lang w:val="en-GB"/>
                </w:rPr>
                <w:t>2</w:t>
              </w:r>
              <w:r w:rsidRPr="00002709">
                <w:rPr>
                  <w:rFonts w:eastAsia="MS Mincho" w:cs="Times New Roman"/>
                  <w:lang w:val="en-GB"/>
                </w:rPr>
                <w:t>078 500</w:t>
              </w:r>
            </w:ins>
          </w:p>
          <w:p w14:paraId="12CE6CFA" w14:textId="77777777" w:rsidR="00002709" w:rsidRPr="00002709" w:rsidRDefault="00002709" w:rsidP="00002709">
            <w:pPr>
              <w:rPr>
                <w:rFonts w:eastAsia="MS Mincho" w:cs="Times New Roman"/>
                <w:color w:val="000000"/>
                <w:szCs w:val="22"/>
                <w:lang w:val="en-GB"/>
              </w:rPr>
            </w:pPr>
          </w:p>
        </w:tc>
        <w:tc>
          <w:tcPr>
            <w:tcW w:w="2500" w:type="pct"/>
          </w:tcPr>
          <w:p w14:paraId="1437616E" w14:textId="77777777" w:rsidR="00002709" w:rsidRPr="00002709" w:rsidRDefault="00002709" w:rsidP="00002709">
            <w:pPr>
              <w:rPr>
                <w:rFonts w:eastAsia="MS Mincho" w:cs="Times New Roman"/>
                <w:b/>
                <w:color w:val="000000"/>
                <w:szCs w:val="22"/>
                <w:lang w:val="it-IT"/>
              </w:rPr>
            </w:pPr>
            <w:r w:rsidRPr="00002709">
              <w:rPr>
                <w:rFonts w:eastAsia="MS Mincho" w:cs="Times New Roman"/>
                <w:b/>
                <w:color w:val="000000"/>
                <w:szCs w:val="22"/>
                <w:lang w:val="it-IT"/>
              </w:rPr>
              <w:t>România</w:t>
            </w:r>
          </w:p>
          <w:p w14:paraId="2BA16BB0" w14:textId="77777777" w:rsidR="00002709" w:rsidRPr="00002709" w:rsidRDefault="00002709" w:rsidP="00002709">
            <w:pPr>
              <w:rPr>
                <w:rFonts w:eastAsia="MS Mincho" w:cs="Times New Roman"/>
                <w:color w:val="000000"/>
                <w:szCs w:val="22"/>
                <w:lang w:val="it-IT"/>
              </w:rPr>
            </w:pPr>
            <w:del w:id="74" w:author="Author" w:date="2025-09-16T10:51:00Z">
              <w:r w:rsidRPr="00002709">
                <w:rPr>
                  <w:rFonts w:eastAsia="MS Mincho" w:cs="Times New Roman"/>
                  <w:color w:val="000000"/>
                  <w:szCs w:val="22"/>
                  <w:lang w:val="it-IT"/>
                </w:rPr>
                <w:delText>Lundbeck Romania</w:delText>
              </w:r>
            </w:del>
            <w:ins w:id="75" w:author="Author" w:date="2025-09-16T10:51:00Z">
              <w:r w:rsidRPr="00002709">
                <w:rPr>
                  <w:rFonts w:eastAsia="MS Mincho" w:cs="Times New Roman"/>
                  <w:color w:val="000000"/>
                  <w:szCs w:val="22"/>
                  <w:lang w:val="it-IT"/>
                </w:rPr>
                <w:t>Swixx Biopharma</w:t>
              </w:r>
            </w:ins>
            <w:r w:rsidRPr="00002709">
              <w:rPr>
                <w:rFonts w:eastAsia="MS Mincho" w:cs="Times New Roman"/>
                <w:color w:val="000000"/>
                <w:szCs w:val="22"/>
                <w:lang w:val="it-IT"/>
              </w:rPr>
              <w:t xml:space="preserve"> S</w:t>
            </w:r>
            <w:ins w:id="76" w:author="Author" w:date="2025-09-16T10:51:00Z">
              <w:r w:rsidRPr="00002709">
                <w:rPr>
                  <w:rFonts w:eastAsia="MS Mincho" w:cs="Times New Roman"/>
                  <w:color w:val="000000"/>
                  <w:szCs w:val="22"/>
                  <w:lang w:val="it-IT"/>
                </w:rPr>
                <w:t>.</w:t>
              </w:r>
            </w:ins>
            <w:r w:rsidRPr="00002709">
              <w:rPr>
                <w:rFonts w:eastAsia="MS Mincho" w:cs="Times New Roman"/>
                <w:color w:val="000000"/>
                <w:szCs w:val="22"/>
                <w:lang w:val="it-IT"/>
              </w:rPr>
              <w:t>R</w:t>
            </w:r>
            <w:ins w:id="77" w:author="Author" w:date="2025-09-16T10:51:00Z">
              <w:r w:rsidRPr="00002709">
                <w:rPr>
                  <w:rFonts w:eastAsia="MS Mincho" w:cs="Times New Roman"/>
                  <w:color w:val="000000"/>
                  <w:szCs w:val="22"/>
                  <w:lang w:val="it-IT"/>
                </w:rPr>
                <w:t>.</w:t>
              </w:r>
            </w:ins>
            <w:r w:rsidRPr="00002709">
              <w:rPr>
                <w:rFonts w:eastAsia="MS Mincho" w:cs="Times New Roman"/>
                <w:color w:val="000000"/>
                <w:szCs w:val="22"/>
                <w:lang w:val="it-IT"/>
              </w:rPr>
              <w:t>L</w:t>
            </w:r>
          </w:p>
          <w:p w14:paraId="6AAD17A6" w14:textId="77777777" w:rsidR="00002709" w:rsidRPr="00002709" w:rsidRDefault="00002709" w:rsidP="00002709">
            <w:pPr>
              <w:rPr>
                <w:rFonts w:eastAsia="MS Mincho" w:cs="Times New Roman"/>
                <w:color w:val="000000"/>
                <w:szCs w:val="22"/>
                <w:lang w:val="it-IT"/>
              </w:rPr>
            </w:pPr>
            <w:r w:rsidRPr="00002709">
              <w:rPr>
                <w:rFonts w:eastAsia="MS Mincho" w:cs="Times New Roman"/>
                <w:color w:val="000000"/>
                <w:szCs w:val="22"/>
                <w:lang w:val="it-IT"/>
              </w:rPr>
              <w:t xml:space="preserve">Tel: +40 </w:t>
            </w:r>
            <w:del w:id="78" w:author="Author" w:date="2025-09-16T10:51:00Z">
              <w:r w:rsidRPr="00002709">
                <w:rPr>
                  <w:rFonts w:eastAsia="MS Mincho" w:cs="Times New Roman"/>
                  <w:color w:val="000000"/>
                  <w:szCs w:val="22"/>
                  <w:lang w:val="it-IT"/>
                </w:rPr>
                <w:delText>21319 88 26</w:delText>
              </w:r>
            </w:del>
            <w:ins w:id="79" w:author="Author" w:date="2025-09-16T12:32:00Z">
              <w:r w:rsidRPr="00002709">
                <w:rPr>
                  <w:rFonts w:eastAsia="MS Mincho" w:cs="Times New Roman"/>
                  <w:color w:val="000000"/>
                  <w:szCs w:val="22"/>
                  <w:lang w:val="it-IT"/>
                </w:rPr>
                <w:t>(0)</w:t>
              </w:r>
            </w:ins>
            <w:ins w:id="80" w:author="Author" w:date="2025-09-16T10:52:00Z">
              <w:r w:rsidRPr="00002709">
                <w:rPr>
                  <w:rFonts w:eastAsia="MS Mincho" w:cs="Times New Roman"/>
                  <w:color w:val="000000"/>
                  <w:szCs w:val="22"/>
                  <w:lang w:val="it-IT"/>
                </w:rPr>
                <w:t>37 1530 850</w:t>
              </w:r>
            </w:ins>
          </w:p>
          <w:p w14:paraId="0D713DE8" w14:textId="77777777" w:rsidR="00002709" w:rsidRPr="00002709" w:rsidRDefault="00002709" w:rsidP="00002709">
            <w:pPr>
              <w:rPr>
                <w:rFonts w:eastAsia="MS Mincho" w:cs="Times New Roman"/>
                <w:color w:val="000000"/>
                <w:szCs w:val="22"/>
                <w:lang w:val="it-IT"/>
              </w:rPr>
            </w:pPr>
          </w:p>
        </w:tc>
      </w:tr>
      <w:tr w:rsidR="00002709" w:rsidRPr="00002709" w14:paraId="05938C43" w14:textId="77777777" w:rsidTr="004E7EE7">
        <w:trPr>
          <w:trHeight w:val="137"/>
        </w:trPr>
        <w:tc>
          <w:tcPr>
            <w:tcW w:w="2500" w:type="pct"/>
            <w:gridSpan w:val="2"/>
          </w:tcPr>
          <w:p w14:paraId="35767C72" w14:textId="5688402A" w:rsidR="00002709" w:rsidRPr="00002709" w:rsidRDefault="00002709" w:rsidP="00002709">
            <w:pPr>
              <w:keepNext/>
              <w:rPr>
                <w:rFonts w:eastAsia="MS Mincho" w:cs="Times New Roman"/>
                <w:b/>
                <w:color w:val="000000"/>
                <w:szCs w:val="22"/>
                <w:lang w:val="en-GB"/>
              </w:rPr>
            </w:pPr>
            <w:proofErr w:type="spellStart"/>
            <w:r w:rsidRPr="00002709">
              <w:rPr>
                <w:rFonts w:eastAsia="MS Mincho" w:cs="Times New Roman"/>
                <w:b/>
                <w:color w:val="000000"/>
                <w:szCs w:val="22"/>
                <w:lang w:val="en-GB"/>
              </w:rPr>
              <w:t>Ir</w:t>
            </w:r>
            <w:r w:rsidR="00AC794D">
              <w:rPr>
                <w:rFonts w:eastAsia="MS Mincho" w:cs="Times New Roman"/>
                <w:b/>
                <w:color w:val="000000"/>
                <w:szCs w:val="22"/>
                <w:lang w:val="en-GB"/>
              </w:rPr>
              <w:t>e</w:t>
            </w:r>
            <w:r w:rsidRPr="00002709">
              <w:rPr>
                <w:rFonts w:eastAsia="MS Mincho" w:cs="Times New Roman"/>
                <w:b/>
                <w:color w:val="000000"/>
                <w:szCs w:val="22"/>
                <w:lang w:val="en-GB"/>
              </w:rPr>
              <w:t>land</w:t>
            </w:r>
            <w:r w:rsidR="00FA083B">
              <w:rPr>
                <w:rFonts w:eastAsia="MS Mincho" w:cs="Times New Roman"/>
                <w:b/>
                <w:color w:val="000000"/>
                <w:szCs w:val="22"/>
                <w:lang w:val="en-GB"/>
              </w:rPr>
              <w:t>e</w:t>
            </w:r>
            <w:proofErr w:type="spellEnd"/>
          </w:p>
          <w:p w14:paraId="1D90FBA1" w14:textId="77777777" w:rsidR="00002709" w:rsidRPr="00002709" w:rsidRDefault="00002709" w:rsidP="00002709">
            <w:pPr>
              <w:keepNext/>
              <w:rPr>
                <w:rFonts w:eastAsia="MS Mincho" w:cs="Times New Roman"/>
                <w:color w:val="000000"/>
                <w:szCs w:val="22"/>
                <w:lang w:val="en-GB"/>
              </w:rPr>
            </w:pPr>
            <w:r w:rsidRPr="00002709">
              <w:rPr>
                <w:rFonts w:eastAsia="MS Mincho" w:cs="Times New Roman"/>
                <w:color w:val="000000"/>
                <w:szCs w:val="22"/>
                <w:lang w:val="en-GB"/>
              </w:rPr>
              <w:t>Lundbeck (Ireland) Limited</w:t>
            </w:r>
          </w:p>
          <w:p w14:paraId="5E121DA3" w14:textId="77777777" w:rsidR="00002709" w:rsidRPr="00002709" w:rsidRDefault="00002709" w:rsidP="00002709">
            <w:pPr>
              <w:keepNext/>
              <w:rPr>
                <w:rFonts w:eastAsia="MS Mincho" w:cs="Times New Roman"/>
                <w:color w:val="000000"/>
                <w:szCs w:val="22"/>
                <w:lang w:val="en-GB"/>
              </w:rPr>
            </w:pPr>
            <w:r w:rsidRPr="00002709">
              <w:rPr>
                <w:rFonts w:eastAsia="MS Mincho" w:cs="Times New Roman"/>
                <w:color w:val="000000"/>
                <w:szCs w:val="22"/>
                <w:lang w:val="en-GB"/>
              </w:rPr>
              <w:t>Tel: +353 1 468 9800</w:t>
            </w:r>
          </w:p>
          <w:p w14:paraId="7807E15C" w14:textId="77777777" w:rsidR="00002709" w:rsidRPr="00002709" w:rsidRDefault="00002709" w:rsidP="00002709">
            <w:pPr>
              <w:keepNext/>
              <w:rPr>
                <w:rFonts w:eastAsia="MS Mincho" w:cs="Times New Roman"/>
                <w:color w:val="000000"/>
                <w:szCs w:val="22"/>
                <w:lang w:val="en-GB"/>
              </w:rPr>
            </w:pPr>
          </w:p>
        </w:tc>
        <w:tc>
          <w:tcPr>
            <w:tcW w:w="2500" w:type="pct"/>
          </w:tcPr>
          <w:p w14:paraId="615D7CE2" w14:textId="77777777" w:rsidR="00002709" w:rsidRPr="00002709" w:rsidRDefault="00002709" w:rsidP="00002709">
            <w:pPr>
              <w:keepNext/>
              <w:rPr>
                <w:rFonts w:eastAsia="MS Mincho" w:cs="Times New Roman"/>
                <w:b/>
                <w:color w:val="000000"/>
                <w:szCs w:val="22"/>
                <w:lang w:val="it-IT"/>
              </w:rPr>
            </w:pPr>
            <w:r w:rsidRPr="00002709">
              <w:rPr>
                <w:rFonts w:eastAsia="MS Mincho" w:cs="Times New Roman"/>
                <w:b/>
                <w:color w:val="000000"/>
                <w:szCs w:val="22"/>
                <w:lang w:val="it-IT"/>
              </w:rPr>
              <w:t>Slovenija</w:t>
            </w:r>
          </w:p>
          <w:p w14:paraId="5A8CCAAF" w14:textId="77777777" w:rsidR="00002709" w:rsidRPr="00002709" w:rsidRDefault="00002709" w:rsidP="00002709">
            <w:pPr>
              <w:keepNext/>
              <w:rPr>
                <w:rFonts w:eastAsia="MS Mincho" w:cs="Times New Roman"/>
                <w:color w:val="000000"/>
                <w:szCs w:val="22"/>
                <w:lang w:val="it-IT"/>
              </w:rPr>
            </w:pPr>
            <w:del w:id="81" w:author="Author" w:date="2025-09-16T10:52:00Z">
              <w:r w:rsidRPr="00002709">
                <w:rPr>
                  <w:rFonts w:eastAsia="MS Mincho" w:cs="Times New Roman"/>
                  <w:color w:val="000000"/>
                  <w:szCs w:val="22"/>
                  <w:lang w:val="it-IT"/>
                </w:rPr>
                <w:delText>Lundbeck Pharma</w:delText>
              </w:r>
            </w:del>
            <w:ins w:id="82" w:author="Author" w:date="2025-09-16T10:52:00Z">
              <w:r w:rsidRPr="00002709">
                <w:rPr>
                  <w:rFonts w:eastAsia="MS Mincho" w:cs="Times New Roman"/>
                  <w:color w:val="000000"/>
                  <w:szCs w:val="22"/>
                  <w:lang w:val="it-IT"/>
                </w:rPr>
                <w:t>Swixx Biopharma</w:t>
              </w:r>
            </w:ins>
            <w:r w:rsidRPr="00002709">
              <w:rPr>
                <w:rFonts w:eastAsia="MS Mincho" w:cs="Times New Roman"/>
                <w:color w:val="000000"/>
                <w:szCs w:val="22"/>
                <w:lang w:val="it-IT"/>
              </w:rPr>
              <w:t xml:space="preserve"> d.o.o.</w:t>
            </w:r>
          </w:p>
          <w:p w14:paraId="66487A95" w14:textId="77777777" w:rsidR="00002709" w:rsidRPr="00002709" w:rsidRDefault="00002709" w:rsidP="00002709">
            <w:pPr>
              <w:keepNext/>
              <w:rPr>
                <w:rFonts w:eastAsia="MS Mincho" w:cs="Times New Roman"/>
                <w:color w:val="000000"/>
                <w:szCs w:val="22"/>
                <w:lang w:val="en-GB"/>
              </w:rPr>
            </w:pPr>
            <w:r w:rsidRPr="00002709">
              <w:rPr>
                <w:rFonts w:eastAsia="MS Mincho" w:cs="Times New Roman"/>
                <w:color w:val="000000"/>
                <w:szCs w:val="22"/>
                <w:lang w:val="en-GB"/>
              </w:rPr>
              <w:t>Tel</w:t>
            </w:r>
            <w:del w:id="83" w:author="Author" w:date="2025-09-16T12:01:00Z">
              <w:r w:rsidRPr="00002709">
                <w:rPr>
                  <w:rFonts w:eastAsia="MS Mincho" w:cs="Times New Roman"/>
                  <w:color w:val="000000"/>
                  <w:szCs w:val="22"/>
                  <w:lang w:val="en-GB"/>
                </w:rPr>
                <w:delText>.</w:delText>
              </w:r>
            </w:del>
            <w:r w:rsidRPr="00002709">
              <w:rPr>
                <w:rFonts w:eastAsia="MS Mincho" w:cs="Times New Roman"/>
                <w:color w:val="000000"/>
                <w:szCs w:val="22"/>
                <w:lang w:val="en-GB"/>
              </w:rPr>
              <w:t>: +38</w:t>
            </w:r>
            <w:ins w:id="84" w:author="Author" w:date="2025-09-18T11:47:00Z">
              <w:r w:rsidRPr="00002709">
                <w:rPr>
                  <w:rFonts w:eastAsia="MS Mincho" w:cs="Times New Roman"/>
                  <w:color w:val="000000"/>
                  <w:szCs w:val="22"/>
                  <w:lang w:val="en-GB"/>
                </w:rPr>
                <w:t xml:space="preserve">6 </w:t>
              </w:r>
            </w:ins>
            <w:ins w:id="85" w:author="Author" w:date="2025-09-16T12:32:00Z">
              <w:r w:rsidRPr="00002709">
                <w:rPr>
                  <w:rFonts w:eastAsia="MS Mincho" w:cs="Times New Roman"/>
                  <w:color w:val="000000"/>
                  <w:szCs w:val="22"/>
                  <w:lang w:val="en-GB"/>
                </w:rPr>
                <w:t>(0)</w:t>
              </w:r>
            </w:ins>
            <w:del w:id="86" w:author="Author" w:date="2025-09-18T11:47:00Z">
              <w:r w:rsidRPr="00002709">
                <w:rPr>
                  <w:rFonts w:eastAsia="MS Mincho" w:cs="Times New Roman"/>
                  <w:color w:val="000000"/>
                  <w:szCs w:val="22"/>
                  <w:lang w:val="en-GB"/>
                </w:rPr>
                <w:delText>6</w:delText>
              </w:r>
            </w:del>
            <w:del w:id="87" w:author="Author" w:date="2025-09-19T17:20:00Z">
              <w:r w:rsidRPr="00002709">
                <w:rPr>
                  <w:rFonts w:eastAsia="MS Mincho" w:cs="Times New Roman"/>
                  <w:color w:val="000000"/>
                  <w:szCs w:val="22"/>
                  <w:lang w:val="en-GB"/>
                </w:rPr>
                <w:delText xml:space="preserve"> </w:delText>
              </w:r>
            </w:del>
            <w:del w:id="88" w:author="Author" w:date="2025-09-16T10:52:00Z">
              <w:r w:rsidRPr="00002709">
                <w:rPr>
                  <w:rFonts w:eastAsia="MS Mincho" w:cs="Times New Roman"/>
                  <w:color w:val="000000"/>
                  <w:szCs w:val="22"/>
                  <w:lang w:val="en-GB"/>
                </w:rPr>
                <w:delText>2 229 4500</w:delText>
              </w:r>
            </w:del>
            <w:ins w:id="89" w:author="Author" w:date="2025-09-16T10:52:00Z">
              <w:r w:rsidRPr="00002709">
                <w:rPr>
                  <w:rFonts w:eastAsia="MS Mincho" w:cs="Times New Roman"/>
                  <w:noProof/>
                  <w:lang w:val="en-US"/>
                </w:rPr>
                <w:t>1 2355 100</w:t>
              </w:r>
            </w:ins>
          </w:p>
        </w:tc>
      </w:tr>
      <w:tr w:rsidR="00002709" w:rsidRPr="00002709" w14:paraId="5A6579BE" w14:textId="77777777" w:rsidTr="004E7EE7">
        <w:trPr>
          <w:trHeight w:val="137"/>
        </w:trPr>
        <w:tc>
          <w:tcPr>
            <w:tcW w:w="2500" w:type="pct"/>
            <w:gridSpan w:val="2"/>
          </w:tcPr>
          <w:p w14:paraId="0878898F" w14:textId="77777777" w:rsidR="00002709" w:rsidRPr="00002709" w:rsidRDefault="00002709" w:rsidP="00002709">
            <w:pPr>
              <w:keepNext/>
              <w:widowControl w:val="0"/>
              <w:rPr>
                <w:rFonts w:eastAsia="MS Mincho" w:cs="Times New Roman"/>
                <w:b/>
                <w:color w:val="000000"/>
                <w:szCs w:val="22"/>
                <w:lang w:val="en-GB"/>
              </w:rPr>
            </w:pPr>
            <w:proofErr w:type="spellStart"/>
            <w:r w:rsidRPr="00002709">
              <w:rPr>
                <w:rFonts w:eastAsia="MS Mincho" w:cs="Times New Roman"/>
                <w:b/>
                <w:color w:val="000000"/>
                <w:szCs w:val="22"/>
                <w:lang w:val="en-GB"/>
              </w:rPr>
              <w:t>Ísland</w:t>
            </w:r>
            <w:proofErr w:type="spellEnd"/>
          </w:p>
          <w:p w14:paraId="1341F4AA" w14:textId="77777777" w:rsidR="00002709" w:rsidRPr="00002709" w:rsidRDefault="00002709" w:rsidP="00002709">
            <w:pPr>
              <w:keepNext/>
              <w:widowControl w:val="0"/>
              <w:rPr>
                <w:rFonts w:eastAsia="MS Mincho" w:cs="Times New Roman"/>
                <w:szCs w:val="22"/>
                <w:lang w:val="en-GB"/>
              </w:rPr>
            </w:pPr>
            <w:proofErr w:type="spellStart"/>
            <w:r w:rsidRPr="00002709">
              <w:rPr>
                <w:rFonts w:eastAsia="MS Mincho" w:cs="Times New Roman"/>
                <w:szCs w:val="22"/>
                <w:lang w:val="en-GB"/>
              </w:rPr>
              <w:t>Vistor</w:t>
            </w:r>
            <w:proofErr w:type="spellEnd"/>
            <w:r w:rsidRPr="00002709">
              <w:rPr>
                <w:rFonts w:eastAsia="MS Mincho" w:cs="Times New Roman"/>
                <w:szCs w:val="22"/>
                <w:lang w:val="en-GB"/>
              </w:rPr>
              <w:t xml:space="preserve"> </w:t>
            </w:r>
            <w:proofErr w:type="spellStart"/>
            <w:ins w:id="90" w:author="Author" w:date="2025-09-18T11:47:00Z">
              <w:r w:rsidRPr="00002709">
                <w:rPr>
                  <w:rFonts w:eastAsia="MS Mincho" w:cs="Times New Roman"/>
                  <w:szCs w:val="22"/>
                  <w:lang w:val="en-GB"/>
                </w:rPr>
                <w:t>e</w:t>
              </w:r>
            </w:ins>
            <w:r w:rsidRPr="00002709">
              <w:rPr>
                <w:rFonts w:eastAsia="MS Mincho" w:cs="Times New Roman"/>
                <w:szCs w:val="22"/>
                <w:lang w:val="en-GB"/>
              </w:rPr>
              <w:t>hf</w:t>
            </w:r>
            <w:proofErr w:type="spellEnd"/>
            <w:r w:rsidRPr="00002709">
              <w:rPr>
                <w:rFonts w:eastAsia="MS Mincho" w:cs="Times New Roman"/>
                <w:szCs w:val="22"/>
                <w:lang w:val="en-GB"/>
              </w:rPr>
              <w:t>.</w:t>
            </w:r>
          </w:p>
          <w:p w14:paraId="6453DCB2" w14:textId="66140CFE" w:rsidR="00002709" w:rsidRPr="00002709" w:rsidRDefault="00002709" w:rsidP="00002709">
            <w:pPr>
              <w:keepNext/>
              <w:widowControl w:val="0"/>
              <w:rPr>
                <w:rFonts w:eastAsia="MS Mincho" w:cs="Times New Roman"/>
                <w:szCs w:val="22"/>
                <w:lang w:val="en-GB"/>
              </w:rPr>
            </w:pPr>
            <w:proofErr w:type="spellStart"/>
            <w:r w:rsidRPr="00002709">
              <w:rPr>
                <w:rFonts w:eastAsia="MS Mincho" w:cs="Times New Roman"/>
                <w:szCs w:val="22"/>
                <w:lang w:val="en-GB"/>
              </w:rPr>
              <w:t>Sími</w:t>
            </w:r>
            <w:proofErr w:type="spellEnd"/>
            <w:r w:rsidRPr="00002709">
              <w:rPr>
                <w:rFonts w:eastAsia="MS Mincho" w:cs="Times New Roman"/>
                <w:szCs w:val="22"/>
                <w:lang w:val="en-GB"/>
              </w:rPr>
              <w:t xml:space="preserve">: +354 </w:t>
            </w:r>
            <w:ins w:id="91" w:author="Author" w:date="2025-10-17T15:23:00Z" w16du:dateUtc="2025-10-17T14:23:00Z">
              <w:r w:rsidR="003D43B5" w:rsidRPr="00002709">
                <w:rPr>
                  <w:rFonts w:eastAsia="MS Mincho" w:cs="Times New Roman"/>
                  <w:szCs w:val="22"/>
                  <w:lang w:val="en-US"/>
                </w:rPr>
                <w:t>(0)</w:t>
              </w:r>
            </w:ins>
            <w:r w:rsidRPr="00002709">
              <w:rPr>
                <w:rFonts w:eastAsia="MS Mincho" w:cs="Times New Roman"/>
                <w:szCs w:val="22"/>
                <w:lang w:val="en-GB"/>
              </w:rPr>
              <w:t>535 7000</w:t>
            </w:r>
          </w:p>
          <w:p w14:paraId="004688B0" w14:textId="77777777" w:rsidR="00002709" w:rsidRPr="00002709" w:rsidRDefault="00002709" w:rsidP="00002709">
            <w:pPr>
              <w:keepNext/>
              <w:widowControl w:val="0"/>
              <w:rPr>
                <w:rFonts w:eastAsia="MS Mincho" w:cs="Times New Roman"/>
                <w:color w:val="000000"/>
                <w:szCs w:val="22"/>
                <w:lang w:val="en-GB"/>
              </w:rPr>
            </w:pPr>
          </w:p>
        </w:tc>
        <w:tc>
          <w:tcPr>
            <w:tcW w:w="2500" w:type="pct"/>
          </w:tcPr>
          <w:p w14:paraId="2CF66A42" w14:textId="77777777" w:rsidR="00002709" w:rsidRPr="00002709" w:rsidRDefault="00002709" w:rsidP="00002709">
            <w:pPr>
              <w:keepNext/>
              <w:widowControl w:val="0"/>
              <w:rPr>
                <w:rFonts w:eastAsia="MS Mincho" w:cs="Times New Roman"/>
                <w:b/>
                <w:color w:val="000000"/>
                <w:szCs w:val="22"/>
                <w:lang w:val="en-GB"/>
              </w:rPr>
            </w:pPr>
            <w:proofErr w:type="spellStart"/>
            <w:r w:rsidRPr="00002709">
              <w:rPr>
                <w:rFonts w:eastAsia="MS Mincho" w:cs="Times New Roman"/>
                <w:b/>
                <w:color w:val="000000"/>
                <w:szCs w:val="22"/>
                <w:lang w:val="en-GB"/>
              </w:rPr>
              <w:t>Slovenská</w:t>
            </w:r>
            <w:proofErr w:type="spellEnd"/>
            <w:r w:rsidRPr="00002709">
              <w:rPr>
                <w:rFonts w:eastAsia="MS Mincho" w:cs="Times New Roman"/>
                <w:b/>
                <w:color w:val="000000"/>
                <w:szCs w:val="22"/>
                <w:lang w:val="en-GB"/>
              </w:rPr>
              <w:t xml:space="preserve"> </w:t>
            </w:r>
            <w:proofErr w:type="spellStart"/>
            <w:r w:rsidRPr="00002709">
              <w:rPr>
                <w:rFonts w:eastAsia="MS Mincho" w:cs="Times New Roman"/>
                <w:b/>
                <w:color w:val="000000"/>
                <w:szCs w:val="22"/>
                <w:lang w:val="en-GB"/>
              </w:rPr>
              <w:t>republika</w:t>
            </w:r>
            <w:proofErr w:type="spellEnd"/>
          </w:p>
          <w:p w14:paraId="045720CD" w14:textId="77777777" w:rsidR="00002709" w:rsidRPr="00002709" w:rsidRDefault="00002709" w:rsidP="00002709">
            <w:pPr>
              <w:keepNext/>
              <w:widowControl w:val="0"/>
              <w:rPr>
                <w:rFonts w:eastAsia="MS Mincho" w:cs="Times New Roman"/>
                <w:color w:val="000000"/>
                <w:szCs w:val="22"/>
                <w:lang w:val="en-GB"/>
              </w:rPr>
            </w:pPr>
            <w:del w:id="92" w:author="Author" w:date="2025-09-16T10:53:00Z">
              <w:r w:rsidRPr="00002709">
                <w:rPr>
                  <w:rFonts w:eastAsia="MS Mincho" w:cs="Times New Roman"/>
                  <w:color w:val="000000"/>
                  <w:szCs w:val="22"/>
                  <w:lang w:val="en-GB"/>
                </w:rPr>
                <w:delText>Lundbeck Slovensko</w:delText>
              </w:r>
            </w:del>
            <w:ins w:id="93" w:author="Author" w:date="2025-09-16T10:53:00Z">
              <w:r w:rsidRPr="00002709">
                <w:rPr>
                  <w:rFonts w:eastAsia="MS Mincho" w:cs="Times New Roman"/>
                  <w:color w:val="000000"/>
                  <w:szCs w:val="22"/>
                  <w:lang w:val="en-GB"/>
                </w:rPr>
                <w:t>Swixx Biopharma</w:t>
              </w:r>
            </w:ins>
            <w:r w:rsidRPr="00002709">
              <w:rPr>
                <w:rFonts w:eastAsia="MS Mincho" w:cs="Times New Roman"/>
                <w:color w:val="000000"/>
                <w:szCs w:val="22"/>
                <w:lang w:val="en-GB"/>
              </w:rPr>
              <w:t xml:space="preserve"> </w:t>
            </w:r>
            <w:proofErr w:type="spellStart"/>
            <w:r w:rsidRPr="00002709">
              <w:rPr>
                <w:rFonts w:eastAsia="MS Mincho" w:cs="Times New Roman"/>
                <w:color w:val="000000"/>
                <w:szCs w:val="22"/>
                <w:lang w:val="en-GB"/>
              </w:rPr>
              <w:t>s.r.o.</w:t>
            </w:r>
            <w:proofErr w:type="spellEnd"/>
          </w:p>
          <w:p w14:paraId="1D920A87" w14:textId="77777777" w:rsidR="00002709" w:rsidRPr="00002709" w:rsidRDefault="00002709" w:rsidP="00002709">
            <w:pPr>
              <w:keepNext/>
              <w:widowControl w:val="0"/>
              <w:rPr>
                <w:rFonts w:eastAsia="MS Mincho" w:cs="Times New Roman"/>
                <w:color w:val="000000"/>
                <w:szCs w:val="22"/>
                <w:lang w:val="en-GB"/>
              </w:rPr>
            </w:pPr>
            <w:r w:rsidRPr="00002709">
              <w:rPr>
                <w:rFonts w:eastAsia="MS Mincho" w:cs="Times New Roman"/>
                <w:color w:val="000000"/>
                <w:szCs w:val="22"/>
                <w:lang w:val="en-GB"/>
              </w:rPr>
              <w:t xml:space="preserve">Tel: +421 </w:t>
            </w:r>
            <w:ins w:id="94" w:author="Author" w:date="2025-09-18T11:47:00Z">
              <w:r w:rsidRPr="00002709">
                <w:rPr>
                  <w:rFonts w:eastAsia="MS Mincho" w:cs="Times New Roman"/>
                  <w:color w:val="000000"/>
                  <w:szCs w:val="22"/>
                  <w:lang w:val="en-GB"/>
                </w:rPr>
                <w:t>(0)</w:t>
              </w:r>
            </w:ins>
            <w:r w:rsidRPr="00002709">
              <w:rPr>
                <w:rFonts w:eastAsia="MS Mincho" w:cs="Times New Roman"/>
                <w:color w:val="000000"/>
                <w:szCs w:val="22"/>
                <w:lang w:val="en-GB"/>
              </w:rPr>
              <w:t xml:space="preserve">2 </w:t>
            </w:r>
            <w:del w:id="95" w:author="Author" w:date="2025-09-16T10:53:00Z">
              <w:r w:rsidRPr="00002709">
                <w:rPr>
                  <w:rFonts w:eastAsia="MS Mincho" w:cs="Times New Roman"/>
                  <w:color w:val="000000"/>
                  <w:szCs w:val="22"/>
                  <w:lang w:val="en-GB"/>
                </w:rPr>
                <w:delText>5341 42 18</w:delText>
              </w:r>
            </w:del>
            <w:ins w:id="96" w:author="Author" w:date="2025-09-16T10:53:00Z">
              <w:r w:rsidRPr="00002709">
                <w:rPr>
                  <w:rFonts w:eastAsia="MS Mincho" w:cs="Times New Roman"/>
                  <w:color w:val="000000"/>
                  <w:szCs w:val="22"/>
                  <w:lang w:val="en-GB"/>
                </w:rPr>
                <w:t>20833 600</w:t>
              </w:r>
            </w:ins>
          </w:p>
          <w:p w14:paraId="06AA9D69" w14:textId="77777777" w:rsidR="00002709" w:rsidRPr="00002709" w:rsidRDefault="00002709" w:rsidP="00002709">
            <w:pPr>
              <w:keepNext/>
              <w:widowControl w:val="0"/>
              <w:rPr>
                <w:rFonts w:eastAsia="MS Mincho" w:cs="Times New Roman"/>
                <w:color w:val="000000"/>
                <w:szCs w:val="22"/>
                <w:lang w:val="en-GB"/>
              </w:rPr>
            </w:pPr>
          </w:p>
        </w:tc>
      </w:tr>
      <w:tr w:rsidR="00002709" w:rsidRPr="00002709" w14:paraId="67CF3FC3" w14:textId="77777777" w:rsidTr="004E7EE7">
        <w:trPr>
          <w:trHeight w:val="137"/>
        </w:trPr>
        <w:tc>
          <w:tcPr>
            <w:tcW w:w="2500" w:type="pct"/>
            <w:gridSpan w:val="2"/>
          </w:tcPr>
          <w:p w14:paraId="01FC5B7F" w14:textId="77777777" w:rsidR="00002709" w:rsidRPr="00002709" w:rsidRDefault="00002709" w:rsidP="00002709">
            <w:pPr>
              <w:rPr>
                <w:rFonts w:eastAsia="MS Mincho" w:cs="Times New Roman"/>
                <w:b/>
                <w:color w:val="000000"/>
                <w:szCs w:val="22"/>
                <w:lang w:val="es-ES"/>
              </w:rPr>
            </w:pPr>
            <w:r w:rsidRPr="00002709">
              <w:rPr>
                <w:rFonts w:eastAsia="MS Mincho" w:cs="Times New Roman"/>
                <w:b/>
                <w:color w:val="000000"/>
                <w:szCs w:val="22"/>
                <w:lang w:val="es-ES"/>
              </w:rPr>
              <w:t>Italia</w:t>
            </w:r>
          </w:p>
          <w:p w14:paraId="494ED913" w14:textId="77777777" w:rsidR="00002709" w:rsidRPr="00002709" w:rsidRDefault="00002709" w:rsidP="00002709">
            <w:pPr>
              <w:rPr>
                <w:rFonts w:eastAsia="MS Mincho" w:cs="Times New Roman"/>
                <w:color w:val="000000"/>
                <w:szCs w:val="22"/>
                <w:lang w:val="es-ES"/>
              </w:rPr>
            </w:pPr>
            <w:r w:rsidRPr="00002709">
              <w:rPr>
                <w:rFonts w:eastAsia="MS Mincho" w:cs="Times New Roman"/>
                <w:color w:val="000000"/>
                <w:szCs w:val="22"/>
                <w:lang w:val="es-ES"/>
              </w:rPr>
              <w:t xml:space="preserve">Otsuka </w:t>
            </w:r>
            <w:proofErr w:type="spellStart"/>
            <w:r w:rsidRPr="00002709">
              <w:rPr>
                <w:rFonts w:eastAsia="MS Mincho" w:cs="Times New Roman"/>
                <w:color w:val="000000"/>
                <w:szCs w:val="22"/>
                <w:lang w:val="es-ES"/>
              </w:rPr>
              <w:t>Pharmaceutical</w:t>
            </w:r>
            <w:proofErr w:type="spellEnd"/>
            <w:r w:rsidRPr="00002709">
              <w:rPr>
                <w:rFonts w:eastAsia="MS Mincho" w:cs="Times New Roman"/>
                <w:color w:val="000000"/>
                <w:szCs w:val="22"/>
                <w:lang w:val="es-ES"/>
              </w:rPr>
              <w:t xml:space="preserve"> </w:t>
            </w:r>
            <w:proofErr w:type="spellStart"/>
            <w:r w:rsidRPr="00002709">
              <w:rPr>
                <w:rFonts w:eastAsia="MS Mincho" w:cs="Times New Roman"/>
                <w:color w:val="000000"/>
                <w:szCs w:val="22"/>
                <w:lang w:val="es-ES"/>
              </w:rPr>
              <w:t>Italy</w:t>
            </w:r>
            <w:proofErr w:type="spellEnd"/>
            <w:r w:rsidRPr="00002709">
              <w:rPr>
                <w:rFonts w:eastAsia="MS Mincho" w:cs="Times New Roman"/>
                <w:color w:val="000000"/>
                <w:szCs w:val="22"/>
                <w:lang w:val="es-ES"/>
              </w:rPr>
              <w:t xml:space="preserve"> </w:t>
            </w:r>
            <w:proofErr w:type="spellStart"/>
            <w:r w:rsidRPr="00002709">
              <w:rPr>
                <w:rFonts w:eastAsia="MS Mincho" w:cs="Times New Roman"/>
                <w:color w:val="000000"/>
                <w:szCs w:val="22"/>
                <w:lang w:val="es-ES"/>
              </w:rPr>
              <w:t>S.r.l</w:t>
            </w:r>
            <w:proofErr w:type="spellEnd"/>
          </w:p>
          <w:p w14:paraId="70EA81BF" w14:textId="77777777" w:rsidR="00002709" w:rsidRPr="00002709" w:rsidRDefault="00002709" w:rsidP="00002709">
            <w:pPr>
              <w:rPr>
                <w:rFonts w:eastAsia="MS Mincho" w:cs="Times New Roman"/>
                <w:color w:val="000000"/>
                <w:szCs w:val="22"/>
                <w:lang w:val="en-GB"/>
              </w:rPr>
            </w:pPr>
            <w:r w:rsidRPr="00002709">
              <w:rPr>
                <w:rFonts w:eastAsia="MS Mincho" w:cs="Times New Roman"/>
                <w:color w:val="000000"/>
                <w:szCs w:val="22"/>
                <w:lang w:val="en-GB"/>
              </w:rPr>
              <w:t>Tel: +39 02 00 63 27 10</w:t>
            </w:r>
          </w:p>
          <w:p w14:paraId="6F80770B" w14:textId="77777777" w:rsidR="00002709" w:rsidRPr="00002709" w:rsidRDefault="00002709" w:rsidP="00002709">
            <w:pPr>
              <w:rPr>
                <w:rFonts w:eastAsia="MS Mincho" w:cs="Times New Roman"/>
                <w:color w:val="000000"/>
                <w:szCs w:val="22"/>
                <w:lang w:val="en-GB"/>
              </w:rPr>
            </w:pPr>
          </w:p>
        </w:tc>
        <w:tc>
          <w:tcPr>
            <w:tcW w:w="2500" w:type="pct"/>
          </w:tcPr>
          <w:p w14:paraId="2E63C82C" w14:textId="77777777" w:rsidR="00002709" w:rsidRPr="00002709" w:rsidRDefault="00002709" w:rsidP="00002709">
            <w:pPr>
              <w:rPr>
                <w:rFonts w:eastAsia="MS Mincho" w:cs="Times New Roman"/>
                <w:b/>
                <w:color w:val="000000"/>
                <w:szCs w:val="22"/>
              </w:rPr>
            </w:pPr>
            <w:r w:rsidRPr="00002709">
              <w:rPr>
                <w:rFonts w:eastAsia="MS Mincho" w:cs="Times New Roman"/>
                <w:b/>
                <w:color w:val="000000"/>
                <w:szCs w:val="22"/>
              </w:rPr>
              <w:t>Suomi/</w:t>
            </w:r>
            <w:proofErr w:type="spellStart"/>
            <w:r w:rsidRPr="00002709">
              <w:rPr>
                <w:rFonts w:eastAsia="MS Mincho" w:cs="Times New Roman"/>
                <w:b/>
                <w:color w:val="000000"/>
                <w:szCs w:val="22"/>
              </w:rPr>
              <w:t>Finland</w:t>
            </w:r>
            <w:proofErr w:type="spellEnd"/>
          </w:p>
          <w:p w14:paraId="45031E78" w14:textId="77777777" w:rsidR="00002709" w:rsidRPr="00002709" w:rsidRDefault="00002709" w:rsidP="00002709">
            <w:pPr>
              <w:rPr>
                <w:rFonts w:eastAsia="MS Mincho" w:cs="Times New Roman"/>
                <w:color w:val="000000"/>
                <w:szCs w:val="22"/>
              </w:rPr>
            </w:pPr>
            <w:r w:rsidRPr="00002709">
              <w:rPr>
                <w:rFonts w:eastAsia="MS Mincho" w:cs="Times New Roman"/>
                <w:color w:val="000000"/>
                <w:szCs w:val="22"/>
              </w:rPr>
              <w:t xml:space="preserve">Otsuka Pharma </w:t>
            </w:r>
            <w:proofErr w:type="spellStart"/>
            <w:r w:rsidRPr="00002709">
              <w:rPr>
                <w:rFonts w:eastAsia="MS Mincho" w:cs="Times New Roman"/>
                <w:color w:val="000000"/>
                <w:szCs w:val="22"/>
              </w:rPr>
              <w:t>Scandinavia</w:t>
            </w:r>
            <w:proofErr w:type="spellEnd"/>
            <w:r w:rsidRPr="00002709">
              <w:rPr>
                <w:rFonts w:eastAsia="MS Mincho" w:cs="Times New Roman"/>
                <w:color w:val="000000"/>
                <w:szCs w:val="22"/>
              </w:rPr>
              <w:t xml:space="preserve"> AB</w:t>
            </w:r>
          </w:p>
          <w:p w14:paraId="23B4BD4F" w14:textId="77777777" w:rsidR="00002709" w:rsidRPr="00002709" w:rsidRDefault="00002709" w:rsidP="00002709">
            <w:pPr>
              <w:rPr>
                <w:rFonts w:eastAsia="MS Mincho" w:cs="Times New Roman"/>
                <w:color w:val="000000"/>
                <w:szCs w:val="22"/>
                <w:lang w:val="en-GB"/>
              </w:rPr>
            </w:pPr>
            <w:r w:rsidRPr="00002709">
              <w:rPr>
                <w:rFonts w:eastAsia="MS Mincho" w:cs="Times New Roman"/>
                <w:color w:val="000000"/>
                <w:szCs w:val="22"/>
                <w:lang w:val="en-GB"/>
              </w:rPr>
              <w:t>Tel: +46 8 54528660</w:t>
            </w:r>
          </w:p>
        </w:tc>
      </w:tr>
      <w:tr w:rsidR="00002709" w:rsidRPr="00002709" w14:paraId="069A3985" w14:textId="77777777" w:rsidTr="004E7EE7">
        <w:trPr>
          <w:trHeight w:val="137"/>
        </w:trPr>
        <w:tc>
          <w:tcPr>
            <w:tcW w:w="2500" w:type="pct"/>
            <w:gridSpan w:val="2"/>
          </w:tcPr>
          <w:p w14:paraId="14CE014C" w14:textId="77777777" w:rsidR="00002709" w:rsidRPr="00002709" w:rsidRDefault="00002709" w:rsidP="00002709">
            <w:pPr>
              <w:rPr>
                <w:rFonts w:eastAsia="MS Mincho" w:cs="Times New Roman"/>
                <w:b/>
                <w:color w:val="000000"/>
                <w:szCs w:val="22"/>
                <w:lang w:val="en-GB"/>
              </w:rPr>
            </w:pPr>
            <w:proofErr w:type="spellStart"/>
            <w:r w:rsidRPr="00002709">
              <w:rPr>
                <w:rFonts w:eastAsia="MS Mincho" w:cs="Times New Roman"/>
                <w:b/>
                <w:color w:val="000000"/>
                <w:szCs w:val="22"/>
                <w:lang w:val="en-GB"/>
              </w:rPr>
              <w:t>Κύ</w:t>
            </w:r>
            <w:proofErr w:type="spellEnd"/>
            <w:r w:rsidRPr="00002709">
              <w:rPr>
                <w:rFonts w:eastAsia="MS Mincho" w:cs="Times New Roman"/>
                <w:b/>
                <w:color w:val="000000"/>
                <w:szCs w:val="22"/>
                <w:lang w:val="en-GB"/>
              </w:rPr>
              <w:t>προς</w:t>
            </w:r>
          </w:p>
          <w:p w14:paraId="3E1471D6" w14:textId="77777777" w:rsidR="00002709" w:rsidRPr="00002709" w:rsidRDefault="00002709" w:rsidP="00002709">
            <w:pPr>
              <w:tabs>
                <w:tab w:val="left" w:pos="567"/>
              </w:tabs>
              <w:rPr>
                <w:ins w:id="97" w:author="Author" w:date="2025-09-16T10:40:00Z"/>
                <w:rFonts w:eastAsia="Times New Roman" w:cs="Times New Roman"/>
                <w:noProof/>
                <w:lang w:val="en-US"/>
              </w:rPr>
            </w:pPr>
            <w:del w:id="98" w:author="Author" w:date="2025-09-16T10:39:00Z">
              <w:r w:rsidRPr="00002709">
                <w:rPr>
                  <w:rFonts w:eastAsia="MS Mincho" w:cs="Times New Roman"/>
                  <w:color w:val="000000"/>
                  <w:szCs w:val="22"/>
                  <w:lang w:val="en-GB"/>
                </w:rPr>
                <w:delText>Lundbeck Hellas A.E</w:delText>
              </w:r>
            </w:del>
            <w:ins w:id="99" w:author="Author" w:date="2025-09-16T10:40:00Z">
              <w:r w:rsidRPr="00002709">
                <w:rPr>
                  <w:rFonts w:eastAsia="Times New Roman" w:cs="Times New Roman"/>
                  <w:noProof/>
                  <w:lang w:val="el-GR"/>
                </w:rPr>
                <w:t>Swixx Biopharma Μ.Α.Ε</w:t>
              </w:r>
            </w:ins>
          </w:p>
          <w:p w14:paraId="3160058C" w14:textId="77777777" w:rsidR="00002709" w:rsidRPr="00002709" w:rsidRDefault="00002709" w:rsidP="00002709">
            <w:pPr>
              <w:rPr>
                <w:del w:id="100" w:author="Author" w:date="2025-09-16T10:39:00Z"/>
                <w:rFonts w:eastAsia="MS Mincho" w:cs="Times New Roman"/>
                <w:color w:val="000000"/>
                <w:szCs w:val="22"/>
                <w:lang w:val="en-GB"/>
              </w:rPr>
            </w:pPr>
          </w:p>
          <w:p w14:paraId="4BC1876D" w14:textId="77777777" w:rsidR="00002709" w:rsidRPr="00002709" w:rsidRDefault="00002709" w:rsidP="00002709">
            <w:pPr>
              <w:rPr>
                <w:rFonts w:eastAsia="MS Mincho" w:cs="Times New Roman"/>
                <w:color w:val="000000"/>
                <w:szCs w:val="22"/>
                <w:lang w:val="en-GB"/>
              </w:rPr>
            </w:pPr>
            <w:proofErr w:type="spellStart"/>
            <w:r w:rsidRPr="00002709">
              <w:rPr>
                <w:rFonts w:eastAsia="MS Mincho" w:cs="Times New Roman"/>
                <w:color w:val="000000"/>
                <w:szCs w:val="22"/>
                <w:lang w:val="en-GB"/>
              </w:rPr>
              <w:t>Τηλ</w:t>
            </w:r>
            <w:proofErr w:type="spellEnd"/>
            <w:del w:id="101" w:author="Author" w:date="2025-09-18T11:48:00Z">
              <w:r w:rsidRPr="00002709">
                <w:rPr>
                  <w:rFonts w:eastAsia="MS Mincho" w:cs="Times New Roman"/>
                  <w:color w:val="000000"/>
                  <w:szCs w:val="22"/>
                  <w:lang w:val="en-GB"/>
                </w:rPr>
                <w:delText>.</w:delText>
              </w:r>
            </w:del>
            <w:r w:rsidRPr="00002709">
              <w:rPr>
                <w:rFonts w:eastAsia="MS Mincho" w:cs="Times New Roman"/>
                <w:color w:val="000000"/>
                <w:szCs w:val="22"/>
                <w:lang w:val="en-GB"/>
              </w:rPr>
              <w:t>: +</w:t>
            </w:r>
            <w:del w:id="102" w:author="Author" w:date="2025-09-16T10:40:00Z">
              <w:r w:rsidRPr="00002709">
                <w:rPr>
                  <w:rFonts w:eastAsia="MS Mincho" w:cs="Times New Roman"/>
                  <w:color w:val="000000"/>
                  <w:szCs w:val="22"/>
                  <w:lang w:val="en-GB"/>
                </w:rPr>
                <w:delText>357 22490305</w:delText>
              </w:r>
            </w:del>
            <w:ins w:id="103" w:author="Author" w:date="2025-09-16T10:40:00Z">
              <w:r w:rsidRPr="00002709">
                <w:rPr>
                  <w:rFonts w:eastAsia="Times New Roman" w:cs="Times New Roman"/>
                  <w:noProof/>
                  <w:lang w:val="el-GR"/>
                </w:rPr>
                <w:t xml:space="preserve">30 </w:t>
              </w:r>
            </w:ins>
            <w:ins w:id="104" w:author="Author" w:date="2025-09-16T12:33:00Z">
              <w:r w:rsidRPr="00002709">
                <w:rPr>
                  <w:rFonts w:eastAsia="Times New Roman" w:cs="Times New Roman"/>
                  <w:noProof/>
                  <w:lang w:val="en-GB"/>
                </w:rPr>
                <w:t>(</w:t>
              </w:r>
              <w:r w:rsidRPr="00002709">
                <w:rPr>
                  <w:rFonts w:eastAsia="Times New Roman" w:cs="Times New Roman"/>
                  <w:noProof/>
                  <w:lang w:val="en-US"/>
                </w:rPr>
                <w:t>0)</w:t>
              </w:r>
            </w:ins>
            <w:ins w:id="105" w:author="Author" w:date="2025-09-16T10:40:00Z">
              <w:r w:rsidRPr="00002709">
                <w:rPr>
                  <w:rFonts w:eastAsia="Times New Roman" w:cs="Times New Roman"/>
                  <w:noProof/>
                  <w:lang w:val="el-GR"/>
                </w:rPr>
                <w:t>214 444 9670</w:t>
              </w:r>
            </w:ins>
          </w:p>
        </w:tc>
        <w:tc>
          <w:tcPr>
            <w:tcW w:w="2500" w:type="pct"/>
          </w:tcPr>
          <w:p w14:paraId="5A7549F2" w14:textId="77777777" w:rsidR="00002709" w:rsidRPr="00002709" w:rsidRDefault="00002709" w:rsidP="00002709">
            <w:pPr>
              <w:rPr>
                <w:rFonts w:eastAsia="MS Mincho" w:cs="Times New Roman"/>
                <w:b/>
                <w:color w:val="000000"/>
                <w:szCs w:val="22"/>
                <w:lang w:val="it-IT"/>
              </w:rPr>
            </w:pPr>
            <w:r w:rsidRPr="00002709">
              <w:rPr>
                <w:rFonts w:eastAsia="MS Mincho" w:cs="Times New Roman"/>
                <w:b/>
                <w:color w:val="000000"/>
                <w:szCs w:val="22"/>
                <w:lang w:val="it-IT"/>
              </w:rPr>
              <w:t>Sverige</w:t>
            </w:r>
          </w:p>
          <w:p w14:paraId="60A2B196" w14:textId="77777777" w:rsidR="00002709" w:rsidRPr="00002709" w:rsidRDefault="00002709" w:rsidP="00002709">
            <w:pPr>
              <w:rPr>
                <w:rFonts w:eastAsia="MS Mincho" w:cs="Times New Roman"/>
                <w:color w:val="000000"/>
                <w:szCs w:val="22"/>
                <w:lang w:val="it-IT"/>
              </w:rPr>
            </w:pPr>
            <w:r w:rsidRPr="00002709">
              <w:rPr>
                <w:rFonts w:eastAsia="MS Mincho" w:cs="Times New Roman"/>
                <w:color w:val="000000"/>
                <w:szCs w:val="22"/>
                <w:lang w:val="it-IT"/>
              </w:rPr>
              <w:t>Otsuka Pharma Scandinavia AB</w:t>
            </w:r>
          </w:p>
          <w:p w14:paraId="5C83BE2D" w14:textId="77777777" w:rsidR="00002709" w:rsidRPr="00002709" w:rsidRDefault="00002709" w:rsidP="00002709">
            <w:pPr>
              <w:rPr>
                <w:rFonts w:eastAsia="MS Mincho" w:cs="Times New Roman"/>
                <w:color w:val="000000"/>
                <w:szCs w:val="22"/>
                <w:lang w:val="it-IT"/>
              </w:rPr>
            </w:pPr>
            <w:r w:rsidRPr="00002709">
              <w:rPr>
                <w:rFonts w:eastAsia="MS Mincho" w:cs="Times New Roman"/>
                <w:color w:val="000000"/>
                <w:szCs w:val="22"/>
                <w:lang w:val="it-IT"/>
              </w:rPr>
              <w:t>Tel: +46 8 54528660</w:t>
            </w:r>
          </w:p>
          <w:p w14:paraId="4523B9C3" w14:textId="77777777" w:rsidR="00002709" w:rsidRPr="00002709" w:rsidRDefault="00002709" w:rsidP="00002709">
            <w:pPr>
              <w:rPr>
                <w:rFonts w:eastAsia="MS Mincho" w:cs="Times New Roman"/>
                <w:color w:val="000000"/>
                <w:szCs w:val="22"/>
                <w:lang w:val="it-IT"/>
              </w:rPr>
            </w:pPr>
          </w:p>
        </w:tc>
      </w:tr>
      <w:tr w:rsidR="00002709" w:rsidRPr="00002709" w14:paraId="1DB6AEC9" w14:textId="77777777" w:rsidTr="004E7EE7">
        <w:trPr>
          <w:trHeight w:val="137"/>
        </w:trPr>
        <w:tc>
          <w:tcPr>
            <w:tcW w:w="2500" w:type="pct"/>
            <w:gridSpan w:val="2"/>
          </w:tcPr>
          <w:p w14:paraId="659D6853" w14:textId="77777777" w:rsidR="00002709" w:rsidRPr="00002709" w:rsidRDefault="00002709" w:rsidP="00002709">
            <w:pPr>
              <w:rPr>
                <w:rFonts w:eastAsia="MS Mincho" w:cs="Times New Roman"/>
                <w:b/>
                <w:color w:val="000000"/>
                <w:szCs w:val="22"/>
                <w:highlight w:val="yellow"/>
                <w:lang w:val="en-GB"/>
              </w:rPr>
            </w:pPr>
            <w:proofErr w:type="spellStart"/>
            <w:r w:rsidRPr="00002709">
              <w:rPr>
                <w:rFonts w:eastAsia="MS Mincho" w:cs="Times New Roman"/>
                <w:b/>
                <w:color w:val="000000"/>
                <w:szCs w:val="22"/>
                <w:lang w:val="en-GB"/>
              </w:rPr>
              <w:t>Latvija</w:t>
            </w:r>
            <w:proofErr w:type="spellEnd"/>
          </w:p>
          <w:p w14:paraId="62B81D27" w14:textId="77777777" w:rsidR="00002709" w:rsidRPr="00002709" w:rsidRDefault="00002709" w:rsidP="00002709">
            <w:pPr>
              <w:autoSpaceDE w:val="0"/>
              <w:autoSpaceDN w:val="0"/>
              <w:adjustRightInd w:val="0"/>
              <w:rPr>
                <w:rFonts w:eastAsia="MS Mincho" w:cs="Times New Roman"/>
                <w:szCs w:val="22"/>
                <w:lang w:val="en-GB"/>
              </w:rPr>
            </w:pPr>
            <w:del w:id="106" w:author="Author" w:date="2025-09-16T10:40:00Z">
              <w:r w:rsidRPr="00002709">
                <w:rPr>
                  <w:rFonts w:eastAsia="MS Mincho" w:cs="Times New Roman"/>
                  <w:szCs w:val="22"/>
                  <w:lang w:val="en-GB"/>
                </w:rPr>
                <w:delText>H. Lundbeck A/S</w:delText>
              </w:r>
            </w:del>
            <w:ins w:id="107" w:author="Author" w:date="2025-09-16T10:41:00Z">
              <w:r w:rsidRPr="00002709">
                <w:rPr>
                  <w:rFonts w:eastAsia="MS Mincho" w:cs="Times New Roman"/>
                  <w:noProof/>
                  <w:lang w:val="en-US"/>
                </w:rPr>
                <w:t>Swixx Biopharma SIA</w:t>
              </w:r>
            </w:ins>
          </w:p>
          <w:p w14:paraId="4C435BAD" w14:textId="77777777" w:rsidR="00002709" w:rsidRPr="00002709" w:rsidRDefault="00002709" w:rsidP="00002709">
            <w:pPr>
              <w:rPr>
                <w:ins w:id="108" w:author="Author" w:date="2025-09-16T10:54:00Z"/>
                <w:rFonts w:eastAsia="MS Mincho" w:cs="Times New Roman"/>
                <w:noProof/>
                <w:lang w:val="pt-PT"/>
              </w:rPr>
            </w:pPr>
            <w:r w:rsidRPr="00002709">
              <w:rPr>
                <w:rFonts w:eastAsia="MS Mincho" w:cs="Times New Roman"/>
                <w:szCs w:val="22"/>
                <w:lang w:val="en-GB"/>
              </w:rPr>
              <w:t>Tel: +</w:t>
            </w:r>
            <w:del w:id="109" w:author="Author" w:date="2025-09-16T10:41:00Z">
              <w:r w:rsidRPr="00002709">
                <w:rPr>
                  <w:rFonts w:eastAsia="MS Mincho" w:cs="Times New Roman"/>
                  <w:szCs w:val="22"/>
                  <w:lang w:val="en-GB"/>
                </w:rPr>
                <w:delText>45 36301311</w:delText>
              </w:r>
            </w:del>
            <w:ins w:id="110" w:author="Author" w:date="2025-09-16T10:41:00Z">
              <w:r w:rsidRPr="00002709">
                <w:rPr>
                  <w:rFonts w:eastAsia="MS Mincho" w:cs="Times New Roman"/>
                  <w:noProof/>
                  <w:lang w:val="pt-PT"/>
                </w:rPr>
                <w:t>37</w:t>
              </w:r>
            </w:ins>
            <w:ins w:id="111" w:author="Author" w:date="2025-09-18T11:49:00Z">
              <w:r w:rsidRPr="00002709">
                <w:rPr>
                  <w:rFonts w:eastAsia="MS Mincho" w:cs="Times New Roman"/>
                  <w:noProof/>
                  <w:lang w:val="pt-PT"/>
                </w:rPr>
                <w:t>1</w:t>
              </w:r>
            </w:ins>
            <w:ins w:id="112" w:author="Author" w:date="2025-09-16T12:33:00Z">
              <w:r w:rsidRPr="00002709">
                <w:rPr>
                  <w:rFonts w:eastAsia="MS Mincho" w:cs="Times New Roman"/>
                  <w:noProof/>
                  <w:lang w:val="pt-PT"/>
                </w:rPr>
                <w:t xml:space="preserve"> (0)</w:t>
              </w:r>
            </w:ins>
            <w:ins w:id="113" w:author="Author" w:date="2025-09-16T10:41:00Z">
              <w:r w:rsidRPr="00002709">
                <w:rPr>
                  <w:rFonts w:eastAsia="MS Mincho" w:cs="Times New Roman"/>
                  <w:noProof/>
                  <w:lang w:val="pt-PT"/>
                </w:rPr>
                <w:t>6 616 47 50</w:t>
              </w:r>
            </w:ins>
          </w:p>
          <w:p w14:paraId="4F20D503" w14:textId="77777777" w:rsidR="00002709" w:rsidRPr="00002709" w:rsidRDefault="00002709" w:rsidP="00002709">
            <w:pPr>
              <w:rPr>
                <w:rFonts w:eastAsia="MS Mincho" w:cs="Times New Roman"/>
                <w:color w:val="000000"/>
                <w:szCs w:val="22"/>
                <w:lang w:val="en-GB"/>
              </w:rPr>
            </w:pPr>
          </w:p>
        </w:tc>
        <w:tc>
          <w:tcPr>
            <w:tcW w:w="2500" w:type="pct"/>
          </w:tcPr>
          <w:p w14:paraId="3998B3C6" w14:textId="77777777" w:rsidR="00002709" w:rsidRPr="00002709" w:rsidRDefault="00002709" w:rsidP="00002709">
            <w:pPr>
              <w:rPr>
                <w:del w:id="114" w:author="Author" w:date="2025-09-12T14:28:00Z"/>
                <w:rFonts w:eastAsia="MS Mincho" w:cs="Times New Roman"/>
                <w:b/>
                <w:color w:val="000000"/>
                <w:szCs w:val="22"/>
                <w:lang w:val="en-GB"/>
              </w:rPr>
            </w:pPr>
            <w:del w:id="115" w:author="Author" w:date="2025-09-12T14:28:00Z">
              <w:r w:rsidRPr="00002709">
                <w:rPr>
                  <w:rFonts w:eastAsia="MS Mincho" w:cs="Times New Roman"/>
                  <w:b/>
                  <w:color w:val="000000"/>
                  <w:szCs w:val="22"/>
                  <w:lang w:val="en-GB"/>
                </w:rPr>
                <w:delText>United Kingdom (Northern Ireland)</w:delText>
              </w:r>
            </w:del>
          </w:p>
          <w:p w14:paraId="32358B0C" w14:textId="77777777" w:rsidR="00002709" w:rsidRPr="00002709" w:rsidRDefault="00002709" w:rsidP="00002709">
            <w:pPr>
              <w:widowControl w:val="0"/>
              <w:rPr>
                <w:del w:id="116" w:author="Author" w:date="2025-09-12T14:28:00Z"/>
                <w:rFonts w:eastAsia="MS Mincho" w:cs="Times New Roman"/>
                <w:color w:val="000000"/>
                <w:szCs w:val="22"/>
                <w:lang w:val="en-GB"/>
              </w:rPr>
            </w:pPr>
            <w:del w:id="117" w:author="Author" w:date="2025-09-12T14:28:00Z">
              <w:r w:rsidRPr="00002709">
                <w:rPr>
                  <w:rFonts w:eastAsia="MS Mincho" w:cs="Times New Roman"/>
                  <w:color w:val="000000"/>
                  <w:szCs w:val="22"/>
                  <w:lang w:val="en-GB"/>
                </w:rPr>
                <w:delText>Otsuka Pharmaceutical Netherlands B.V.</w:delText>
              </w:r>
            </w:del>
          </w:p>
          <w:p w14:paraId="4B241636" w14:textId="77777777" w:rsidR="00002709" w:rsidRPr="00002709" w:rsidRDefault="00002709" w:rsidP="00002709">
            <w:pPr>
              <w:widowControl w:val="0"/>
              <w:rPr>
                <w:del w:id="118" w:author="Author" w:date="2025-09-12T14:28:00Z"/>
                <w:rFonts w:eastAsia="MS Mincho" w:cs="Times New Roman"/>
                <w:color w:val="000000"/>
                <w:szCs w:val="22"/>
                <w:lang w:val="en-GB"/>
              </w:rPr>
            </w:pPr>
            <w:del w:id="119" w:author="Author" w:date="2025-09-12T14:28:00Z">
              <w:r w:rsidRPr="00002709">
                <w:rPr>
                  <w:rFonts w:eastAsia="MS Mincho" w:cs="Times New Roman"/>
                  <w:color w:val="000000"/>
                  <w:szCs w:val="22"/>
                  <w:lang w:val="en-GB"/>
                </w:rPr>
                <w:delText>Tel: +31 (0) 20 85 46 555</w:delText>
              </w:r>
            </w:del>
          </w:p>
          <w:p w14:paraId="42750111" w14:textId="77777777" w:rsidR="00002709" w:rsidRPr="00002709" w:rsidRDefault="00002709">
            <w:pPr>
              <w:widowControl w:val="0"/>
              <w:rPr>
                <w:rFonts w:eastAsia="MS Mincho" w:cs="Times New Roman"/>
                <w:color w:val="000000"/>
                <w:szCs w:val="22"/>
                <w:lang w:val="en-GB"/>
              </w:rPr>
              <w:pPrChange w:id="120" w:author="Author" w:date="2025-09-12T14:28:00Z">
                <w:pPr/>
              </w:pPrChange>
            </w:pPr>
          </w:p>
        </w:tc>
      </w:tr>
    </w:tbl>
    <w:p w14:paraId="152C33FC" w14:textId="77777777" w:rsidR="00D82A30" w:rsidRDefault="00D82A30">
      <w:pPr>
        <w:widowControl w:val="0"/>
        <w:rPr>
          <w:rStyle w:val="Emphasis"/>
          <w:i w:val="0"/>
          <w:iCs/>
          <w:color w:val="000000"/>
          <w:szCs w:val="22"/>
        </w:rPr>
      </w:pPr>
    </w:p>
    <w:p w14:paraId="5BD2FBD9" w14:textId="77777777" w:rsidR="00D82A30" w:rsidRDefault="007E10DD">
      <w:pPr>
        <w:rPr>
          <w:b/>
          <w:bCs/>
          <w:szCs w:val="22"/>
        </w:rPr>
      </w:pPr>
      <w:r>
        <w:rPr>
          <w:b/>
          <w:color w:val="000000"/>
          <w:szCs w:val="22"/>
        </w:rPr>
        <w:t>La dernière date à laquelle cette notice a été révisée est</w:t>
      </w:r>
      <w:r>
        <w:rPr>
          <w:color w:val="000000"/>
          <w:szCs w:val="22"/>
        </w:rPr>
        <w:t xml:space="preserve"> </w:t>
      </w:r>
      <w:r>
        <w:rPr>
          <w:b/>
          <w:bCs/>
          <w:szCs w:val="22"/>
        </w:rPr>
        <w:t>{MM/AAAA}.</w:t>
      </w:r>
    </w:p>
    <w:p w14:paraId="4814A19A" w14:textId="77777777" w:rsidR="00D82A30" w:rsidRDefault="00D82A30">
      <w:pPr>
        <w:widowControl w:val="0"/>
        <w:rPr>
          <w:rStyle w:val="Emphasis"/>
          <w:i w:val="0"/>
          <w:iCs/>
          <w:color w:val="000000"/>
          <w:szCs w:val="22"/>
        </w:rPr>
      </w:pPr>
    </w:p>
    <w:p w14:paraId="5A886EC1" w14:textId="77777777" w:rsidR="00D82A30" w:rsidRDefault="007E10DD">
      <w:pPr>
        <w:widowControl w:val="0"/>
        <w:rPr>
          <w:rFonts w:eastAsia="Times New Roman"/>
          <w:bCs/>
          <w:szCs w:val="22"/>
        </w:rPr>
      </w:pPr>
      <w:r>
        <w:rPr>
          <w:rFonts w:eastAsia="Times New Roman"/>
          <w:b/>
          <w:bCs/>
          <w:szCs w:val="22"/>
        </w:rPr>
        <w:t>Autres sources d’informations</w:t>
      </w:r>
    </w:p>
    <w:p w14:paraId="3F0DCBD6" w14:textId="77777777" w:rsidR="00D82A30" w:rsidRDefault="00D82A30">
      <w:pPr>
        <w:widowControl w:val="0"/>
        <w:rPr>
          <w:rStyle w:val="Emphasis"/>
          <w:i w:val="0"/>
          <w:iCs/>
          <w:color w:val="000000"/>
          <w:szCs w:val="22"/>
        </w:rPr>
      </w:pPr>
    </w:p>
    <w:p w14:paraId="0F51B5E6" w14:textId="77777777" w:rsidR="00D82A30" w:rsidRDefault="007E10DD">
      <w:pPr>
        <w:widowControl w:val="0"/>
        <w:rPr>
          <w:rStyle w:val="Emphasis"/>
          <w:i w:val="0"/>
          <w:iCs/>
          <w:color w:val="000000"/>
          <w:szCs w:val="22"/>
        </w:rPr>
      </w:pPr>
      <w:r>
        <w:rPr>
          <w:rFonts w:eastAsia="Times New Roman"/>
          <w:snapToGrid w:val="0"/>
          <w:szCs w:val="22"/>
        </w:rPr>
        <w:t xml:space="preserve">Des informations détaillées sur ce médicament sont disponibles sur le site internet de l’Agence européenne </w:t>
      </w:r>
      <w:r>
        <w:rPr>
          <w:rFonts w:eastAsia="Times New Roman"/>
          <w:snapToGrid w:val="0"/>
        </w:rPr>
        <w:t xml:space="preserve">des médicaments </w:t>
      </w:r>
      <w:hyperlink r:id="rId22" w:history="1">
        <w:r>
          <w:rPr>
            <w:rFonts w:eastAsia="Times New Roman"/>
            <w:snapToGrid w:val="0"/>
            <w:color w:val="0000FF"/>
            <w:szCs w:val="22"/>
            <w:u w:val="single"/>
          </w:rPr>
          <w:t>http://www.ema.europa.eu</w:t>
        </w:r>
      </w:hyperlink>
      <w:r>
        <w:rPr>
          <w:rFonts w:eastAsia="Times New Roman"/>
          <w:snapToGrid w:val="0"/>
          <w:color w:val="0000FF"/>
          <w:szCs w:val="22"/>
        </w:rPr>
        <w:t>.</w:t>
      </w:r>
    </w:p>
    <w:p w14:paraId="4CBBF446" w14:textId="77777777" w:rsidR="00D82A30" w:rsidRDefault="00D82A30">
      <w:pPr>
        <w:widowControl w:val="0"/>
        <w:rPr>
          <w:rStyle w:val="Emphasis"/>
          <w:i w:val="0"/>
          <w:iCs/>
          <w:color w:val="000000"/>
          <w:szCs w:val="22"/>
        </w:rPr>
      </w:pPr>
    </w:p>
    <w:p w14:paraId="6196F25A" w14:textId="77777777" w:rsidR="00D82A30" w:rsidRDefault="007E10DD">
      <w:pPr>
        <w:widowControl w:val="0"/>
        <w:rPr>
          <w:rStyle w:val="Emphasis"/>
          <w:i w:val="0"/>
          <w:iCs/>
          <w:color w:val="000000"/>
          <w:szCs w:val="22"/>
        </w:rPr>
      </w:pPr>
      <w:r>
        <w:rPr>
          <w:rStyle w:val="Emphasis"/>
          <w:i w:val="0"/>
          <w:iCs/>
          <w:color w:val="000000"/>
          <w:szCs w:val="22"/>
        </w:rPr>
        <w:br w:type="page"/>
      </w:r>
      <w:r>
        <w:rPr>
          <w:rStyle w:val="Emphasis"/>
          <w:i w:val="0"/>
          <w:iCs/>
          <w:color w:val="000000"/>
          <w:szCs w:val="22"/>
        </w:rPr>
        <w:lastRenderedPageBreak/>
        <w:t>-----------------------------------------------------------------------------------------------------------------</w:t>
      </w:r>
    </w:p>
    <w:p w14:paraId="76DC4720" w14:textId="77777777" w:rsidR="00D82A30" w:rsidRDefault="007E10DD">
      <w:pPr>
        <w:widowControl w:val="0"/>
        <w:jc w:val="center"/>
        <w:rPr>
          <w:rStyle w:val="Emphasis"/>
          <w:i w:val="0"/>
          <w:iCs/>
          <w:color w:val="000000"/>
          <w:szCs w:val="22"/>
        </w:rPr>
      </w:pPr>
      <w:r>
        <w:rPr>
          <w:rStyle w:val="Emphasis"/>
          <w:i w:val="0"/>
          <w:iCs/>
          <w:color w:val="000000"/>
          <w:szCs w:val="22"/>
        </w:rPr>
        <w:t>Les informations suivantes sont destinées exclusivement aux professionnels de santé :</w:t>
      </w:r>
    </w:p>
    <w:p w14:paraId="7BA18E0F" w14:textId="77777777" w:rsidR="00D82A30" w:rsidRDefault="00D82A30">
      <w:pPr>
        <w:widowControl w:val="0"/>
        <w:rPr>
          <w:rStyle w:val="Emphasis"/>
          <w:i w:val="0"/>
          <w:iCs/>
          <w:color w:val="000000"/>
          <w:szCs w:val="22"/>
        </w:rPr>
      </w:pPr>
    </w:p>
    <w:p w14:paraId="7FD3C3F7" w14:textId="77777777" w:rsidR="00D82A30" w:rsidRDefault="007E10DD">
      <w:pPr>
        <w:widowControl w:val="0"/>
        <w:jc w:val="center"/>
        <w:rPr>
          <w:rStyle w:val="Emphasis"/>
          <w:i w:val="0"/>
          <w:iCs/>
          <w:color w:val="000000"/>
          <w:szCs w:val="22"/>
        </w:rPr>
      </w:pPr>
      <w:r>
        <w:rPr>
          <w:rStyle w:val="Emphasis"/>
          <w:b/>
          <w:i w:val="0"/>
          <w:iCs/>
          <w:color w:val="000000"/>
          <w:szCs w:val="22"/>
        </w:rPr>
        <w:t>INSTRUCTIONS À L’ATTENTION DES PROFESSIONNELS DE SANTÉ</w:t>
      </w:r>
    </w:p>
    <w:p w14:paraId="7A11D7EF" w14:textId="77777777" w:rsidR="00D82A30" w:rsidRDefault="00D82A30">
      <w:pPr>
        <w:widowControl w:val="0"/>
        <w:rPr>
          <w:rStyle w:val="Emphasis"/>
          <w:i w:val="0"/>
          <w:iCs/>
          <w:color w:val="000000"/>
          <w:szCs w:val="22"/>
        </w:rPr>
      </w:pPr>
    </w:p>
    <w:p w14:paraId="1995D9BF" w14:textId="77777777" w:rsidR="00D82A30" w:rsidRDefault="007E10DD">
      <w:pPr>
        <w:widowControl w:val="0"/>
        <w:rPr>
          <w:rStyle w:val="Emphasis"/>
          <w:i w:val="0"/>
          <w:iCs/>
          <w:color w:val="000000"/>
          <w:szCs w:val="22"/>
        </w:rPr>
      </w:pPr>
      <w:r>
        <w:rPr>
          <w:rStyle w:val="Emphasis"/>
          <w:i w:val="0"/>
          <w:iCs/>
          <w:color w:val="000000"/>
          <w:szCs w:val="22"/>
        </w:rPr>
        <w:t>Tout médicament non utilisé ou déchet doit être éliminé conformément à la réglementation en vigueur.</w:t>
      </w:r>
    </w:p>
    <w:p w14:paraId="24CF39D9" w14:textId="77777777" w:rsidR="00D82A30" w:rsidRDefault="00D82A30">
      <w:pPr>
        <w:widowControl w:val="0"/>
        <w:rPr>
          <w:rStyle w:val="Emphasis"/>
          <w:i w:val="0"/>
          <w:iCs/>
          <w:color w:val="000000"/>
          <w:szCs w:val="22"/>
        </w:rPr>
      </w:pPr>
    </w:p>
    <w:p w14:paraId="3CEAFBEB" w14:textId="77777777" w:rsidR="00D82A30" w:rsidRDefault="007E10DD">
      <w:pPr>
        <w:widowControl w:val="0"/>
        <w:rPr>
          <w:rStyle w:val="Emphasis"/>
          <w:b/>
          <w:i w:val="0"/>
          <w:iCs/>
          <w:color w:val="000000"/>
          <w:szCs w:val="22"/>
        </w:rPr>
      </w:pPr>
      <w:r>
        <w:rPr>
          <w:rStyle w:val="Emphasis"/>
          <w:b/>
          <w:i w:val="0"/>
          <w:iCs/>
          <w:color w:val="000000"/>
          <w:szCs w:val="22"/>
        </w:rPr>
        <w:t>Abilify Maintena 300 mg, poudre et solvant pour suspension injectable à libération prolongée</w:t>
      </w:r>
    </w:p>
    <w:p w14:paraId="1DCF4828" w14:textId="77777777" w:rsidR="00D82A30" w:rsidRDefault="007E10DD">
      <w:pPr>
        <w:widowControl w:val="0"/>
        <w:rPr>
          <w:rStyle w:val="Emphasis"/>
          <w:b/>
          <w:i w:val="0"/>
          <w:iCs/>
          <w:color w:val="000000"/>
          <w:szCs w:val="22"/>
        </w:rPr>
      </w:pPr>
      <w:r>
        <w:rPr>
          <w:rStyle w:val="Emphasis"/>
          <w:b/>
          <w:i w:val="0"/>
          <w:iCs/>
          <w:color w:val="000000"/>
          <w:szCs w:val="22"/>
        </w:rPr>
        <w:t>Abilify Maintena 400 mg, poudre et solvant pour suspension injectable à libération prolongée</w:t>
      </w:r>
    </w:p>
    <w:p w14:paraId="340FDB95" w14:textId="77777777" w:rsidR="00D82A30" w:rsidRDefault="007E10DD">
      <w:pPr>
        <w:widowControl w:val="0"/>
        <w:rPr>
          <w:rStyle w:val="Emphasis"/>
          <w:i w:val="0"/>
          <w:iCs/>
          <w:color w:val="000000"/>
          <w:szCs w:val="22"/>
        </w:rPr>
      </w:pPr>
      <w:proofErr w:type="spellStart"/>
      <w:r>
        <w:rPr>
          <w:rStyle w:val="Emphasis"/>
          <w:i w:val="0"/>
          <w:iCs/>
          <w:color w:val="000000"/>
          <w:szCs w:val="22"/>
        </w:rPr>
        <w:t>aripiprazole</w:t>
      </w:r>
      <w:proofErr w:type="spellEnd"/>
    </w:p>
    <w:p w14:paraId="5F67ADAE" w14:textId="77777777" w:rsidR="00D82A30" w:rsidRDefault="00D82A30">
      <w:pPr>
        <w:widowControl w:val="0"/>
        <w:rPr>
          <w:rStyle w:val="Emphasis"/>
          <w:i w:val="0"/>
          <w:iCs/>
          <w:color w:val="000000"/>
          <w:szCs w:val="22"/>
        </w:rPr>
      </w:pPr>
    </w:p>
    <w:p w14:paraId="277EE226" w14:textId="77777777" w:rsidR="00D82A30" w:rsidRDefault="007E10DD">
      <w:pPr>
        <w:widowControl w:val="0"/>
        <w:ind w:left="720" w:hanging="720"/>
        <w:rPr>
          <w:rStyle w:val="Emphasis"/>
          <w:i w:val="0"/>
          <w:iCs/>
          <w:color w:val="000000"/>
          <w:szCs w:val="22"/>
          <w:u w:val="single"/>
        </w:rPr>
      </w:pPr>
      <w:r>
        <w:rPr>
          <w:rStyle w:val="Emphasis"/>
          <w:i w:val="0"/>
          <w:iCs/>
          <w:color w:val="000000"/>
          <w:szCs w:val="22"/>
          <w:u w:val="single"/>
        </w:rPr>
        <w:t>Étape 1 : Préparation préalable à la reconstitution de la poudre.</w:t>
      </w:r>
    </w:p>
    <w:p w14:paraId="49B6A1E6" w14:textId="77777777" w:rsidR="00D82A30" w:rsidRDefault="007E10DD">
      <w:pPr>
        <w:widowControl w:val="0"/>
        <w:ind w:left="567" w:hanging="567"/>
        <w:rPr>
          <w:rStyle w:val="Emphasis"/>
          <w:i w:val="0"/>
          <w:iCs/>
          <w:color w:val="000000"/>
          <w:szCs w:val="22"/>
        </w:rPr>
      </w:pPr>
      <w:r>
        <w:rPr>
          <w:rStyle w:val="Emphasis"/>
          <w:i w:val="0"/>
          <w:iCs/>
          <w:color w:val="000000"/>
          <w:szCs w:val="22"/>
        </w:rPr>
        <w:t>Disposer et vérifier la présence des éléments énumérés ci-dessous :</w:t>
      </w:r>
    </w:p>
    <w:p w14:paraId="7E6DC313" w14:textId="77777777" w:rsidR="00D82A30" w:rsidRDefault="007E10DD">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r>
      <w:r>
        <w:rPr>
          <w:rFonts w:eastAsia="Times New Roman"/>
          <w:szCs w:val="22"/>
        </w:rPr>
        <w:t>Notice d’Abilify Maintena et Instructions à l’attention des professionnels de santé</w:t>
      </w:r>
    </w:p>
    <w:p w14:paraId="53E1BDE4" w14:textId="77777777" w:rsidR="00D82A30" w:rsidRDefault="007E10DD">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Flacon de poudre</w:t>
      </w:r>
    </w:p>
    <w:p w14:paraId="163EB5C3" w14:textId="77777777" w:rsidR="00D82A30" w:rsidRDefault="007E10DD">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Flacon de solvant de 2 </w:t>
      </w:r>
      <w:proofErr w:type="spellStart"/>
      <w:r>
        <w:rPr>
          <w:rStyle w:val="Emphasis"/>
          <w:i w:val="0"/>
          <w:iCs/>
          <w:color w:val="000000"/>
          <w:szCs w:val="22"/>
        </w:rPr>
        <w:t>mL</w:t>
      </w:r>
      <w:proofErr w:type="spellEnd"/>
    </w:p>
    <w:p w14:paraId="7ECFBCD2" w14:textId="77777777" w:rsidR="00D82A30" w:rsidRDefault="007E10DD">
      <w:pPr>
        <w:widowControl w:val="0"/>
        <w:autoSpaceDE w:val="0"/>
        <w:autoSpaceDN w:val="0"/>
        <w:adjustRightInd w:val="0"/>
        <w:ind w:left="567"/>
        <w:rPr>
          <w:rStyle w:val="Emphasis"/>
          <w:i w:val="0"/>
          <w:iCs/>
          <w:color w:val="000000"/>
          <w:szCs w:val="22"/>
        </w:rPr>
      </w:pPr>
      <w:r>
        <w:rPr>
          <w:rFonts w:eastAsia="Times New Roman"/>
          <w:b/>
          <w:szCs w:val="22"/>
        </w:rPr>
        <w:t>Important</w:t>
      </w:r>
      <w:r>
        <w:rPr>
          <w:rFonts w:eastAsia="Times New Roman"/>
          <w:szCs w:val="22"/>
        </w:rPr>
        <w:t> : le flacon de solvant contient un surplus de produit.</w:t>
      </w:r>
    </w:p>
    <w:p w14:paraId="028BD355" w14:textId="77777777" w:rsidR="00D82A30" w:rsidRDefault="007E10DD">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 xml:space="preserve">Une seringue </w:t>
      </w:r>
      <w:proofErr w:type="spellStart"/>
      <w:r>
        <w:rPr>
          <w:rStyle w:val="Emphasis"/>
          <w:i w:val="0"/>
          <w:iCs/>
          <w:color w:val="000000"/>
          <w:szCs w:val="22"/>
        </w:rPr>
        <w:t>Luer</w:t>
      </w:r>
      <w:proofErr w:type="spellEnd"/>
      <w:r>
        <w:rPr>
          <w:rStyle w:val="Emphasis"/>
          <w:i w:val="0"/>
          <w:iCs/>
          <w:color w:val="000000"/>
          <w:szCs w:val="22"/>
        </w:rPr>
        <w:t xml:space="preserve"> Lock de 3 </w:t>
      </w:r>
      <w:proofErr w:type="spellStart"/>
      <w:r>
        <w:rPr>
          <w:rStyle w:val="Emphasis"/>
          <w:i w:val="0"/>
          <w:iCs/>
          <w:color w:val="000000"/>
          <w:szCs w:val="22"/>
        </w:rPr>
        <w:t>mL</w:t>
      </w:r>
      <w:proofErr w:type="spellEnd"/>
      <w:r>
        <w:rPr>
          <w:rStyle w:val="Emphasis"/>
          <w:i w:val="0"/>
          <w:iCs/>
          <w:color w:val="000000"/>
          <w:szCs w:val="22"/>
        </w:rPr>
        <w:t xml:space="preserve"> avec aiguille hypodermique de sécurité 21 gauge de 38 mm préfixée et un dispositif de protection de l’aiguille</w:t>
      </w:r>
    </w:p>
    <w:p w14:paraId="49370DEA" w14:textId="77777777" w:rsidR="00D82A30" w:rsidRDefault="007E10DD">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Une seringue jetable de 3 </w:t>
      </w:r>
      <w:proofErr w:type="spellStart"/>
      <w:r>
        <w:rPr>
          <w:rStyle w:val="Emphasis"/>
          <w:i w:val="0"/>
          <w:iCs/>
          <w:color w:val="000000"/>
          <w:szCs w:val="22"/>
        </w:rPr>
        <w:t>mL</w:t>
      </w:r>
      <w:proofErr w:type="spellEnd"/>
      <w:r>
        <w:rPr>
          <w:rStyle w:val="Emphasis"/>
          <w:i w:val="0"/>
          <w:iCs/>
          <w:color w:val="000000"/>
          <w:szCs w:val="22"/>
        </w:rPr>
        <w:t xml:space="preserve"> avec embout </w:t>
      </w:r>
      <w:proofErr w:type="spellStart"/>
      <w:r>
        <w:rPr>
          <w:rStyle w:val="Emphasis"/>
          <w:i w:val="0"/>
          <w:iCs/>
          <w:color w:val="000000"/>
          <w:szCs w:val="22"/>
        </w:rPr>
        <w:t>Luer</w:t>
      </w:r>
      <w:proofErr w:type="spellEnd"/>
      <w:r>
        <w:rPr>
          <w:rStyle w:val="Emphasis"/>
          <w:i w:val="0"/>
          <w:iCs/>
          <w:color w:val="000000"/>
          <w:szCs w:val="22"/>
        </w:rPr>
        <w:t xml:space="preserve"> Lock</w:t>
      </w:r>
    </w:p>
    <w:p w14:paraId="601DA007" w14:textId="77777777" w:rsidR="00D82A30" w:rsidRDefault="007E10DD">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Un adaptateur de flacon</w:t>
      </w:r>
    </w:p>
    <w:p w14:paraId="6B910B1A" w14:textId="77777777" w:rsidR="00D82A30" w:rsidRDefault="007E10DD">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Une aiguille hypodermique de sécurité 23 gauge de 25 mm munie d’un dispositif de protection</w:t>
      </w:r>
    </w:p>
    <w:p w14:paraId="3663C720" w14:textId="77777777" w:rsidR="00D82A30" w:rsidRDefault="007E10DD">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Une aiguille hypodermique de sécurité 22 gauge de 38 mm munie d’un dispositif de protection</w:t>
      </w:r>
    </w:p>
    <w:p w14:paraId="2CDAF902" w14:textId="77777777" w:rsidR="00D82A30" w:rsidRDefault="007E10DD">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Une aiguille hypodermique de sécurité 21 gauge de 51 mm munie d’un dispositif de protection</w:t>
      </w:r>
    </w:p>
    <w:p w14:paraId="678F8828" w14:textId="77777777" w:rsidR="00D82A30" w:rsidRDefault="007E10DD">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Instructions relatives aux seringues et aiguilles</w:t>
      </w:r>
    </w:p>
    <w:p w14:paraId="08675CD9" w14:textId="77777777" w:rsidR="00D82A30" w:rsidRDefault="00D82A30">
      <w:pPr>
        <w:widowControl w:val="0"/>
        <w:ind w:left="567" w:hanging="567"/>
        <w:rPr>
          <w:rStyle w:val="Emphasis"/>
          <w:i w:val="0"/>
          <w:iCs/>
          <w:color w:val="000000"/>
          <w:szCs w:val="22"/>
        </w:rPr>
      </w:pPr>
    </w:p>
    <w:p w14:paraId="00619D0B" w14:textId="77777777" w:rsidR="00D82A30" w:rsidRDefault="007E10DD">
      <w:pPr>
        <w:widowControl w:val="0"/>
        <w:rPr>
          <w:rStyle w:val="Emphasis"/>
          <w:i w:val="0"/>
          <w:iCs/>
          <w:color w:val="000000"/>
          <w:szCs w:val="22"/>
          <w:u w:val="single"/>
        </w:rPr>
      </w:pPr>
      <w:r>
        <w:rPr>
          <w:rStyle w:val="Emphasis"/>
          <w:i w:val="0"/>
          <w:iCs/>
          <w:color w:val="000000"/>
          <w:szCs w:val="22"/>
          <w:u w:val="single"/>
        </w:rPr>
        <w:t>Étape 2 : Reconstitution de la poudre</w:t>
      </w:r>
    </w:p>
    <w:p w14:paraId="3BD268EB" w14:textId="77777777" w:rsidR="00D82A30" w:rsidRDefault="007E10DD">
      <w:pPr>
        <w:widowControl w:val="0"/>
        <w:ind w:left="567" w:hanging="567"/>
        <w:rPr>
          <w:rStyle w:val="Emphasis"/>
          <w:i w:val="0"/>
          <w:iCs/>
          <w:color w:val="000000"/>
          <w:szCs w:val="22"/>
        </w:rPr>
      </w:pPr>
      <w:r>
        <w:rPr>
          <w:rStyle w:val="Emphasis"/>
          <w:i w:val="0"/>
          <w:iCs/>
          <w:color w:val="000000"/>
          <w:szCs w:val="22"/>
        </w:rPr>
        <w:t>a)</w:t>
      </w:r>
      <w:r>
        <w:rPr>
          <w:rStyle w:val="Emphasis"/>
          <w:i w:val="0"/>
          <w:iCs/>
          <w:color w:val="000000"/>
          <w:szCs w:val="22"/>
        </w:rPr>
        <w:tab/>
        <w:t>Enlever les capsules des flacons de solvant et de poudre et essuyer la partie supérieure des flacons avec un tampon stérile imbibé d’alcool.</w:t>
      </w:r>
    </w:p>
    <w:p w14:paraId="120FC283" w14:textId="77777777" w:rsidR="00D82A30" w:rsidRDefault="007E10DD">
      <w:pPr>
        <w:widowControl w:val="0"/>
        <w:ind w:left="567" w:hanging="567"/>
        <w:rPr>
          <w:rStyle w:val="Emphasis"/>
          <w:i w:val="0"/>
          <w:iCs/>
          <w:color w:val="000000"/>
          <w:szCs w:val="22"/>
        </w:rPr>
      </w:pPr>
      <w:r>
        <w:rPr>
          <w:rStyle w:val="Emphasis"/>
          <w:i w:val="0"/>
          <w:iCs/>
          <w:color w:val="000000"/>
          <w:szCs w:val="22"/>
        </w:rPr>
        <w:t>b)</w:t>
      </w:r>
      <w:r>
        <w:rPr>
          <w:rStyle w:val="Emphasis"/>
          <w:i w:val="0"/>
          <w:iCs/>
          <w:color w:val="000000"/>
          <w:szCs w:val="22"/>
        </w:rPr>
        <w:tab/>
        <w:t>Utiliser la seringue avec l’aiguille préfixée pour aspirer le volume prédéfini de solvant du flacon de solvant dans la seringue.</w:t>
      </w:r>
    </w:p>
    <w:p w14:paraId="01A5D3DD" w14:textId="77777777" w:rsidR="00D82A30" w:rsidRDefault="007E10DD">
      <w:pPr>
        <w:widowControl w:val="0"/>
        <w:ind w:left="567"/>
        <w:rPr>
          <w:rStyle w:val="Emphasis"/>
          <w:i w:val="0"/>
          <w:iCs/>
          <w:color w:val="000000"/>
          <w:szCs w:val="22"/>
        </w:rPr>
      </w:pPr>
      <w:r>
        <w:rPr>
          <w:rStyle w:val="Emphasis"/>
          <w:i w:val="0"/>
          <w:iCs/>
          <w:color w:val="000000"/>
          <w:szCs w:val="22"/>
        </w:rPr>
        <w:t>Flacon de 300 mg :</w:t>
      </w:r>
    </w:p>
    <w:p w14:paraId="51BD8892" w14:textId="77777777" w:rsidR="00D82A30" w:rsidRDefault="007E10DD">
      <w:pPr>
        <w:widowControl w:val="0"/>
        <w:ind w:left="567"/>
        <w:rPr>
          <w:rStyle w:val="Emphasis"/>
          <w:i w:val="0"/>
          <w:iCs/>
          <w:color w:val="000000"/>
          <w:szCs w:val="22"/>
        </w:rPr>
      </w:pPr>
      <w:r>
        <w:rPr>
          <w:rStyle w:val="Emphasis"/>
          <w:i w:val="0"/>
          <w:iCs/>
          <w:color w:val="000000"/>
          <w:szCs w:val="22"/>
        </w:rPr>
        <w:t>Ajouter 1,5 </w:t>
      </w:r>
      <w:proofErr w:type="spellStart"/>
      <w:r>
        <w:rPr>
          <w:rStyle w:val="Emphasis"/>
          <w:i w:val="0"/>
          <w:iCs/>
          <w:color w:val="000000"/>
          <w:szCs w:val="22"/>
        </w:rPr>
        <w:t>mL</w:t>
      </w:r>
      <w:proofErr w:type="spellEnd"/>
      <w:r>
        <w:rPr>
          <w:rStyle w:val="Emphasis"/>
          <w:i w:val="0"/>
          <w:iCs/>
          <w:color w:val="000000"/>
          <w:szCs w:val="22"/>
        </w:rPr>
        <w:t xml:space="preserve"> de solvant pour reconstituer la poudre</w:t>
      </w:r>
    </w:p>
    <w:p w14:paraId="6F2D2739" w14:textId="77777777" w:rsidR="00D82A30" w:rsidRDefault="007E10DD">
      <w:pPr>
        <w:widowControl w:val="0"/>
        <w:ind w:left="567"/>
        <w:rPr>
          <w:rStyle w:val="Emphasis"/>
          <w:i w:val="0"/>
          <w:iCs/>
          <w:color w:val="000000"/>
          <w:szCs w:val="22"/>
        </w:rPr>
      </w:pPr>
      <w:r>
        <w:rPr>
          <w:rStyle w:val="Emphasis"/>
          <w:i w:val="0"/>
          <w:iCs/>
          <w:color w:val="000000"/>
          <w:szCs w:val="22"/>
        </w:rPr>
        <w:t>Flacon de 400 mg :</w:t>
      </w:r>
    </w:p>
    <w:p w14:paraId="3246A760" w14:textId="77777777" w:rsidR="00D82A30" w:rsidRDefault="007E10DD">
      <w:pPr>
        <w:widowControl w:val="0"/>
        <w:ind w:left="567"/>
        <w:rPr>
          <w:rStyle w:val="Emphasis"/>
          <w:i w:val="0"/>
          <w:iCs/>
          <w:color w:val="000000"/>
          <w:szCs w:val="22"/>
        </w:rPr>
      </w:pPr>
      <w:r>
        <w:rPr>
          <w:rStyle w:val="Emphasis"/>
          <w:i w:val="0"/>
          <w:iCs/>
          <w:color w:val="000000"/>
          <w:szCs w:val="22"/>
        </w:rPr>
        <w:t>Ajouter 1,9 </w:t>
      </w:r>
      <w:proofErr w:type="spellStart"/>
      <w:r>
        <w:rPr>
          <w:rStyle w:val="Emphasis"/>
          <w:i w:val="0"/>
          <w:iCs/>
          <w:color w:val="000000"/>
          <w:szCs w:val="22"/>
        </w:rPr>
        <w:t>mL</w:t>
      </w:r>
      <w:proofErr w:type="spellEnd"/>
      <w:r>
        <w:rPr>
          <w:rStyle w:val="Emphasis"/>
          <w:i w:val="0"/>
          <w:iCs/>
          <w:color w:val="000000"/>
          <w:szCs w:val="22"/>
        </w:rPr>
        <w:t xml:space="preserve"> de solvant pour reconstituer la poudre</w:t>
      </w:r>
    </w:p>
    <w:p w14:paraId="5B8FD67B" w14:textId="77777777" w:rsidR="00D82A30" w:rsidRDefault="007E10DD">
      <w:pPr>
        <w:widowControl w:val="0"/>
        <w:ind w:left="567"/>
        <w:rPr>
          <w:rStyle w:val="Emphasis"/>
          <w:i w:val="0"/>
          <w:iCs/>
          <w:color w:val="000000"/>
          <w:szCs w:val="22"/>
        </w:rPr>
      </w:pPr>
      <w:r>
        <w:rPr>
          <w:rStyle w:val="Emphasis"/>
          <w:i w:val="0"/>
          <w:iCs/>
          <w:color w:val="000000"/>
          <w:szCs w:val="22"/>
        </w:rPr>
        <w:t>Une petite quantité de solvant résiduel restera dans le flacon après le retrait. Tout surplus doit être éliminé.</w:t>
      </w:r>
    </w:p>
    <w:p w14:paraId="382406E6" w14:textId="77777777" w:rsidR="00D82A30" w:rsidRDefault="00D82A30">
      <w:pPr>
        <w:widowControl w:val="0"/>
        <w:ind w:left="567"/>
        <w:rPr>
          <w:iCs/>
          <w:color w:val="000000"/>
          <w:szCs w:val="22"/>
        </w:rPr>
      </w:pPr>
    </w:p>
    <w:tbl>
      <w:tblPr>
        <w:tblW w:w="8490" w:type="dxa"/>
        <w:tblInd w:w="675" w:type="dxa"/>
        <w:tblLayout w:type="fixed"/>
        <w:tblLook w:val="04A0" w:firstRow="1" w:lastRow="0" w:firstColumn="1" w:lastColumn="0" w:noHBand="0" w:noVBand="1"/>
      </w:tblPr>
      <w:tblGrid>
        <w:gridCol w:w="3261"/>
        <w:gridCol w:w="992"/>
        <w:gridCol w:w="4237"/>
      </w:tblGrid>
      <w:tr w:rsidR="00D82A30" w14:paraId="2A93B598" w14:textId="77777777">
        <w:trPr>
          <w:trHeight w:val="2411"/>
        </w:trPr>
        <w:tc>
          <w:tcPr>
            <w:tcW w:w="3261" w:type="dxa"/>
          </w:tcPr>
          <w:p w14:paraId="592973B4" w14:textId="77777777" w:rsidR="00D82A30" w:rsidRDefault="00D82A30">
            <w:pPr>
              <w:widowControl w:val="0"/>
              <w:jc w:val="right"/>
              <w:rPr>
                <w:rFonts w:eastAsia="Calibri"/>
                <w:color w:val="000000"/>
                <w:szCs w:val="22"/>
              </w:rPr>
            </w:pPr>
          </w:p>
        </w:tc>
        <w:tc>
          <w:tcPr>
            <w:tcW w:w="992" w:type="dxa"/>
          </w:tcPr>
          <w:p w14:paraId="2648AB8A" w14:textId="77777777" w:rsidR="00D82A30" w:rsidRDefault="007E10DD">
            <w:pPr>
              <w:widowControl w:val="0"/>
              <w:rPr>
                <w:rFonts w:eastAsia="Calibri"/>
                <w:color w:val="000000"/>
                <w:szCs w:val="22"/>
              </w:rPr>
            </w:pPr>
            <w:r>
              <w:rPr>
                <w:noProof/>
                <w:color w:val="000000"/>
                <w:lang w:eastAsia="fr-FR"/>
              </w:rPr>
              <w:drawing>
                <wp:inline distT="0" distB="0" distL="0" distR="0" wp14:anchorId="3B776EDD" wp14:editId="6FE4E102">
                  <wp:extent cx="492760" cy="132270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2760" cy="1322705"/>
                          </a:xfrm>
                          <a:prstGeom prst="rect">
                            <a:avLst/>
                          </a:prstGeom>
                        </pic:spPr>
                      </pic:pic>
                    </a:graphicData>
                  </a:graphic>
                </wp:inline>
              </w:drawing>
            </w:r>
          </w:p>
        </w:tc>
        <w:tc>
          <w:tcPr>
            <w:tcW w:w="4237" w:type="dxa"/>
          </w:tcPr>
          <w:p w14:paraId="4CE99D3B" w14:textId="77777777" w:rsidR="00D82A30" w:rsidRDefault="00D82A30">
            <w:pPr>
              <w:widowControl w:val="0"/>
              <w:ind w:left="-108"/>
              <w:rPr>
                <w:szCs w:val="22"/>
              </w:rPr>
            </w:pPr>
          </w:p>
          <w:p w14:paraId="3941C0F1" w14:textId="77777777" w:rsidR="00D82A30" w:rsidRDefault="007E10DD">
            <w:pPr>
              <w:widowControl w:val="0"/>
              <w:rPr>
                <w:szCs w:val="22"/>
              </w:rPr>
            </w:pPr>
            <w:r>
              <w:rPr>
                <w:szCs w:val="22"/>
              </w:rPr>
              <w:t>Eau</w:t>
            </w:r>
          </w:p>
        </w:tc>
      </w:tr>
    </w:tbl>
    <w:p w14:paraId="7FAA4C1A" w14:textId="77777777" w:rsidR="00D82A30" w:rsidRDefault="00D82A30">
      <w:pPr>
        <w:widowControl w:val="0"/>
        <w:ind w:left="567" w:hanging="567"/>
        <w:rPr>
          <w:rStyle w:val="Emphasis"/>
          <w:i w:val="0"/>
          <w:iCs/>
          <w:color w:val="000000"/>
          <w:szCs w:val="22"/>
        </w:rPr>
      </w:pPr>
    </w:p>
    <w:p w14:paraId="43367104" w14:textId="77777777" w:rsidR="00D82A30" w:rsidRDefault="007E10DD">
      <w:pPr>
        <w:widowControl w:val="0"/>
        <w:ind w:left="567" w:hanging="567"/>
        <w:rPr>
          <w:rStyle w:val="Emphasis"/>
          <w:i w:val="0"/>
          <w:iCs/>
          <w:color w:val="000000"/>
          <w:szCs w:val="22"/>
        </w:rPr>
      </w:pPr>
      <w:r>
        <w:rPr>
          <w:rStyle w:val="Emphasis"/>
          <w:i w:val="0"/>
          <w:iCs/>
          <w:color w:val="000000"/>
          <w:szCs w:val="22"/>
        </w:rPr>
        <w:t>c)</w:t>
      </w:r>
      <w:r>
        <w:rPr>
          <w:rStyle w:val="Emphasis"/>
          <w:i w:val="0"/>
          <w:iCs/>
          <w:color w:val="000000"/>
          <w:szCs w:val="22"/>
        </w:rPr>
        <w:tab/>
        <w:t>Injecter lentement le solvant dans le flacon contenant la poudre.</w:t>
      </w:r>
    </w:p>
    <w:p w14:paraId="1A9A6BC4" w14:textId="77777777" w:rsidR="00D82A30" w:rsidRDefault="007E10DD">
      <w:pPr>
        <w:keepNext/>
        <w:keepLines/>
        <w:widowControl w:val="0"/>
        <w:ind w:left="567" w:hanging="567"/>
        <w:rPr>
          <w:rStyle w:val="Emphasis"/>
          <w:i w:val="0"/>
          <w:iCs/>
          <w:color w:val="000000"/>
          <w:szCs w:val="22"/>
        </w:rPr>
      </w:pPr>
      <w:r>
        <w:rPr>
          <w:rStyle w:val="Emphasis"/>
          <w:i w:val="0"/>
          <w:iCs/>
          <w:color w:val="000000"/>
          <w:szCs w:val="22"/>
        </w:rPr>
        <w:lastRenderedPageBreak/>
        <w:t>d)</w:t>
      </w:r>
      <w:r>
        <w:rPr>
          <w:rStyle w:val="Emphasis"/>
          <w:i w:val="0"/>
          <w:iCs/>
          <w:color w:val="000000"/>
          <w:szCs w:val="22"/>
        </w:rPr>
        <w:tab/>
        <w:t>Enlever l’air pour équilibrer la pression dans le flacon en tirant légèrement sur le piston.</w:t>
      </w:r>
    </w:p>
    <w:p w14:paraId="3124F25B" w14:textId="77777777" w:rsidR="00D82A30" w:rsidRDefault="00D82A30">
      <w:pPr>
        <w:keepNext/>
        <w:keepLines/>
        <w:widowControl w:val="0"/>
        <w:ind w:left="567" w:hanging="567"/>
        <w:rPr>
          <w:rStyle w:val="Emphasis"/>
          <w:i w:val="0"/>
          <w:iCs/>
          <w:color w:val="000000"/>
          <w:szCs w:val="22"/>
        </w:rPr>
      </w:pPr>
    </w:p>
    <w:p w14:paraId="717250B7" w14:textId="77777777" w:rsidR="00D82A30" w:rsidRDefault="007E10DD">
      <w:pPr>
        <w:widowControl w:val="0"/>
        <w:jc w:val="center"/>
        <w:rPr>
          <w:rStyle w:val="Emphasis"/>
          <w:i w:val="0"/>
          <w:iCs/>
          <w:color w:val="000000"/>
          <w:szCs w:val="22"/>
        </w:rPr>
      </w:pPr>
      <w:r>
        <w:rPr>
          <w:iCs/>
          <w:noProof/>
          <w:color w:val="000000"/>
          <w:lang w:eastAsia="fr-FR"/>
        </w:rPr>
        <w:drawing>
          <wp:inline distT="0" distB="0" distL="0" distR="0" wp14:anchorId="3A9909EE" wp14:editId="1C1EC136">
            <wp:extent cx="502921" cy="130454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2921" cy="1304547"/>
                    </a:xfrm>
                    <a:prstGeom prst="rect">
                      <a:avLst/>
                    </a:prstGeom>
                  </pic:spPr>
                </pic:pic>
              </a:graphicData>
            </a:graphic>
          </wp:inline>
        </w:drawing>
      </w:r>
    </w:p>
    <w:p w14:paraId="498F7D82" w14:textId="77777777" w:rsidR="00D82A30" w:rsidRDefault="00D82A30">
      <w:pPr>
        <w:widowControl w:val="0"/>
        <w:rPr>
          <w:rStyle w:val="Emphasis"/>
          <w:i w:val="0"/>
          <w:iCs/>
          <w:color w:val="000000"/>
          <w:szCs w:val="22"/>
        </w:rPr>
      </w:pPr>
    </w:p>
    <w:p w14:paraId="20CEB5FA" w14:textId="77777777" w:rsidR="00D82A30" w:rsidRDefault="007E10DD">
      <w:pPr>
        <w:widowControl w:val="0"/>
        <w:ind w:left="567" w:hanging="567"/>
        <w:rPr>
          <w:rStyle w:val="Emphasis"/>
          <w:i w:val="0"/>
          <w:iCs/>
          <w:color w:val="000000"/>
          <w:szCs w:val="22"/>
        </w:rPr>
      </w:pPr>
      <w:r>
        <w:rPr>
          <w:rStyle w:val="Emphasis"/>
          <w:i w:val="0"/>
          <w:iCs/>
          <w:color w:val="000000"/>
          <w:szCs w:val="22"/>
        </w:rPr>
        <w:t>e)</w:t>
      </w:r>
      <w:r>
        <w:rPr>
          <w:rStyle w:val="Emphasis"/>
          <w:i w:val="0"/>
          <w:iCs/>
          <w:color w:val="000000"/>
          <w:szCs w:val="22"/>
        </w:rPr>
        <w:tab/>
        <w:t>Enlever ensuite l’aiguille du flacon.</w:t>
      </w:r>
    </w:p>
    <w:p w14:paraId="3527F1D1" w14:textId="77777777" w:rsidR="00D82A30" w:rsidRDefault="007E10DD">
      <w:pPr>
        <w:widowControl w:val="0"/>
        <w:ind w:left="567"/>
        <w:rPr>
          <w:rStyle w:val="Emphasis"/>
          <w:i w:val="0"/>
          <w:iCs/>
          <w:color w:val="000000"/>
          <w:szCs w:val="22"/>
        </w:rPr>
      </w:pPr>
      <w:r>
        <w:rPr>
          <w:rStyle w:val="Emphasis"/>
          <w:i w:val="0"/>
          <w:iCs/>
          <w:color w:val="000000"/>
          <w:szCs w:val="22"/>
        </w:rPr>
        <w:t>Mettre en place le dispositif de protection de l’aiguille à l’aide d’une seule main.</w:t>
      </w:r>
    </w:p>
    <w:p w14:paraId="5874A907" w14:textId="77777777" w:rsidR="00D82A30" w:rsidRDefault="007E10DD">
      <w:pPr>
        <w:widowControl w:val="0"/>
        <w:ind w:left="567"/>
        <w:rPr>
          <w:rStyle w:val="Emphasis"/>
          <w:i w:val="0"/>
          <w:iCs/>
          <w:color w:val="000000"/>
          <w:szCs w:val="22"/>
        </w:rPr>
      </w:pPr>
      <w:r>
        <w:rPr>
          <w:rStyle w:val="Emphasis"/>
          <w:i w:val="0"/>
          <w:iCs/>
          <w:color w:val="000000"/>
          <w:szCs w:val="22"/>
        </w:rPr>
        <w:t>Appuyer doucement la gaine contre une surface plate jusqu’à ce que l’aiguille soit fermement engagée dans la gaine de protection.</w:t>
      </w:r>
    </w:p>
    <w:p w14:paraId="0E856409" w14:textId="77777777" w:rsidR="00D82A30" w:rsidRDefault="007E10DD">
      <w:pPr>
        <w:widowControl w:val="0"/>
        <w:ind w:left="567"/>
        <w:rPr>
          <w:iCs/>
          <w:color w:val="000000"/>
          <w:szCs w:val="22"/>
        </w:rPr>
      </w:pPr>
      <w:r>
        <w:rPr>
          <w:rStyle w:val="Emphasis"/>
          <w:i w:val="0"/>
          <w:iCs/>
          <w:color w:val="000000"/>
          <w:szCs w:val="22"/>
        </w:rPr>
        <w:t>Vérifier visuellement que l’aiguille est complètement engagée dans la gaine de protection et l’éliminer.</w:t>
      </w:r>
    </w:p>
    <w:p w14:paraId="2E5B75BA" w14:textId="77777777" w:rsidR="00D82A30" w:rsidRDefault="00D82A30">
      <w:pPr>
        <w:widowControl w:val="0"/>
        <w:ind w:left="567"/>
        <w:rPr>
          <w:iCs/>
          <w:color w:val="000000"/>
          <w:szCs w:val="22"/>
        </w:rPr>
      </w:pPr>
    </w:p>
    <w:tbl>
      <w:tblPr>
        <w:tblW w:w="0" w:type="auto"/>
        <w:tblInd w:w="675" w:type="dxa"/>
        <w:tblLook w:val="04A0" w:firstRow="1" w:lastRow="0" w:firstColumn="1" w:lastColumn="0" w:noHBand="0" w:noVBand="1"/>
      </w:tblPr>
      <w:tblGrid>
        <w:gridCol w:w="3869"/>
        <w:gridCol w:w="4527"/>
      </w:tblGrid>
      <w:tr w:rsidR="00D82A30" w14:paraId="6E70101A" w14:textId="77777777">
        <w:tc>
          <w:tcPr>
            <w:tcW w:w="3928" w:type="dxa"/>
            <w:vAlign w:val="center"/>
          </w:tcPr>
          <w:p w14:paraId="05C02CDA" w14:textId="77777777" w:rsidR="00D82A30" w:rsidRDefault="007E10DD">
            <w:pPr>
              <w:widowControl w:val="0"/>
              <w:autoSpaceDE w:val="0"/>
              <w:autoSpaceDN w:val="0"/>
              <w:adjustRightInd w:val="0"/>
              <w:jc w:val="center"/>
              <w:rPr>
                <w:rFonts w:eastAsia="Calibri"/>
                <w:color w:val="000000"/>
                <w:szCs w:val="22"/>
              </w:rPr>
            </w:pPr>
            <w:r>
              <w:rPr>
                <w:noProof/>
                <w:color w:val="000000"/>
                <w:lang w:eastAsia="fr-FR"/>
              </w:rPr>
              <w:drawing>
                <wp:inline distT="0" distB="0" distL="0" distR="0" wp14:anchorId="62E6EE9C" wp14:editId="505CC723">
                  <wp:extent cx="1021394" cy="931798"/>
                  <wp:effectExtent l="0" t="0" r="762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a:extLst>
                              <a:ext uri="{28A0092B-C50C-407E-A947-70E740481C1C}">
                                <a14:useLocalDpi xmlns:a14="http://schemas.microsoft.com/office/drawing/2010/main" val="0"/>
                              </a:ext>
                            </a:extLst>
                          </a:blip>
                          <a:stretch>
                            <a:fillRect/>
                          </a:stretch>
                        </pic:blipFill>
                        <pic:spPr>
                          <a:xfrm>
                            <a:off x="0" y="0"/>
                            <a:ext cx="1056514" cy="963837"/>
                          </a:xfrm>
                          <a:prstGeom prst="rect">
                            <a:avLst/>
                          </a:prstGeom>
                        </pic:spPr>
                      </pic:pic>
                    </a:graphicData>
                  </a:graphic>
                </wp:inline>
              </w:drawing>
            </w:r>
          </w:p>
        </w:tc>
        <w:tc>
          <w:tcPr>
            <w:tcW w:w="4603" w:type="dxa"/>
            <w:vAlign w:val="center"/>
          </w:tcPr>
          <w:p w14:paraId="3885573A" w14:textId="77777777" w:rsidR="00D82A30" w:rsidRDefault="007E10DD">
            <w:pPr>
              <w:widowControl w:val="0"/>
              <w:autoSpaceDE w:val="0"/>
              <w:autoSpaceDN w:val="0"/>
              <w:adjustRightInd w:val="0"/>
              <w:jc w:val="center"/>
              <w:rPr>
                <w:rFonts w:eastAsia="Calibri"/>
                <w:color w:val="000000"/>
                <w:szCs w:val="22"/>
              </w:rPr>
            </w:pPr>
            <w:r>
              <w:rPr>
                <w:noProof/>
                <w:color w:val="000000"/>
                <w:lang w:eastAsia="fr-FR"/>
              </w:rPr>
              <w:drawing>
                <wp:inline distT="0" distB="0" distL="0" distR="0" wp14:anchorId="12507C35" wp14:editId="34B9C5B6">
                  <wp:extent cx="1068252" cy="96201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extLst>
                              <a:ext uri="{28A0092B-C50C-407E-A947-70E740481C1C}">
                                <a14:useLocalDpi xmlns:a14="http://schemas.microsoft.com/office/drawing/2010/main" val="0"/>
                              </a:ext>
                            </a:extLst>
                          </a:blip>
                          <a:stretch>
                            <a:fillRect/>
                          </a:stretch>
                        </pic:blipFill>
                        <pic:spPr>
                          <a:xfrm>
                            <a:off x="0" y="0"/>
                            <a:ext cx="1093460" cy="984719"/>
                          </a:xfrm>
                          <a:prstGeom prst="rect">
                            <a:avLst/>
                          </a:prstGeom>
                        </pic:spPr>
                      </pic:pic>
                    </a:graphicData>
                  </a:graphic>
                </wp:inline>
              </w:drawing>
            </w:r>
          </w:p>
        </w:tc>
      </w:tr>
      <w:tr w:rsidR="00D82A30" w14:paraId="074AB605" w14:textId="77777777">
        <w:tc>
          <w:tcPr>
            <w:tcW w:w="3928" w:type="dxa"/>
          </w:tcPr>
          <w:p w14:paraId="5C26B2F3" w14:textId="77777777" w:rsidR="00D82A30" w:rsidRDefault="007E10DD">
            <w:pPr>
              <w:widowControl w:val="0"/>
              <w:jc w:val="center"/>
              <w:rPr>
                <w:rFonts w:eastAsia="Calibri"/>
                <w:color w:val="000000"/>
                <w:szCs w:val="22"/>
              </w:rPr>
            </w:pPr>
            <w:r>
              <w:rPr>
                <w:szCs w:val="22"/>
              </w:rPr>
              <w:t>Couvrir</w:t>
            </w:r>
          </w:p>
        </w:tc>
        <w:tc>
          <w:tcPr>
            <w:tcW w:w="4603" w:type="dxa"/>
          </w:tcPr>
          <w:p w14:paraId="53ABF7B5" w14:textId="77777777" w:rsidR="00D82A30" w:rsidRDefault="007E10DD">
            <w:pPr>
              <w:widowControl w:val="0"/>
              <w:jc w:val="center"/>
              <w:rPr>
                <w:rFonts w:eastAsia="Calibri"/>
                <w:color w:val="000000"/>
                <w:szCs w:val="22"/>
              </w:rPr>
            </w:pPr>
            <w:r>
              <w:rPr>
                <w:szCs w:val="22"/>
              </w:rPr>
              <w:t>Éliminer</w:t>
            </w:r>
          </w:p>
        </w:tc>
      </w:tr>
    </w:tbl>
    <w:p w14:paraId="58359A6F" w14:textId="77777777" w:rsidR="00D82A30" w:rsidRDefault="00D82A30">
      <w:pPr>
        <w:widowControl w:val="0"/>
        <w:ind w:left="720" w:hanging="720"/>
        <w:rPr>
          <w:rStyle w:val="Emphasis"/>
          <w:i w:val="0"/>
          <w:iCs/>
          <w:color w:val="000000"/>
          <w:szCs w:val="22"/>
        </w:rPr>
      </w:pPr>
    </w:p>
    <w:p w14:paraId="1B726C25" w14:textId="77777777" w:rsidR="00D82A30" w:rsidRDefault="007E10DD">
      <w:pPr>
        <w:widowControl w:val="0"/>
        <w:ind w:left="567" w:hanging="567"/>
        <w:rPr>
          <w:rStyle w:val="Emphasis"/>
          <w:i w:val="0"/>
          <w:iCs/>
          <w:color w:val="000000"/>
          <w:szCs w:val="22"/>
        </w:rPr>
      </w:pPr>
      <w:r>
        <w:rPr>
          <w:rStyle w:val="Emphasis"/>
          <w:i w:val="0"/>
          <w:iCs/>
          <w:color w:val="000000"/>
          <w:szCs w:val="22"/>
        </w:rPr>
        <w:t>f)</w:t>
      </w:r>
      <w:r>
        <w:rPr>
          <w:rStyle w:val="Emphasis"/>
          <w:i w:val="0"/>
          <w:iCs/>
          <w:color w:val="000000"/>
          <w:szCs w:val="22"/>
        </w:rPr>
        <w:tab/>
      </w:r>
      <w:r>
        <w:rPr>
          <w:rStyle w:val="Emphasis"/>
          <w:i w:val="0"/>
          <w:iCs/>
          <w:color w:val="000000"/>
          <w:szCs w:val="22"/>
          <w:u w:val="single"/>
        </w:rPr>
        <w:t>Agiter vigoureusement le flacon pendant au moins 30 secondes jusqu’à l’obtention d’une suspension homogène.</w:t>
      </w:r>
    </w:p>
    <w:p w14:paraId="0FAB766D" w14:textId="77777777" w:rsidR="00D82A30" w:rsidRDefault="007E10DD">
      <w:pPr>
        <w:widowControl w:val="0"/>
        <w:jc w:val="center"/>
        <w:rPr>
          <w:rStyle w:val="Emphasis"/>
          <w:i w:val="0"/>
          <w:iCs/>
          <w:color w:val="000000"/>
          <w:szCs w:val="22"/>
        </w:rPr>
      </w:pPr>
      <w:r>
        <w:rPr>
          <w:noProof/>
          <w:color w:val="000000"/>
          <w:szCs w:val="22"/>
          <w:lang w:eastAsia="fr-FR"/>
        </w:rPr>
        <w:drawing>
          <wp:inline distT="0" distB="0" distL="0" distR="0" wp14:anchorId="55E2A365" wp14:editId="68B2368F">
            <wp:extent cx="1277115" cy="1255779"/>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77115" cy="1255779"/>
                    </a:xfrm>
                    <a:prstGeom prst="rect">
                      <a:avLst/>
                    </a:prstGeom>
                  </pic:spPr>
                </pic:pic>
              </a:graphicData>
            </a:graphic>
          </wp:inline>
        </w:drawing>
      </w:r>
    </w:p>
    <w:p w14:paraId="3FEAE2CE" w14:textId="77777777" w:rsidR="00D82A30" w:rsidRDefault="00D82A30">
      <w:pPr>
        <w:widowControl w:val="0"/>
        <w:jc w:val="center"/>
        <w:rPr>
          <w:rStyle w:val="Emphasis"/>
          <w:i w:val="0"/>
          <w:iCs/>
          <w:color w:val="000000"/>
          <w:szCs w:val="22"/>
        </w:rPr>
      </w:pPr>
    </w:p>
    <w:p w14:paraId="310BBCF2" w14:textId="77777777" w:rsidR="00D82A30" w:rsidRDefault="007E10DD">
      <w:pPr>
        <w:widowControl w:val="0"/>
        <w:ind w:left="567" w:hanging="567"/>
        <w:rPr>
          <w:rStyle w:val="Emphasis"/>
          <w:i w:val="0"/>
          <w:iCs/>
          <w:color w:val="000000"/>
          <w:szCs w:val="22"/>
        </w:rPr>
      </w:pPr>
      <w:r>
        <w:rPr>
          <w:rStyle w:val="Emphasis"/>
          <w:i w:val="0"/>
          <w:iCs/>
          <w:color w:val="000000"/>
          <w:szCs w:val="22"/>
        </w:rPr>
        <w:t>g)</w:t>
      </w:r>
      <w:r>
        <w:rPr>
          <w:rStyle w:val="Emphasis"/>
          <w:i w:val="0"/>
          <w:iCs/>
          <w:color w:val="000000"/>
          <w:szCs w:val="22"/>
        </w:rPr>
        <w:tab/>
        <w:t>Vérifier visuellement la suspension reconstituée pour rechercher l’absence de particules et de décoloration avant l’administration. Le médicament reconstitué est une suspension liquide de couleur blanc à blanc cassé. Ne pas utiliser si la suspension reconstituée contient des particules ou présente une décoloration quelconque.</w:t>
      </w:r>
    </w:p>
    <w:p w14:paraId="2A5C6E07" w14:textId="77777777" w:rsidR="00D82A30" w:rsidRDefault="007E10DD">
      <w:pPr>
        <w:widowControl w:val="0"/>
        <w:ind w:left="567" w:hanging="567"/>
        <w:rPr>
          <w:rStyle w:val="Emphasis"/>
          <w:i w:val="0"/>
          <w:iCs/>
          <w:color w:val="000000"/>
          <w:szCs w:val="22"/>
        </w:rPr>
      </w:pPr>
      <w:r>
        <w:rPr>
          <w:rStyle w:val="Emphasis"/>
          <w:i w:val="0"/>
          <w:iCs/>
          <w:color w:val="000000"/>
          <w:szCs w:val="22"/>
        </w:rPr>
        <w:t>h)</w:t>
      </w:r>
      <w:r>
        <w:rPr>
          <w:rStyle w:val="Emphasis"/>
          <w:i w:val="0"/>
          <w:iCs/>
          <w:color w:val="000000"/>
          <w:szCs w:val="22"/>
        </w:rPr>
        <w:tab/>
        <w:t xml:space="preserve">Si l’injection n’est pas pratiquée immédiatement après la reconstitution, conserver le flacon à une température inférieure à </w:t>
      </w:r>
      <w:smartTag w:uri="urn:schemas-microsoft-com:office:smarttags" w:element="metricconverter">
        <w:smartTagPr>
          <w:attr w:name="ProductID" w:val="25ﾠﾰC"/>
        </w:smartTagPr>
        <w:r>
          <w:rPr>
            <w:rStyle w:val="Emphasis"/>
            <w:i w:val="0"/>
            <w:iCs/>
            <w:color w:val="000000"/>
            <w:szCs w:val="22"/>
          </w:rPr>
          <w:t>25 °C</w:t>
        </w:r>
      </w:smartTag>
      <w:r>
        <w:rPr>
          <w:rStyle w:val="Emphasis"/>
          <w:i w:val="0"/>
          <w:iCs/>
          <w:color w:val="000000"/>
          <w:szCs w:val="22"/>
        </w:rPr>
        <w:t xml:space="preserve"> pendant 4 heures maximum et l’agiter vigoureusement pendant au moins 60 secondes pour remettre son contenu en suspension avant l’injection.</w:t>
      </w:r>
    </w:p>
    <w:p w14:paraId="36F5BB6A" w14:textId="77777777" w:rsidR="00D82A30" w:rsidRDefault="007E10DD">
      <w:pPr>
        <w:widowControl w:val="0"/>
        <w:ind w:left="567" w:hanging="567"/>
        <w:rPr>
          <w:rStyle w:val="Emphasis"/>
          <w:i w:val="0"/>
          <w:iCs/>
          <w:color w:val="000000"/>
          <w:szCs w:val="22"/>
        </w:rPr>
      </w:pPr>
      <w:r>
        <w:rPr>
          <w:rStyle w:val="Emphasis"/>
          <w:i w:val="0"/>
          <w:iCs/>
          <w:color w:val="000000"/>
          <w:szCs w:val="22"/>
        </w:rPr>
        <w:t>i)</w:t>
      </w:r>
      <w:r>
        <w:rPr>
          <w:rStyle w:val="Emphasis"/>
          <w:i w:val="0"/>
          <w:iCs/>
          <w:color w:val="000000"/>
          <w:szCs w:val="22"/>
        </w:rPr>
        <w:tab/>
        <w:t>Ne pas conserver la suspension reconstituée dans la seringue.</w:t>
      </w:r>
    </w:p>
    <w:p w14:paraId="0C23A62E" w14:textId="77777777" w:rsidR="00D82A30" w:rsidRDefault="00D82A30">
      <w:pPr>
        <w:widowControl w:val="0"/>
        <w:rPr>
          <w:rStyle w:val="Emphasis"/>
          <w:i w:val="0"/>
          <w:iCs/>
          <w:color w:val="000000"/>
          <w:szCs w:val="22"/>
        </w:rPr>
      </w:pPr>
    </w:p>
    <w:p w14:paraId="4EAAEFED" w14:textId="77777777" w:rsidR="00D82A30" w:rsidRDefault="007E10DD">
      <w:pPr>
        <w:widowControl w:val="0"/>
        <w:rPr>
          <w:rStyle w:val="Emphasis"/>
          <w:i w:val="0"/>
          <w:iCs/>
          <w:color w:val="000000"/>
          <w:szCs w:val="22"/>
          <w:u w:val="single"/>
        </w:rPr>
      </w:pPr>
      <w:r>
        <w:rPr>
          <w:rStyle w:val="Emphasis"/>
          <w:i w:val="0"/>
          <w:iCs/>
          <w:color w:val="000000"/>
          <w:szCs w:val="22"/>
          <w:u w:val="single"/>
        </w:rPr>
        <w:t>Étape 3 : Préparation avant injection</w:t>
      </w:r>
    </w:p>
    <w:p w14:paraId="0EC3404D" w14:textId="77777777" w:rsidR="00D82A30" w:rsidRDefault="007E10DD">
      <w:pPr>
        <w:widowControl w:val="0"/>
        <w:ind w:left="567" w:hanging="567"/>
        <w:rPr>
          <w:rStyle w:val="Emphasis"/>
          <w:i w:val="0"/>
          <w:iCs/>
          <w:color w:val="000000"/>
          <w:szCs w:val="22"/>
        </w:rPr>
      </w:pPr>
      <w:r>
        <w:rPr>
          <w:rStyle w:val="Emphasis"/>
          <w:i w:val="0"/>
          <w:iCs/>
          <w:color w:val="000000"/>
          <w:szCs w:val="22"/>
        </w:rPr>
        <w:t>a)</w:t>
      </w:r>
      <w:r>
        <w:rPr>
          <w:rStyle w:val="Emphasis"/>
          <w:i w:val="0"/>
          <w:iCs/>
          <w:color w:val="000000"/>
          <w:szCs w:val="22"/>
        </w:rPr>
        <w:tab/>
        <w:t>Retirer le couvercle de l’emballage en y laissant l’adaptateur.</w:t>
      </w:r>
    </w:p>
    <w:p w14:paraId="73867E58" w14:textId="77777777" w:rsidR="00D82A30" w:rsidRDefault="007E10DD">
      <w:pPr>
        <w:keepNext/>
        <w:keepLines/>
        <w:widowControl w:val="0"/>
        <w:ind w:left="567" w:hanging="567"/>
        <w:rPr>
          <w:rStyle w:val="Emphasis"/>
          <w:i w:val="0"/>
          <w:iCs/>
          <w:color w:val="000000"/>
          <w:szCs w:val="22"/>
        </w:rPr>
      </w:pPr>
      <w:r>
        <w:rPr>
          <w:rStyle w:val="Emphasis"/>
          <w:i w:val="0"/>
          <w:iCs/>
          <w:color w:val="000000"/>
          <w:szCs w:val="22"/>
        </w:rPr>
        <w:lastRenderedPageBreak/>
        <w:t>b)</w:t>
      </w:r>
      <w:r>
        <w:rPr>
          <w:rStyle w:val="Emphasis"/>
          <w:i w:val="0"/>
          <w:iCs/>
          <w:color w:val="000000"/>
          <w:szCs w:val="22"/>
        </w:rPr>
        <w:tab/>
        <w:t xml:space="preserve">En utilisant l’emballage de l’adaptateur du flacon pour manipuler celui-ci, fixer la seringue </w:t>
      </w:r>
      <w:proofErr w:type="spellStart"/>
      <w:r>
        <w:rPr>
          <w:rStyle w:val="Emphasis"/>
          <w:i w:val="0"/>
          <w:iCs/>
          <w:color w:val="000000"/>
          <w:szCs w:val="22"/>
        </w:rPr>
        <w:t>Luer</w:t>
      </w:r>
      <w:proofErr w:type="spellEnd"/>
      <w:r>
        <w:rPr>
          <w:rStyle w:val="Emphasis"/>
          <w:i w:val="0"/>
          <w:iCs/>
          <w:color w:val="000000"/>
          <w:szCs w:val="22"/>
        </w:rPr>
        <w:t xml:space="preserve"> Lock pré-emballée à l’adaptateur du flacon.</w:t>
      </w:r>
    </w:p>
    <w:p w14:paraId="09A9F4E7" w14:textId="77777777" w:rsidR="00D82A30" w:rsidRDefault="00D82A30">
      <w:pPr>
        <w:keepNext/>
        <w:keepLines/>
        <w:widowControl w:val="0"/>
        <w:ind w:left="567" w:hanging="567"/>
        <w:rPr>
          <w:rStyle w:val="Emphasis"/>
          <w:i w:val="0"/>
          <w:iCs/>
          <w:color w:val="000000"/>
          <w:szCs w:val="22"/>
        </w:rPr>
      </w:pPr>
    </w:p>
    <w:p w14:paraId="5824EA01" w14:textId="77777777" w:rsidR="00D82A30" w:rsidRDefault="007E10DD">
      <w:pPr>
        <w:widowControl w:val="0"/>
        <w:ind w:left="567" w:hanging="567"/>
        <w:jc w:val="center"/>
        <w:rPr>
          <w:rFonts w:eastAsia="Calibri"/>
          <w:szCs w:val="22"/>
        </w:rPr>
      </w:pPr>
      <w:r>
        <w:rPr>
          <w:noProof/>
          <w:lang w:eastAsia="fr-FR"/>
        </w:rPr>
        <w:drawing>
          <wp:inline distT="0" distB="0" distL="0" distR="0" wp14:anchorId="79788006" wp14:editId="66EB3737">
            <wp:extent cx="703398" cy="1245912"/>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1846" cy="1260877"/>
                    </a:xfrm>
                    <a:prstGeom prst="rect">
                      <a:avLst/>
                    </a:prstGeom>
                  </pic:spPr>
                </pic:pic>
              </a:graphicData>
            </a:graphic>
          </wp:inline>
        </w:drawing>
      </w:r>
    </w:p>
    <w:p w14:paraId="1B320906" w14:textId="77777777" w:rsidR="00D82A30" w:rsidRDefault="00D82A30">
      <w:pPr>
        <w:widowControl w:val="0"/>
        <w:ind w:left="567" w:hanging="567"/>
        <w:rPr>
          <w:rStyle w:val="Emphasis"/>
          <w:i w:val="0"/>
          <w:iCs/>
          <w:color w:val="000000"/>
          <w:szCs w:val="22"/>
        </w:rPr>
      </w:pPr>
    </w:p>
    <w:p w14:paraId="6990EACB" w14:textId="77777777" w:rsidR="00D82A30" w:rsidRDefault="007E10DD">
      <w:pPr>
        <w:widowControl w:val="0"/>
        <w:ind w:left="567" w:hanging="567"/>
        <w:rPr>
          <w:rStyle w:val="Emphasis"/>
          <w:i w:val="0"/>
          <w:iCs/>
          <w:color w:val="000000"/>
          <w:szCs w:val="22"/>
          <w:u w:val="single"/>
        </w:rPr>
      </w:pPr>
      <w:r>
        <w:rPr>
          <w:rStyle w:val="Emphasis"/>
          <w:i w:val="0"/>
          <w:iCs/>
          <w:color w:val="000000"/>
          <w:szCs w:val="22"/>
        </w:rPr>
        <w:t>c)</w:t>
      </w:r>
      <w:r>
        <w:rPr>
          <w:rStyle w:val="Emphasis"/>
          <w:i w:val="0"/>
          <w:iCs/>
          <w:color w:val="000000"/>
          <w:szCs w:val="22"/>
        </w:rPr>
        <w:tab/>
        <w:t xml:space="preserve">Utiliser la seringue </w:t>
      </w:r>
      <w:proofErr w:type="spellStart"/>
      <w:r>
        <w:rPr>
          <w:rStyle w:val="Emphasis"/>
          <w:i w:val="0"/>
          <w:iCs/>
          <w:color w:val="000000"/>
          <w:szCs w:val="22"/>
        </w:rPr>
        <w:t>Luer</w:t>
      </w:r>
      <w:proofErr w:type="spellEnd"/>
      <w:r>
        <w:rPr>
          <w:rStyle w:val="Emphasis"/>
          <w:i w:val="0"/>
          <w:iCs/>
          <w:color w:val="000000"/>
          <w:szCs w:val="22"/>
        </w:rPr>
        <w:t xml:space="preserve"> Lock pour retirer l’adaptateur du flacon de son emballage et jeter cet emballage. </w:t>
      </w:r>
      <w:r>
        <w:rPr>
          <w:rStyle w:val="Emphasis"/>
          <w:i w:val="0"/>
          <w:iCs/>
          <w:color w:val="000000"/>
          <w:szCs w:val="22"/>
          <w:u w:val="single"/>
        </w:rPr>
        <w:t>Ne toucher à aucun moment l’embout à pointe de l’adaptateur.</w:t>
      </w:r>
    </w:p>
    <w:p w14:paraId="778C4FC0" w14:textId="77777777" w:rsidR="00D82A30" w:rsidRDefault="00D82A30">
      <w:pPr>
        <w:widowControl w:val="0"/>
        <w:jc w:val="center"/>
        <w:rPr>
          <w:rStyle w:val="Emphasis"/>
          <w:i w:val="0"/>
          <w:iCs/>
          <w:color w:val="000000"/>
          <w:szCs w:val="22"/>
        </w:rPr>
      </w:pPr>
    </w:p>
    <w:tbl>
      <w:tblPr>
        <w:tblW w:w="8490" w:type="dxa"/>
        <w:tblInd w:w="675" w:type="dxa"/>
        <w:tblLayout w:type="fixed"/>
        <w:tblLook w:val="04A0" w:firstRow="1" w:lastRow="0" w:firstColumn="1" w:lastColumn="0" w:noHBand="0" w:noVBand="1"/>
      </w:tblPr>
      <w:tblGrid>
        <w:gridCol w:w="3011"/>
        <w:gridCol w:w="1984"/>
        <w:gridCol w:w="3495"/>
      </w:tblGrid>
      <w:tr w:rsidR="00D82A30" w14:paraId="07792473" w14:textId="77777777">
        <w:trPr>
          <w:trHeight w:val="2411"/>
        </w:trPr>
        <w:tc>
          <w:tcPr>
            <w:tcW w:w="3011" w:type="dxa"/>
          </w:tcPr>
          <w:p w14:paraId="5CDC6911" w14:textId="77777777" w:rsidR="00D82A30" w:rsidRDefault="00D82A30">
            <w:pPr>
              <w:jc w:val="right"/>
              <w:rPr>
                <w:color w:val="000000"/>
              </w:rPr>
            </w:pPr>
            <w:bookmarkStart w:id="121" w:name="_Hlk96423697"/>
          </w:p>
        </w:tc>
        <w:tc>
          <w:tcPr>
            <w:tcW w:w="1984" w:type="dxa"/>
          </w:tcPr>
          <w:p w14:paraId="0EB795CF" w14:textId="77777777" w:rsidR="00D82A30" w:rsidRDefault="007E10DD">
            <w:pPr>
              <w:rPr>
                <w:color w:val="000000"/>
              </w:rPr>
            </w:pPr>
            <w:r>
              <w:rPr>
                <w:noProof/>
                <w:color w:val="000000"/>
                <w:lang w:eastAsia="fr-FR"/>
              </w:rPr>
              <w:drawing>
                <wp:inline distT="0" distB="0" distL="0" distR="0" wp14:anchorId="55011401" wp14:editId="256945A1">
                  <wp:extent cx="1089388" cy="146000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9">
                            <a:extLst>
                              <a:ext uri="{28A0092B-C50C-407E-A947-70E740481C1C}">
                                <a14:useLocalDpi xmlns:a14="http://schemas.microsoft.com/office/drawing/2010/main" val="0"/>
                              </a:ext>
                            </a:extLst>
                          </a:blip>
                          <a:stretch>
                            <a:fillRect/>
                          </a:stretch>
                        </pic:blipFill>
                        <pic:spPr>
                          <a:xfrm>
                            <a:off x="0" y="0"/>
                            <a:ext cx="1099792" cy="1473949"/>
                          </a:xfrm>
                          <a:prstGeom prst="rect">
                            <a:avLst/>
                          </a:prstGeom>
                        </pic:spPr>
                      </pic:pic>
                    </a:graphicData>
                  </a:graphic>
                </wp:inline>
              </w:drawing>
            </w:r>
          </w:p>
        </w:tc>
        <w:tc>
          <w:tcPr>
            <w:tcW w:w="3495" w:type="dxa"/>
          </w:tcPr>
          <w:p w14:paraId="33FAD781" w14:textId="77777777" w:rsidR="00D82A30" w:rsidRDefault="00D82A30">
            <w:pPr>
              <w:ind w:left="-108"/>
            </w:pPr>
          </w:p>
          <w:p w14:paraId="392A3745" w14:textId="77777777" w:rsidR="00D82A30" w:rsidRDefault="00D82A30">
            <w:pPr>
              <w:ind w:left="-108"/>
            </w:pPr>
          </w:p>
          <w:p w14:paraId="23972FE1" w14:textId="77777777" w:rsidR="00D82A30" w:rsidRDefault="00D82A30">
            <w:pPr>
              <w:ind w:left="-108"/>
            </w:pPr>
          </w:p>
          <w:p w14:paraId="7A148E18" w14:textId="77777777" w:rsidR="00D82A30" w:rsidRDefault="00D82A30">
            <w:pPr>
              <w:ind w:left="-108"/>
            </w:pPr>
          </w:p>
          <w:p w14:paraId="019C3A3D" w14:textId="77777777" w:rsidR="00D82A30" w:rsidRDefault="00D82A30">
            <w:pPr>
              <w:ind w:left="-108"/>
            </w:pPr>
          </w:p>
          <w:p w14:paraId="6172F207" w14:textId="77777777" w:rsidR="00D82A30" w:rsidRDefault="00D82A30">
            <w:pPr>
              <w:ind w:left="-108"/>
            </w:pPr>
          </w:p>
          <w:p w14:paraId="11BBD568" w14:textId="77777777" w:rsidR="00D82A30" w:rsidRDefault="00D82A30">
            <w:pPr>
              <w:ind w:left="-108"/>
            </w:pPr>
          </w:p>
          <w:p w14:paraId="6DF6B412" w14:textId="77777777" w:rsidR="00D82A30" w:rsidRDefault="007E10DD">
            <w:pPr>
              <w:ind w:left="-108"/>
            </w:pPr>
            <w:r>
              <w:t>Abilify Maintena</w:t>
            </w:r>
          </w:p>
          <w:p w14:paraId="2C6706B5" w14:textId="77777777" w:rsidR="00D82A30" w:rsidRDefault="00D82A30"/>
        </w:tc>
      </w:tr>
      <w:bookmarkEnd w:id="121"/>
    </w:tbl>
    <w:p w14:paraId="4D780952" w14:textId="77777777" w:rsidR="00D82A30" w:rsidRDefault="00D82A30">
      <w:pPr>
        <w:widowControl w:val="0"/>
        <w:jc w:val="center"/>
        <w:rPr>
          <w:rStyle w:val="Emphasis"/>
          <w:i w:val="0"/>
          <w:iCs/>
          <w:color w:val="000000"/>
          <w:szCs w:val="22"/>
        </w:rPr>
      </w:pPr>
    </w:p>
    <w:p w14:paraId="110A7BD0" w14:textId="77777777" w:rsidR="00D82A30" w:rsidRDefault="00D82A30">
      <w:pPr>
        <w:widowControl w:val="0"/>
        <w:rPr>
          <w:rStyle w:val="Emphasis"/>
          <w:i w:val="0"/>
          <w:iCs/>
          <w:color w:val="000000"/>
          <w:szCs w:val="22"/>
        </w:rPr>
      </w:pPr>
    </w:p>
    <w:p w14:paraId="5A3C990D" w14:textId="77777777" w:rsidR="00D82A30" w:rsidRDefault="007E10DD">
      <w:pPr>
        <w:widowControl w:val="0"/>
        <w:ind w:left="567" w:hanging="567"/>
        <w:rPr>
          <w:rStyle w:val="Emphasis"/>
          <w:i w:val="0"/>
          <w:iCs/>
          <w:color w:val="000000"/>
          <w:szCs w:val="22"/>
        </w:rPr>
      </w:pPr>
      <w:r>
        <w:rPr>
          <w:rStyle w:val="Emphasis"/>
          <w:i w:val="0"/>
          <w:iCs/>
          <w:color w:val="000000"/>
          <w:szCs w:val="22"/>
        </w:rPr>
        <w:t>d)</w:t>
      </w:r>
      <w:r>
        <w:rPr>
          <w:rStyle w:val="Emphasis"/>
          <w:i w:val="0"/>
          <w:iCs/>
          <w:color w:val="000000"/>
          <w:szCs w:val="22"/>
        </w:rPr>
        <w:tab/>
        <w:t>Déterminer le volume recommandé pour l’injection.</w:t>
      </w:r>
    </w:p>
    <w:p w14:paraId="61C8744B" w14:textId="77777777" w:rsidR="00D82A30" w:rsidRDefault="00D82A30">
      <w:pPr>
        <w:widowControl w:val="0"/>
        <w:rPr>
          <w:rStyle w:val="Emphasis"/>
          <w:i w:val="0"/>
          <w:iCs/>
          <w:color w:val="000000"/>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683"/>
      </w:tblGrid>
      <w:tr w:rsidR="00D82A30" w14:paraId="5763DF9A" w14:textId="77777777">
        <w:tc>
          <w:tcPr>
            <w:tcW w:w="4819" w:type="dxa"/>
            <w:gridSpan w:val="2"/>
          </w:tcPr>
          <w:p w14:paraId="622242A7" w14:textId="77777777" w:rsidR="00D82A30" w:rsidRDefault="007E10DD">
            <w:pPr>
              <w:widowControl w:val="0"/>
              <w:jc w:val="center"/>
              <w:rPr>
                <w:rStyle w:val="Emphasis"/>
                <w:i w:val="0"/>
                <w:color w:val="000000"/>
                <w:szCs w:val="22"/>
              </w:rPr>
            </w:pPr>
            <w:r>
              <w:rPr>
                <w:rStyle w:val="Emphasis"/>
                <w:b/>
                <w:i w:val="0"/>
                <w:iCs/>
                <w:color w:val="000000"/>
                <w:szCs w:val="22"/>
              </w:rPr>
              <w:t>Abilify Maintena flacon de</w:t>
            </w:r>
            <w:r>
              <w:rPr>
                <w:rStyle w:val="Emphasis"/>
                <w:b/>
                <w:i w:val="0"/>
                <w:color w:val="000000"/>
                <w:szCs w:val="22"/>
              </w:rPr>
              <w:t xml:space="preserve"> 300 mg</w:t>
            </w:r>
          </w:p>
        </w:tc>
      </w:tr>
      <w:tr w:rsidR="00D82A30" w14:paraId="1F415DEE" w14:textId="77777777">
        <w:tc>
          <w:tcPr>
            <w:tcW w:w="2136" w:type="dxa"/>
          </w:tcPr>
          <w:p w14:paraId="2D85F61B" w14:textId="77777777" w:rsidR="00D82A30" w:rsidRDefault="007E10DD">
            <w:pPr>
              <w:widowControl w:val="0"/>
              <w:jc w:val="center"/>
              <w:rPr>
                <w:rStyle w:val="Emphasis"/>
                <w:i w:val="0"/>
                <w:color w:val="000000"/>
                <w:szCs w:val="22"/>
              </w:rPr>
            </w:pPr>
            <w:r>
              <w:rPr>
                <w:rStyle w:val="Emphasis"/>
                <w:i w:val="0"/>
                <w:color w:val="000000"/>
                <w:szCs w:val="22"/>
              </w:rPr>
              <w:t>Dose</w:t>
            </w:r>
          </w:p>
        </w:tc>
        <w:tc>
          <w:tcPr>
            <w:tcW w:w="2683" w:type="dxa"/>
          </w:tcPr>
          <w:p w14:paraId="073F3783" w14:textId="77777777" w:rsidR="00D82A30" w:rsidRDefault="007E10DD">
            <w:pPr>
              <w:widowControl w:val="0"/>
              <w:jc w:val="center"/>
              <w:rPr>
                <w:rStyle w:val="Emphasis"/>
                <w:i w:val="0"/>
                <w:color w:val="000000"/>
                <w:szCs w:val="22"/>
              </w:rPr>
            </w:pPr>
            <w:r>
              <w:rPr>
                <w:rStyle w:val="Emphasis"/>
                <w:i w:val="0"/>
                <w:iCs/>
                <w:color w:val="000000"/>
                <w:szCs w:val="22"/>
              </w:rPr>
              <w:t>Volume à injecter</w:t>
            </w:r>
          </w:p>
        </w:tc>
      </w:tr>
      <w:tr w:rsidR="00D82A30" w14:paraId="252A0972" w14:textId="77777777">
        <w:tc>
          <w:tcPr>
            <w:tcW w:w="2136" w:type="dxa"/>
          </w:tcPr>
          <w:p w14:paraId="29BD35ED" w14:textId="77777777" w:rsidR="00D82A30" w:rsidRDefault="007E10DD">
            <w:pPr>
              <w:widowControl w:val="0"/>
              <w:jc w:val="center"/>
              <w:rPr>
                <w:rStyle w:val="Emphasis"/>
                <w:i w:val="0"/>
                <w:color w:val="000000"/>
                <w:szCs w:val="22"/>
              </w:rPr>
            </w:pPr>
            <w:r>
              <w:rPr>
                <w:rStyle w:val="Emphasis"/>
                <w:i w:val="0"/>
                <w:color w:val="000000"/>
                <w:szCs w:val="22"/>
              </w:rPr>
              <w:t>---</w:t>
            </w:r>
          </w:p>
        </w:tc>
        <w:tc>
          <w:tcPr>
            <w:tcW w:w="2683" w:type="dxa"/>
          </w:tcPr>
          <w:p w14:paraId="5ACA7CFE" w14:textId="77777777" w:rsidR="00D82A30" w:rsidRDefault="007E10DD">
            <w:pPr>
              <w:widowControl w:val="0"/>
              <w:jc w:val="center"/>
              <w:rPr>
                <w:rStyle w:val="Emphasis"/>
                <w:i w:val="0"/>
                <w:color w:val="000000"/>
                <w:szCs w:val="22"/>
              </w:rPr>
            </w:pPr>
            <w:r>
              <w:rPr>
                <w:rStyle w:val="Emphasis"/>
                <w:i w:val="0"/>
                <w:color w:val="000000"/>
                <w:szCs w:val="22"/>
              </w:rPr>
              <w:t>---</w:t>
            </w:r>
          </w:p>
        </w:tc>
      </w:tr>
      <w:tr w:rsidR="00D82A30" w14:paraId="6115867B" w14:textId="77777777">
        <w:tc>
          <w:tcPr>
            <w:tcW w:w="2136" w:type="dxa"/>
          </w:tcPr>
          <w:p w14:paraId="58B926D7" w14:textId="77777777" w:rsidR="00D82A30" w:rsidRDefault="007E10DD">
            <w:pPr>
              <w:widowControl w:val="0"/>
              <w:jc w:val="center"/>
              <w:rPr>
                <w:rStyle w:val="Emphasis"/>
                <w:i w:val="0"/>
                <w:color w:val="000000"/>
                <w:szCs w:val="22"/>
              </w:rPr>
            </w:pPr>
            <w:r>
              <w:rPr>
                <w:rStyle w:val="Emphasis"/>
                <w:i w:val="0"/>
                <w:color w:val="000000"/>
                <w:szCs w:val="22"/>
              </w:rPr>
              <w:t>300 mg</w:t>
            </w:r>
          </w:p>
        </w:tc>
        <w:tc>
          <w:tcPr>
            <w:tcW w:w="2683" w:type="dxa"/>
          </w:tcPr>
          <w:p w14:paraId="5213EA6F" w14:textId="77777777" w:rsidR="00D82A30" w:rsidRDefault="007E10DD">
            <w:pPr>
              <w:widowControl w:val="0"/>
              <w:jc w:val="center"/>
              <w:rPr>
                <w:rStyle w:val="Emphasis"/>
                <w:i w:val="0"/>
                <w:color w:val="000000"/>
                <w:szCs w:val="22"/>
              </w:rPr>
            </w:pPr>
            <w:r>
              <w:rPr>
                <w:rStyle w:val="Emphasis"/>
                <w:i w:val="0"/>
                <w:color w:val="000000"/>
                <w:szCs w:val="22"/>
              </w:rPr>
              <w:t>1,5 </w:t>
            </w:r>
            <w:proofErr w:type="spellStart"/>
            <w:r>
              <w:rPr>
                <w:rStyle w:val="Emphasis"/>
                <w:i w:val="0"/>
                <w:color w:val="000000"/>
                <w:szCs w:val="22"/>
              </w:rPr>
              <w:t>mL</w:t>
            </w:r>
            <w:proofErr w:type="spellEnd"/>
          </w:p>
        </w:tc>
      </w:tr>
      <w:tr w:rsidR="00D82A30" w14:paraId="68DE48ED" w14:textId="77777777">
        <w:tc>
          <w:tcPr>
            <w:tcW w:w="2136" w:type="dxa"/>
          </w:tcPr>
          <w:p w14:paraId="11D4F494" w14:textId="77777777" w:rsidR="00D82A30" w:rsidRDefault="007E10DD">
            <w:pPr>
              <w:widowControl w:val="0"/>
              <w:jc w:val="center"/>
              <w:rPr>
                <w:rStyle w:val="Emphasis"/>
                <w:i w:val="0"/>
                <w:color w:val="000000"/>
                <w:szCs w:val="22"/>
              </w:rPr>
            </w:pPr>
            <w:r>
              <w:rPr>
                <w:rStyle w:val="Emphasis"/>
                <w:i w:val="0"/>
                <w:color w:val="000000"/>
                <w:szCs w:val="22"/>
              </w:rPr>
              <w:t>200 mg</w:t>
            </w:r>
          </w:p>
        </w:tc>
        <w:tc>
          <w:tcPr>
            <w:tcW w:w="2683" w:type="dxa"/>
          </w:tcPr>
          <w:p w14:paraId="31B787B7" w14:textId="77777777" w:rsidR="00D82A30" w:rsidRDefault="007E10DD">
            <w:pPr>
              <w:widowControl w:val="0"/>
              <w:jc w:val="center"/>
              <w:rPr>
                <w:rStyle w:val="Emphasis"/>
                <w:i w:val="0"/>
                <w:color w:val="000000"/>
                <w:szCs w:val="22"/>
              </w:rPr>
            </w:pPr>
            <w:r>
              <w:rPr>
                <w:rStyle w:val="Emphasis"/>
                <w:i w:val="0"/>
                <w:color w:val="000000"/>
                <w:szCs w:val="22"/>
              </w:rPr>
              <w:t>1,0 </w:t>
            </w:r>
            <w:proofErr w:type="spellStart"/>
            <w:r>
              <w:rPr>
                <w:rStyle w:val="Emphasis"/>
                <w:i w:val="0"/>
                <w:color w:val="000000"/>
                <w:szCs w:val="22"/>
              </w:rPr>
              <w:t>mL</w:t>
            </w:r>
            <w:proofErr w:type="spellEnd"/>
          </w:p>
        </w:tc>
      </w:tr>
      <w:tr w:rsidR="00D82A30" w14:paraId="7F3FCB7D" w14:textId="77777777">
        <w:tc>
          <w:tcPr>
            <w:tcW w:w="2136" w:type="dxa"/>
          </w:tcPr>
          <w:p w14:paraId="32A096F2" w14:textId="77777777" w:rsidR="00D82A30" w:rsidRDefault="007E10DD">
            <w:pPr>
              <w:widowControl w:val="0"/>
              <w:jc w:val="center"/>
              <w:rPr>
                <w:rStyle w:val="Emphasis"/>
                <w:i w:val="0"/>
                <w:color w:val="000000"/>
                <w:szCs w:val="22"/>
              </w:rPr>
            </w:pPr>
            <w:r>
              <w:rPr>
                <w:rStyle w:val="Emphasis"/>
                <w:i w:val="0"/>
                <w:color w:val="000000"/>
                <w:szCs w:val="22"/>
              </w:rPr>
              <w:t>160 mg</w:t>
            </w:r>
          </w:p>
        </w:tc>
        <w:tc>
          <w:tcPr>
            <w:tcW w:w="2683" w:type="dxa"/>
          </w:tcPr>
          <w:p w14:paraId="55CB9C80" w14:textId="77777777" w:rsidR="00D82A30" w:rsidRDefault="007E10DD">
            <w:pPr>
              <w:widowControl w:val="0"/>
              <w:jc w:val="center"/>
              <w:rPr>
                <w:rStyle w:val="Emphasis"/>
                <w:i w:val="0"/>
                <w:color w:val="000000"/>
                <w:szCs w:val="22"/>
              </w:rPr>
            </w:pPr>
            <w:r>
              <w:rPr>
                <w:rStyle w:val="Emphasis"/>
                <w:i w:val="0"/>
                <w:color w:val="000000"/>
                <w:szCs w:val="22"/>
              </w:rPr>
              <w:t>0,8 </w:t>
            </w:r>
            <w:proofErr w:type="spellStart"/>
            <w:r>
              <w:rPr>
                <w:rStyle w:val="Emphasis"/>
                <w:i w:val="0"/>
                <w:color w:val="000000"/>
                <w:szCs w:val="22"/>
              </w:rPr>
              <w:t>mL</w:t>
            </w:r>
            <w:proofErr w:type="spellEnd"/>
          </w:p>
        </w:tc>
      </w:tr>
    </w:tbl>
    <w:p w14:paraId="4D6E7751" w14:textId="77777777" w:rsidR="00D82A30" w:rsidRDefault="00D82A30">
      <w:pPr>
        <w:widowControl w:val="0"/>
        <w:rPr>
          <w:rStyle w:val="Emphasis"/>
          <w:i w:val="0"/>
          <w:iCs/>
          <w:color w:val="000000"/>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683"/>
      </w:tblGrid>
      <w:tr w:rsidR="00D82A30" w14:paraId="4A2467D3" w14:textId="77777777">
        <w:tc>
          <w:tcPr>
            <w:tcW w:w="4819" w:type="dxa"/>
            <w:gridSpan w:val="2"/>
          </w:tcPr>
          <w:p w14:paraId="21E43079" w14:textId="77777777" w:rsidR="00D82A30" w:rsidRDefault="007E10DD">
            <w:pPr>
              <w:widowControl w:val="0"/>
              <w:jc w:val="center"/>
              <w:rPr>
                <w:rStyle w:val="Emphasis"/>
                <w:i w:val="0"/>
                <w:color w:val="000000"/>
                <w:szCs w:val="22"/>
              </w:rPr>
            </w:pPr>
            <w:r>
              <w:rPr>
                <w:rStyle w:val="Emphasis"/>
                <w:b/>
                <w:i w:val="0"/>
                <w:iCs/>
                <w:color w:val="000000"/>
                <w:szCs w:val="22"/>
              </w:rPr>
              <w:t>Abilify Maintena flacon de</w:t>
            </w:r>
            <w:r>
              <w:rPr>
                <w:rStyle w:val="Emphasis"/>
                <w:b/>
                <w:i w:val="0"/>
                <w:color w:val="000000"/>
                <w:szCs w:val="22"/>
              </w:rPr>
              <w:t xml:space="preserve"> 400 mg</w:t>
            </w:r>
          </w:p>
        </w:tc>
      </w:tr>
      <w:tr w:rsidR="00D82A30" w14:paraId="77721BD6" w14:textId="77777777">
        <w:tc>
          <w:tcPr>
            <w:tcW w:w="2136" w:type="dxa"/>
          </w:tcPr>
          <w:p w14:paraId="71AFE9A2" w14:textId="77777777" w:rsidR="00D82A30" w:rsidRDefault="007E10DD">
            <w:pPr>
              <w:widowControl w:val="0"/>
              <w:jc w:val="center"/>
              <w:rPr>
                <w:rStyle w:val="Emphasis"/>
                <w:i w:val="0"/>
                <w:color w:val="000000"/>
                <w:szCs w:val="22"/>
              </w:rPr>
            </w:pPr>
            <w:r>
              <w:rPr>
                <w:rStyle w:val="Emphasis"/>
                <w:i w:val="0"/>
                <w:color w:val="000000"/>
                <w:szCs w:val="22"/>
              </w:rPr>
              <w:t>Dose</w:t>
            </w:r>
          </w:p>
        </w:tc>
        <w:tc>
          <w:tcPr>
            <w:tcW w:w="2683" w:type="dxa"/>
          </w:tcPr>
          <w:p w14:paraId="04A2DFD8" w14:textId="77777777" w:rsidR="00D82A30" w:rsidRDefault="007E10DD">
            <w:pPr>
              <w:widowControl w:val="0"/>
              <w:jc w:val="center"/>
              <w:rPr>
                <w:rStyle w:val="Emphasis"/>
                <w:i w:val="0"/>
                <w:color w:val="000000"/>
                <w:szCs w:val="22"/>
              </w:rPr>
            </w:pPr>
            <w:r>
              <w:rPr>
                <w:rStyle w:val="Emphasis"/>
                <w:i w:val="0"/>
                <w:iCs/>
                <w:color w:val="000000"/>
                <w:szCs w:val="22"/>
              </w:rPr>
              <w:t>Volume à injecter</w:t>
            </w:r>
          </w:p>
        </w:tc>
      </w:tr>
      <w:tr w:rsidR="00D82A30" w14:paraId="16AD46CD" w14:textId="77777777">
        <w:tc>
          <w:tcPr>
            <w:tcW w:w="2136" w:type="dxa"/>
          </w:tcPr>
          <w:p w14:paraId="6FA2CDAF" w14:textId="77777777" w:rsidR="00D82A30" w:rsidRDefault="007E10DD">
            <w:pPr>
              <w:widowControl w:val="0"/>
              <w:jc w:val="center"/>
              <w:rPr>
                <w:rStyle w:val="Emphasis"/>
                <w:i w:val="0"/>
                <w:color w:val="000000"/>
                <w:szCs w:val="22"/>
              </w:rPr>
            </w:pPr>
            <w:r>
              <w:rPr>
                <w:rStyle w:val="Emphasis"/>
                <w:i w:val="0"/>
                <w:color w:val="000000"/>
                <w:szCs w:val="22"/>
              </w:rPr>
              <w:t>400 mg</w:t>
            </w:r>
          </w:p>
        </w:tc>
        <w:tc>
          <w:tcPr>
            <w:tcW w:w="2683" w:type="dxa"/>
          </w:tcPr>
          <w:p w14:paraId="53B9B6F9" w14:textId="77777777" w:rsidR="00D82A30" w:rsidRDefault="007E10DD">
            <w:pPr>
              <w:widowControl w:val="0"/>
              <w:jc w:val="center"/>
              <w:rPr>
                <w:rStyle w:val="Emphasis"/>
                <w:i w:val="0"/>
                <w:color w:val="000000"/>
                <w:szCs w:val="22"/>
              </w:rPr>
            </w:pPr>
            <w:r>
              <w:rPr>
                <w:rStyle w:val="Emphasis"/>
                <w:i w:val="0"/>
                <w:color w:val="000000"/>
                <w:szCs w:val="22"/>
              </w:rPr>
              <w:t>2,0 </w:t>
            </w:r>
            <w:proofErr w:type="spellStart"/>
            <w:r>
              <w:rPr>
                <w:rStyle w:val="Emphasis"/>
                <w:i w:val="0"/>
                <w:color w:val="000000"/>
                <w:szCs w:val="22"/>
              </w:rPr>
              <w:t>mL</w:t>
            </w:r>
            <w:proofErr w:type="spellEnd"/>
          </w:p>
        </w:tc>
      </w:tr>
      <w:tr w:rsidR="00D82A30" w14:paraId="0CB8C108" w14:textId="77777777">
        <w:tc>
          <w:tcPr>
            <w:tcW w:w="2136" w:type="dxa"/>
          </w:tcPr>
          <w:p w14:paraId="1081DFDF" w14:textId="77777777" w:rsidR="00D82A30" w:rsidRDefault="007E10DD">
            <w:pPr>
              <w:widowControl w:val="0"/>
              <w:jc w:val="center"/>
              <w:rPr>
                <w:rStyle w:val="Emphasis"/>
                <w:i w:val="0"/>
                <w:color w:val="000000"/>
                <w:szCs w:val="22"/>
              </w:rPr>
            </w:pPr>
            <w:r>
              <w:rPr>
                <w:rStyle w:val="Emphasis"/>
                <w:i w:val="0"/>
                <w:color w:val="000000"/>
                <w:szCs w:val="22"/>
              </w:rPr>
              <w:t>300 mg</w:t>
            </w:r>
          </w:p>
        </w:tc>
        <w:tc>
          <w:tcPr>
            <w:tcW w:w="2683" w:type="dxa"/>
          </w:tcPr>
          <w:p w14:paraId="617626BB" w14:textId="77777777" w:rsidR="00D82A30" w:rsidRDefault="007E10DD">
            <w:pPr>
              <w:widowControl w:val="0"/>
              <w:jc w:val="center"/>
              <w:rPr>
                <w:rStyle w:val="Emphasis"/>
                <w:i w:val="0"/>
                <w:color w:val="000000"/>
                <w:szCs w:val="22"/>
              </w:rPr>
            </w:pPr>
            <w:r>
              <w:rPr>
                <w:rStyle w:val="Emphasis"/>
                <w:i w:val="0"/>
                <w:color w:val="000000"/>
                <w:szCs w:val="22"/>
              </w:rPr>
              <w:t>1,5 </w:t>
            </w:r>
            <w:proofErr w:type="spellStart"/>
            <w:r>
              <w:rPr>
                <w:rStyle w:val="Emphasis"/>
                <w:i w:val="0"/>
                <w:color w:val="000000"/>
                <w:szCs w:val="22"/>
              </w:rPr>
              <w:t>mL</w:t>
            </w:r>
            <w:proofErr w:type="spellEnd"/>
          </w:p>
        </w:tc>
      </w:tr>
      <w:tr w:rsidR="00D82A30" w14:paraId="2F59D494" w14:textId="77777777">
        <w:tc>
          <w:tcPr>
            <w:tcW w:w="2136" w:type="dxa"/>
          </w:tcPr>
          <w:p w14:paraId="26D2155E" w14:textId="77777777" w:rsidR="00D82A30" w:rsidRDefault="007E10DD">
            <w:pPr>
              <w:widowControl w:val="0"/>
              <w:jc w:val="center"/>
              <w:rPr>
                <w:rStyle w:val="Emphasis"/>
                <w:i w:val="0"/>
                <w:color w:val="000000"/>
                <w:szCs w:val="22"/>
              </w:rPr>
            </w:pPr>
            <w:r>
              <w:rPr>
                <w:rStyle w:val="Emphasis"/>
                <w:i w:val="0"/>
                <w:color w:val="000000"/>
                <w:szCs w:val="22"/>
              </w:rPr>
              <w:t>200 mg</w:t>
            </w:r>
          </w:p>
        </w:tc>
        <w:tc>
          <w:tcPr>
            <w:tcW w:w="2683" w:type="dxa"/>
          </w:tcPr>
          <w:p w14:paraId="648A793C" w14:textId="77777777" w:rsidR="00D82A30" w:rsidRDefault="007E10DD">
            <w:pPr>
              <w:widowControl w:val="0"/>
              <w:jc w:val="center"/>
              <w:rPr>
                <w:rStyle w:val="Emphasis"/>
                <w:i w:val="0"/>
                <w:color w:val="000000"/>
                <w:szCs w:val="22"/>
              </w:rPr>
            </w:pPr>
            <w:r>
              <w:rPr>
                <w:rStyle w:val="Emphasis"/>
                <w:i w:val="0"/>
                <w:color w:val="000000"/>
                <w:szCs w:val="22"/>
              </w:rPr>
              <w:t>1,0 </w:t>
            </w:r>
            <w:proofErr w:type="spellStart"/>
            <w:r>
              <w:rPr>
                <w:rStyle w:val="Emphasis"/>
                <w:i w:val="0"/>
                <w:color w:val="000000"/>
                <w:szCs w:val="22"/>
              </w:rPr>
              <w:t>mL</w:t>
            </w:r>
            <w:proofErr w:type="spellEnd"/>
          </w:p>
        </w:tc>
      </w:tr>
      <w:tr w:rsidR="00D82A30" w14:paraId="16BFC848" w14:textId="77777777">
        <w:tc>
          <w:tcPr>
            <w:tcW w:w="2136" w:type="dxa"/>
          </w:tcPr>
          <w:p w14:paraId="243D0D2E" w14:textId="77777777" w:rsidR="00D82A30" w:rsidRDefault="007E10DD">
            <w:pPr>
              <w:widowControl w:val="0"/>
              <w:jc w:val="center"/>
              <w:rPr>
                <w:rStyle w:val="Emphasis"/>
                <w:i w:val="0"/>
                <w:color w:val="000000"/>
                <w:szCs w:val="22"/>
              </w:rPr>
            </w:pPr>
            <w:r>
              <w:rPr>
                <w:rStyle w:val="Emphasis"/>
                <w:i w:val="0"/>
                <w:color w:val="000000"/>
                <w:szCs w:val="22"/>
              </w:rPr>
              <w:t>160 mg</w:t>
            </w:r>
          </w:p>
        </w:tc>
        <w:tc>
          <w:tcPr>
            <w:tcW w:w="2683" w:type="dxa"/>
          </w:tcPr>
          <w:p w14:paraId="552F6843" w14:textId="77777777" w:rsidR="00D82A30" w:rsidRDefault="007E10DD">
            <w:pPr>
              <w:widowControl w:val="0"/>
              <w:jc w:val="center"/>
              <w:rPr>
                <w:rStyle w:val="Emphasis"/>
                <w:i w:val="0"/>
                <w:color w:val="000000"/>
                <w:szCs w:val="22"/>
              </w:rPr>
            </w:pPr>
            <w:r>
              <w:rPr>
                <w:rStyle w:val="Emphasis"/>
                <w:i w:val="0"/>
                <w:color w:val="000000"/>
                <w:szCs w:val="22"/>
              </w:rPr>
              <w:t>0,8 </w:t>
            </w:r>
            <w:proofErr w:type="spellStart"/>
            <w:r>
              <w:rPr>
                <w:rStyle w:val="Emphasis"/>
                <w:i w:val="0"/>
                <w:color w:val="000000"/>
                <w:szCs w:val="22"/>
              </w:rPr>
              <w:t>mL</w:t>
            </w:r>
            <w:proofErr w:type="spellEnd"/>
          </w:p>
        </w:tc>
      </w:tr>
    </w:tbl>
    <w:p w14:paraId="567321E2" w14:textId="77777777" w:rsidR="00D82A30" w:rsidRDefault="00D82A30">
      <w:pPr>
        <w:widowControl w:val="0"/>
        <w:rPr>
          <w:rStyle w:val="Emphasis"/>
          <w:i w:val="0"/>
          <w:iCs/>
          <w:color w:val="000000"/>
          <w:szCs w:val="22"/>
        </w:rPr>
      </w:pPr>
    </w:p>
    <w:p w14:paraId="19E7CFFE" w14:textId="77777777" w:rsidR="00D82A30" w:rsidRDefault="007E10DD">
      <w:pPr>
        <w:widowControl w:val="0"/>
        <w:ind w:left="567" w:hanging="567"/>
        <w:rPr>
          <w:rStyle w:val="Emphasis"/>
          <w:i w:val="0"/>
          <w:iCs/>
          <w:color w:val="000000"/>
          <w:szCs w:val="22"/>
        </w:rPr>
      </w:pPr>
      <w:r>
        <w:rPr>
          <w:rStyle w:val="Emphasis"/>
          <w:i w:val="0"/>
          <w:iCs/>
          <w:color w:val="000000"/>
          <w:szCs w:val="22"/>
        </w:rPr>
        <w:t>e)</w:t>
      </w:r>
      <w:r>
        <w:rPr>
          <w:rStyle w:val="Emphasis"/>
          <w:i w:val="0"/>
          <w:iCs/>
          <w:color w:val="000000"/>
          <w:szCs w:val="22"/>
        </w:rPr>
        <w:tab/>
        <w:t>Essuyer la partie supérieure du flacon de suspension reconstituée avec un tampon stérile imbibé d’alcool.</w:t>
      </w:r>
    </w:p>
    <w:p w14:paraId="6D230489" w14:textId="77777777" w:rsidR="00D82A30" w:rsidRDefault="007E10DD">
      <w:pPr>
        <w:widowControl w:val="0"/>
        <w:ind w:left="567" w:hanging="567"/>
        <w:rPr>
          <w:rStyle w:val="Emphasis"/>
          <w:i w:val="0"/>
          <w:iCs/>
          <w:color w:val="000000"/>
          <w:szCs w:val="22"/>
        </w:rPr>
      </w:pPr>
      <w:r>
        <w:rPr>
          <w:rStyle w:val="Emphasis"/>
          <w:i w:val="0"/>
          <w:iCs/>
          <w:color w:val="000000"/>
          <w:szCs w:val="22"/>
        </w:rPr>
        <w:t>f)</w:t>
      </w:r>
      <w:r>
        <w:rPr>
          <w:rStyle w:val="Emphasis"/>
          <w:i w:val="0"/>
          <w:iCs/>
          <w:color w:val="000000"/>
          <w:szCs w:val="22"/>
        </w:rPr>
        <w:tab/>
        <w:t>Placer et maintenir le flacon de suspension reconstituée sur une surface dure. Fixer l’ensemble adaptateur-seringue au flacon en tenant la partie extérieure de l’adaptateur et en poussant fermement la pointe de l’adaptateur dans le bouchon en caoutchouc, jusqu’à ce qu’un déclic indique que l’adaptateur est enclenché.</w:t>
      </w:r>
    </w:p>
    <w:p w14:paraId="7371DDA0" w14:textId="77777777" w:rsidR="00D82A30" w:rsidRDefault="007E10DD">
      <w:pPr>
        <w:keepNext/>
        <w:keepLines/>
        <w:widowControl w:val="0"/>
        <w:ind w:left="567" w:hanging="567"/>
        <w:rPr>
          <w:rStyle w:val="Emphasis"/>
          <w:i w:val="0"/>
          <w:iCs/>
          <w:color w:val="000000"/>
          <w:szCs w:val="22"/>
        </w:rPr>
      </w:pPr>
      <w:r>
        <w:rPr>
          <w:rStyle w:val="Emphasis"/>
          <w:i w:val="0"/>
          <w:iCs/>
          <w:color w:val="000000"/>
          <w:szCs w:val="22"/>
        </w:rPr>
        <w:lastRenderedPageBreak/>
        <w:t>g)</w:t>
      </w:r>
      <w:r>
        <w:rPr>
          <w:rStyle w:val="Emphasis"/>
          <w:i w:val="0"/>
          <w:iCs/>
          <w:color w:val="000000"/>
          <w:szCs w:val="22"/>
        </w:rPr>
        <w:tab/>
        <w:t xml:space="preserve">Aspirer lentement le volume recommandé du flacon dans la seringue </w:t>
      </w:r>
      <w:proofErr w:type="spellStart"/>
      <w:r>
        <w:rPr>
          <w:rStyle w:val="Emphasis"/>
          <w:i w:val="0"/>
          <w:iCs/>
          <w:color w:val="000000"/>
          <w:szCs w:val="22"/>
        </w:rPr>
        <w:t>Luer</w:t>
      </w:r>
      <w:proofErr w:type="spellEnd"/>
      <w:r>
        <w:rPr>
          <w:rStyle w:val="Emphasis"/>
          <w:i w:val="0"/>
          <w:iCs/>
          <w:color w:val="000000"/>
          <w:szCs w:val="22"/>
        </w:rPr>
        <w:t xml:space="preserve"> Lock de façon à pouvoir l’injecter.</w:t>
      </w:r>
    </w:p>
    <w:p w14:paraId="725025A7" w14:textId="77777777" w:rsidR="00D82A30" w:rsidRDefault="007E10DD">
      <w:pPr>
        <w:keepNext/>
        <w:keepLines/>
        <w:widowControl w:val="0"/>
        <w:ind w:left="567"/>
        <w:rPr>
          <w:rStyle w:val="Emphasis"/>
          <w:i w:val="0"/>
          <w:iCs/>
          <w:color w:val="000000"/>
          <w:szCs w:val="22"/>
          <w:u w:val="single"/>
        </w:rPr>
      </w:pPr>
      <w:r>
        <w:rPr>
          <w:rStyle w:val="Emphasis"/>
          <w:i w:val="0"/>
          <w:iCs/>
          <w:color w:val="000000"/>
          <w:szCs w:val="22"/>
          <w:u w:val="single"/>
        </w:rPr>
        <w:t>Une petite quantité de produit en surplus restera dans le flacon.</w:t>
      </w:r>
    </w:p>
    <w:p w14:paraId="07C1727B" w14:textId="77777777" w:rsidR="00D82A30" w:rsidRDefault="00D82A30">
      <w:pPr>
        <w:keepNext/>
        <w:keepLines/>
        <w:widowControl w:val="0"/>
        <w:ind w:left="567" w:hanging="567"/>
        <w:rPr>
          <w:rStyle w:val="Emphasis"/>
          <w:i w:val="0"/>
          <w:iCs/>
          <w:color w:val="000000"/>
          <w:szCs w:val="22"/>
          <w:u w:val="single"/>
        </w:rPr>
      </w:pPr>
    </w:p>
    <w:tbl>
      <w:tblPr>
        <w:tblW w:w="8490" w:type="dxa"/>
        <w:tblInd w:w="675" w:type="dxa"/>
        <w:tblLayout w:type="fixed"/>
        <w:tblLook w:val="04A0" w:firstRow="1" w:lastRow="0" w:firstColumn="1" w:lastColumn="0" w:noHBand="0" w:noVBand="1"/>
      </w:tblPr>
      <w:tblGrid>
        <w:gridCol w:w="3578"/>
        <w:gridCol w:w="850"/>
        <w:gridCol w:w="4062"/>
      </w:tblGrid>
      <w:tr w:rsidR="00D82A30" w14:paraId="448824CF" w14:textId="77777777">
        <w:trPr>
          <w:trHeight w:val="2411"/>
        </w:trPr>
        <w:tc>
          <w:tcPr>
            <w:tcW w:w="3578" w:type="dxa"/>
          </w:tcPr>
          <w:p w14:paraId="23518112" w14:textId="77777777" w:rsidR="00D82A30" w:rsidRDefault="00D82A30">
            <w:pPr>
              <w:jc w:val="right"/>
              <w:rPr>
                <w:color w:val="000000"/>
              </w:rPr>
            </w:pPr>
            <w:bookmarkStart w:id="122" w:name="_Hlk96423679"/>
          </w:p>
        </w:tc>
        <w:tc>
          <w:tcPr>
            <w:tcW w:w="850" w:type="dxa"/>
          </w:tcPr>
          <w:p w14:paraId="08D165B6" w14:textId="77777777" w:rsidR="00D82A30" w:rsidRDefault="007E10DD">
            <w:pPr>
              <w:rPr>
                <w:color w:val="000000"/>
              </w:rPr>
            </w:pPr>
            <w:r>
              <w:rPr>
                <w:noProof/>
                <w:color w:val="000000"/>
                <w:lang w:eastAsia="fr-FR"/>
              </w:rPr>
              <w:drawing>
                <wp:inline distT="0" distB="0" distL="0" distR="0" wp14:anchorId="52A0EE1B" wp14:editId="02DB59A1">
                  <wp:extent cx="381000" cy="148682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0">
                            <a:extLst>
                              <a:ext uri="{28A0092B-C50C-407E-A947-70E740481C1C}">
                                <a14:useLocalDpi xmlns:a14="http://schemas.microsoft.com/office/drawing/2010/main" val="0"/>
                              </a:ext>
                            </a:extLst>
                          </a:blip>
                          <a:stretch>
                            <a:fillRect/>
                          </a:stretch>
                        </pic:blipFill>
                        <pic:spPr>
                          <a:xfrm>
                            <a:off x="0" y="0"/>
                            <a:ext cx="397216" cy="1550107"/>
                          </a:xfrm>
                          <a:prstGeom prst="rect">
                            <a:avLst/>
                          </a:prstGeom>
                        </pic:spPr>
                      </pic:pic>
                    </a:graphicData>
                  </a:graphic>
                </wp:inline>
              </w:drawing>
            </w:r>
          </w:p>
        </w:tc>
        <w:tc>
          <w:tcPr>
            <w:tcW w:w="4062" w:type="dxa"/>
          </w:tcPr>
          <w:p w14:paraId="6437A63F" w14:textId="77777777" w:rsidR="00D82A30" w:rsidRDefault="00D82A30">
            <w:pPr>
              <w:ind w:left="-108"/>
            </w:pPr>
          </w:p>
          <w:p w14:paraId="45F1A264" w14:textId="77777777" w:rsidR="00D82A30" w:rsidRDefault="007E10DD">
            <w:pPr>
              <w:ind w:left="-108"/>
            </w:pPr>
            <w:r>
              <w:t>Abilify Maintena</w:t>
            </w:r>
          </w:p>
          <w:p w14:paraId="61EFB88F" w14:textId="77777777" w:rsidR="00D82A30" w:rsidRDefault="00D82A30"/>
        </w:tc>
      </w:tr>
      <w:bookmarkEnd w:id="122"/>
    </w:tbl>
    <w:p w14:paraId="35F8F164" w14:textId="77777777" w:rsidR="00D82A30" w:rsidRDefault="00D82A30">
      <w:pPr>
        <w:widowControl w:val="0"/>
        <w:rPr>
          <w:rStyle w:val="Emphasis"/>
          <w:b/>
          <w:i w:val="0"/>
          <w:iCs/>
          <w:color w:val="000000"/>
          <w:szCs w:val="22"/>
        </w:rPr>
      </w:pPr>
    </w:p>
    <w:p w14:paraId="2A515B27" w14:textId="77777777" w:rsidR="00D82A30" w:rsidRDefault="007E10DD">
      <w:pPr>
        <w:keepNext/>
        <w:keepLines/>
        <w:widowControl w:val="0"/>
        <w:rPr>
          <w:rStyle w:val="Emphasis"/>
          <w:i w:val="0"/>
          <w:iCs/>
          <w:color w:val="000000"/>
          <w:szCs w:val="22"/>
          <w:u w:val="single"/>
        </w:rPr>
      </w:pPr>
      <w:r>
        <w:rPr>
          <w:rStyle w:val="Emphasis"/>
          <w:i w:val="0"/>
          <w:iCs/>
          <w:color w:val="000000"/>
          <w:szCs w:val="22"/>
          <w:u w:val="single"/>
        </w:rPr>
        <w:t>Étape 4 : Procédure d’injection</w:t>
      </w:r>
    </w:p>
    <w:p w14:paraId="0E22A822" w14:textId="77777777" w:rsidR="00D82A30" w:rsidRDefault="007E10DD">
      <w:pPr>
        <w:keepNext/>
        <w:keepLines/>
        <w:widowControl w:val="0"/>
        <w:ind w:left="567" w:hanging="567"/>
        <w:rPr>
          <w:rStyle w:val="Emphasis"/>
          <w:i w:val="0"/>
          <w:iCs/>
          <w:color w:val="000000"/>
          <w:szCs w:val="22"/>
        </w:rPr>
      </w:pPr>
      <w:r>
        <w:rPr>
          <w:rStyle w:val="Emphasis"/>
          <w:i w:val="0"/>
          <w:iCs/>
          <w:color w:val="000000"/>
          <w:szCs w:val="22"/>
        </w:rPr>
        <w:t>a)</w:t>
      </w:r>
      <w:r>
        <w:rPr>
          <w:rStyle w:val="Emphasis"/>
          <w:i w:val="0"/>
          <w:iCs/>
          <w:color w:val="000000"/>
          <w:szCs w:val="22"/>
        </w:rPr>
        <w:tab/>
        <w:t xml:space="preserve">Détacher du flacon la seringue </w:t>
      </w:r>
      <w:proofErr w:type="spellStart"/>
      <w:r>
        <w:rPr>
          <w:rStyle w:val="Emphasis"/>
          <w:i w:val="0"/>
          <w:iCs/>
          <w:color w:val="000000"/>
          <w:szCs w:val="22"/>
        </w:rPr>
        <w:t>Luer</w:t>
      </w:r>
      <w:proofErr w:type="spellEnd"/>
      <w:r>
        <w:rPr>
          <w:rStyle w:val="Emphasis"/>
          <w:i w:val="0"/>
          <w:iCs/>
          <w:color w:val="000000"/>
          <w:szCs w:val="22"/>
        </w:rPr>
        <w:t xml:space="preserve"> Lock contenant le volume recommandé de suspension reconstituée d’Abilify Maintena.</w:t>
      </w:r>
    </w:p>
    <w:p w14:paraId="6298E655" w14:textId="77777777" w:rsidR="00D82A30" w:rsidRDefault="007E10DD">
      <w:pPr>
        <w:widowControl w:val="0"/>
        <w:ind w:left="567" w:hanging="567"/>
        <w:rPr>
          <w:rStyle w:val="Emphasis"/>
          <w:i w:val="0"/>
          <w:iCs/>
          <w:color w:val="000000"/>
          <w:szCs w:val="22"/>
        </w:rPr>
      </w:pPr>
      <w:r>
        <w:rPr>
          <w:rStyle w:val="Emphasis"/>
          <w:i w:val="0"/>
          <w:iCs/>
          <w:color w:val="000000"/>
          <w:szCs w:val="22"/>
        </w:rPr>
        <w:t>b)</w:t>
      </w:r>
      <w:r>
        <w:rPr>
          <w:rStyle w:val="Emphasis"/>
          <w:i w:val="0"/>
          <w:iCs/>
          <w:color w:val="000000"/>
          <w:szCs w:val="22"/>
        </w:rPr>
        <w:tab/>
        <w:t xml:space="preserve">Sélectionner une des aiguilles hypodermiques de sécurité suivantes en fonction du site d’injection et du poids du patient et fixer l’aiguille à la seringue </w:t>
      </w:r>
      <w:proofErr w:type="spellStart"/>
      <w:r>
        <w:rPr>
          <w:rStyle w:val="Emphasis"/>
          <w:i w:val="0"/>
          <w:iCs/>
          <w:color w:val="000000"/>
          <w:szCs w:val="22"/>
        </w:rPr>
        <w:t>Luer</w:t>
      </w:r>
      <w:proofErr w:type="spellEnd"/>
      <w:r>
        <w:rPr>
          <w:rStyle w:val="Emphasis"/>
          <w:i w:val="0"/>
          <w:iCs/>
          <w:color w:val="000000"/>
          <w:szCs w:val="22"/>
        </w:rPr>
        <w:t xml:space="preserve"> Lock contenant la suspension injectable. S’assurer, en la poussant et en la tournant légèrement dans le sens des aiguilles d’une montre, que l’aiguille repose fermement sur le dispositif de protection, puis retirer le capuchon de l’aiguille.</w:t>
      </w:r>
    </w:p>
    <w:p w14:paraId="1EC93DBF" w14:textId="77777777" w:rsidR="00D82A30" w:rsidRDefault="00D82A30">
      <w:pPr>
        <w:widowControl w:val="0"/>
        <w:rPr>
          <w:rFonts w:eastAsia="Times New Roman"/>
          <w:b/>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1843"/>
        <w:gridCol w:w="3827"/>
      </w:tblGrid>
      <w:tr w:rsidR="00D82A30" w14:paraId="092A4E2A" w14:textId="77777777">
        <w:tc>
          <w:tcPr>
            <w:tcW w:w="1985" w:type="dxa"/>
            <w:tcBorders>
              <w:top w:val="single" w:sz="4" w:space="0" w:color="auto"/>
              <w:left w:val="single" w:sz="4" w:space="0" w:color="auto"/>
              <w:bottom w:val="single" w:sz="4" w:space="0" w:color="auto"/>
              <w:right w:val="single" w:sz="4" w:space="0" w:color="auto"/>
            </w:tcBorders>
          </w:tcPr>
          <w:p w14:paraId="29528D53" w14:textId="77777777" w:rsidR="00D82A30" w:rsidRDefault="007E10DD">
            <w:pPr>
              <w:widowControl w:val="0"/>
              <w:rPr>
                <w:rFonts w:eastAsia="Times New Roman"/>
                <w:b/>
                <w:bCs/>
                <w:szCs w:val="22"/>
              </w:rPr>
            </w:pPr>
            <w:r>
              <w:rPr>
                <w:rFonts w:eastAsia="Times New Roman"/>
                <w:b/>
                <w:bCs/>
                <w:szCs w:val="22"/>
              </w:rPr>
              <w:t>Type corporel</w:t>
            </w:r>
          </w:p>
        </w:tc>
        <w:tc>
          <w:tcPr>
            <w:tcW w:w="1843" w:type="dxa"/>
            <w:tcBorders>
              <w:top w:val="single" w:sz="4" w:space="0" w:color="auto"/>
              <w:left w:val="single" w:sz="4" w:space="0" w:color="auto"/>
              <w:bottom w:val="single" w:sz="4" w:space="0" w:color="auto"/>
              <w:right w:val="single" w:sz="4" w:space="0" w:color="auto"/>
            </w:tcBorders>
          </w:tcPr>
          <w:p w14:paraId="5F0460D3" w14:textId="77777777" w:rsidR="00D82A30" w:rsidRDefault="007E10DD">
            <w:pPr>
              <w:widowControl w:val="0"/>
              <w:rPr>
                <w:rFonts w:eastAsia="Times New Roman"/>
                <w:b/>
                <w:bCs/>
                <w:szCs w:val="22"/>
              </w:rPr>
            </w:pPr>
            <w:r>
              <w:rPr>
                <w:rFonts w:eastAsia="Times New Roman"/>
                <w:b/>
                <w:bCs/>
                <w:szCs w:val="22"/>
              </w:rPr>
              <w:t>Site d’injection</w:t>
            </w:r>
          </w:p>
        </w:tc>
        <w:tc>
          <w:tcPr>
            <w:tcW w:w="3827" w:type="dxa"/>
            <w:tcBorders>
              <w:top w:val="single" w:sz="4" w:space="0" w:color="auto"/>
              <w:left w:val="single" w:sz="4" w:space="0" w:color="auto"/>
              <w:bottom w:val="single" w:sz="4" w:space="0" w:color="auto"/>
              <w:right w:val="single" w:sz="4" w:space="0" w:color="auto"/>
            </w:tcBorders>
          </w:tcPr>
          <w:p w14:paraId="460356EB" w14:textId="77777777" w:rsidR="00D82A30" w:rsidRDefault="007E10DD">
            <w:pPr>
              <w:widowControl w:val="0"/>
              <w:rPr>
                <w:rFonts w:eastAsia="Times New Roman"/>
                <w:b/>
                <w:bCs/>
                <w:szCs w:val="22"/>
              </w:rPr>
            </w:pPr>
            <w:r>
              <w:rPr>
                <w:rFonts w:eastAsia="Times New Roman"/>
                <w:b/>
                <w:bCs/>
                <w:szCs w:val="22"/>
              </w:rPr>
              <w:t>Taille d’aiguille</w:t>
            </w:r>
          </w:p>
        </w:tc>
      </w:tr>
      <w:tr w:rsidR="00D82A30" w14:paraId="4EFEE1EA" w14:textId="77777777">
        <w:tc>
          <w:tcPr>
            <w:tcW w:w="1985" w:type="dxa"/>
            <w:tcBorders>
              <w:top w:val="single" w:sz="4" w:space="0" w:color="auto"/>
              <w:left w:val="single" w:sz="4" w:space="0" w:color="auto"/>
              <w:bottom w:val="nil"/>
              <w:right w:val="single" w:sz="4" w:space="0" w:color="auto"/>
            </w:tcBorders>
          </w:tcPr>
          <w:p w14:paraId="37055E1A" w14:textId="77777777" w:rsidR="00D82A30" w:rsidRDefault="00D82A30">
            <w:pPr>
              <w:widowControl w:val="0"/>
              <w:rPr>
                <w:rFonts w:eastAsia="Times New Roman"/>
                <w:b/>
                <w:bCs/>
                <w:szCs w:val="22"/>
              </w:rPr>
            </w:pPr>
          </w:p>
          <w:p w14:paraId="63F7D1CD" w14:textId="77777777" w:rsidR="00D82A30" w:rsidRDefault="007E10DD">
            <w:pPr>
              <w:widowControl w:val="0"/>
              <w:rPr>
                <w:rFonts w:eastAsia="Times New Roman"/>
                <w:b/>
                <w:bCs/>
                <w:szCs w:val="22"/>
              </w:rPr>
            </w:pPr>
            <w:r>
              <w:rPr>
                <w:rFonts w:eastAsia="Times New Roman"/>
                <w:b/>
                <w:bCs/>
                <w:szCs w:val="22"/>
              </w:rPr>
              <w:t>Non obèse</w:t>
            </w:r>
          </w:p>
        </w:tc>
        <w:tc>
          <w:tcPr>
            <w:tcW w:w="1843" w:type="dxa"/>
            <w:tcBorders>
              <w:top w:val="single" w:sz="4" w:space="0" w:color="auto"/>
              <w:left w:val="single" w:sz="4" w:space="0" w:color="auto"/>
              <w:bottom w:val="nil"/>
              <w:right w:val="single" w:sz="4" w:space="0" w:color="auto"/>
            </w:tcBorders>
          </w:tcPr>
          <w:p w14:paraId="353894D1" w14:textId="77777777" w:rsidR="00D82A30" w:rsidRDefault="00D82A30">
            <w:pPr>
              <w:widowControl w:val="0"/>
              <w:rPr>
                <w:rFonts w:eastAsia="Times New Roman"/>
                <w:b/>
                <w:bCs/>
                <w:szCs w:val="22"/>
              </w:rPr>
            </w:pPr>
          </w:p>
          <w:p w14:paraId="56B1EC9E" w14:textId="77777777" w:rsidR="00D82A30" w:rsidRDefault="007E10DD">
            <w:pPr>
              <w:widowControl w:val="0"/>
              <w:rPr>
                <w:rFonts w:eastAsia="Times New Roman"/>
                <w:b/>
                <w:bCs/>
                <w:szCs w:val="22"/>
              </w:rPr>
            </w:pPr>
            <w:r>
              <w:rPr>
                <w:rFonts w:eastAsia="Times New Roman"/>
                <w:b/>
                <w:bCs/>
                <w:szCs w:val="22"/>
              </w:rPr>
              <w:t>Deltoïde</w:t>
            </w:r>
          </w:p>
        </w:tc>
        <w:tc>
          <w:tcPr>
            <w:tcW w:w="3827" w:type="dxa"/>
            <w:tcBorders>
              <w:top w:val="single" w:sz="4" w:space="0" w:color="auto"/>
              <w:left w:val="single" w:sz="4" w:space="0" w:color="auto"/>
              <w:bottom w:val="nil"/>
              <w:right w:val="single" w:sz="4" w:space="0" w:color="auto"/>
            </w:tcBorders>
          </w:tcPr>
          <w:p w14:paraId="02CF4950" w14:textId="77777777" w:rsidR="00D82A30" w:rsidRDefault="00D82A30">
            <w:pPr>
              <w:widowControl w:val="0"/>
              <w:rPr>
                <w:rFonts w:eastAsia="Times New Roman"/>
                <w:b/>
                <w:bCs/>
                <w:szCs w:val="22"/>
              </w:rPr>
            </w:pPr>
          </w:p>
          <w:p w14:paraId="653C225B" w14:textId="77777777" w:rsidR="00D82A30" w:rsidRDefault="007E10DD">
            <w:pPr>
              <w:widowControl w:val="0"/>
              <w:rPr>
                <w:rFonts w:eastAsia="Times New Roman"/>
                <w:b/>
                <w:bCs/>
                <w:szCs w:val="22"/>
              </w:rPr>
            </w:pPr>
            <w:r>
              <w:rPr>
                <w:rFonts w:eastAsia="Times New Roman"/>
                <w:b/>
                <w:bCs/>
                <w:szCs w:val="22"/>
              </w:rPr>
              <w:t>23 </w:t>
            </w:r>
            <w:r>
              <w:rPr>
                <w:rStyle w:val="Emphasis"/>
                <w:b/>
                <w:i w:val="0"/>
                <w:iCs/>
                <w:color w:val="000000"/>
                <w:szCs w:val="22"/>
              </w:rPr>
              <w:t>gauge</w:t>
            </w:r>
            <w:r>
              <w:rPr>
                <w:rStyle w:val="Emphasis"/>
                <w:i w:val="0"/>
                <w:iCs/>
                <w:color w:val="000000"/>
                <w:szCs w:val="22"/>
              </w:rPr>
              <w:t xml:space="preserve"> </w:t>
            </w:r>
            <w:r>
              <w:rPr>
                <w:rFonts w:eastAsia="Times New Roman"/>
                <w:b/>
                <w:bCs/>
                <w:szCs w:val="22"/>
              </w:rPr>
              <w:t>de 25 mm</w:t>
            </w:r>
          </w:p>
        </w:tc>
      </w:tr>
      <w:tr w:rsidR="00D82A30" w14:paraId="5E5B77B0" w14:textId="77777777">
        <w:tc>
          <w:tcPr>
            <w:tcW w:w="1985" w:type="dxa"/>
            <w:tcBorders>
              <w:top w:val="nil"/>
              <w:left w:val="single" w:sz="4" w:space="0" w:color="auto"/>
              <w:bottom w:val="single" w:sz="4" w:space="0" w:color="auto"/>
              <w:right w:val="single" w:sz="4" w:space="0" w:color="auto"/>
            </w:tcBorders>
          </w:tcPr>
          <w:p w14:paraId="232DAB38" w14:textId="77777777" w:rsidR="00D82A30" w:rsidRDefault="00D82A30">
            <w:pPr>
              <w:widowControl w:val="0"/>
              <w:rPr>
                <w:rFonts w:eastAsia="Times New Roman"/>
                <w:b/>
                <w:bCs/>
                <w:szCs w:val="22"/>
              </w:rPr>
            </w:pPr>
          </w:p>
        </w:tc>
        <w:tc>
          <w:tcPr>
            <w:tcW w:w="1843" w:type="dxa"/>
            <w:tcBorders>
              <w:top w:val="nil"/>
              <w:left w:val="single" w:sz="4" w:space="0" w:color="auto"/>
              <w:bottom w:val="single" w:sz="4" w:space="0" w:color="auto"/>
              <w:right w:val="single" w:sz="4" w:space="0" w:color="auto"/>
            </w:tcBorders>
          </w:tcPr>
          <w:p w14:paraId="2A0E5BB0" w14:textId="77777777" w:rsidR="00D82A30" w:rsidRDefault="007E10DD">
            <w:pPr>
              <w:widowControl w:val="0"/>
              <w:rPr>
                <w:rFonts w:eastAsia="Times New Roman"/>
                <w:b/>
                <w:bCs/>
                <w:szCs w:val="22"/>
              </w:rPr>
            </w:pPr>
            <w:r>
              <w:rPr>
                <w:rFonts w:eastAsia="Times New Roman"/>
                <w:b/>
                <w:bCs/>
                <w:szCs w:val="22"/>
              </w:rPr>
              <w:t>Fesse</w:t>
            </w:r>
          </w:p>
          <w:p w14:paraId="03E02856" w14:textId="77777777" w:rsidR="00D82A30" w:rsidRDefault="00D82A30">
            <w:pPr>
              <w:widowControl w:val="0"/>
              <w:rPr>
                <w:rFonts w:eastAsia="Times New Roman"/>
                <w:b/>
                <w:bCs/>
                <w:szCs w:val="22"/>
              </w:rPr>
            </w:pPr>
          </w:p>
        </w:tc>
        <w:tc>
          <w:tcPr>
            <w:tcW w:w="3827" w:type="dxa"/>
            <w:tcBorders>
              <w:top w:val="nil"/>
              <w:left w:val="single" w:sz="4" w:space="0" w:color="auto"/>
              <w:bottom w:val="single" w:sz="4" w:space="0" w:color="auto"/>
              <w:right w:val="single" w:sz="4" w:space="0" w:color="auto"/>
            </w:tcBorders>
          </w:tcPr>
          <w:p w14:paraId="497823F6" w14:textId="77777777" w:rsidR="00D82A30" w:rsidRDefault="007E10DD">
            <w:pPr>
              <w:widowControl w:val="0"/>
              <w:rPr>
                <w:rFonts w:eastAsia="Times New Roman"/>
                <w:b/>
                <w:bCs/>
                <w:szCs w:val="22"/>
              </w:rPr>
            </w:pPr>
            <w:r>
              <w:rPr>
                <w:rFonts w:eastAsia="Times New Roman"/>
                <w:b/>
                <w:bCs/>
                <w:szCs w:val="22"/>
              </w:rPr>
              <w:t>22 </w:t>
            </w:r>
            <w:r>
              <w:rPr>
                <w:rStyle w:val="Emphasis"/>
                <w:b/>
                <w:i w:val="0"/>
                <w:iCs/>
                <w:color w:val="000000"/>
                <w:szCs w:val="22"/>
              </w:rPr>
              <w:t>gauge</w:t>
            </w:r>
            <w:r>
              <w:rPr>
                <w:rStyle w:val="Emphasis"/>
                <w:i w:val="0"/>
                <w:iCs/>
                <w:color w:val="000000"/>
                <w:szCs w:val="22"/>
              </w:rPr>
              <w:t xml:space="preserve"> </w:t>
            </w:r>
            <w:r>
              <w:rPr>
                <w:rFonts w:eastAsia="Times New Roman"/>
                <w:b/>
                <w:bCs/>
                <w:szCs w:val="22"/>
              </w:rPr>
              <w:t>de 38 mm</w:t>
            </w:r>
          </w:p>
          <w:p w14:paraId="21088177" w14:textId="77777777" w:rsidR="00D82A30" w:rsidRDefault="00D82A30">
            <w:pPr>
              <w:widowControl w:val="0"/>
              <w:rPr>
                <w:rFonts w:eastAsia="Times New Roman"/>
                <w:b/>
                <w:bCs/>
                <w:szCs w:val="22"/>
              </w:rPr>
            </w:pPr>
          </w:p>
        </w:tc>
      </w:tr>
      <w:tr w:rsidR="00D82A30" w14:paraId="08A5552C" w14:textId="77777777">
        <w:tc>
          <w:tcPr>
            <w:tcW w:w="1985" w:type="dxa"/>
            <w:tcBorders>
              <w:top w:val="single" w:sz="4" w:space="0" w:color="auto"/>
              <w:left w:val="single" w:sz="4" w:space="0" w:color="auto"/>
              <w:bottom w:val="nil"/>
              <w:right w:val="single" w:sz="4" w:space="0" w:color="auto"/>
            </w:tcBorders>
          </w:tcPr>
          <w:p w14:paraId="760B8362" w14:textId="77777777" w:rsidR="00D82A30" w:rsidRDefault="00D82A30">
            <w:pPr>
              <w:widowControl w:val="0"/>
              <w:rPr>
                <w:rFonts w:eastAsia="Times New Roman"/>
                <w:b/>
                <w:bCs/>
                <w:szCs w:val="22"/>
              </w:rPr>
            </w:pPr>
          </w:p>
          <w:p w14:paraId="32BC4EBF" w14:textId="77777777" w:rsidR="00D82A30" w:rsidRDefault="007E10DD">
            <w:pPr>
              <w:widowControl w:val="0"/>
              <w:rPr>
                <w:rFonts w:eastAsia="Times New Roman"/>
                <w:b/>
                <w:bCs/>
                <w:szCs w:val="22"/>
              </w:rPr>
            </w:pPr>
            <w:r>
              <w:rPr>
                <w:rFonts w:eastAsia="Times New Roman"/>
                <w:b/>
                <w:bCs/>
                <w:szCs w:val="22"/>
              </w:rPr>
              <w:t>Obèse</w:t>
            </w:r>
          </w:p>
        </w:tc>
        <w:tc>
          <w:tcPr>
            <w:tcW w:w="1843" w:type="dxa"/>
            <w:tcBorders>
              <w:top w:val="single" w:sz="4" w:space="0" w:color="auto"/>
              <w:left w:val="single" w:sz="4" w:space="0" w:color="auto"/>
              <w:bottom w:val="nil"/>
              <w:right w:val="single" w:sz="4" w:space="0" w:color="auto"/>
            </w:tcBorders>
          </w:tcPr>
          <w:p w14:paraId="7D25D0DF" w14:textId="77777777" w:rsidR="00D82A30" w:rsidRDefault="00D82A30">
            <w:pPr>
              <w:widowControl w:val="0"/>
              <w:rPr>
                <w:rFonts w:eastAsia="Times New Roman"/>
                <w:b/>
                <w:bCs/>
                <w:szCs w:val="22"/>
              </w:rPr>
            </w:pPr>
          </w:p>
          <w:p w14:paraId="2ECAF2E6" w14:textId="77777777" w:rsidR="00D82A30" w:rsidRDefault="007E10DD">
            <w:pPr>
              <w:widowControl w:val="0"/>
              <w:rPr>
                <w:rFonts w:eastAsia="Times New Roman"/>
                <w:b/>
                <w:bCs/>
                <w:szCs w:val="22"/>
              </w:rPr>
            </w:pPr>
            <w:r>
              <w:rPr>
                <w:rFonts w:eastAsia="Times New Roman"/>
                <w:b/>
                <w:bCs/>
                <w:szCs w:val="22"/>
              </w:rPr>
              <w:t>Deltoïde</w:t>
            </w:r>
          </w:p>
        </w:tc>
        <w:tc>
          <w:tcPr>
            <w:tcW w:w="3827" w:type="dxa"/>
            <w:tcBorders>
              <w:top w:val="single" w:sz="4" w:space="0" w:color="auto"/>
              <w:left w:val="single" w:sz="4" w:space="0" w:color="auto"/>
              <w:bottom w:val="nil"/>
              <w:right w:val="single" w:sz="4" w:space="0" w:color="auto"/>
            </w:tcBorders>
          </w:tcPr>
          <w:p w14:paraId="3AD52D02" w14:textId="77777777" w:rsidR="00D82A30" w:rsidRDefault="00D82A30">
            <w:pPr>
              <w:widowControl w:val="0"/>
              <w:rPr>
                <w:rFonts w:eastAsia="Times New Roman"/>
                <w:b/>
                <w:bCs/>
                <w:szCs w:val="22"/>
              </w:rPr>
            </w:pPr>
          </w:p>
          <w:p w14:paraId="1F2C7C32" w14:textId="77777777" w:rsidR="00D82A30" w:rsidRDefault="007E10DD">
            <w:pPr>
              <w:widowControl w:val="0"/>
              <w:rPr>
                <w:rFonts w:eastAsia="Times New Roman"/>
                <w:b/>
                <w:bCs/>
                <w:szCs w:val="22"/>
              </w:rPr>
            </w:pPr>
            <w:r>
              <w:rPr>
                <w:rFonts w:eastAsia="Times New Roman"/>
                <w:b/>
                <w:bCs/>
                <w:szCs w:val="22"/>
              </w:rPr>
              <w:t>22 </w:t>
            </w:r>
            <w:r>
              <w:rPr>
                <w:rStyle w:val="Emphasis"/>
                <w:b/>
                <w:i w:val="0"/>
                <w:iCs/>
                <w:color w:val="000000"/>
                <w:szCs w:val="22"/>
              </w:rPr>
              <w:t>gauge</w:t>
            </w:r>
            <w:r>
              <w:rPr>
                <w:rStyle w:val="Emphasis"/>
                <w:i w:val="0"/>
                <w:iCs/>
                <w:color w:val="000000"/>
                <w:szCs w:val="22"/>
              </w:rPr>
              <w:t xml:space="preserve"> </w:t>
            </w:r>
            <w:r>
              <w:rPr>
                <w:rFonts w:eastAsia="Times New Roman"/>
                <w:b/>
                <w:bCs/>
                <w:szCs w:val="22"/>
              </w:rPr>
              <w:t>de 38 mm</w:t>
            </w:r>
          </w:p>
        </w:tc>
      </w:tr>
      <w:tr w:rsidR="00D82A30" w14:paraId="73B2FDC2" w14:textId="77777777">
        <w:tc>
          <w:tcPr>
            <w:tcW w:w="1985" w:type="dxa"/>
            <w:tcBorders>
              <w:top w:val="nil"/>
              <w:left w:val="single" w:sz="4" w:space="0" w:color="auto"/>
              <w:bottom w:val="single" w:sz="4" w:space="0" w:color="auto"/>
              <w:right w:val="single" w:sz="4" w:space="0" w:color="auto"/>
            </w:tcBorders>
          </w:tcPr>
          <w:p w14:paraId="49C125A4" w14:textId="77777777" w:rsidR="00D82A30" w:rsidRDefault="00D82A30">
            <w:pPr>
              <w:widowControl w:val="0"/>
              <w:rPr>
                <w:rFonts w:eastAsia="Times New Roman"/>
                <w:b/>
                <w:bCs/>
                <w:szCs w:val="22"/>
              </w:rPr>
            </w:pPr>
          </w:p>
        </w:tc>
        <w:tc>
          <w:tcPr>
            <w:tcW w:w="1843" w:type="dxa"/>
            <w:tcBorders>
              <w:top w:val="nil"/>
              <w:left w:val="single" w:sz="4" w:space="0" w:color="auto"/>
              <w:bottom w:val="single" w:sz="4" w:space="0" w:color="auto"/>
              <w:right w:val="single" w:sz="4" w:space="0" w:color="auto"/>
            </w:tcBorders>
          </w:tcPr>
          <w:p w14:paraId="11CDE850" w14:textId="77777777" w:rsidR="00D82A30" w:rsidRDefault="007E10DD">
            <w:pPr>
              <w:widowControl w:val="0"/>
              <w:rPr>
                <w:rFonts w:eastAsia="Times New Roman"/>
                <w:b/>
                <w:bCs/>
                <w:szCs w:val="22"/>
              </w:rPr>
            </w:pPr>
            <w:r>
              <w:rPr>
                <w:rFonts w:eastAsia="Times New Roman"/>
                <w:b/>
                <w:bCs/>
                <w:szCs w:val="22"/>
              </w:rPr>
              <w:t>Fesse</w:t>
            </w:r>
          </w:p>
          <w:p w14:paraId="2355EF79" w14:textId="77777777" w:rsidR="00D82A30" w:rsidRDefault="00D82A30">
            <w:pPr>
              <w:widowControl w:val="0"/>
              <w:rPr>
                <w:rFonts w:eastAsia="Times New Roman"/>
                <w:b/>
                <w:bCs/>
                <w:szCs w:val="22"/>
              </w:rPr>
            </w:pPr>
          </w:p>
        </w:tc>
        <w:tc>
          <w:tcPr>
            <w:tcW w:w="3827" w:type="dxa"/>
            <w:tcBorders>
              <w:top w:val="nil"/>
              <w:left w:val="single" w:sz="4" w:space="0" w:color="auto"/>
              <w:bottom w:val="single" w:sz="4" w:space="0" w:color="auto"/>
              <w:right w:val="single" w:sz="4" w:space="0" w:color="auto"/>
            </w:tcBorders>
          </w:tcPr>
          <w:p w14:paraId="32D0C774" w14:textId="77777777" w:rsidR="00D82A30" w:rsidRDefault="007E10DD">
            <w:pPr>
              <w:widowControl w:val="0"/>
              <w:rPr>
                <w:rFonts w:eastAsia="Times New Roman"/>
                <w:b/>
                <w:bCs/>
                <w:szCs w:val="22"/>
              </w:rPr>
            </w:pPr>
            <w:r>
              <w:rPr>
                <w:rFonts w:eastAsia="Times New Roman"/>
                <w:b/>
                <w:bCs/>
                <w:szCs w:val="22"/>
              </w:rPr>
              <w:t>21 </w:t>
            </w:r>
            <w:r>
              <w:rPr>
                <w:rStyle w:val="Emphasis"/>
                <w:b/>
                <w:i w:val="0"/>
                <w:iCs/>
                <w:color w:val="000000"/>
                <w:szCs w:val="22"/>
              </w:rPr>
              <w:t>gauge</w:t>
            </w:r>
            <w:r>
              <w:rPr>
                <w:rStyle w:val="Emphasis"/>
                <w:i w:val="0"/>
                <w:iCs/>
                <w:color w:val="000000"/>
                <w:szCs w:val="22"/>
              </w:rPr>
              <w:t xml:space="preserve"> </w:t>
            </w:r>
            <w:r>
              <w:rPr>
                <w:rFonts w:eastAsia="Times New Roman"/>
                <w:b/>
                <w:bCs/>
                <w:szCs w:val="22"/>
              </w:rPr>
              <w:t>de 51 mm</w:t>
            </w:r>
          </w:p>
          <w:p w14:paraId="0E808675" w14:textId="77777777" w:rsidR="00D82A30" w:rsidRDefault="00D82A30">
            <w:pPr>
              <w:widowControl w:val="0"/>
              <w:rPr>
                <w:rFonts w:eastAsia="Times New Roman"/>
                <w:b/>
                <w:bCs/>
                <w:szCs w:val="22"/>
              </w:rPr>
            </w:pPr>
          </w:p>
        </w:tc>
      </w:tr>
    </w:tbl>
    <w:p w14:paraId="34BDF1B7" w14:textId="77777777" w:rsidR="00D82A30" w:rsidRDefault="00D82A30">
      <w:pPr>
        <w:widowControl w:val="0"/>
        <w:rPr>
          <w:rFonts w:eastAsia="Times New Roman"/>
          <w:b/>
          <w:szCs w:val="22"/>
        </w:rPr>
      </w:pPr>
    </w:p>
    <w:p w14:paraId="75EEC53B" w14:textId="77777777" w:rsidR="00D82A30" w:rsidRDefault="007E10DD">
      <w:pPr>
        <w:widowControl w:val="0"/>
        <w:ind w:left="567" w:hanging="567"/>
        <w:rPr>
          <w:rStyle w:val="Emphasis"/>
          <w:i w:val="0"/>
          <w:iCs/>
          <w:color w:val="000000"/>
          <w:szCs w:val="22"/>
        </w:rPr>
      </w:pPr>
      <w:r>
        <w:rPr>
          <w:rStyle w:val="Emphasis"/>
          <w:i w:val="0"/>
          <w:iCs/>
          <w:color w:val="000000"/>
          <w:szCs w:val="22"/>
        </w:rPr>
        <w:t>c)</w:t>
      </w:r>
      <w:r>
        <w:rPr>
          <w:rStyle w:val="Emphasis"/>
          <w:i w:val="0"/>
          <w:iCs/>
          <w:color w:val="000000"/>
          <w:szCs w:val="22"/>
        </w:rPr>
        <w:tab/>
        <w:t>Injecter lentement le volume recommandé dans le muscle fessier ou deltoïde en une seule injection intramusculaire. Ne pas masser le site d’injection. Veiller à éviter toute injection accidentelle dans un vaisseau sanguin. Ne pas injecter dans une zone présentant des signes d’inflammation, de lésion cutanée, de tuméfaction ou de contusion.</w:t>
      </w:r>
    </w:p>
    <w:p w14:paraId="64115AC6" w14:textId="77777777" w:rsidR="00D82A30" w:rsidRDefault="007E10DD">
      <w:pPr>
        <w:widowControl w:val="0"/>
        <w:ind w:left="567"/>
        <w:rPr>
          <w:rStyle w:val="Emphasis"/>
          <w:i w:val="0"/>
          <w:iCs/>
          <w:color w:val="000000"/>
          <w:szCs w:val="22"/>
        </w:rPr>
      </w:pPr>
      <w:r>
        <w:rPr>
          <w:rStyle w:val="Emphasis"/>
          <w:i w:val="0"/>
          <w:iCs/>
          <w:color w:val="000000"/>
          <w:szCs w:val="22"/>
        </w:rPr>
        <w:t>Pour injection profonde dans le muscle fessier ou deltoïde uniquement.</w:t>
      </w:r>
    </w:p>
    <w:p w14:paraId="08D43EF7" w14:textId="77777777" w:rsidR="00D82A30" w:rsidRDefault="00D82A30">
      <w:pPr>
        <w:widowControl w:val="0"/>
        <w:ind w:left="567"/>
        <w:rPr>
          <w:rStyle w:val="Emphasis"/>
          <w:i w:val="0"/>
          <w:iCs/>
          <w:color w:val="000000"/>
          <w:szCs w:val="22"/>
        </w:rPr>
      </w:pPr>
    </w:p>
    <w:tbl>
      <w:tblPr>
        <w:tblW w:w="0" w:type="auto"/>
        <w:tblInd w:w="567" w:type="dxa"/>
        <w:tblLook w:val="04A0" w:firstRow="1" w:lastRow="0" w:firstColumn="1" w:lastColumn="0" w:noHBand="0" w:noVBand="1"/>
      </w:tblPr>
      <w:tblGrid>
        <w:gridCol w:w="4288"/>
        <w:gridCol w:w="4216"/>
      </w:tblGrid>
      <w:tr w:rsidR="00D82A30" w14:paraId="3DE14DEA" w14:textId="77777777">
        <w:tc>
          <w:tcPr>
            <w:tcW w:w="4360" w:type="dxa"/>
          </w:tcPr>
          <w:p w14:paraId="518045D2" w14:textId="77777777" w:rsidR="00D82A30" w:rsidRDefault="007E10DD">
            <w:pPr>
              <w:widowControl w:val="0"/>
              <w:jc w:val="center"/>
              <w:rPr>
                <w:iCs/>
                <w:color w:val="000000"/>
                <w:szCs w:val="22"/>
              </w:rPr>
            </w:pPr>
            <w:r>
              <w:rPr>
                <w:rStyle w:val="Emphasis"/>
                <w:i w:val="0"/>
                <w:iCs/>
                <w:noProof/>
                <w:color w:val="000000"/>
                <w:szCs w:val="22"/>
                <w:lang w:eastAsia="fr-FR"/>
              </w:rPr>
              <w:drawing>
                <wp:inline distT="0" distB="0" distL="0" distR="0" wp14:anchorId="340A2478" wp14:editId="0425E52B">
                  <wp:extent cx="2080260" cy="1737360"/>
                  <wp:effectExtent l="0" t="0" r="0" b="0"/>
                  <wp:docPr id="35"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1" cstate="print">
                            <a:extLst>
                              <a:ext uri="{28A0092B-C50C-407E-A947-70E740481C1C}">
                                <a14:useLocalDpi xmlns:a14="http://schemas.microsoft.com/office/drawing/2010/main" val="0"/>
                              </a:ext>
                            </a:extLst>
                          </a:blip>
                          <a:srcRect t="3554"/>
                          <a:stretch>
                            <a:fillRect/>
                          </a:stretch>
                        </pic:blipFill>
                        <pic:spPr bwMode="auto">
                          <a:xfrm>
                            <a:off x="0" y="0"/>
                            <a:ext cx="2080260" cy="1737360"/>
                          </a:xfrm>
                          <a:prstGeom prst="rect">
                            <a:avLst/>
                          </a:prstGeom>
                          <a:noFill/>
                          <a:ln>
                            <a:noFill/>
                          </a:ln>
                        </pic:spPr>
                      </pic:pic>
                    </a:graphicData>
                  </a:graphic>
                </wp:inline>
              </w:drawing>
            </w:r>
          </w:p>
        </w:tc>
        <w:tc>
          <w:tcPr>
            <w:tcW w:w="4360" w:type="dxa"/>
            <w:vAlign w:val="bottom"/>
          </w:tcPr>
          <w:p w14:paraId="41037D0E" w14:textId="77777777" w:rsidR="00D82A30" w:rsidRDefault="007E10DD">
            <w:pPr>
              <w:widowControl w:val="0"/>
              <w:jc w:val="center"/>
              <w:rPr>
                <w:iCs/>
                <w:color w:val="000000"/>
                <w:szCs w:val="22"/>
              </w:rPr>
            </w:pPr>
            <w:r>
              <w:rPr>
                <w:noProof/>
                <w:color w:val="000000"/>
                <w:szCs w:val="22"/>
                <w:lang w:eastAsia="fr-FR"/>
              </w:rPr>
              <w:drawing>
                <wp:inline distT="0" distB="0" distL="0" distR="0" wp14:anchorId="3CD5575F" wp14:editId="5F85AC8E">
                  <wp:extent cx="1524000" cy="1496882"/>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extLst>
                              <a:ext uri="{28A0092B-C50C-407E-A947-70E740481C1C}">
                                <a14:useLocalDpi xmlns:a14="http://schemas.microsoft.com/office/drawing/2010/main" val="0"/>
                              </a:ext>
                            </a:extLst>
                          </a:blip>
                          <a:stretch>
                            <a:fillRect/>
                          </a:stretch>
                        </pic:blipFill>
                        <pic:spPr>
                          <a:xfrm>
                            <a:off x="0" y="0"/>
                            <a:ext cx="1564424" cy="1536587"/>
                          </a:xfrm>
                          <a:prstGeom prst="rect">
                            <a:avLst/>
                          </a:prstGeom>
                        </pic:spPr>
                      </pic:pic>
                    </a:graphicData>
                  </a:graphic>
                </wp:inline>
              </w:drawing>
            </w:r>
          </w:p>
        </w:tc>
      </w:tr>
      <w:tr w:rsidR="00D82A30" w14:paraId="12FD9951" w14:textId="77777777">
        <w:tc>
          <w:tcPr>
            <w:tcW w:w="4360" w:type="dxa"/>
          </w:tcPr>
          <w:p w14:paraId="0776DCF5" w14:textId="77777777" w:rsidR="00D82A30" w:rsidRDefault="007E10DD">
            <w:pPr>
              <w:widowControl w:val="0"/>
              <w:jc w:val="center"/>
              <w:rPr>
                <w:iCs/>
                <w:color w:val="000000"/>
                <w:szCs w:val="22"/>
              </w:rPr>
            </w:pPr>
            <w:r>
              <w:rPr>
                <w:szCs w:val="22"/>
              </w:rPr>
              <w:t>deltoïde</w:t>
            </w:r>
          </w:p>
        </w:tc>
        <w:tc>
          <w:tcPr>
            <w:tcW w:w="4360" w:type="dxa"/>
          </w:tcPr>
          <w:p w14:paraId="76075966" w14:textId="77777777" w:rsidR="00D82A30" w:rsidRDefault="007E10DD">
            <w:pPr>
              <w:widowControl w:val="0"/>
              <w:jc w:val="center"/>
              <w:rPr>
                <w:iCs/>
                <w:color w:val="000000"/>
                <w:szCs w:val="22"/>
              </w:rPr>
            </w:pPr>
            <w:r>
              <w:rPr>
                <w:szCs w:val="22"/>
              </w:rPr>
              <w:t>fessier</w:t>
            </w:r>
          </w:p>
        </w:tc>
      </w:tr>
    </w:tbl>
    <w:p w14:paraId="25EF6443" w14:textId="77777777" w:rsidR="00D82A30" w:rsidRDefault="00D82A30">
      <w:pPr>
        <w:widowControl w:val="0"/>
        <w:ind w:left="567"/>
        <w:jc w:val="center"/>
        <w:rPr>
          <w:rStyle w:val="Emphasis"/>
          <w:i w:val="0"/>
          <w:iCs/>
          <w:color w:val="000000"/>
          <w:szCs w:val="22"/>
        </w:rPr>
      </w:pPr>
    </w:p>
    <w:p w14:paraId="6BE61BC7" w14:textId="77777777" w:rsidR="00D82A30" w:rsidRDefault="007E10DD">
      <w:pPr>
        <w:widowControl w:val="0"/>
        <w:ind w:left="567"/>
        <w:rPr>
          <w:rFonts w:eastAsia="Times New Roman"/>
          <w:szCs w:val="22"/>
        </w:rPr>
      </w:pPr>
      <w:r>
        <w:rPr>
          <w:rFonts w:eastAsia="Times New Roman"/>
          <w:szCs w:val="22"/>
        </w:rPr>
        <w:t>Penser à alterner les sites d’injection entre les deux muscles fessiers</w:t>
      </w:r>
      <w:r>
        <w:rPr>
          <w:szCs w:val="22"/>
        </w:rPr>
        <w:t xml:space="preserve"> ou deltoïdes</w:t>
      </w:r>
      <w:r>
        <w:rPr>
          <w:rFonts w:eastAsia="Times New Roman"/>
          <w:szCs w:val="22"/>
        </w:rPr>
        <w:t>.</w:t>
      </w:r>
    </w:p>
    <w:p w14:paraId="75C49F65" w14:textId="77777777" w:rsidR="00D82A30" w:rsidRDefault="007E10DD">
      <w:pPr>
        <w:widowControl w:val="0"/>
        <w:ind w:left="567"/>
        <w:rPr>
          <w:iCs/>
          <w:color w:val="000000"/>
          <w:szCs w:val="22"/>
        </w:rPr>
      </w:pPr>
      <w:r>
        <w:rPr>
          <w:iCs/>
          <w:color w:val="000000"/>
          <w:szCs w:val="22"/>
        </w:rPr>
        <w:t>En cas d’instauration par deux injections initiales, injecter dans deux sites différents, dans deux muscles différents. NE PAS injecter les deux injections simultanément dans le même muscle deltoïde ou fessier.</w:t>
      </w:r>
    </w:p>
    <w:p w14:paraId="1323DA82" w14:textId="77777777" w:rsidR="00D82A30" w:rsidRDefault="007E10DD">
      <w:pPr>
        <w:widowControl w:val="0"/>
        <w:ind w:left="567"/>
        <w:rPr>
          <w:iCs/>
          <w:color w:val="000000"/>
          <w:szCs w:val="22"/>
        </w:rPr>
      </w:pPr>
      <w:r>
        <w:rPr>
          <w:iCs/>
          <w:color w:val="000000"/>
          <w:szCs w:val="22"/>
        </w:rPr>
        <w:t xml:space="preserve">Chez les patients connus pour être des métaboliseurs lents du CYP2D6, administrer soit dans les </w:t>
      </w:r>
      <w:r>
        <w:rPr>
          <w:iCs/>
          <w:color w:val="000000"/>
          <w:szCs w:val="22"/>
        </w:rPr>
        <w:lastRenderedPageBreak/>
        <w:t>deux muscles deltoïdes, soit dans un muscle deltoïde et un muscle fessier. NE PAS injecter dans les deux muscles fessiers.</w:t>
      </w:r>
    </w:p>
    <w:p w14:paraId="61826798" w14:textId="77777777" w:rsidR="00D82A30" w:rsidRDefault="007E10DD">
      <w:pPr>
        <w:widowControl w:val="0"/>
        <w:ind w:left="567"/>
        <w:rPr>
          <w:rStyle w:val="Emphasis"/>
          <w:i w:val="0"/>
          <w:iCs/>
          <w:color w:val="000000"/>
          <w:szCs w:val="22"/>
        </w:rPr>
      </w:pPr>
      <w:r>
        <w:rPr>
          <w:rStyle w:val="Emphasis"/>
          <w:i w:val="0"/>
          <w:iCs/>
          <w:color w:val="000000"/>
          <w:szCs w:val="22"/>
        </w:rPr>
        <w:t>Surveiller les signes ou symptômes d’administration intraveineuse accidentelle.</w:t>
      </w:r>
    </w:p>
    <w:p w14:paraId="62CD1F2A" w14:textId="77777777" w:rsidR="00D82A30" w:rsidRDefault="00D82A30">
      <w:pPr>
        <w:widowControl w:val="0"/>
        <w:rPr>
          <w:rStyle w:val="Emphasis"/>
          <w:i w:val="0"/>
          <w:iCs/>
          <w:color w:val="000000"/>
          <w:szCs w:val="22"/>
        </w:rPr>
      </w:pPr>
    </w:p>
    <w:p w14:paraId="72316C24" w14:textId="77777777" w:rsidR="00D82A30" w:rsidRDefault="007E10DD">
      <w:pPr>
        <w:keepNext/>
        <w:keepLines/>
        <w:widowControl w:val="0"/>
        <w:rPr>
          <w:rStyle w:val="Emphasis"/>
          <w:i w:val="0"/>
          <w:iCs/>
          <w:color w:val="000000"/>
          <w:szCs w:val="22"/>
          <w:u w:val="single"/>
        </w:rPr>
      </w:pPr>
      <w:r>
        <w:rPr>
          <w:rStyle w:val="Emphasis"/>
          <w:i w:val="0"/>
          <w:iCs/>
          <w:color w:val="000000"/>
          <w:szCs w:val="22"/>
          <w:u w:val="single"/>
        </w:rPr>
        <w:t>Étape 5 : Procédures après injection</w:t>
      </w:r>
    </w:p>
    <w:p w14:paraId="6D0E91C5" w14:textId="77777777" w:rsidR="00D82A30" w:rsidRDefault="007E10DD">
      <w:pPr>
        <w:keepNext/>
        <w:keepLines/>
        <w:widowControl w:val="0"/>
        <w:autoSpaceDE w:val="0"/>
        <w:autoSpaceDN w:val="0"/>
        <w:adjustRightInd w:val="0"/>
        <w:rPr>
          <w:rFonts w:eastAsia="Times New Roman"/>
          <w:szCs w:val="22"/>
        </w:rPr>
      </w:pPr>
      <w:r>
        <w:rPr>
          <w:rFonts w:eastAsia="Times New Roman"/>
          <w:szCs w:val="22"/>
        </w:rPr>
        <w:t xml:space="preserve">Mettre en place le dispositif de sécurité de l’aiguille comme décrit à l’étape 2 e). </w:t>
      </w:r>
      <w:r>
        <w:rPr>
          <w:rFonts w:eastAsia="Times New Roman"/>
          <w:color w:val="000000"/>
          <w:szCs w:val="22"/>
        </w:rPr>
        <w:t xml:space="preserve">Éliminer </w:t>
      </w:r>
      <w:r>
        <w:rPr>
          <w:rFonts w:eastAsia="Times New Roman"/>
          <w:szCs w:val="22"/>
        </w:rPr>
        <w:t xml:space="preserve">conformément aux procédures appropriées </w:t>
      </w:r>
      <w:r>
        <w:rPr>
          <w:rFonts w:eastAsia="Times New Roman"/>
          <w:color w:val="000000"/>
          <w:szCs w:val="22"/>
        </w:rPr>
        <w:t xml:space="preserve">les flacons, </w:t>
      </w:r>
      <w:r>
        <w:rPr>
          <w:rFonts w:eastAsia="Times New Roman"/>
          <w:szCs w:val="22"/>
        </w:rPr>
        <w:t>l’adaptateur, les aiguilles et la seringue après l’injection.</w:t>
      </w:r>
    </w:p>
    <w:p w14:paraId="62FB1399" w14:textId="77777777" w:rsidR="00D82A30" w:rsidRDefault="007E10DD">
      <w:pPr>
        <w:keepNext/>
        <w:keepLines/>
        <w:widowControl w:val="0"/>
        <w:autoSpaceDE w:val="0"/>
        <w:autoSpaceDN w:val="0"/>
        <w:adjustRightInd w:val="0"/>
        <w:rPr>
          <w:rFonts w:eastAsia="Times New Roman"/>
          <w:szCs w:val="22"/>
        </w:rPr>
      </w:pPr>
      <w:r>
        <w:rPr>
          <w:rFonts w:eastAsia="Times New Roman"/>
          <w:szCs w:val="22"/>
        </w:rPr>
        <w:t>Les flacons de poudre et de solvant sont à usage unique.</w:t>
      </w:r>
    </w:p>
    <w:p w14:paraId="552BB71D" w14:textId="77777777" w:rsidR="00D82A30" w:rsidRDefault="00D82A30">
      <w:pPr>
        <w:keepNext/>
        <w:keepLines/>
        <w:widowControl w:val="0"/>
        <w:rPr>
          <w:iCs/>
          <w:color w:val="000000"/>
          <w:szCs w:val="22"/>
        </w:rPr>
      </w:pPr>
    </w:p>
    <w:tbl>
      <w:tblPr>
        <w:tblW w:w="0" w:type="auto"/>
        <w:tblInd w:w="675" w:type="dxa"/>
        <w:tblLook w:val="04A0" w:firstRow="1" w:lastRow="0" w:firstColumn="1" w:lastColumn="0" w:noHBand="0" w:noVBand="1"/>
      </w:tblPr>
      <w:tblGrid>
        <w:gridCol w:w="3869"/>
        <w:gridCol w:w="4527"/>
      </w:tblGrid>
      <w:tr w:rsidR="00D82A30" w14:paraId="71E45B3A" w14:textId="77777777">
        <w:tc>
          <w:tcPr>
            <w:tcW w:w="3928" w:type="dxa"/>
            <w:vAlign w:val="center"/>
          </w:tcPr>
          <w:p w14:paraId="091CA7E8" w14:textId="77777777" w:rsidR="00D82A30" w:rsidRDefault="007E10DD">
            <w:pPr>
              <w:widowControl w:val="0"/>
              <w:autoSpaceDE w:val="0"/>
              <w:autoSpaceDN w:val="0"/>
              <w:adjustRightInd w:val="0"/>
              <w:jc w:val="center"/>
              <w:rPr>
                <w:rFonts w:eastAsia="Calibri"/>
                <w:color w:val="000000"/>
                <w:szCs w:val="22"/>
              </w:rPr>
            </w:pPr>
            <w:r>
              <w:rPr>
                <w:noProof/>
                <w:lang w:eastAsia="fr-FR"/>
              </w:rPr>
              <w:drawing>
                <wp:inline distT="0" distB="0" distL="0" distR="0" wp14:anchorId="2639A3A5" wp14:editId="0C47C58A">
                  <wp:extent cx="1021394" cy="931798"/>
                  <wp:effectExtent l="0" t="0" r="762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a:extLst>
                              <a:ext uri="{28A0092B-C50C-407E-A947-70E740481C1C}">
                                <a14:useLocalDpi xmlns:a14="http://schemas.microsoft.com/office/drawing/2010/main" val="0"/>
                              </a:ext>
                            </a:extLst>
                          </a:blip>
                          <a:stretch>
                            <a:fillRect/>
                          </a:stretch>
                        </pic:blipFill>
                        <pic:spPr>
                          <a:xfrm>
                            <a:off x="0" y="0"/>
                            <a:ext cx="1056514" cy="963837"/>
                          </a:xfrm>
                          <a:prstGeom prst="rect">
                            <a:avLst/>
                          </a:prstGeom>
                        </pic:spPr>
                      </pic:pic>
                    </a:graphicData>
                  </a:graphic>
                </wp:inline>
              </w:drawing>
            </w:r>
          </w:p>
        </w:tc>
        <w:tc>
          <w:tcPr>
            <w:tcW w:w="4603" w:type="dxa"/>
            <w:vAlign w:val="center"/>
          </w:tcPr>
          <w:p w14:paraId="2B6236FD" w14:textId="77777777" w:rsidR="00D82A30" w:rsidRDefault="007E10DD">
            <w:pPr>
              <w:widowControl w:val="0"/>
              <w:autoSpaceDE w:val="0"/>
              <w:autoSpaceDN w:val="0"/>
              <w:adjustRightInd w:val="0"/>
              <w:jc w:val="center"/>
              <w:rPr>
                <w:rFonts w:eastAsia="Calibri"/>
                <w:color w:val="000000"/>
                <w:szCs w:val="22"/>
              </w:rPr>
            </w:pPr>
            <w:r>
              <w:rPr>
                <w:noProof/>
                <w:lang w:eastAsia="fr-FR"/>
              </w:rPr>
              <w:drawing>
                <wp:inline distT="0" distB="0" distL="0" distR="0" wp14:anchorId="3871F562" wp14:editId="06DF7790">
                  <wp:extent cx="1068252" cy="96201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extLst>
                              <a:ext uri="{28A0092B-C50C-407E-A947-70E740481C1C}">
                                <a14:useLocalDpi xmlns:a14="http://schemas.microsoft.com/office/drawing/2010/main" val="0"/>
                              </a:ext>
                            </a:extLst>
                          </a:blip>
                          <a:stretch>
                            <a:fillRect/>
                          </a:stretch>
                        </pic:blipFill>
                        <pic:spPr>
                          <a:xfrm>
                            <a:off x="0" y="0"/>
                            <a:ext cx="1093460" cy="984719"/>
                          </a:xfrm>
                          <a:prstGeom prst="rect">
                            <a:avLst/>
                          </a:prstGeom>
                        </pic:spPr>
                      </pic:pic>
                    </a:graphicData>
                  </a:graphic>
                </wp:inline>
              </w:drawing>
            </w:r>
          </w:p>
        </w:tc>
      </w:tr>
      <w:tr w:rsidR="00D82A30" w14:paraId="6E54C294" w14:textId="77777777">
        <w:tc>
          <w:tcPr>
            <w:tcW w:w="3928" w:type="dxa"/>
          </w:tcPr>
          <w:p w14:paraId="608CBFAC" w14:textId="77777777" w:rsidR="00D82A30" w:rsidRDefault="007E10DD">
            <w:pPr>
              <w:widowControl w:val="0"/>
              <w:jc w:val="center"/>
              <w:rPr>
                <w:rFonts w:eastAsia="Calibri"/>
                <w:color w:val="000000"/>
                <w:szCs w:val="22"/>
              </w:rPr>
            </w:pPr>
            <w:r>
              <w:rPr>
                <w:szCs w:val="22"/>
              </w:rPr>
              <w:t>Couvrir</w:t>
            </w:r>
          </w:p>
        </w:tc>
        <w:tc>
          <w:tcPr>
            <w:tcW w:w="4603" w:type="dxa"/>
          </w:tcPr>
          <w:p w14:paraId="12A21037" w14:textId="77777777" w:rsidR="00D82A30" w:rsidRDefault="007E10DD">
            <w:pPr>
              <w:widowControl w:val="0"/>
              <w:jc w:val="center"/>
              <w:rPr>
                <w:rFonts w:eastAsia="Calibri"/>
                <w:color w:val="000000"/>
                <w:szCs w:val="22"/>
              </w:rPr>
            </w:pPr>
            <w:r>
              <w:rPr>
                <w:szCs w:val="22"/>
              </w:rPr>
              <w:t>Éliminer</w:t>
            </w:r>
          </w:p>
        </w:tc>
      </w:tr>
    </w:tbl>
    <w:p w14:paraId="44B9953C" w14:textId="77777777" w:rsidR="00D82A30" w:rsidRDefault="007E10DD">
      <w:pPr>
        <w:widowControl w:val="0"/>
        <w:jc w:val="center"/>
        <w:rPr>
          <w:rStyle w:val="Emphasis"/>
          <w:i w:val="0"/>
          <w:iCs/>
          <w:color w:val="000000"/>
          <w:szCs w:val="22"/>
        </w:rPr>
      </w:pPr>
      <w:r>
        <w:rPr>
          <w:rFonts w:eastAsia="Calibri"/>
          <w:szCs w:val="22"/>
        </w:rPr>
        <w:br w:type="page"/>
      </w:r>
      <w:r>
        <w:rPr>
          <w:rStyle w:val="Emphasis"/>
          <w:b/>
          <w:i w:val="0"/>
          <w:iCs/>
          <w:color w:val="000000"/>
          <w:szCs w:val="22"/>
        </w:rPr>
        <w:lastRenderedPageBreak/>
        <w:t>Notice</w:t>
      </w:r>
      <w:r>
        <w:rPr>
          <w:rStyle w:val="Emphasis"/>
          <w:i w:val="0"/>
          <w:iCs/>
          <w:color w:val="000000"/>
          <w:szCs w:val="22"/>
        </w:rPr>
        <w:t> </w:t>
      </w:r>
      <w:r>
        <w:rPr>
          <w:rStyle w:val="Emphasis"/>
          <w:b/>
          <w:i w:val="0"/>
          <w:iCs/>
          <w:color w:val="000000"/>
          <w:szCs w:val="22"/>
        </w:rPr>
        <w:t>: Information de l’utilisateur</w:t>
      </w:r>
    </w:p>
    <w:p w14:paraId="1E9F072D" w14:textId="77777777" w:rsidR="00D82A30" w:rsidRDefault="00D82A30">
      <w:pPr>
        <w:widowControl w:val="0"/>
        <w:rPr>
          <w:rStyle w:val="Emphasis"/>
          <w:i w:val="0"/>
          <w:iCs/>
          <w:color w:val="000000"/>
          <w:szCs w:val="22"/>
        </w:rPr>
      </w:pPr>
    </w:p>
    <w:p w14:paraId="55E2FDCC" w14:textId="77777777" w:rsidR="00D82A30" w:rsidRDefault="007E10DD">
      <w:pPr>
        <w:widowControl w:val="0"/>
        <w:jc w:val="center"/>
        <w:rPr>
          <w:rStyle w:val="Emphasis"/>
          <w:b/>
          <w:i w:val="0"/>
          <w:iCs/>
          <w:color w:val="000000"/>
          <w:szCs w:val="22"/>
        </w:rPr>
      </w:pPr>
      <w:r>
        <w:rPr>
          <w:rStyle w:val="Emphasis"/>
          <w:b/>
          <w:i w:val="0"/>
          <w:iCs/>
          <w:color w:val="000000"/>
          <w:szCs w:val="22"/>
        </w:rPr>
        <w:t>Abilify Maintena 300 mg, poudre et solvant pour suspension injectable à libération prolongée en seringue préremplie</w:t>
      </w:r>
    </w:p>
    <w:p w14:paraId="002F5AA6" w14:textId="77777777" w:rsidR="00D82A30" w:rsidRDefault="007E10DD">
      <w:pPr>
        <w:widowControl w:val="0"/>
        <w:jc w:val="center"/>
        <w:rPr>
          <w:rStyle w:val="Emphasis"/>
          <w:b/>
          <w:i w:val="0"/>
          <w:iCs/>
          <w:color w:val="000000"/>
          <w:szCs w:val="22"/>
        </w:rPr>
      </w:pPr>
      <w:r>
        <w:rPr>
          <w:rStyle w:val="Emphasis"/>
          <w:b/>
          <w:i w:val="0"/>
          <w:iCs/>
          <w:color w:val="000000"/>
          <w:szCs w:val="22"/>
        </w:rPr>
        <w:t>Abilify Maintena 400 mg, poudre et solvant pour suspension injectable à libération prolongée en seringue préremplie</w:t>
      </w:r>
    </w:p>
    <w:p w14:paraId="33B5361F" w14:textId="77777777" w:rsidR="00D82A30" w:rsidRDefault="007E10DD">
      <w:pPr>
        <w:widowControl w:val="0"/>
        <w:jc w:val="center"/>
        <w:rPr>
          <w:rStyle w:val="Emphasis"/>
          <w:i w:val="0"/>
          <w:iCs/>
          <w:color w:val="000000"/>
          <w:szCs w:val="22"/>
        </w:rPr>
      </w:pPr>
      <w:proofErr w:type="spellStart"/>
      <w:r>
        <w:rPr>
          <w:rStyle w:val="Emphasis"/>
          <w:i w:val="0"/>
          <w:iCs/>
          <w:color w:val="000000"/>
          <w:szCs w:val="22"/>
        </w:rPr>
        <w:t>aripiprazole</w:t>
      </w:r>
      <w:proofErr w:type="spellEnd"/>
    </w:p>
    <w:p w14:paraId="49EA165C" w14:textId="77777777" w:rsidR="00D82A30" w:rsidRDefault="00D82A30">
      <w:pPr>
        <w:widowControl w:val="0"/>
        <w:rPr>
          <w:rStyle w:val="Emphasis"/>
          <w:i w:val="0"/>
          <w:iCs/>
          <w:color w:val="000000"/>
          <w:szCs w:val="22"/>
        </w:rPr>
      </w:pPr>
    </w:p>
    <w:p w14:paraId="34689A25" w14:textId="77777777" w:rsidR="00D82A30" w:rsidRDefault="007E10DD">
      <w:pPr>
        <w:widowControl w:val="0"/>
        <w:rPr>
          <w:rStyle w:val="Emphasis"/>
          <w:i w:val="0"/>
          <w:iCs/>
          <w:color w:val="000000"/>
          <w:szCs w:val="22"/>
        </w:rPr>
      </w:pPr>
      <w:r>
        <w:rPr>
          <w:rStyle w:val="Emphasis"/>
          <w:b/>
          <w:i w:val="0"/>
          <w:iCs/>
          <w:color w:val="000000"/>
          <w:szCs w:val="22"/>
        </w:rPr>
        <w:t>Veuillez lire attentivement cette notice avant de recevoir ce médicament car elle contient des informations importantes pour vous.</w:t>
      </w:r>
    </w:p>
    <w:p w14:paraId="2BEE454D" w14:textId="77777777" w:rsidR="00D82A30" w:rsidRDefault="007E10DD">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Gardez cette notice. Vous pourriez avoir besoin de la relire.</w:t>
      </w:r>
    </w:p>
    <w:p w14:paraId="6EE555DD" w14:textId="77777777" w:rsidR="00D82A30" w:rsidRDefault="007E10DD">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Si vous avez d’autres questions, interrogez votre médecin ou votre infirmier/ère.</w:t>
      </w:r>
    </w:p>
    <w:p w14:paraId="6F1BF6A5" w14:textId="77777777" w:rsidR="00D82A30" w:rsidRDefault="007E10DD">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Si vous ressentez un quelconque effet indésirable, parlez-en à votre médecin ou votre infirmier/ère. Ceci s’applique aussi à tout effet indésirable qui ne serait pas mentionné dans cette notice. Voir rubrique 4.</w:t>
      </w:r>
    </w:p>
    <w:p w14:paraId="1ED1FF6B" w14:textId="77777777" w:rsidR="00D82A30" w:rsidRDefault="00D82A30">
      <w:pPr>
        <w:widowControl w:val="0"/>
        <w:ind w:left="426" w:hanging="426"/>
        <w:rPr>
          <w:rStyle w:val="Emphasis"/>
          <w:i w:val="0"/>
          <w:iCs/>
          <w:color w:val="000000"/>
          <w:szCs w:val="22"/>
        </w:rPr>
      </w:pPr>
    </w:p>
    <w:p w14:paraId="79407FDD" w14:textId="77777777" w:rsidR="00D82A30" w:rsidRDefault="007E10DD">
      <w:pPr>
        <w:widowControl w:val="0"/>
        <w:ind w:left="426" w:hanging="426"/>
        <w:rPr>
          <w:rStyle w:val="Emphasis"/>
          <w:i w:val="0"/>
          <w:iCs/>
          <w:color w:val="000000"/>
          <w:szCs w:val="22"/>
        </w:rPr>
      </w:pPr>
      <w:r>
        <w:rPr>
          <w:rStyle w:val="Emphasis"/>
          <w:b/>
          <w:i w:val="0"/>
          <w:iCs/>
          <w:color w:val="000000"/>
          <w:szCs w:val="22"/>
        </w:rPr>
        <w:t>Que contient cette notice</w:t>
      </w:r>
    </w:p>
    <w:p w14:paraId="3A7632E1" w14:textId="77777777" w:rsidR="00D82A30" w:rsidRDefault="00D82A30">
      <w:pPr>
        <w:widowControl w:val="0"/>
        <w:ind w:left="426" w:hanging="426"/>
        <w:rPr>
          <w:rStyle w:val="Emphasis"/>
          <w:i w:val="0"/>
          <w:iCs/>
          <w:color w:val="000000"/>
          <w:szCs w:val="22"/>
        </w:rPr>
      </w:pPr>
    </w:p>
    <w:p w14:paraId="638AA34C" w14:textId="77777777" w:rsidR="00D82A30" w:rsidRDefault="007E10DD">
      <w:pPr>
        <w:widowControl w:val="0"/>
        <w:ind w:left="567" w:hanging="567"/>
        <w:rPr>
          <w:rStyle w:val="Emphasis"/>
          <w:i w:val="0"/>
          <w:iCs/>
          <w:color w:val="000000"/>
          <w:szCs w:val="22"/>
        </w:rPr>
      </w:pPr>
      <w:r>
        <w:rPr>
          <w:rStyle w:val="Emphasis"/>
          <w:i w:val="0"/>
          <w:iCs/>
          <w:color w:val="000000"/>
          <w:szCs w:val="22"/>
        </w:rPr>
        <w:t>1.</w:t>
      </w:r>
      <w:r>
        <w:rPr>
          <w:rStyle w:val="Emphasis"/>
          <w:i w:val="0"/>
          <w:iCs/>
          <w:color w:val="000000"/>
          <w:szCs w:val="22"/>
        </w:rPr>
        <w:tab/>
        <w:t>Qu’est-ce que Abilify Maintena et dans quel cas est-il utilisé</w:t>
      </w:r>
    </w:p>
    <w:p w14:paraId="58A79856" w14:textId="77777777" w:rsidR="00D82A30" w:rsidRDefault="007E10DD">
      <w:pPr>
        <w:widowControl w:val="0"/>
        <w:ind w:left="567" w:hanging="567"/>
        <w:rPr>
          <w:rStyle w:val="Emphasis"/>
          <w:i w:val="0"/>
          <w:iCs/>
          <w:color w:val="000000"/>
          <w:szCs w:val="22"/>
        </w:rPr>
      </w:pPr>
      <w:r>
        <w:rPr>
          <w:rStyle w:val="Emphasis"/>
          <w:i w:val="0"/>
          <w:iCs/>
          <w:color w:val="000000"/>
          <w:szCs w:val="22"/>
        </w:rPr>
        <w:t>2.</w:t>
      </w:r>
      <w:r>
        <w:rPr>
          <w:rStyle w:val="Emphasis"/>
          <w:i w:val="0"/>
          <w:iCs/>
          <w:color w:val="000000"/>
          <w:szCs w:val="22"/>
        </w:rPr>
        <w:tab/>
        <w:t>Quelles sont les informations à connaître avant qu’Abilify Maintena vous soit administré</w:t>
      </w:r>
    </w:p>
    <w:p w14:paraId="308C1381" w14:textId="77777777" w:rsidR="00D82A30" w:rsidRDefault="007E10DD">
      <w:pPr>
        <w:widowControl w:val="0"/>
        <w:ind w:left="567" w:hanging="567"/>
        <w:rPr>
          <w:rStyle w:val="Emphasis"/>
          <w:i w:val="0"/>
          <w:iCs/>
          <w:color w:val="000000"/>
          <w:szCs w:val="22"/>
        </w:rPr>
      </w:pPr>
      <w:r>
        <w:rPr>
          <w:rStyle w:val="Emphasis"/>
          <w:i w:val="0"/>
          <w:iCs/>
          <w:color w:val="000000"/>
          <w:szCs w:val="22"/>
        </w:rPr>
        <w:t>3.</w:t>
      </w:r>
      <w:r>
        <w:rPr>
          <w:rStyle w:val="Emphasis"/>
          <w:i w:val="0"/>
          <w:iCs/>
          <w:color w:val="000000"/>
          <w:szCs w:val="22"/>
        </w:rPr>
        <w:tab/>
        <w:t>Comment Abilify Maintena est administré</w:t>
      </w:r>
    </w:p>
    <w:p w14:paraId="08D503CC" w14:textId="77777777" w:rsidR="00D82A30" w:rsidRDefault="007E10DD">
      <w:pPr>
        <w:widowControl w:val="0"/>
        <w:ind w:left="567" w:hanging="567"/>
        <w:rPr>
          <w:rStyle w:val="Emphasis"/>
          <w:i w:val="0"/>
          <w:iCs/>
          <w:color w:val="000000"/>
          <w:szCs w:val="22"/>
        </w:rPr>
      </w:pPr>
      <w:r>
        <w:rPr>
          <w:rStyle w:val="Emphasis"/>
          <w:i w:val="0"/>
          <w:iCs/>
          <w:color w:val="000000"/>
          <w:szCs w:val="22"/>
        </w:rPr>
        <w:t>4.</w:t>
      </w:r>
      <w:r>
        <w:rPr>
          <w:rStyle w:val="Emphasis"/>
          <w:i w:val="0"/>
          <w:iCs/>
          <w:color w:val="000000"/>
          <w:szCs w:val="22"/>
        </w:rPr>
        <w:tab/>
        <w:t>Quels sont les effets indésirables éventuels</w:t>
      </w:r>
    </w:p>
    <w:p w14:paraId="6EFF6AF8" w14:textId="77777777" w:rsidR="00D82A30" w:rsidRDefault="007E10DD">
      <w:pPr>
        <w:widowControl w:val="0"/>
        <w:ind w:left="567" w:hanging="567"/>
        <w:rPr>
          <w:rStyle w:val="Emphasis"/>
          <w:i w:val="0"/>
          <w:iCs/>
          <w:color w:val="000000"/>
          <w:szCs w:val="22"/>
        </w:rPr>
      </w:pPr>
      <w:r>
        <w:rPr>
          <w:rStyle w:val="Emphasis"/>
          <w:i w:val="0"/>
          <w:iCs/>
          <w:color w:val="000000"/>
          <w:szCs w:val="22"/>
        </w:rPr>
        <w:t>5.</w:t>
      </w:r>
      <w:r>
        <w:rPr>
          <w:rStyle w:val="Emphasis"/>
          <w:i w:val="0"/>
          <w:iCs/>
          <w:color w:val="000000"/>
          <w:szCs w:val="22"/>
        </w:rPr>
        <w:tab/>
        <w:t>Comment conserver Abilify Maintena</w:t>
      </w:r>
    </w:p>
    <w:p w14:paraId="57B79F55" w14:textId="77777777" w:rsidR="00D82A30" w:rsidRDefault="007E10DD">
      <w:pPr>
        <w:widowControl w:val="0"/>
        <w:ind w:left="567" w:hanging="567"/>
        <w:rPr>
          <w:rStyle w:val="Emphasis"/>
          <w:i w:val="0"/>
          <w:iCs/>
          <w:color w:val="000000"/>
          <w:szCs w:val="22"/>
        </w:rPr>
      </w:pPr>
      <w:r>
        <w:rPr>
          <w:rStyle w:val="Emphasis"/>
          <w:i w:val="0"/>
          <w:iCs/>
          <w:color w:val="000000"/>
          <w:szCs w:val="22"/>
        </w:rPr>
        <w:t>6.</w:t>
      </w:r>
      <w:r>
        <w:rPr>
          <w:rStyle w:val="Emphasis"/>
          <w:i w:val="0"/>
          <w:iCs/>
          <w:color w:val="000000"/>
          <w:szCs w:val="22"/>
        </w:rPr>
        <w:tab/>
        <w:t>Contenu de l’emballage et autres informations</w:t>
      </w:r>
    </w:p>
    <w:p w14:paraId="3A6867CE" w14:textId="77777777" w:rsidR="00D82A30" w:rsidRDefault="00D82A30">
      <w:pPr>
        <w:widowControl w:val="0"/>
        <w:rPr>
          <w:rStyle w:val="Emphasis"/>
          <w:i w:val="0"/>
          <w:iCs/>
          <w:color w:val="000000"/>
          <w:szCs w:val="22"/>
        </w:rPr>
      </w:pPr>
    </w:p>
    <w:p w14:paraId="52632134" w14:textId="77777777" w:rsidR="00D82A30" w:rsidRDefault="00D82A30">
      <w:pPr>
        <w:widowControl w:val="0"/>
        <w:rPr>
          <w:rStyle w:val="Emphasis"/>
          <w:i w:val="0"/>
          <w:iCs/>
          <w:color w:val="000000"/>
          <w:szCs w:val="22"/>
        </w:rPr>
      </w:pPr>
    </w:p>
    <w:p w14:paraId="3FFD99CA" w14:textId="77777777" w:rsidR="00D82A30" w:rsidRDefault="007E10DD">
      <w:pPr>
        <w:widowControl w:val="0"/>
        <w:ind w:left="567" w:hanging="567"/>
        <w:rPr>
          <w:rStyle w:val="Emphasis"/>
          <w:i w:val="0"/>
          <w:iCs/>
          <w:color w:val="000000"/>
          <w:szCs w:val="22"/>
        </w:rPr>
      </w:pPr>
      <w:r>
        <w:rPr>
          <w:rStyle w:val="Emphasis"/>
          <w:b/>
          <w:i w:val="0"/>
          <w:iCs/>
          <w:color w:val="000000"/>
          <w:szCs w:val="22"/>
        </w:rPr>
        <w:t>1.</w:t>
      </w:r>
      <w:r>
        <w:rPr>
          <w:rStyle w:val="Emphasis"/>
          <w:b/>
          <w:i w:val="0"/>
          <w:iCs/>
          <w:color w:val="000000"/>
          <w:szCs w:val="22"/>
        </w:rPr>
        <w:tab/>
        <w:t>Qu’est-ce que Abilify Maintena et dans quel cas est-il utilisé ?</w:t>
      </w:r>
    </w:p>
    <w:p w14:paraId="7F01A24F" w14:textId="77777777" w:rsidR="00D82A30" w:rsidRDefault="00D82A30">
      <w:pPr>
        <w:widowControl w:val="0"/>
        <w:rPr>
          <w:rStyle w:val="Emphasis"/>
          <w:i w:val="0"/>
          <w:iCs/>
          <w:color w:val="000000"/>
          <w:szCs w:val="22"/>
        </w:rPr>
      </w:pPr>
    </w:p>
    <w:p w14:paraId="7CBCBF49" w14:textId="00819A5B" w:rsidR="00D82A30" w:rsidRDefault="007E10DD">
      <w:pPr>
        <w:widowControl w:val="0"/>
      </w:pPr>
      <w:r>
        <w:t xml:space="preserve">Abilify Maintena contient la substance active </w:t>
      </w:r>
      <w:proofErr w:type="spellStart"/>
      <w:r>
        <w:t>aripiprazole</w:t>
      </w:r>
      <w:proofErr w:type="spellEnd"/>
      <w:r>
        <w:t xml:space="preserve"> dans une seringue préremplie. L’</w:t>
      </w:r>
      <w:proofErr w:type="spellStart"/>
      <w:r>
        <w:t>aripiprazole</w:t>
      </w:r>
      <w:proofErr w:type="spellEnd"/>
      <w:r>
        <w:t xml:space="preserve"> appartient à une classe de médicaments appelés antipsychotiques. Abilify Maintena est utilisé pour traiter la schizophrénie, une maladie caractérisée par des symptômes tels que le fait d’entendre, de voir ou de ressentir des choses qui n’existent pas, d’avoir des soupçons, des convictions fausses, des paroles incohérentes et de présenter un retrait comportemental et affectif. Les personnes atteintes de cette maladie peuvent également se sentir déprimées, coupables, anxieuses ou tendues.</w:t>
      </w:r>
    </w:p>
    <w:p w14:paraId="700346D5" w14:textId="77777777" w:rsidR="00D82A30" w:rsidRDefault="00D82A30">
      <w:pPr>
        <w:widowControl w:val="0"/>
        <w:rPr>
          <w:rStyle w:val="Emphasis"/>
          <w:i w:val="0"/>
          <w:iCs/>
          <w:color w:val="000000"/>
          <w:szCs w:val="22"/>
        </w:rPr>
      </w:pPr>
    </w:p>
    <w:p w14:paraId="48C14833" w14:textId="77777777" w:rsidR="00D82A30" w:rsidRDefault="007E10DD">
      <w:pPr>
        <w:widowControl w:val="0"/>
        <w:rPr>
          <w:rStyle w:val="Emphasis"/>
          <w:i w:val="0"/>
          <w:iCs/>
          <w:color w:val="000000"/>
          <w:szCs w:val="22"/>
        </w:rPr>
      </w:pPr>
      <w:r>
        <w:rPr>
          <w:rStyle w:val="Emphasis"/>
          <w:i w:val="0"/>
          <w:iCs/>
          <w:color w:val="000000"/>
          <w:szCs w:val="22"/>
        </w:rPr>
        <w:t xml:space="preserve">Abilify Maintena est destiné aux patients adultes atteints de schizophrénie suffisamment stabilisés pendant le traitement par </w:t>
      </w:r>
      <w:proofErr w:type="spellStart"/>
      <w:r>
        <w:rPr>
          <w:rStyle w:val="Emphasis"/>
          <w:i w:val="0"/>
          <w:iCs/>
          <w:color w:val="000000"/>
          <w:szCs w:val="22"/>
        </w:rPr>
        <w:t>aripiprazole</w:t>
      </w:r>
      <w:proofErr w:type="spellEnd"/>
      <w:r>
        <w:rPr>
          <w:rStyle w:val="Emphasis"/>
          <w:i w:val="0"/>
          <w:iCs/>
          <w:color w:val="000000"/>
          <w:szCs w:val="22"/>
        </w:rPr>
        <w:t xml:space="preserve"> pris par voie orale.</w:t>
      </w:r>
    </w:p>
    <w:p w14:paraId="39FB98E1" w14:textId="77777777" w:rsidR="00D82A30" w:rsidRDefault="00D82A30">
      <w:pPr>
        <w:widowControl w:val="0"/>
        <w:rPr>
          <w:rStyle w:val="Emphasis"/>
          <w:i w:val="0"/>
          <w:iCs/>
          <w:color w:val="000000"/>
          <w:szCs w:val="22"/>
        </w:rPr>
      </w:pPr>
    </w:p>
    <w:p w14:paraId="0424CD1A" w14:textId="77777777" w:rsidR="00D82A30" w:rsidRDefault="00D82A30">
      <w:pPr>
        <w:widowControl w:val="0"/>
        <w:rPr>
          <w:rStyle w:val="Emphasis"/>
          <w:i w:val="0"/>
          <w:iCs/>
          <w:color w:val="000000"/>
          <w:szCs w:val="22"/>
        </w:rPr>
      </w:pPr>
    </w:p>
    <w:p w14:paraId="12DD1E5D" w14:textId="77777777" w:rsidR="00D82A30" w:rsidRDefault="007E10DD">
      <w:pPr>
        <w:widowControl w:val="0"/>
        <w:ind w:left="567" w:hanging="567"/>
        <w:rPr>
          <w:rStyle w:val="Emphasis"/>
          <w:i w:val="0"/>
          <w:iCs/>
          <w:color w:val="000000"/>
          <w:szCs w:val="22"/>
        </w:rPr>
      </w:pPr>
      <w:r>
        <w:rPr>
          <w:rStyle w:val="Emphasis"/>
          <w:b/>
          <w:i w:val="0"/>
          <w:iCs/>
          <w:color w:val="000000"/>
          <w:szCs w:val="22"/>
        </w:rPr>
        <w:t>2.</w:t>
      </w:r>
      <w:r>
        <w:rPr>
          <w:rStyle w:val="Emphasis"/>
          <w:b/>
          <w:i w:val="0"/>
          <w:iCs/>
          <w:color w:val="000000"/>
          <w:szCs w:val="22"/>
        </w:rPr>
        <w:tab/>
        <w:t>Quelles sont les informations à connaître avant qu’Abilify Maintena vous soit administré ?</w:t>
      </w:r>
    </w:p>
    <w:p w14:paraId="47E286F0" w14:textId="77777777" w:rsidR="00D82A30" w:rsidRDefault="00D82A30">
      <w:pPr>
        <w:widowControl w:val="0"/>
        <w:rPr>
          <w:rStyle w:val="Emphasis"/>
          <w:i w:val="0"/>
          <w:iCs/>
          <w:color w:val="000000"/>
          <w:szCs w:val="22"/>
        </w:rPr>
      </w:pPr>
    </w:p>
    <w:p w14:paraId="585F8505" w14:textId="77777777" w:rsidR="00D82A30" w:rsidRDefault="007E10DD">
      <w:pPr>
        <w:widowControl w:val="0"/>
        <w:rPr>
          <w:rStyle w:val="Emphasis"/>
          <w:i w:val="0"/>
          <w:iCs/>
          <w:color w:val="000000"/>
          <w:szCs w:val="22"/>
        </w:rPr>
      </w:pPr>
      <w:r>
        <w:rPr>
          <w:rStyle w:val="Emphasis"/>
          <w:b/>
          <w:i w:val="0"/>
          <w:iCs/>
          <w:color w:val="000000"/>
          <w:szCs w:val="22"/>
        </w:rPr>
        <w:t>N’utilisez jamais Abilify Maintena</w:t>
      </w:r>
    </w:p>
    <w:p w14:paraId="637EF6DE" w14:textId="77777777" w:rsidR="00D82A30" w:rsidRDefault="007E10DD">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si vous êtes allergique à l’</w:t>
      </w:r>
      <w:proofErr w:type="spellStart"/>
      <w:r>
        <w:rPr>
          <w:rStyle w:val="Emphasis"/>
          <w:i w:val="0"/>
          <w:iCs/>
          <w:color w:val="000000"/>
          <w:szCs w:val="22"/>
        </w:rPr>
        <w:t>aripiprazole</w:t>
      </w:r>
      <w:proofErr w:type="spellEnd"/>
      <w:r>
        <w:rPr>
          <w:rStyle w:val="Emphasis"/>
          <w:i w:val="0"/>
          <w:iCs/>
          <w:color w:val="000000"/>
          <w:szCs w:val="22"/>
        </w:rPr>
        <w:t xml:space="preserve"> ou à l’un des autres composants contenus dans ce médicament mentionnés dans la rubrique 6.</w:t>
      </w:r>
    </w:p>
    <w:p w14:paraId="18D18BA0" w14:textId="77777777" w:rsidR="00D82A30" w:rsidRDefault="00D82A30">
      <w:pPr>
        <w:widowControl w:val="0"/>
        <w:rPr>
          <w:rStyle w:val="Emphasis"/>
          <w:i w:val="0"/>
          <w:iCs/>
          <w:color w:val="000000"/>
          <w:szCs w:val="22"/>
        </w:rPr>
      </w:pPr>
    </w:p>
    <w:p w14:paraId="39E63EF5" w14:textId="77777777" w:rsidR="00D82A30" w:rsidRDefault="007E10DD">
      <w:pPr>
        <w:widowControl w:val="0"/>
        <w:rPr>
          <w:rStyle w:val="Emphasis"/>
          <w:i w:val="0"/>
          <w:iCs/>
          <w:color w:val="000000"/>
          <w:szCs w:val="22"/>
        </w:rPr>
      </w:pPr>
      <w:r>
        <w:rPr>
          <w:rStyle w:val="Emphasis"/>
          <w:b/>
          <w:i w:val="0"/>
          <w:iCs/>
          <w:color w:val="000000"/>
          <w:szCs w:val="22"/>
        </w:rPr>
        <w:t>Avertissements et précautions</w:t>
      </w:r>
    </w:p>
    <w:p w14:paraId="510A21EE" w14:textId="77777777" w:rsidR="00D82A30" w:rsidRDefault="007E10DD">
      <w:pPr>
        <w:widowControl w:val="0"/>
        <w:rPr>
          <w:rStyle w:val="Emphasis"/>
          <w:i w:val="0"/>
          <w:iCs/>
          <w:color w:val="000000"/>
          <w:szCs w:val="22"/>
        </w:rPr>
      </w:pPr>
      <w:r>
        <w:rPr>
          <w:rStyle w:val="Emphasis"/>
          <w:i w:val="0"/>
          <w:iCs/>
          <w:color w:val="000000"/>
          <w:szCs w:val="22"/>
        </w:rPr>
        <w:t>Adressez-vous à votre médecin ou infirmier/ère avant de recevoir Abilify Maintena.</w:t>
      </w:r>
    </w:p>
    <w:p w14:paraId="0CC49B01" w14:textId="77777777" w:rsidR="00D82A30" w:rsidRDefault="00D82A30">
      <w:pPr>
        <w:widowControl w:val="0"/>
        <w:rPr>
          <w:rStyle w:val="Emphasis"/>
          <w:i w:val="0"/>
          <w:iCs/>
          <w:color w:val="000000"/>
          <w:szCs w:val="22"/>
        </w:rPr>
      </w:pPr>
    </w:p>
    <w:p w14:paraId="6D7B2C49" w14:textId="1AFD5284" w:rsidR="00D82A30" w:rsidRDefault="007E10DD">
      <w:pPr>
        <w:widowControl w:val="0"/>
      </w:pPr>
      <w:r>
        <w:t>Des idées et des comportements suicidaires ont été rapportés pendant le traitement avec ce médicament. Informez immédiatement votre médecin si vous avez des pensées suicidaires ou si vous voulez vous faire du mal avant de recevoir ou après avoir reçu Abilify Maintena.</w:t>
      </w:r>
    </w:p>
    <w:p w14:paraId="295ECBD4" w14:textId="77777777" w:rsidR="00D82A30" w:rsidRDefault="00D82A30">
      <w:pPr>
        <w:widowControl w:val="0"/>
        <w:rPr>
          <w:rStyle w:val="Emphasis"/>
          <w:i w:val="0"/>
          <w:iCs/>
          <w:color w:val="000000"/>
          <w:szCs w:val="22"/>
        </w:rPr>
      </w:pPr>
    </w:p>
    <w:p w14:paraId="34BE5FA7" w14:textId="77777777" w:rsidR="00D82A30" w:rsidRDefault="007E10DD">
      <w:pPr>
        <w:widowControl w:val="0"/>
        <w:rPr>
          <w:rStyle w:val="Emphasis"/>
          <w:i w:val="0"/>
          <w:iCs/>
          <w:color w:val="000000"/>
          <w:szCs w:val="22"/>
        </w:rPr>
      </w:pPr>
      <w:r>
        <w:rPr>
          <w:rStyle w:val="Emphasis"/>
          <w:i w:val="0"/>
          <w:iCs/>
          <w:color w:val="000000"/>
          <w:szCs w:val="22"/>
        </w:rPr>
        <w:t>Avant le traitement par Abilify Maintena, prévenez votre médecin si vous présentez l’un des troubles ou affections suivants :</w:t>
      </w:r>
    </w:p>
    <w:p w14:paraId="06686921" w14:textId="77777777" w:rsidR="00D82A30" w:rsidRDefault="00D82A30">
      <w:pPr>
        <w:widowControl w:val="0"/>
        <w:rPr>
          <w:rStyle w:val="Emphasis"/>
          <w:i w:val="0"/>
          <w:iCs/>
          <w:color w:val="000000"/>
          <w:szCs w:val="22"/>
        </w:rPr>
      </w:pPr>
    </w:p>
    <w:p w14:paraId="6E95DA32" w14:textId="77777777" w:rsidR="00D82A30" w:rsidRDefault="007E10DD">
      <w:pPr>
        <w:widowControl w:val="0"/>
        <w:ind w:left="567" w:hanging="567"/>
      </w:pPr>
      <w:r>
        <w:t>•</w:t>
      </w:r>
      <w:r>
        <w:rPr>
          <w:szCs w:val="22"/>
        </w:rPr>
        <w:tab/>
      </w:r>
      <w:r>
        <w:rPr>
          <w:bCs/>
          <w:iCs/>
          <w:color w:val="000000"/>
          <w:szCs w:val="22"/>
        </w:rPr>
        <w:t>état d’agitation aiguë ou état psychotique grave</w:t>
      </w:r>
    </w:p>
    <w:p w14:paraId="05E0ADBF" w14:textId="53694D8C" w:rsidR="00D82A30" w:rsidRDefault="007E10DD">
      <w:pPr>
        <w:widowControl w:val="0"/>
        <w:ind w:left="567" w:hanging="567"/>
      </w:pPr>
      <w:r>
        <w:t>•</w:t>
      </w:r>
      <w:r>
        <w:rPr>
          <w:szCs w:val="22"/>
        </w:rPr>
        <w:tab/>
      </w:r>
      <w:r>
        <w:t xml:space="preserve">problèmes cardiaques ou antécédents d’accident vasculaire cérébral (AVC), </w:t>
      </w:r>
      <w:r>
        <w:rPr>
          <w:szCs w:val="22"/>
        </w:rPr>
        <w:t xml:space="preserve">en particulier </w:t>
      </w:r>
      <w:r>
        <w:t xml:space="preserve">si </w:t>
      </w:r>
      <w:r>
        <w:lastRenderedPageBreak/>
        <w:t>vous savez que vous avez d'autres facteurs de risque d’accident vasculaire cérébral (AVC)</w:t>
      </w:r>
    </w:p>
    <w:p w14:paraId="17763C59" w14:textId="77777777" w:rsidR="00D82A30" w:rsidRDefault="007E10DD">
      <w:pPr>
        <w:widowControl w:val="0"/>
        <w:ind w:left="567" w:hanging="567"/>
      </w:pPr>
      <w:r>
        <w:rPr>
          <w:szCs w:val="22"/>
        </w:rPr>
        <w:t>•</w:t>
      </w:r>
      <w:r>
        <w:rPr>
          <w:szCs w:val="22"/>
        </w:rPr>
        <w:tab/>
      </w:r>
      <w:r>
        <w:t>taux élevé de sucre dans le sang (se manifestant par des symptômes tels que soif excessive, urines abondantes, augmentation de l’appétit et sensation de faiblesse) ou antécédents familiaux de diabète</w:t>
      </w:r>
    </w:p>
    <w:p w14:paraId="2DF5F282" w14:textId="77777777" w:rsidR="00D82A30" w:rsidRDefault="007E10DD">
      <w:pPr>
        <w:widowControl w:val="0"/>
        <w:ind w:left="567" w:hanging="567"/>
      </w:pPr>
      <w:r>
        <w:rPr>
          <w:szCs w:val="22"/>
        </w:rPr>
        <w:t>•</w:t>
      </w:r>
      <w:r>
        <w:rPr>
          <w:szCs w:val="22"/>
        </w:rPr>
        <w:tab/>
      </w:r>
      <w:r>
        <w:t>crises d’épilepsie (convulsions), car votre médecin pourra mettre en place une surveillance plus étroite</w:t>
      </w:r>
    </w:p>
    <w:p w14:paraId="4F652657" w14:textId="77777777" w:rsidR="00D82A30" w:rsidRDefault="007E10DD">
      <w:pPr>
        <w:widowControl w:val="0"/>
        <w:ind w:left="567" w:hanging="567"/>
      </w:pPr>
      <w:r>
        <w:rPr>
          <w:szCs w:val="22"/>
        </w:rPr>
        <w:t>•</w:t>
      </w:r>
      <w:r>
        <w:rPr>
          <w:szCs w:val="22"/>
        </w:rPr>
        <w:tab/>
      </w:r>
      <w:r>
        <w:t>mouvements musculaires involontaires, irréguliers, en particulier au niveau du visage</w:t>
      </w:r>
    </w:p>
    <w:p w14:paraId="767CAB86" w14:textId="77777777" w:rsidR="00D82A30" w:rsidRDefault="007E10DD">
      <w:pPr>
        <w:widowControl w:val="0"/>
        <w:ind w:left="567" w:hanging="567"/>
      </w:pPr>
      <w:r>
        <w:rPr>
          <w:szCs w:val="22"/>
        </w:rPr>
        <w:t>•</w:t>
      </w:r>
      <w:r>
        <w:rPr>
          <w:szCs w:val="22"/>
        </w:rPr>
        <w:tab/>
        <w:t xml:space="preserve">si vous </w:t>
      </w:r>
      <w:r>
        <w:t>éprouve</w:t>
      </w:r>
      <w:r>
        <w:rPr>
          <w:szCs w:val="22"/>
        </w:rPr>
        <w:t>z</w:t>
      </w:r>
      <w:r>
        <w:t xml:space="preserve"> une combinaison de fièvre, de transpiration, de respiration </w:t>
      </w:r>
      <w:r>
        <w:rPr>
          <w:szCs w:val="22"/>
        </w:rPr>
        <w:t>accélérée</w:t>
      </w:r>
      <w:r>
        <w:t>, de raideur musculaire et d</w:t>
      </w:r>
      <w:r>
        <w:rPr>
          <w:szCs w:val="22"/>
        </w:rPr>
        <w:t>’endormissement</w:t>
      </w:r>
      <w:r>
        <w:t xml:space="preserve"> ou de somnolence (pouvant être des signes d'un syndrome malin des neuroleptiques)</w:t>
      </w:r>
    </w:p>
    <w:p w14:paraId="27CD1E4E" w14:textId="77777777" w:rsidR="00D82A30" w:rsidRDefault="007E10DD">
      <w:pPr>
        <w:widowControl w:val="0"/>
        <w:ind w:left="567" w:hanging="567"/>
      </w:pPr>
      <w:r>
        <w:t>•</w:t>
      </w:r>
      <w:r>
        <w:rPr>
          <w:szCs w:val="22"/>
        </w:rPr>
        <w:tab/>
      </w:r>
      <w:r>
        <w:t>démence (perte de mémoire et d'autres capacités mentales) en particulier si vous êtes âgé</w:t>
      </w:r>
    </w:p>
    <w:p w14:paraId="03105C19" w14:textId="77777777" w:rsidR="00D82A30" w:rsidRDefault="007E10DD">
      <w:pPr>
        <w:widowControl w:val="0"/>
        <w:ind w:left="567" w:hanging="567"/>
      </w:pPr>
      <w:r>
        <w:rPr>
          <w:szCs w:val="22"/>
        </w:rPr>
        <w:t>•</w:t>
      </w:r>
      <w:r>
        <w:rPr>
          <w:szCs w:val="22"/>
        </w:rPr>
        <w:tab/>
      </w:r>
      <w:r>
        <w:t>maladies cardiovasculaires (maladies du cœur et de la circulation sanguine), antécédents familiaux de maladie cardiovasculaire, accident vasculaire cérébral ou accident ischémique transitoire ("attaque"), pression artérielle anormale</w:t>
      </w:r>
    </w:p>
    <w:p w14:paraId="25A9E2AE" w14:textId="77777777" w:rsidR="00D82A30" w:rsidRDefault="007E10DD">
      <w:pPr>
        <w:widowControl w:val="0"/>
        <w:ind w:left="567" w:hanging="567"/>
        <w:rPr>
          <w:szCs w:val="22"/>
        </w:rPr>
      </w:pPr>
      <w:r>
        <w:rPr>
          <w:szCs w:val="22"/>
        </w:rPr>
        <w:t>•</w:t>
      </w:r>
      <w:r>
        <w:rPr>
          <w:szCs w:val="22"/>
        </w:rPr>
        <w:tab/>
        <w:t>battements cardiaques irréguliers ou si quelqu'un d'autre dans votre famille a des antécédents de battements cardiaques irréguliers (y compris ce que l'on appelle un allongement de l'intervalle QT observé sur l'ECG)</w:t>
      </w:r>
    </w:p>
    <w:p w14:paraId="0169FE84" w14:textId="77777777" w:rsidR="00D82A30" w:rsidRDefault="007E10DD">
      <w:pPr>
        <w:widowControl w:val="0"/>
        <w:ind w:left="567" w:hanging="567"/>
      </w:pPr>
      <w:r>
        <w:rPr>
          <w:szCs w:val="22"/>
        </w:rPr>
        <w:t>•</w:t>
      </w:r>
      <w:r>
        <w:rPr>
          <w:szCs w:val="22"/>
        </w:rPr>
        <w:tab/>
      </w:r>
      <w:r>
        <w:t>caillots sanguins ou antécédents familiaux de caillots sanguins, car les antipsychotiques ont été associés à la formation de caillots sanguins</w:t>
      </w:r>
    </w:p>
    <w:p w14:paraId="5A55B524" w14:textId="77777777" w:rsidR="00D82A30" w:rsidRDefault="007E10DD">
      <w:pPr>
        <w:widowControl w:val="0"/>
        <w:ind w:left="567" w:hanging="567"/>
      </w:pPr>
      <w:r>
        <w:rPr>
          <w:szCs w:val="22"/>
        </w:rPr>
        <w:t>•</w:t>
      </w:r>
      <w:r>
        <w:rPr>
          <w:szCs w:val="22"/>
        </w:rPr>
        <w:tab/>
        <w:t>difficultés de déglutition</w:t>
      </w:r>
    </w:p>
    <w:p w14:paraId="2512FFD8" w14:textId="77777777" w:rsidR="00D82A30" w:rsidRDefault="007E10DD">
      <w:pPr>
        <w:widowControl w:val="0"/>
        <w:ind w:left="567" w:hanging="567"/>
      </w:pPr>
      <w:r>
        <w:rPr>
          <w:szCs w:val="22"/>
        </w:rPr>
        <w:t>•</w:t>
      </w:r>
      <w:r>
        <w:rPr>
          <w:szCs w:val="22"/>
        </w:rPr>
        <w:tab/>
      </w:r>
      <w:r>
        <w:t>antécédents de paris (jeux) excessifs</w:t>
      </w:r>
    </w:p>
    <w:p w14:paraId="64EDD7A2" w14:textId="77777777" w:rsidR="00D82A30" w:rsidRDefault="007E10DD">
      <w:pPr>
        <w:widowControl w:val="0"/>
        <w:ind w:left="567" w:hanging="567"/>
      </w:pPr>
      <w:r>
        <w:rPr>
          <w:szCs w:val="22"/>
        </w:rPr>
        <w:t>•</w:t>
      </w:r>
      <w:r>
        <w:rPr>
          <w:szCs w:val="22"/>
        </w:rPr>
        <w:tab/>
      </w:r>
      <w:r>
        <w:t>troubles hépatiques sévères.</w:t>
      </w:r>
    </w:p>
    <w:p w14:paraId="13765DB6" w14:textId="77777777" w:rsidR="00D82A30" w:rsidRDefault="00D82A30">
      <w:pPr>
        <w:widowControl w:val="0"/>
        <w:rPr>
          <w:rStyle w:val="Emphasis"/>
          <w:i w:val="0"/>
          <w:iCs/>
          <w:color w:val="000000"/>
          <w:szCs w:val="22"/>
        </w:rPr>
      </w:pPr>
    </w:p>
    <w:p w14:paraId="3EF5CC42" w14:textId="77777777" w:rsidR="00D82A30" w:rsidRDefault="007E10DD">
      <w:pPr>
        <w:widowControl w:val="0"/>
        <w:rPr>
          <w:rStyle w:val="Emphasis"/>
          <w:i w:val="0"/>
          <w:iCs/>
          <w:color w:val="000000"/>
          <w:szCs w:val="22"/>
        </w:rPr>
      </w:pPr>
      <w:r>
        <w:rPr>
          <w:rStyle w:val="Emphasis"/>
          <w:i w:val="0"/>
          <w:iCs/>
          <w:color w:val="000000"/>
          <w:szCs w:val="22"/>
        </w:rPr>
        <w:t>Si vous constatez une prise de poids, des mouvements anormaux, une envie de dormir gênant vos activités quotidiennes habituelles, si vous rencontrez des difficultés pour avaler ou si vous présentez des symptômes allergiques, prévenez immédiatement votre médecin.</w:t>
      </w:r>
    </w:p>
    <w:p w14:paraId="76A9E234" w14:textId="77777777" w:rsidR="00D82A30" w:rsidRDefault="00D82A30">
      <w:pPr>
        <w:widowControl w:val="0"/>
        <w:rPr>
          <w:iCs/>
          <w:color w:val="000000"/>
          <w:szCs w:val="22"/>
        </w:rPr>
      </w:pPr>
    </w:p>
    <w:p w14:paraId="6E57EA1C" w14:textId="77777777" w:rsidR="00D82A30" w:rsidRDefault="007E10DD">
      <w:pPr>
        <w:widowControl w:val="0"/>
        <w:rPr>
          <w:iCs/>
          <w:color w:val="000000"/>
          <w:szCs w:val="22"/>
        </w:rPr>
      </w:pPr>
      <w:r>
        <w:rPr>
          <w:iCs/>
          <w:color w:val="000000"/>
          <w:szCs w:val="22"/>
        </w:rPr>
        <w:t>Informez votre médecin si vous ou votre famille/soignant remarquez que vous développez des envies ou besoins impérieux d’adopter un comportement qui vous est inhabituel et que vous ne pouvez pas résister à l’impulsion, au besoin ou à la tentation d’effectuer des activités qui pourraient être dangereuses pour vous-même ou pour les autres. C’est ce qu’on appelle les troubles du contrôle des impulsions, qui comprennent des comportements tels que dépendance au jeu, prise excessive de nourriture, dépenses excessives, pulsions et obsessions sexuelles anormalement accrues avec une augmentation des pensées et des sensations à caractère sexuel.</w:t>
      </w:r>
    </w:p>
    <w:p w14:paraId="3DBD32E0" w14:textId="77777777" w:rsidR="00D82A30" w:rsidRDefault="007E10DD">
      <w:pPr>
        <w:widowControl w:val="0"/>
        <w:rPr>
          <w:iCs/>
          <w:color w:val="000000"/>
          <w:szCs w:val="22"/>
          <w:u w:val="single"/>
        </w:rPr>
      </w:pPr>
      <w:r>
        <w:rPr>
          <w:iCs/>
          <w:color w:val="000000"/>
          <w:szCs w:val="22"/>
          <w:u w:val="single"/>
        </w:rPr>
        <w:t>Votre médecin devra peut-être ajuster ou interrompre votre traitement.</w:t>
      </w:r>
    </w:p>
    <w:p w14:paraId="1E559B36" w14:textId="77777777" w:rsidR="00D82A30" w:rsidRDefault="00D82A30">
      <w:pPr>
        <w:widowControl w:val="0"/>
        <w:rPr>
          <w:rFonts w:eastAsia="Times New Roman"/>
        </w:rPr>
      </w:pPr>
    </w:p>
    <w:p w14:paraId="5530264E" w14:textId="2D447D1C" w:rsidR="00D82A30" w:rsidRDefault="007E10DD">
      <w:pPr>
        <w:widowControl w:val="0"/>
        <w:rPr>
          <w:rFonts w:eastAsia="Times New Roman"/>
        </w:rPr>
      </w:pPr>
      <w:r>
        <w:rPr>
          <w:rFonts w:eastAsia="Times New Roman"/>
        </w:rPr>
        <w:t xml:space="preserve">Ce médicament peut causer de la somnolence, une chute de la tension artérielle en position debout, des étourdissements et des changements dans votre capacité à vous mouvoir et de votre équilibre, ce qui peut entraîner des chutes. Des précautions doivent être prises, en particulier si vous êtes un patient âgé ou si vous êtes dans un état de </w:t>
      </w:r>
      <w:r>
        <w:rPr>
          <w:rStyle w:val="ui-provider"/>
        </w:rPr>
        <w:t>faiblesse physique et/ou psychologique</w:t>
      </w:r>
      <w:r>
        <w:rPr>
          <w:rFonts w:eastAsia="Times New Roman"/>
        </w:rPr>
        <w:t>.</w:t>
      </w:r>
    </w:p>
    <w:p w14:paraId="333A6750" w14:textId="77777777" w:rsidR="00D82A30" w:rsidRDefault="00D82A30">
      <w:pPr>
        <w:widowControl w:val="0"/>
        <w:rPr>
          <w:rStyle w:val="Emphasis"/>
          <w:i w:val="0"/>
          <w:iCs/>
          <w:color w:val="000000"/>
          <w:szCs w:val="22"/>
        </w:rPr>
      </w:pPr>
    </w:p>
    <w:p w14:paraId="629A2DE5" w14:textId="77777777" w:rsidR="00D82A30" w:rsidRDefault="007E10DD">
      <w:pPr>
        <w:widowControl w:val="0"/>
        <w:rPr>
          <w:iCs/>
          <w:color w:val="000000"/>
          <w:szCs w:val="22"/>
        </w:rPr>
      </w:pPr>
      <w:r>
        <w:rPr>
          <w:b/>
          <w:iCs/>
          <w:color w:val="000000"/>
          <w:szCs w:val="22"/>
        </w:rPr>
        <w:t>Enfants et adolescents</w:t>
      </w:r>
    </w:p>
    <w:p w14:paraId="4FDF8F1F" w14:textId="77777777" w:rsidR="00D82A30" w:rsidRDefault="007E10DD">
      <w:pPr>
        <w:widowControl w:val="0"/>
        <w:rPr>
          <w:rStyle w:val="Emphasis"/>
          <w:i w:val="0"/>
          <w:iCs/>
          <w:color w:val="000000"/>
          <w:szCs w:val="22"/>
        </w:rPr>
      </w:pPr>
      <w:r>
        <w:rPr>
          <w:iCs/>
          <w:color w:val="000000"/>
          <w:szCs w:val="22"/>
        </w:rPr>
        <w:t>Ce médicament ne doit pas être utilisé chez les enfants et adolescents de moins de 18 ans. On ignore s’il est sûr et efficace chez ces patients.</w:t>
      </w:r>
    </w:p>
    <w:p w14:paraId="4E826570" w14:textId="77777777" w:rsidR="00D82A30" w:rsidRDefault="00D82A30">
      <w:pPr>
        <w:widowControl w:val="0"/>
        <w:rPr>
          <w:rStyle w:val="Emphasis"/>
          <w:i w:val="0"/>
          <w:iCs/>
          <w:color w:val="000000"/>
          <w:szCs w:val="22"/>
        </w:rPr>
      </w:pPr>
    </w:p>
    <w:p w14:paraId="7B7A56F8" w14:textId="77777777" w:rsidR="00D82A30" w:rsidRDefault="007E10DD">
      <w:pPr>
        <w:widowControl w:val="0"/>
        <w:rPr>
          <w:rStyle w:val="Emphasis"/>
          <w:i w:val="0"/>
          <w:iCs/>
          <w:color w:val="000000"/>
          <w:szCs w:val="22"/>
        </w:rPr>
      </w:pPr>
      <w:r>
        <w:rPr>
          <w:rStyle w:val="Emphasis"/>
          <w:b/>
          <w:i w:val="0"/>
          <w:iCs/>
          <w:color w:val="000000"/>
          <w:szCs w:val="22"/>
        </w:rPr>
        <w:t>Autres médicaments et Abilify Maintena</w:t>
      </w:r>
    </w:p>
    <w:p w14:paraId="1F676DC5" w14:textId="77777777" w:rsidR="00D82A30" w:rsidRDefault="007E10DD">
      <w:pPr>
        <w:widowControl w:val="0"/>
        <w:rPr>
          <w:rStyle w:val="Emphasis"/>
          <w:i w:val="0"/>
          <w:iCs/>
          <w:color w:val="000000"/>
          <w:szCs w:val="22"/>
        </w:rPr>
      </w:pPr>
      <w:r>
        <w:rPr>
          <w:rStyle w:val="Emphasis"/>
          <w:i w:val="0"/>
          <w:iCs/>
          <w:color w:val="000000"/>
          <w:szCs w:val="22"/>
        </w:rPr>
        <w:t>Informez votre médecin si vous utilisez, avez récemment utilisé ou pourriez utiliser tout autre médicament.</w:t>
      </w:r>
    </w:p>
    <w:p w14:paraId="5DEAD3D7" w14:textId="77777777" w:rsidR="00D82A30" w:rsidRDefault="00D82A30">
      <w:pPr>
        <w:widowControl w:val="0"/>
        <w:rPr>
          <w:rStyle w:val="Emphasis"/>
          <w:i w:val="0"/>
          <w:iCs/>
          <w:color w:val="000000"/>
          <w:szCs w:val="22"/>
        </w:rPr>
      </w:pPr>
    </w:p>
    <w:p w14:paraId="14CDBE91" w14:textId="77777777" w:rsidR="00D82A30" w:rsidRDefault="007E10DD">
      <w:pPr>
        <w:widowControl w:val="0"/>
        <w:rPr>
          <w:rStyle w:val="Emphasis"/>
          <w:i w:val="0"/>
          <w:iCs/>
          <w:color w:val="000000"/>
          <w:szCs w:val="22"/>
        </w:rPr>
      </w:pPr>
      <w:r>
        <w:rPr>
          <w:rStyle w:val="Emphasis"/>
          <w:i w:val="0"/>
          <w:iCs/>
          <w:color w:val="000000"/>
          <w:szCs w:val="22"/>
        </w:rPr>
        <w:t>Médicaments réduisant la pression artérielle : Abilify Maintena peut augmenter l’effet des médicaments utilisés pour réduire la pression artérielle. N’oubliez pas d’informer votre médecin si vous prenez un médicament contre l’hypertension artérielle.</w:t>
      </w:r>
    </w:p>
    <w:p w14:paraId="341483E3" w14:textId="77777777" w:rsidR="00D82A30" w:rsidRDefault="00D82A30">
      <w:pPr>
        <w:widowControl w:val="0"/>
        <w:rPr>
          <w:rStyle w:val="Emphasis"/>
          <w:i w:val="0"/>
          <w:iCs/>
          <w:color w:val="000000"/>
          <w:szCs w:val="22"/>
        </w:rPr>
      </w:pPr>
    </w:p>
    <w:p w14:paraId="121472AF" w14:textId="77777777" w:rsidR="00D82A30" w:rsidRDefault="007E10DD">
      <w:pPr>
        <w:widowControl w:val="0"/>
        <w:rPr>
          <w:rStyle w:val="Emphasis"/>
          <w:i w:val="0"/>
          <w:iCs/>
          <w:color w:val="000000"/>
          <w:szCs w:val="22"/>
        </w:rPr>
      </w:pPr>
      <w:r>
        <w:rPr>
          <w:rStyle w:val="Emphasis"/>
          <w:i w:val="0"/>
          <w:iCs/>
          <w:color w:val="000000"/>
          <w:szCs w:val="22"/>
        </w:rPr>
        <w:t>Si Abilify Maintena vous est administré alors que vous prenez d’autres médicaments, le médecin devra peut-être modifier la dose d’Abilify Maintena ou des autres médicaments. Il est particulièrement important d’informer votre médecin si vous prenez les médicaments suivants :</w:t>
      </w:r>
    </w:p>
    <w:p w14:paraId="35806789" w14:textId="77777777" w:rsidR="00D82A30" w:rsidRDefault="00D82A30">
      <w:pPr>
        <w:widowControl w:val="0"/>
        <w:rPr>
          <w:rStyle w:val="Emphasis"/>
          <w:i w:val="0"/>
          <w:iCs/>
          <w:color w:val="000000"/>
          <w:szCs w:val="22"/>
        </w:rPr>
      </w:pPr>
    </w:p>
    <w:p w14:paraId="1A10C2F2" w14:textId="77777777" w:rsidR="00D82A30" w:rsidRDefault="007E10DD">
      <w:pPr>
        <w:widowControl w:val="0"/>
        <w:ind w:left="567" w:hanging="567"/>
        <w:rPr>
          <w:rStyle w:val="Emphasis"/>
          <w:i w:val="0"/>
          <w:iCs/>
          <w:color w:val="000000"/>
          <w:szCs w:val="22"/>
        </w:rPr>
      </w:pPr>
      <w:r>
        <w:rPr>
          <w:iCs/>
          <w:color w:val="000000"/>
          <w:szCs w:val="22"/>
        </w:rPr>
        <w:lastRenderedPageBreak/>
        <w:t>•</w:t>
      </w:r>
      <w:r>
        <w:rPr>
          <w:iCs/>
          <w:color w:val="000000"/>
          <w:szCs w:val="22"/>
        </w:rPr>
        <w:tab/>
      </w:r>
      <w:r>
        <w:rPr>
          <w:rStyle w:val="Emphasis"/>
          <w:i w:val="0"/>
          <w:iCs/>
          <w:color w:val="000000"/>
          <w:szCs w:val="22"/>
        </w:rPr>
        <w:t xml:space="preserve">médicaments correcteurs du rythme cardiaque (tels que quinidine, amiodarone, </w:t>
      </w:r>
      <w:proofErr w:type="spellStart"/>
      <w:r>
        <w:rPr>
          <w:rStyle w:val="Emphasis"/>
          <w:i w:val="0"/>
          <w:iCs/>
          <w:color w:val="000000"/>
          <w:szCs w:val="22"/>
        </w:rPr>
        <w:t>flécaïnide</w:t>
      </w:r>
      <w:proofErr w:type="spellEnd"/>
      <w:r>
        <w:rPr>
          <w:rStyle w:val="Emphasis"/>
          <w:i w:val="0"/>
          <w:iCs/>
          <w:color w:val="000000"/>
          <w:szCs w:val="22"/>
        </w:rPr>
        <w:t>)</w:t>
      </w:r>
    </w:p>
    <w:p w14:paraId="10137F08" w14:textId="77777777" w:rsidR="00D82A30" w:rsidRDefault="007E10DD">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antidépresseurs ou médicaments à base de plantes utilisés pour traiter la dépression et l’anxiété</w:t>
      </w:r>
      <w:r>
        <w:rPr>
          <w:rStyle w:val="Heading4Char"/>
          <w:rFonts w:ascii="Times New Roman" w:hAnsi="Times New Roman"/>
          <w:b w:val="0"/>
          <w:color w:val="000000"/>
          <w:sz w:val="22"/>
          <w:szCs w:val="22"/>
          <w:lang w:val="fr-FR"/>
        </w:rPr>
        <w:t xml:space="preserve"> (</w:t>
      </w:r>
      <w:r>
        <w:rPr>
          <w:rStyle w:val="Emphasis"/>
          <w:i w:val="0"/>
          <w:iCs/>
          <w:color w:val="000000"/>
          <w:szCs w:val="22"/>
        </w:rPr>
        <w:t>tels que fluoxétine, paroxétine, millepertuis)</w:t>
      </w:r>
    </w:p>
    <w:p w14:paraId="56FD0376" w14:textId="378071DD" w:rsidR="00D82A30" w:rsidRDefault="007E10DD">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médicaments antifongiques (tels que l’</w:t>
      </w:r>
      <w:proofErr w:type="spellStart"/>
      <w:r>
        <w:rPr>
          <w:rStyle w:val="Emphasis"/>
          <w:i w:val="0"/>
          <w:iCs/>
          <w:color w:val="000000"/>
          <w:szCs w:val="22"/>
        </w:rPr>
        <w:t>itraconazole</w:t>
      </w:r>
      <w:proofErr w:type="spellEnd"/>
      <w:r>
        <w:rPr>
          <w:rStyle w:val="Emphasis"/>
          <w:i w:val="0"/>
          <w:iCs/>
          <w:color w:val="000000"/>
          <w:szCs w:val="22"/>
        </w:rPr>
        <w:t>)</w:t>
      </w:r>
    </w:p>
    <w:p w14:paraId="437AB07E" w14:textId="77777777" w:rsidR="00D82A30" w:rsidRDefault="007E10DD">
      <w:pPr>
        <w:widowControl w:val="0"/>
        <w:ind w:left="567" w:hanging="567"/>
        <w:rPr>
          <w:rStyle w:val="Emphasis"/>
          <w:i w:val="0"/>
          <w:iCs/>
          <w:color w:val="000000"/>
          <w:szCs w:val="22"/>
        </w:rPr>
      </w:pPr>
      <w:r>
        <w:rPr>
          <w:iCs/>
          <w:color w:val="000000"/>
          <w:szCs w:val="22"/>
        </w:rPr>
        <w:t>•</w:t>
      </w:r>
      <w:r>
        <w:rPr>
          <w:iCs/>
          <w:color w:val="000000"/>
          <w:szCs w:val="22"/>
        </w:rPr>
        <w:tab/>
      </w:r>
      <w:proofErr w:type="spellStart"/>
      <w:r>
        <w:rPr>
          <w:iCs/>
          <w:color w:val="000000"/>
          <w:szCs w:val="22"/>
        </w:rPr>
        <w:t>kétoconazole</w:t>
      </w:r>
      <w:proofErr w:type="spellEnd"/>
      <w:r>
        <w:rPr>
          <w:iCs/>
          <w:color w:val="000000"/>
          <w:szCs w:val="22"/>
        </w:rPr>
        <w:t xml:space="preserve"> (utilisé pour traiter le syndrome de Cushing lorsque l’organisme produit un excès de cortisol)</w:t>
      </w:r>
    </w:p>
    <w:p w14:paraId="54D19775" w14:textId="77777777" w:rsidR="00D82A30" w:rsidRDefault="007E10DD">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 xml:space="preserve">certains médicaments utilisés pour traiter l’infection par le VIH (tels qu’éfavirenz, névirapine, et des inhibiteurs de la protéase comme </w:t>
      </w:r>
      <w:proofErr w:type="spellStart"/>
      <w:r>
        <w:rPr>
          <w:rStyle w:val="Emphasis"/>
          <w:i w:val="0"/>
          <w:iCs/>
          <w:color w:val="000000"/>
          <w:szCs w:val="22"/>
        </w:rPr>
        <w:t>indinavir</w:t>
      </w:r>
      <w:proofErr w:type="spellEnd"/>
      <w:r>
        <w:rPr>
          <w:rStyle w:val="Emphasis"/>
          <w:i w:val="0"/>
          <w:iCs/>
          <w:color w:val="000000"/>
          <w:szCs w:val="22"/>
        </w:rPr>
        <w:t>, ritonavir)</w:t>
      </w:r>
    </w:p>
    <w:p w14:paraId="07AC3A80" w14:textId="77777777" w:rsidR="00D82A30" w:rsidRDefault="007E10DD">
      <w:pPr>
        <w:widowControl w:val="0"/>
        <w:ind w:left="567" w:hanging="567"/>
      </w:pPr>
      <w:r>
        <w:rPr>
          <w:iCs/>
          <w:color w:val="000000"/>
          <w:szCs w:val="22"/>
        </w:rPr>
        <w:t>•</w:t>
      </w:r>
      <w:r>
        <w:rPr>
          <w:iCs/>
          <w:color w:val="000000"/>
          <w:szCs w:val="22"/>
        </w:rPr>
        <w:tab/>
      </w:r>
      <w:r>
        <w:rPr>
          <w:rStyle w:val="Emphasis"/>
          <w:i w:val="0"/>
          <w:iCs/>
          <w:color w:val="000000"/>
          <w:szCs w:val="22"/>
        </w:rPr>
        <w:t xml:space="preserve">anticonvulsivants utilisés pour traiter l’épilepsie (tels que </w:t>
      </w:r>
      <w:r>
        <w:rPr>
          <w:rStyle w:val="BMSHeading3Char"/>
          <w:rFonts w:ascii="Times New Roman" w:hAnsi="Times New Roman"/>
          <w:b w:val="0"/>
          <w:sz w:val="22"/>
          <w:szCs w:val="22"/>
          <w:lang w:val="fr-FR"/>
        </w:rPr>
        <w:t xml:space="preserve">carbamazépine, phénytoïne, </w:t>
      </w:r>
      <w:r>
        <w:rPr>
          <w:rStyle w:val="Emphasis"/>
          <w:i w:val="0"/>
          <w:iCs/>
          <w:color w:val="000000"/>
          <w:szCs w:val="22"/>
        </w:rPr>
        <w:t>phénobarbital)</w:t>
      </w:r>
    </w:p>
    <w:p w14:paraId="754CEF8D" w14:textId="77777777" w:rsidR="00D82A30" w:rsidRDefault="007E10DD">
      <w:pPr>
        <w:widowControl w:val="0"/>
        <w:ind w:left="567" w:hanging="567"/>
      </w:pPr>
      <w:r>
        <w:rPr>
          <w:iCs/>
          <w:color w:val="000000"/>
          <w:szCs w:val="22"/>
        </w:rPr>
        <w:t>•</w:t>
      </w:r>
      <w:r>
        <w:rPr>
          <w:iCs/>
          <w:color w:val="000000"/>
          <w:szCs w:val="22"/>
        </w:rPr>
        <w:tab/>
      </w:r>
      <w:r>
        <w:rPr>
          <w:rStyle w:val="Emphasis"/>
          <w:i w:val="0"/>
          <w:iCs/>
          <w:color w:val="000000"/>
          <w:szCs w:val="22"/>
        </w:rPr>
        <w:t>certains antibiotiques utilisés pour traiter la tuberculose (rifabutine, rifampicine)</w:t>
      </w:r>
    </w:p>
    <w:p w14:paraId="238EF720" w14:textId="77777777" w:rsidR="00D82A30" w:rsidRDefault="007E10DD">
      <w:pPr>
        <w:widowControl w:val="0"/>
        <w:ind w:left="567" w:hanging="567"/>
      </w:pPr>
      <w:r>
        <w:rPr>
          <w:iCs/>
          <w:color w:val="000000"/>
          <w:szCs w:val="22"/>
        </w:rPr>
        <w:t>•</w:t>
      </w:r>
      <w:r>
        <w:rPr>
          <w:iCs/>
          <w:color w:val="000000"/>
          <w:szCs w:val="22"/>
        </w:rPr>
        <w:tab/>
      </w:r>
      <w:r>
        <w:rPr>
          <w:rStyle w:val="Emphasis"/>
          <w:i w:val="0"/>
          <w:iCs/>
          <w:color w:val="000000"/>
          <w:szCs w:val="22"/>
        </w:rPr>
        <w:t>médicaments connus pour allonger l’intervalle QT.</w:t>
      </w:r>
    </w:p>
    <w:p w14:paraId="3EAB46B0" w14:textId="77777777" w:rsidR="00D82A30" w:rsidRDefault="00D82A30">
      <w:pPr>
        <w:pStyle w:val="EMEABodyText"/>
        <w:widowControl w:val="0"/>
        <w:rPr>
          <w:sz w:val="22"/>
          <w:szCs w:val="22"/>
          <w:lang w:val="fr-FR"/>
        </w:rPr>
      </w:pPr>
    </w:p>
    <w:p w14:paraId="4BC3B364" w14:textId="77777777" w:rsidR="00D82A30" w:rsidRDefault="007E10DD">
      <w:pPr>
        <w:pStyle w:val="EMEABodyText"/>
        <w:widowControl w:val="0"/>
        <w:rPr>
          <w:sz w:val="22"/>
          <w:szCs w:val="22"/>
          <w:lang w:val="fr-FR"/>
        </w:rPr>
      </w:pPr>
      <w:r>
        <w:rPr>
          <w:sz w:val="22"/>
          <w:szCs w:val="22"/>
          <w:lang w:val="fr-FR"/>
        </w:rPr>
        <w:t>Ces médicaments peuvent augmenter le risque d’effets indésirables ou réduire l’effet d’Abilify Maintena ; en cas de survenue d’un symptôme inhabituel alors que vous prenez un de ces médicaments et recevez Abilify Maintena, vous devez consulter votre médecin.</w:t>
      </w:r>
    </w:p>
    <w:p w14:paraId="2DC5DAEC" w14:textId="77777777" w:rsidR="00D82A30" w:rsidRDefault="00D82A30">
      <w:pPr>
        <w:pStyle w:val="EMEABodyText"/>
        <w:widowControl w:val="0"/>
        <w:rPr>
          <w:sz w:val="22"/>
          <w:szCs w:val="22"/>
          <w:lang w:val="fr-FR"/>
        </w:rPr>
      </w:pPr>
    </w:p>
    <w:p w14:paraId="1A6C502D" w14:textId="77777777" w:rsidR="00D82A30" w:rsidRDefault="007E10DD">
      <w:pPr>
        <w:pStyle w:val="EMEABodyText"/>
        <w:widowControl w:val="0"/>
        <w:rPr>
          <w:color w:val="000000"/>
          <w:sz w:val="22"/>
          <w:szCs w:val="22"/>
          <w:lang w:val="fr-FR"/>
        </w:rPr>
      </w:pPr>
      <w:r>
        <w:rPr>
          <w:color w:val="000000"/>
          <w:sz w:val="22"/>
          <w:szCs w:val="22"/>
          <w:lang w:val="fr-FR"/>
        </w:rPr>
        <w:t xml:space="preserve">Des médicaments qui augmentent le taux de sérotonine </w:t>
      </w:r>
      <w:r>
        <w:rPr>
          <w:rStyle w:val="BMSHeading3Char"/>
          <w:rFonts w:ascii="Times New Roman" w:hAnsi="Times New Roman"/>
          <w:b w:val="0"/>
          <w:sz w:val="22"/>
          <w:szCs w:val="22"/>
          <w:lang w:val="fr-FR"/>
        </w:rPr>
        <w:t>sont généralement utilisés pour le traitement d’affections incluant la dépression, les troubles anxieux généralisés, le trouble obsessionnel compulsif (TOC) et les phobies, ainsi que la migraine et la douleur</w:t>
      </w:r>
      <w:r>
        <w:rPr>
          <w:color w:val="000000"/>
          <w:sz w:val="22"/>
          <w:szCs w:val="22"/>
          <w:lang w:val="fr-FR"/>
        </w:rPr>
        <w:t> :</w:t>
      </w:r>
    </w:p>
    <w:p w14:paraId="484C89EA" w14:textId="77777777" w:rsidR="00D82A30" w:rsidRDefault="00D82A30">
      <w:pPr>
        <w:pStyle w:val="EMEABodyText"/>
        <w:widowControl w:val="0"/>
        <w:rPr>
          <w:sz w:val="22"/>
          <w:szCs w:val="22"/>
          <w:lang w:val="fr-FR"/>
        </w:rPr>
      </w:pPr>
    </w:p>
    <w:p w14:paraId="3B53BF5C" w14:textId="77777777" w:rsidR="00D82A30" w:rsidRDefault="007E10DD">
      <w:pPr>
        <w:widowControl w:val="0"/>
        <w:ind w:left="567" w:hanging="567"/>
        <w:rPr>
          <w:iCs/>
          <w:color w:val="000000"/>
          <w:szCs w:val="22"/>
        </w:rPr>
      </w:pPr>
      <w:r>
        <w:rPr>
          <w:iCs/>
          <w:color w:val="000000"/>
          <w:szCs w:val="22"/>
        </w:rPr>
        <w:t>•</w:t>
      </w:r>
      <w:r>
        <w:rPr>
          <w:iCs/>
          <w:color w:val="000000"/>
          <w:szCs w:val="22"/>
        </w:rPr>
        <w:tab/>
        <w:t xml:space="preserve">triptans, </w:t>
      </w:r>
      <w:proofErr w:type="spellStart"/>
      <w:r>
        <w:rPr>
          <w:iCs/>
          <w:color w:val="000000"/>
          <w:szCs w:val="22"/>
        </w:rPr>
        <w:t>tramadol</w:t>
      </w:r>
      <w:proofErr w:type="spellEnd"/>
      <w:r>
        <w:rPr>
          <w:iCs/>
          <w:color w:val="000000"/>
          <w:szCs w:val="22"/>
        </w:rPr>
        <w:t xml:space="preserve"> et tryptophane, utilisés dans des affections incluant la dépression, les troubles anxieux généralisés, le trouble obsessionnel compulsif (TOC) et les phobies, ainsi que dans la migraine et la douleur</w:t>
      </w:r>
    </w:p>
    <w:p w14:paraId="16E0EEBC" w14:textId="77777777" w:rsidR="00D82A30" w:rsidRDefault="007E10DD">
      <w:pPr>
        <w:widowControl w:val="0"/>
        <w:ind w:left="567" w:hanging="567"/>
        <w:rPr>
          <w:iCs/>
          <w:color w:val="000000"/>
          <w:szCs w:val="22"/>
        </w:rPr>
      </w:pPr>
      <w:r>
        <w:rPr>
          <w:iCs/>
          <w:color w:val="000000"/>
          <w:szCs w:val="22"/>
        </w:rPr>
        <w:t>•</w:t>
      </w:r>
      <w:r>
        <w:rPr>
          <w:iCs/>
          <w:color w:val="000000"/>
          <w:szCs w:val="22"/>
        </w:rPr>
        <w:tab/>
        <w:t>ISRS (comme la paroxétine et la fluoxétine), utilisés dans la dépression, les TOC, la panique et l’anxiété</w:t>
      </w:r>
    </w:p>
    <w:p w14:paraId="4E33729F" w14:textId="77777777" w:rsidR="00D82A30" w:rsidRDefault="007E10DD">
      <w:pPr>
        <w:widowControl w:val="0"/>
        <w:ind w:left="567" w:hanging="567"/>
        <w:rPr>
          <w:iCs/>
          <w:color w:val="000000"/>
          <w:szCs w:val="22"/>
        </w:rPr>
      </w:pPr>
      <w:r>
        <w:rPr>
          <w:iCs/>
          <w:color w:val="000000"/>
          <w:szCs w:val="22"/>
        </w:rPr>
        <w:t>•</w:t>
      </w:r>
      <w:r>
        <w:rPr>
          <w:iCs/>
          <w:color w:val="000000"/>
          <w:szCs w:val="22"/>
        </w:rPr>
        <w:tab/>
        <w:t>autres antidépresseurs (tels que la venlafaxine et le tryptophane), utilisés dans la dépression majeure</w:t>
      </w:r>
    </w:p>
    <w:p w14:paraId="26C10CD0" w14:textId="77777777" w:rsidR="00D82A30" w:rsidRDefault="007E10DD">
      <w:pPr>
        <w:widowControl w:val="0"/>
        <w:ind w:left="567" w:hanging="567"/>
        <w:rPr>
          <w:iCs/>
          <w:color w:val="000000"/>
          <w:szCs w:val="22"/>
        </w:rPr>
      </w:pPr>
      <w:r>
        <w:rPr>
          <w:iCs/>
          <w:color w:val="000000"/>
          <w:szCs w:val="22"/>
        </w:rPr>
        <w:t>•</w:t>
      </w:r>
      <w:r>
        <w:rPr>
          <w:iCs/>
          <w:color w:val="000000"/>
          <w:szCs w:val="22"/>
        </w:rPr>
        <w:tab/>
        <w:t xml:space="preserve">antidépresseurs tricycliques (tels que la </w:t>
      </w:r>
      <w:proofErr w:type="spellStart"/>
      <w:r>
        <w:rPr>
          <w:iCs/>
          <w:color w:val="000000"/>
          <w:szCs w:val="22"/>
        </w:rPr>
        <w:t>clomipramine</w:t>
      </w:r>
      <w:proofErr w:type="spellEnd"/>
      <w:r>
        <w:rPr>
          <w:iCs/>
          <w:color w:val="000000"/>
          <w:szCs w:val="22"/>
        </w:rPr>
        <w:t xml:space="preserve"> et l’</w:t>
      </w:r>
      <w:proofErr w:type="spellStart"/>
      <w:r>
        <w:rPr>
          <w:iCs/>
          <w:color w:val="000000"/>
          <w:szCs w:val="22"/>
        </w:rPr>
        <w:t>amitriptyline</w:t>
      </w:r>
      <w:proofErr w:type="spellEnd"/>
      <w:r>
        <w:rPr>
          <w:iCs/>
          <w:color w:val="000000"/>
          <w:szCs w:val="22"/>
        </w:rPr>
        <w:t>), utilisés dans la dépression</w:t>
      </w:r>
    </w:p>
    <w:p w14:paraId="5715533D" w14:textId="77777777" w:rsidR="00D82A30" w:rsidRDefault="007E10DD">
      <w:pPr>
        <w:widowControl w:val="0"/>
        <w:ind w:left="567" w:hanging="567"/>
        <w:rPr>
          <w:iCs/>
          <w:color w:val="000000"/>
          <w:szCs w:val="22"/>
        </w:rPr>
      </w:pPr>
      <w:r>
        <w:rPr>
          <w:iCs/>
          <w:color w:val="000000"/>
          <w:szCs w:val="22"/>
        </w:rPr>
        <w:t>•</w:t>
      </w:r>
      <w:r>
        <w:rPr>
          <w:iCs/>
          <w:color w:val="000000"/>
          <w:szCs w:val="22"/>
        </w:rPr>
        <w:tab/>
        <w:t>millepertuis (</w:t>
      </w:r>
      <w:proofErr w:type="spellStart"/>
      <w:r>
        <w:rPr>
          <w:i/>
          <w:iCs/>
          <w:color w:val="000000"/>
          <w:szCs w:val="22"/>
        </w:rPr>
        <w:t>Hypericum</w:t>
      </w:r>
      <w:proofErr w:type="spellEnd"/>
      <w:r>
        <w:rPr>
          <w:i/>
          <w:iCs/>
          <w:color w:val="000000"/>
          <w:szCs w:val="22"/>
        </w:rPr>
        <w:t xml:space="preserve"> </w:t>
      </w:r>
      <w:proofErr w:type="spellStart"/>
      <w:r>
        <w:rPr>
          <w:i/>
          <w:iCs/>
          <w:color w:val="000000"/>
          <w:szCs w:val="22"/>
        </w:rPr>
        <w:t>perforatum</w:t>
      </w:r>
      <w:proofErr w:type="spellEnd"/>
      <w:r>
        <w:rPr>
          <w:iCs/>
          <w:color w:val="000000"/>
          <w:szCs w:val="22"/>
        </w:rPr>
        <w:t>), utilisé en phytothérapie contre la dépression légère</w:t>
      </w:r>
    </w:p>
    <w:p w14:paraId="68273688" w14:textId="77777777" w:rsidR="00D82A30" w:rsidRDefault="007E10DD">
      <w:pPr>
        <w:widowControl w:val="0"/>
        <w:ind w:left="567" w:hanging="567"/>
        <w:rPr>
          <w:iCs/>
          <w:color w:val="000000"/>
          <w:szCs w:val="22"/>
        </w:rPr>
      </w:pPr>
      <w:r>
        <w:rPr>
          <w:iCs/>
          <w:color w:val="000000"/>
          <w:szCs w:val="22"/>
        </w:rPr>
        <w:t>•</w:t>
      </w:r>
      <w:r>
        <w:rPr>
          <w:iCs/>
          <w:color w:val="000000"/>
          <w:szCs w:val="22"/>
        </w:rPr>
        <w:tab/>
        <w:t xml:space="preserve">analgésiques (tels que le </w:t>
      </w:r>
      <w:proofErr w:type="spellStart"/>
      <w:r>
        <w:rPr>
          <w:iCs/>
          <w:color w:val="000000"/>
          <w:szCs w:val="22"/>
        </w:rPr>
        <w:t>tramadol</w:t>
      </w:r>
      <w:proofErr w:type="spellEnd"/>
      <w:r>
        <w:rPr>
          <w:iCs/>
          <w:color w:val="000000"/>
          <w:szCs w:val="22"/>
        </w:rPr>
        <w:t xml:space="preserve"> et la </w:t>
      </w:r>
      <w:proofErr w:type="spellStart"/>
      <w:r>
        <w:rPr>
          <w:iCs/>
          <w:color w:val="000000"/>
          <w:szCs w:val="22"/>
        </w:rPr>
        <w:t>péthidine</w:t>
      </w:r>
      <w:proofErr w:type="spellEnd"/>
      <w:r>
        <w:rPr>
          <w:iCs/>
          <w:color w:val="000000"/>
          <w:szCs w:val="22"/>
        </w:rPr>
        <w:t>), utilisés pour soulager la douleur</w:t>
      </w:r>
    </w:p>
    <w:p w14:paraId="4363E469" w14:textId="77777777" w:rsidR="00D82A30" w:rsidRDefault="007E10DD">
      <w:pPr>
        <w:widowControl w:val="0"/>
        <w:ind w:left="567" w:hanging="567"/>
        <w:rPr>
          <w:iCs/>
          <w:color w:val="000000"/>
          <w:szCs w:val="22"/>
        </w:rPr>
      </w:pPr>
      <w:r>
        <w:rPr>
          <w:iCs/>
          <w:color w:val="000000"/>
          <w:szCs w:val="22"/>
        </w:rPr>
        <w:t>•</w:t>
      </w:r>
      <w:r>
        <w:rPr>
          <w:iCs/>
          <w:color w:val="000000"/>
          <w:szCs w:val="22"/>
        </w:rPr>
        <w:tab/>
        <w:t xml:space="preserve">triptans (comme le </w:t>
      </w:r>
      <w:proofErr w:type="spellStart"/>
      <w:r>
        <w:rPr>
          <w:iCs/>
          <w:color w:val="000000"/>
          <w:szCs w:val="22"/>
        </w:rPr>
        <w:t>sumatriptan</w:t>
      </w:r>
      <w:proofErr w:type="spellEnd"/>
      <w:r>
        <w:rPr>
          <w:iCs/>
          <w:color w:val="000000"/>
          <w:szCs w:val="22"/>
        </w:rPr>
        <w:t xml:space="preserve"> et le </w:t>
      </w:r>
      <w:proofErr w:type="spellStart"/>
      <w:r>
        <w:rPr>
          <w:iCs/>
          <w:color w:val="000000"/>
          <w:szCs w:val="22"/>
        </w:rPr>
        <w:t>zolmitriptan</w:t>
      </w:r>
      <w:proofErr w:type="spellEnd"/>
      <w:r>
        <w:rPr>
          <w:iCs/>
          <w:color w:val="000000"/>
          <w:szCs w:val="22"/>
        </w:rPr>
        <w:t>), utilisés dans le traitement de la migraine.</w:t>
      </w:r>
    </w:p>
    <w:p w14:paraId="6A3E6449" w14:textId="77777777" w:rsidR="00D82A30" w:rsidRDefault="00D82A30">
      <w:pPr>
        <w:pStyle w:val="EMEABodyText"/>
        <w:widowControl w:val="0"/>
        <w:rPr>
          <w:color w:val="000000"/>
          <w:sz w:val="22"/>
          <w:szCs w:val="22"/>
          <w:lang w:val="fr-FR"/>
        </w:rPr>
      </w:pPr>
    </w:p>
    <w:p w14:paraId="769A440B" w14:textId="77777777" w:rsidR="00D82A30" w:rsidRDefault="007E10DD">
      <w:pPr>
        <w:pStyle w:val="EMEABodyText"/>
        <w:widowControl w:val="0"/>
        <w:rPr>
          <w:color w:val="000000"/>
          <w:sz w:val="22"/>
          <w:szCs w:val="22"/>
          <w:lang w:val="fr-FR"/>
        </w:rPr>
      </w:pPr>
      <w:r>
        <w:rPr>
          <w:color w:val="000000"/>
          <w:sz w:val="22"/>
          <w:szCs w:val="22"/>
          <w:lang w:val="fr-FR"/>
        </w:rPr>
        <w:t>Ces médicaments peuvent augmenter le risque d’effets secondaires ; si vous ressentez un symptôme inhabituel alors que vous prenez l’un de ces médicaments en même temps qu’Abilify Maintena, consultez votre médecin.</w:t>
      </w:r>
    </w:p>
    <w:p w14:paraId="1731600C" w14:textId="77777777" w:rsidR="00D82A30" w:rsidRDefault="00D82A30">
      <w:pPr>
        <w:widowControl w:val="0"/>
        <w:rPr>
          <w:rStyle w:val="Emphasis"/>
          <w:i w:val="0"/>
          <w:iCs/>
          <w:color w:val="000000"/>
          <w:szCs w:val="22"/>
        </w:rPr>
      </w:pPr>
    </w:p>
    <w:p w14:paraId="5C3E5E2F" w14:textId="77777777" w:rsidR="00D82A30" w:rsidRDefault="007E10DD">
      <w:pPr>
        <w:widowControl w:val="0"/>
        <w:rPr>
          <w:rStyle w:val="Emphasis"/>
          <w:i w:val="0"/>
          <w:iCs/>
          <w:color w:val="000000"/>
          <w:szCs w:val="22"/>
        </w:rPr>
      </w:pPr>
      <w:r>
        <w:rPr>
          <w:rStyle w:val="Emphasis"/>
          <w:b/>
          <w:i w:val="0"/>
          <w:iCs/>
          <w:color w:val="000000"/>
          <w:szCs w:val="22"/>
        </w:rPr>
        <w:t>Abilify Maintena avec de l’alcool</w:t>
      </w:r>
    </w:p>
    <w:p w14:paraId="5FB02942" w14:textId="77777777" w:rsidR="00D82A30" w:rsidRDefault="007E10DD">
      <w:pPr>
        <w:widowControl w:val="0"/>
        <w:rPr>
          <w:rStyle w:val="Emphasis"/>
          <w:i w:val="0"/>
          <w:iCs/>
          <w:color w:val="000000"/>
          <w:szCs w:val="22"/>
        </w:rPr>
      </w:pPr>
      <w:r>
        <w:rPr>
          <w:rStyle w:val="Emphasis"/>
          <w:i w:val="0"/>
          <w:iCs/>
          <w:color w:val="000000"/>
          <w:szCs w:val="22"/>
        </w:rPr>
        <w:t>La consommation d’alcool doit être évitée.</w:t>
      </w:r>
    </w:p>
    <w:p w14:paraId="042BB04F" w14:textId="77777777" w:rsidR="00D82A30" w:rsidRDefault="00D82A30">
      <w:pPr>
        <w:widowControl w:val="0"/>
        <w:rPr>
          <w:rStyle w:val="Emphasis"/>
          <w:i w:val="0"/>
          <w:iCs/>
          <w:color w:val="000000"/>
          <w:szCs w:val="22"/>
        </w:rPr>
      </w:pPr>
    </w:p>
    <w:p w14:paraId="1B176652" w14:textId="77777777" w:rsidR="00D82A30" w:rsidRDefault="007E10DD">
      <w:pPr>
        <w:widowControl w:val="0"/>
        <w:rPr>
          <w:rStyle w:val="Emphasis"/>
          <w:i w:val="0"/>
          <w:iCs/>
          <w:color w:val="000000"/>
          <w:szCs w:val="22"/>
        </w:rPr>
      </w:pPr>
      <w:r>
        <w:rPr>
          <w:rStyle w:val="Emphasis"/>
          <w:b/>
          <w:i w:val="0"/>
          <w:iCs/>
          <w:color w:val="000000"/>
          <w:szCs w:val="22"/>
        </w:rPr>
        <w:t>Grossesse, allaitement et fertilité</w:t>
      </w:r>
    </w:p>
    <w:p w14:paraId="6BBD244A" w14:textId="77777777" w:rsidR="00D82A30" w:rsidRDefault="007E10DD">
      <w:pPr>
        <w:widowControl w:val="0"/>
        <w:rPr>
          <w:rStyle w:val="Emphasis"/>
          <w:i w:val="0"/>
          <w:iCs/>
          <w:color w:val="000000"/>
          <w:szCs w:val="22"/>
        </w:rPr>
      </w:pPr>
      <w:r>
        <w:rPr>
          <w:rStyle w:val="Emphasis"/>
          <w:i w:val="0"/>
          <w:iCs/>
          <w:color w:val="000000"/>
          <w:szCs w:val="22"/>
        </w:rPr>
        <w:t>Si vous êtes enceinte ou que vous allaitez, si vous pensez être enceinte ou envisagez une grossesse, demandez conseil à votre médecin avant l’administration de ce médicament.</w:t>
      </w:r>
    </w:p>
    <w:p w14:paraId="5226162E" w14:textId="77777777" w:rsidR="00D82A30" w:rsidRDefault="00D82A30">
      <w:pPr>
        <w:widowControl w:val="0"/>
        <w:rPr>
          <w:rStyle w:val="Emphasis"/>
          <w:i w:val="0"/>
          <w:iCs/>
          <w:color w:val="000000"/>
          <w:szCs w:val="22"/>
        </w:rPr>
      </w:pPr>
    </w:p>
    <w:p w14:paraId="1A2DC0C0" w14:textId="77777777" w:rsidR="00D82A30" w:rsidRDefault="007E10DD">
      <w:pPr>
        <w:widowControl w:val="0"/>
        <w:rPr>
          <w:rStyle w:val="Emphasis"/>
          <w:i w:val="0"/>
          <w:iCs/>
          <w:color w:val="000000"/>
          <w:szCs w:val="22"/>
        </w:rPr>
      </w:pPr>
      <w:r>
        <w:rPr>
          <w:rStyle w:val="Emphasis"/>
          <w:b/>
          <w:i w:val="0"/>
          <w:iCs/>
          <w:color w:val="000000"/>
          <w:szCs w:val="22"/>
        </w:rPr>
        <w:t>Abilify Maintena ne doit pas vous être administré si vous êtes enceinte</w:t>
      </w:r>
      <w:r>
        <w:rPr>
          <w:rStyle w:val="Emphasis"/>
          <w:i w:val="0"/>
          <w:iCs/>
          <w:color w:val="000000"/>
          <w:szCs w:val="22"/>
        </w:rPr>
        <w:t xml:space="preserve">, sauf si vous en avez parlé avec votre médecin. </w:t>
      </w:r>
      <w:r>
        <w:rPr>
          <w:iCs/>
          <w:color w:val="000000"/>
          <w:szCs w:val="22"/>
        </w:rPr>
        <w:t>Vous devez informer votre médecin le plus rapidement possible si vous êtes enceinte, si vous pensez l’être ou si vous envisagez une grossesse.</w:t>
      </w:r>
    </w:p>
    <w:p w14:paraId="684837A6" w14:textId="77777777" w:rsidR="00D82A30" w:rsidRDefault="00D82A30">
      <w:pPr>
        <w:widowControl w:val="0"/>
        <w:rPr>
          <w:rStyle w:val="Emphasis"/>
          <w:i w:val="0"/>
          <w:iCs/>
          <w:color w:val="000000"/>
          <w:szCs w:val="22"/>
        </w:rPr>
      </w:pPr>
    </w:p>
    <w:p w14:paraId="358BDA75" w14:textId="04C343D3" w:rsidR="00D82A30" w:rsidRDefault="007E10DD">
      <w:pPr>
        <w:widowControl w:val="0"/>
      </w:pPr>
      <w:r>
        <w:t xml:space="preserve">Les symptômes suivants peuvent survenir chez les nouveau-nés de mères </w:t>
      </w:r>
      <w:r>
        <w:rPr>
          <w:rStyle w:val="Emphasis"/>
          <w:i w:val="0"/>
          <w:iCs/>
          <w:color w:val="000000"/>
          <w:szCs w:val="22"/>
        </w:rPr>
        <w:t>ayant reçu Abilify Maintena</w:t>
      </w:r>
      <w:r>
        <w:t xml:space="preserve"> pendant les trois derniers mois de leur grossesse (le dernier trimestre) :</w:t>
      </w:r>
    </w:p>
    <w:p w14:paraId="51489DB5" w14:textId="77777777" w:rsidR="00D82A30" w:rsidRDefault="007E10DD">
      <w:pPr>
        <w:widowControl w:val="0"/>
      </w:pPr>
      <w:r>
        <w:t>tremblements, raideur et/ou faiblesse musculaire, somnolence, agitation, troubles respiratoires et difficultés à s’alimenter.</w:t>
      </w:r>
    </w:p>
    <w:p w14:paraId="69D71579" w14:textId="77777777" w:rsidR="00D82A30" w:rsidRDefault="00D82A30">
      <w:pPr>
        <w:widowControl w:val="0"/>
        <w:rPr>
          <w:rStyle w:val="Emphasis"/>
          <w:i w:val="0"/>
          <w:iCs/>
          <w:color w:val="000000"/>
          <w:szCs w:val="22"/>
        </w:rPr>
      </w:pPr>
    </w:p>
    <w:p w14:paraId="7B5FB24C" w14:textId="77777777" w:rsidR="00D82A30" w:rsidRDefault="007E10DD">
      <w:pPr>
        <w:widowControl w:val="0"/>
        <w:rPr>
          <w:rStyle w:val="Emphasis"/>
          <w:i w:val="0"/>
          <w:iCs/>
          <w:color w:val="000000"/>
          <w:szCs w:val="22"/>
        </w:rPr>
      </w:pPr>
      <w:r>
        <w:rPr>
          <w:rStyle w:val="Emphasis"/>
          <w:i w:val="0"/>
          <w:iCs/>
          <w:color w:val="000000"/>
          <w:szCs w:val="22"/>
        </w:rPr>
        <w:t>Si votre bébé développe l’un de ces symptômes, vous devez contacter votre médecin.</w:t>
      </w:r>
    </w:p>
    <w:p w14:paraId="21480AAB" w14:textId="77777777" w:rsidR="00D82A30" w:rsidRDefault="00D82A30">
      <w:pPr>
        <w:widowControl w:val="0"/>
        <w:rPr>
          <w:rStyle w:val="Emphasis"/>
          <w:i w:val="0"/>
          <w:iCs/>
          <w:color w:val="000000"/>
          <w:szCs w:val="22"/>
        </w:rPr>
      </w:pPr>
    </w:p>
    <w:p w14:paraId="63CDFBBD" w14:textId="77777777" w:rsidR="00D82A30" w:rsidRDefault="007E10DD">
      <w:pPr>
        <w:widowControl w:val="0"/>
        <w:rPr>
          <w:rStyle w:val="Emphasis"/>
          <w:i w:val="0"/>
          <w:iCs/>
          <w:color w:val="000000"/>
          <w:szCs w:val="22"/>
        </w:rPr>
      </w:pPr>
      <w:r>
        <w:rPr>
          <w:rStyle w:val="Emphasis"/>
          <w:i w:val="0"/>
          <w:iCs/>
          <w:color w:val="000000"/>
          <w:szCs w:val="22"/>
        </w:rPr>
        <w:t xml:space="preserve">Si vous êtes traitée par Abilify Maintena, votre médecin vous dira si vous devez allaiter en tenant </w:t>
      </w:r>
      <w:r>
        <w:rPr>
          <w:rStyle w:val="Emphasis"/>
          <w:i w:val="0"/>
          <w:iCs/>
          <w:color w:val="000000"/>
          <w:szCs w:val="22"/>
        </w:rPr>
        <w:lastRenderedPageBreak/>
        <w:t>compte du bénéfice que vous retirerez du traitement et du bénéfice de l’allaitement pour votre enfant. Vous ne devez pas faire les deux (être traitée et allaiter). Demandez à votre médecin quelle est la meilleure façon de nourrir votre enfant si vous recevez Abilify Maintena.</w:t>
      </w:r>
    </w:p>
    <w:p w14:paraId="703F75A6" w14:textId="77777777" w:rsidR="00D82A30" w:rsidRDefault="00D82A30">
      <w:pPr>
        <w:widowControl w:val="0"/>
        <w:rPr>
          <w:rStyle w:val="Emphasis"/>
          <w:i w:val="0"/>
          <w:iCs/>
          <w:color w:val="000000"/>
          <w:szCs w:val="22"/>
        </w:rPr>
      </w:pPr>
    </w:p>
    <w:p w14:paraId="4D914209" w14:textId="77777777" w:rsidR="00D82A30" w:rsidRDefault="007E10DD">
      <w:pPr>
        <w:widowControl w:val="0"/>
        <w:rPr>
          <w:rStyle w:val="Emphasis"/>
          <w:i w:val="0"/>
          <w:iCs/>
          <w:color w:val="000000"/>
          <w:szCs w:val="22"/>
        </w:rPr>
      </w:pPr>
      <w:r>
        <w:rPr>
          <w:rStyle w:val="Emphasis"/>
          <w:b/>
          <w:i w:val="0"/>
          <w:iCs/>
          <w:color w:val="000000"/>
          <w:szCs w:val="22"/>
        </w:rPr>
        <w:t>Conduite de véhicules et utilisation de machines</w:t>
      </w:r>
    </w:p>
    <w:p w14:paraId="589F404A" w14:textId="77777777" w:rsidR="00D82A30" w:rsidRDefault="007E10DD">
      <w:pPr>
        <w:widowControl w:val="0"/>
        <w:rPr>
          <w:rStyle w:val="Emphasis"/>
          <w:i w:val="0"/>
          <w:iCs/>
          <w:color w:val="000000"/>
          <w:szCs w:val="22"/>
        </w:rPr>
      </w:pPr>
      <w:r>
        <w:rPr>
          <w:rStyle w:val="Emphasis"/>
          <w:i w:val="0"/>
          <w:iCs/>
          <w:color w:val="000000"/>
          <w:szCs w:val="22"/>
        </w:rPr>
        <w:t>Des étourdissements et des problèmes de vision peuvent survenir pendant le traitement par ce médicament (voir rubrique 4). Cela doit être pris en considération dans les cas où une vigilance totale est requise, par exemple lors de la conduite d'un véhicule ou lors de l’utilisation de machines.</w:t>
      </w:r>
    </w:p>
    <w:p w14:paraId="70723BBC" w14:textId="77777777" w:rsidR="00D82A30" w:rsidRDefault="00D82A30">
      <w:pPr>
        <w:widowControl w:val="0"/>
        <w:rPr>
          <w:rStyle w:val="Emphasis"/>
          <w:i w:val="0"/>
          <w:iCs/>
          <w:color w:val="000000"/>
          <w:szCs w:val="22"/>
        </w:rPr>
      </w:pPr>
    </w:p>
    <w:p w14:paraId="696A87DE" w14:textId="77777777" w:rsidR="00D82A30" w:rsidRDefault="007E10DD">
      <w:pPr>
        <w:widowControl w:val="0"/>
        <w:rPr>
          <w:rFonts w:eastAsia="Times New Roman"/>
          <w:b/>
          <w:sz w:val="24"/>
          <w:szCs w:val="22"/>
        </w:rPr>
      </w:pPr>
      <w:r>
        <w:rPr>
          <w:rFonts w:eastAsia="Calibri"/>
          <w:b/>
          <w:szCs w:val="22"/>
        </w:rPr>
        <w:t>Abilify Maintena contient du sodium</w:t>
      </w:r>
    </w:p>
    <w:p w14:paraId="36EB3122" w14:textId="77777777" w:rsidR="00D82A30" w:rsidRDefault="007E10DD">
      <w:pPr>
        <w:widowControl w:val="0"/>
        <w:rPr>
          <w:iCs/>
          <w:color w:val="000000"/>
          <w:szCs w:val="22"/>
        </w:rPr>
      </w:pPr>
      <w:r>
        <w:rPr>
          <w:iCs/>
          <w:color w:val="000000"/>
          <w:szCs w:val="22"/>
        </w:rPr>
        <w:t>Ce médicament contient moins de 1 </w:t>
      </w:r>
      <w:proofErr w:type="spellStart"/>
      <w:r>
        <w:rPr>
          <w:iCs/>
          <w:color w:val="000000"/>
          <w:szCs w:val="22"/>
        </w:rPr>
        <w:t>mmol</w:t>
      </w:r>
      <w:proofErr w:type="spellEnd"/>
      <w:r>
        <w:rPr>
          <w:iCs/>
          <w:color w:val="000000"/>
          <w:szCs w:val="22"/>
        </w:rPr>
        <w:t xml:space="preserve"> (23 mg) de sodium par dose, c.-à-d. qu’il est essentiellement « sans sodium ».</w:t>
      </w:r>
    </w:p>
    <w:p w14:paraId="77C8A4E3" w14:textId="77777777" w:rsidR="00D82A30" w:rsidRDefault="00D82A30">
      <w:pPr>
        <w:rPr>
          <w:rStyle w:val="Emphasis"/>
          <w:i w:val="0"/>
          <w:iCs/>
          <w:color w:val="000000"/>
          <w:szCs w:val="22"/>
        </w:rPr>
      </w:pPr>
    </w:p>
    <w:p w14:paraId="676A99DD" w14:textId="77777777" w:rsidR="00D82A30" w:rsidRDefault="00D82A30">
      <w:pPr>
        <w:widowControl w:val="0"/>
        <w:rPr>
          <w:rStyle w:val="Emphasis"/>
          <w:i w:val="0"/>
          <w:iCs/>
          <w:color w:val="000000"/>
          <w:szCs w:val="22"/>
        </w:rPr>
      </w:pPr>
    </w:p>
    <w:p w14:paraId="7F9DA7CC" w14:textId="77777777" w:rsidR="00D82A30" w:rsidRDefault="007E10DD">
      <w:pPr>
        <w:widowControl w:val="0"/>
        <w:ind w:left="567" w:hanging="567"/>
        <w:rPr>
          <w:rStyle w:val="Emphasis"/>
          <w:i w:val="0"/>
          <w:iCs/>
          <w:color w:val="000000"/>
          <w:szCs w:val="22"/>
        </w:rPr>
      </w:pPr>
      <w:r>
        <w:rPr>
          <w:rStyle w:val="Emphasis"/>
          <w:b/>
          <w:i w:val="0"/>
          <w:iCs/>
          <w:color w:val="000000"/>
          <w:szCs w:val="22"/>
        </w:rPr>
        <w:t>3.</w:t>
      </w:r>
      <w:r>
        <w:rPr>
          <w:rStyle w:val="Emphasis"/>
          <w:b/>
          <w:i w:val="0"/>
          <w:iCs/>
          <w:color w:val="000000"/>
          <w:szCs w:val="22"/>
        </w:rPr>
        <w:tab/>
        <w:t>Comment Abilify Maintena est administré ?</w:t>
      </w:r>
    </w:p>
    <w:p w14:paraId="5E3B2841" w14:textId="77777777" w:rsidR="00D82A30" w:rsidRDefault="00D82A30">
      <w:pPr>
        <w:widowControl w:val="0"/>
        <w:rPr>
          <w:rStyle w:val="Emphasis"/>
          <w:i w:val="0"/>
          <w:iCs/>
          <w:color w:val="000000"/>
          <w:szCs w:val="22"/>
        </w:rPr>
      </w:pPr>
    </w:p>
    <w:p w14:paraId="1E843C3A" w14:textId="77777777" w:rsidR="00D82A30" w:rsidRDefault="007E10DD">
      <w:pPr>
        <w:widowControl w:val="0"/>
        <w:rPr>
          <w:rFonts w:eastAsia="Times New Roman"/>
          <w:szCs w:val="22"/>
        </w:rPr>
      </w:pPr>
      <w:r>
        <w:rPr>
          <w:rFonts w:eastAsia="Times New Roman"/>
          <w:szCs w:val="22"/>
        </w:rPr>
        <w:t xml:space="preserve">Abilify Maintena est fourni sous forme de seringues </w:t>
      </w:r>
      <w:proofErr w:type="spellStart"/>
      <w:r>
        <w:rPr>
          <w:rFonts w:eastAsia="Times New Roman"/>
          <w:szCs w:val="22"/>
        </w:rPr>
        <w:t>pré-remplies</w:t>
      </w:r>
      <w:proofErr w:type="spellEnd"/>
      <w:r>
        <w:rPr>
          <w:iCs/>
          <w:color w:val="000000"/>
          <w:szCs w:val="22"/>
        </w:rPr>
        <w:t>.</w:t>
      </w:r>
    </w:p>
    <w:p w14:paraId="52074527" w14:textId="77777777" w:rsidR="00D82A30" w:rsidRDefault="00D82A30">
      <w:pPr>
        <w:widowControl w:val="0"/>
        <w:rPr>
          <w:iCs/>
          <w:color w:val="000000"/>
          <w:szCs w:val="22"/>
        </w:rPr>
      </w:pPr>
    </w:p>
    <w:p w14:paraId="7BF4B8F7" w14:textId="7F7982B5" w:rsidR="00D82A30" w:rsidRDefault="007E10DD">
      <w:pPr>
        <w:widowControl w:val="0"/>
        <w:rPr>
          <w:rFonts w:eastAsia="Times New Roman"/>
          <w:szCs w:val="22"/>
        </w:rPr>
      </w:pPr>
      <w:r>
        <w:rPr>
          <w:iCs/>
          <w:color w:val="000000"/>
          <w:szCs w:val="22"/>
        </w:rPr>
        <w:t>Votre médecin décidera de la dose d’Abilify Maintena dont vous avez besoin. La dose initiale recommandée est de 400 mg, à moins que votre médecin ne décide de vous administrer une dose initiale ou d’entretien inférieure</w:t>
      </w:r>
      <w:r>
        <w:rPr>
          <w:rFonts w:eastAsia="Times New Roman"/>
          <w:szCs w:val="22"/>
        </w:rPr>
        <w:t>.</w:t>
      </w:r>
    </w:p>
    <w:p w14:paraId="7668C6BA" w14:textId="77777777" w:rsidR="00D82A30" w:rsidRDefault="00D82A30">
      <w:pPr>
        <w:widowControl w:val="0"/>
        <w:rPr>
          <w:iCs/>
          <w:color w:val="000000"/>
          <w:szCs w:val="22"/>
        </w:rPr>
      </w:pPr>
    </w:p>
    <w:p w14:paraId="2C9CB619" w14:textId="77777777" w:rsidR="00D82A30" w:rsidRDefault="007E10DD">
      <w:pPr>
        <w:widowControl w:val="0"/>
        <w:rPr>
          <w:rFonts w:eastAsia="Times New Roman"/>
          <w:szCs w:val="22"/>
        </w:rPr>
      </w:pPr>
      <w:r>
        <w:rPr>
          <w:iCs/>
          <w:color w:val="000000"/>
          <w:szCs w:val="22"/>
        </w:rPr>
        <w:t xml:space="preserve">Le traitement par </w:t>
      </w:r>
      <w:r>
        <w:rPr>
          <w:rFonts w:eastAsia="Times New Roman"/>
          <w:szCs w:val="22"/>
        </w:rPr>
        <w:t>Abilify Maintena peut être instauré de deux manières différentes. Votre médecin décidera laquelle vous convient le mieux.</w:t>
      </w:r>
    </w:p>
    <w:p w14:paraId="13029F8C" w14:textId="77777777" w:rsidR="00D82A30" w:rsidRDefault="007E10DD">
      <w:pPr>
        <w:widowControl w:val="0"/>
        <w:ind w:left="567" w:hanging="567"/>
        <w:rPr>
          <w:iCs/>
          <w:color w:val="000000"/>
          <w:szCs w:val="22"/>
        </w:rPr>
      </w:pPr>
      <w:r>
        <w:rPr>
          <w:iCs/>
          <w:color w:val="000000"/>
          <w:szCs w:val="22"/>
        </w:rPr>
        <w:t>•</w:t>
      </w:r>
      <w:r>
        <w:rPr>
          <w:iCs/>
          <w:color w:val="000000"/>
          <w:szCs w:val="22"/>
        </w:rPr>
        <w:tab/>
        <w:t xml:space="preserve">Si vous recevez une injection d’Abilify Maintena le premier jour, le </w:t>
      </w:r>
      <w:r>
        <w:rPr>
          <w:rFonts w:eastAsia="Times New Roman"/>
          <w:szCs w:val="22"/>
        </w:rPr>
        <w:t xml:space="preserve">traitement </w:t>
      </w:r>
      <w:r>
        <w:rPr>
          <w:iCs/>
          <w:color w:val="000000"/>
          <w:szCs w:val="22"/>
        </w:rPr>
        <w:t xml:space="preserve">avec </w:t>
      </w:r>
      <w:proofErr w:type="spellStart"/>
      <w:r>
        <w:rPr>
          <w:iCs/>
          <w:color w:val="000000"/>
          <w:szCs w:val="22"/>
        </w:rPr>
        <w:t>aripiprazole</w:t>
      </w:r>
      <w:proofErr w:type="spellEnd"/>
      <w:r>
        <w:rPr>
          <w:iCs/>
          <w:color w:val="000000"/>
          <w:szCs w:val="22"/>
        </w:rPr>
        <w:t xml:space="preserve"> par voie orale sera poursuivi pendant 14 jours après la première injection.</w:t>
      </w:r>
    </w:p>
    <w:p w14:paraId="66AF75C1" w14:textId="77777777" w:rsidR="00D82A30" w:rsidRDefault="007E10DD">
      <w:pPr>
        <w:widowControl w:val="0"/>
        <w:ind w:left="567" w:hanging="567"/>
        <w:rPr>
          <w:iCs/>
          <w:color w:val="000000"/>
          <w:szCs w:val="22"/>
        </w:rPr>
      </w:pPr>
      <w:r>
        <w:rPr>
          <w:iCs/>
          <w:color w:val="000000"/>
          <w:szCs w:val="22"/>
        </w:rPr>
        <w:t>•</w:t>
      </w:r>
      <w:r>
        <w:rPr>
          <w:iCs/>
          <w:color w:val="000000"/>
          <w:szCs w:val="22"/>
        </w:rPr>
        <w:tab/>
        <w:t>Si vous recevez deux injections d’Abilify Maintena le premier jour, vous prendrez également un comprimé d’</w:t>
      </w:r>
      <w:proofErr w:type="spellStart"/>
      <w:r>
        <w:rPr>
          <w:iCs/>
          <w:color w:val="000000"/>
          <w:szCs w:val="22"/>
        </w:rPr>
        <w:t>aripiprazole</w:t>
      </w:r>
      <w:proofErr w:type="spellEnd"/>
      <w:r>
        <w:rPr>
          <w:iCs/>
          <w:color w:val="000000"/>
          <w:szCs w:val="22"/>
        </w:rPr>
        <w:t xml:space="preserve"> par voie orale lors de cette visite.</w:t>
      </w:r>
    </w:p>
    <w:p w14:paraId="74455A48" w14:textId="77777777" w:rsidR="00D82A30" w:rsidRDefault="00D82A30">
      <w:pPr>
        <w:widowControl w:val="0"/>
        <w:rPr>
          <w:iCs/>
          <w:color w:val="000000"/>
          <w:szCs w:val="22"/>
        </w:rPr>
      </w:pPr>
    </w:p>
    <w:p w14:paraId="23A56EF3" w14:textId="77777777" w:rsidR="00D82A30" w:rsidRDefault="007E10DD">
      <w:pPr>
        <w:widowControl w:val="0"/>
        <w:rPr>
          <w:iCs/>
          <w:color w:val="000000"/>
          <w:szCs w:val="22"/>
        </w:rPr>
      </w:pPr>
      <w:r>
        <w:rPr>
          <w:iCs/>
          <w:color w:val="000000"/>
          <w:szCs w:val="22"/>
        </w:rPr>
        <w:t>Par la suite, le traitement sera administré par des injections d’Abilify Maintena, sauf indication contraire de votre médecin.</w:t>
      </w:r>
    </w:p>
    <w:p w14:paraId="1C9E1E3F" w14:textId="77777777" w:rsidR="00D82A30" w:rsidRDefault="00D82A30">
      <w:pPr>
        <w:widowControl w:val="0"/>
        <w:rPr>
          <w:iCs/>
          <w:color w:val="000000"/>
          <w:szCs w:val="22"/>
        </w:rPr>
      </w:pPr>
    </w:p>
    <w:p w14:paraId="78FB12AD" w14:textId="77777777" w:rsidR="00D82A30" w:rsidRDefault="007E10DD">
      <w:pPr>
        <w:widowControl w:val="0"/>
        <w:rPr>
          <w:iCs/>
          <w:color w:val="000000"/>
          <w:szCs w:val="22"/>
        </w:rPr>
      </w:pPr>
      <w:r>
        <w:rPr>
          <w:iCs/>
          <w:color w:val="000000"/>
          <w:szCs w:val="22"/>
        </w:rPr>
        <w:t>Votre médecin vous l’administrera chaque mois en une seule injection dans le muscle fessier ou deltoïde (la fesse ou l’épaule). Il se peut que vous ressentiez une légère douleur pendant l’injection. Votre médecin alternera les injections entre les côtés droit et gauche. Les injections ne seront pas administrées par voie intraveineuse.</w:t>
      </w:r>
    </w:p>
    <w:p w14:paraId="5308751A" w14:textId="77777777" w:rsidR="00D82A30" w:rsidRDefault="00D82A30">
      <w:pPr>
        <w:widowControl w:val="0"/>
        <w:rPr>
          <w:rStyle w:val="Emphasis"/>
          <w:i w:val="0"/>
          <w:iCs/>
          <w:color w:val="000000"/>
          <w:szCs w:val="22"/>
        </w:rPr>
      </w:pPr>
    </w:p>
    <w:p w14:paraId="068142D6" w14:textId="77777777" w:rsidR="00D82A30" w:rsidRDefault="007E10DD">
      <w:pPr>
        <w:widowControl w:val="0"/>
        <w:rPr>
          <w:rStyle w:val="Emphasis"/>
          <w:i w:val="0"/>
          <w:iCs/>
          <w:color w:val="000000"/>
          <w:szCs w:val="22"/>
        </w:rPr>
      </w:pPr>
      <w:r>
        <w:rPr>
          <w:rStyle w:val="Emphasis"/>
          <w:b/>
          <w:i w:val="0"/>
          <w:iCs/>
          <w:color w:val="000000"/>
          <w:szCs w:val="22"/>
        </w:rPr>
        <w:t>Si vous avez reçu plus d’Abilify Maintena que vous n’auriez dû</w:t>
      </w:r>
    </w:p>
    <w:p w14:paraId="27EDBDCC" w14:textId="77777777" w:rsidR="00D82A30" w:rsidRDefault="007E10DD">
      <w:pPr>
        <w:widowControl w:val="0"/>
        <w:rPr>
          <w:rStyle w:val="Emphasis"/>
          <w:i w:val="0"/>
          <w:iCs/>
          <w:color w:val="000000"/>
          <w:szCs w:val="22"/>
        </w:rPr>
      </w:pPr>
      <w:r>
        <w:rPr>
          <w:rStyle w:val="Emphasis"/>
          <w:i w:val="0"/>
          <w:iCs/>
          <w:color w:val="000000"/>
          <w:szCs w:val="22"/>
        </w:rPr>
        <w:t>Ce médicament vous sera administré sous contrôle médical ; il est donc peu probable que vous receviez une dose trop forte. Si vous voyez plusieurs médecins, il est important de leur dire que vous recevez Abilify Maintena.</w:t>
      </w:r>
    </w:p>
    <w:p w14:paraId="6696FB79" w14:textId="77777777" w:rsidR="00D82A30" w:rsidRDefault="00D82A30">
      <w:pPr>
        <w:widowControl w:val="0"/>
        <w:rPr>
          <w:rStyle w:val="Emphasis"/>
          <w:i w:val="0"/>
          <w:iCs/>
          <w:color w:val="000000"/>
          <w:szCs w:val="22"/>
        </w:rPr>
      </w:pPr>
    </w:p>
    <w:p w14:paraId="493A2BEB" w14:textId="73985F0C" w:rsidR="00D82A30" w:rsidRDefault="007E10DD">
      <w:pPr>
        <w:widowControl w:val="0"/>
      </w:pPr>
      <w:r>
        <w:t>Des patients ayant reçu une quantité trop importante de ce médicament ont présenté les symptômes suivants :</w:t>
      </w:r>
    </w:p>
    <w:p w14:paraId="57B3C3D7" w14:textId="77777777" w:rsidR="00D82A30" w:rsidRDefault="00D82A30">
      <w:pPr>
        <w:widowControl w:val="0"/>
        <w:rPr>
          <w:rStyle w:val="Emphasis"/>
          <w:i w:val="0"/>
          <w:iCs/>
          <w:szCs w:val="22"/>
        </w:rPr>
      </w:pPr>
    </w:p>
    <w:p w14:paraId="266CF768" w14:textId="77777777" w:rsidR="00D82A30" w:rsidRDefault="007E10DD">
      <w:pPr>
        <w:widowControl w:val="0"/>
        <w:ind w:left="567" w:hanging="567"/>
        <w:rPr>
          <w:rStyle w:val="Emphasis"/>
          <w:i w:val="0"/>
          <w:iCs/>
          <w:szCs w:val="22"/>
        </w:rPr>
      </w:pPr>
      <w:r>
        <w:rPr>
          <w:iCs/>
          <w:szCs w:val="22"/>
        </w:rPr>
        <w:t>•</w:t>
      </w:r>
      <w:r>
        <w:rPr>
          <w:iCs/>
          <w:szCs w:val="22"/>
        </w:rPr>
        <w:tab/>
      </w:r>
      <w:r>
        <w:rPr>
          <w:rStyle w:val="Emphasis"/>
          <w:i w:val="0"/>
          <w:iCs/>
          <w:szCs w:val="22"/>
        </w:rPr>
        <w:t>battements rapides du cœur, agitation/agressivité, troubles de l’élocution</w:t>
      </w:r>
    </w:p>
    <w:p w14:paraId="3D5C24A0" w14:textId="77777777" w:rsidR="00D82A30" w:rsidRDefault="007E10DD">
      <w:pPr>
        <w:widowControl w:val="0"/>
        <w:ind w:left="567" w:hanging="567"/>
        <w:rPr>
          <w:rStyle w:val="Emphasis"/>
          <w:i w:val="0"/>
          <w:iCs/>
          <w:szCs w:val="22"/>
        </w:rPr>
      </w:pPr>
      <w:r>
        <w:rPr>
          <w:iCs/>
          <w:szCs w:val="22"/>
        </w:rPr>
        <w:t>•</w:t>
      </w:r>
      <w:r>
        <w:rPr>
          <w:iCs/>
          <w:szCs w:val="22"/>
        </w:rPr>
        <w:tab/>
      </w:r>
      <w:r>
        <w:rPr>
          <w:rStyle w:val="Emphasis"/>
          <w:i w:val="0"/>
          <w:iCs/>
          <w:szCs w:val="22"/>
        </w:rPr>
        <w:t>mouvements anormaux (en particulier du visage ou de la langue) et réduction du niveau de conscience.</w:t>
      </w:r>
    </w:p>
    <w:p w14:paraId="12F5F1C8" w14:textId="77777777" w:rsidR="00D82A30" w:rsidRDefault="00D82A30">
      <w:pPr>
        <w:widowControl w:val="0"/>
        <w:ind w:left="567" w:hanging="567"/>
        <w:rPr>
          <w:rStyle w:val="Emphasis"/>
          <w:i w:val="0"/>
          <w:iCs/>
          <w:szCs w:val="22"/>
        </w:rPr>
      </w:pPr>
    </w:p>
    <w:p w14:paraId="00494F77" w14:textId="77777777" w:rsidR="00D82A30" w:rsidRDefault="007E10DD">
      <w:pPr>
        <w:widowControl w:val="0"/>
        <w:ind w:left="567" w:hanging="567"/>
        <w:rPr>
          <w:rStyle w:val="Emphasis"/>
          <w:i w:val="0"/>
          <w:iCs/>
          <w:szCs w:val="22"/>
        </w:rPr>
      </w:pPr>
      <w:r>
        <w:rPr>
          <w:rStyle w:val="Emphasis"/>
          <w:i w:val="0"/>
          <w:iCs/>
          <w:szCs w:val="22"/>
        </w:rPr>
        <w:t>Les autres symptômes peuvent inclure :</w:t>
      </w:r>
    </w:p>
    <w:p w14:paraId="177A387D" w14:textId="77777777" w:rsidR="00D82A30" w:rsidRDefault="00D82A30">
      <w:pPr>
        <w:widowControl w:val="0"/>
        <w:ind w:left="567" w:hanging="567"/>
        <w:rPr>
          <w:rStyle w:val="Emphasis"/>
          <w:i w:val="0"/>
          <w:iCs/>
          <w:szCs w:val="22"/>
        </w:rPr>
      </w:pPr>
    </w:p>
    <w:p w14:paraId="46D5C5FD" w14:textId="77777777" w:rsidR="00D82A30" w:rsidRDefault="007E10DD">
      <w:pPr>
        <w:widowControl w:val="0"/>
        <w:ind w:left="567" w:hanging="567"/>
        <w:rPr>
          <w:rStyle w:val="Emphasis"/>
          <w:i w:val="0"/>
          <w:iCs/>
          <w:szCs w:val="22"/>
        </w:rPr>
      </w:pPr>
      <w:r>
        <w:rPr>
          <w:iCs/>
          <w:szCs w:val="22"/>
        </w:rPr>
        <w:t>•</w:t>
      </w:r>
      <w:r>
        <w:rPr>
          <w:iCs/>
          <w:szCs w:val="22"/>
        </w:rPr>
        <w:tab/>
      </w:r>
      <w:r>
        <w:rPr>
          <w:rStyle w:val="Emphasis"/>
          <w:i w:val="0"/>
          <w:iCs/>
          <w:szCs w:val="22"/>
        </w:rPr>
        <w:t>confusion aiguë, convulsions (épilepsie), coma, association de fièvre, de respiration rapide et de transpiration,</w:t>
      </w:r>
    </w:p>
    <w:p w14:paraId="1219540F" w14:textId="77777777" w:rsidR="00D82A30" w:rsidRDefault="007E10DD">
      <w:pPr>
        <w:widowControl w:val="0"/>
        <w:ind w:left="567" w:hanging="567"/>
        <w:rPr>
          <w:rStyle w:val="Emphasis"/>
          <w:i w:val="0"/>
          <w:iCs/>
          <w:szCs w:val="22"/>
        </w:rPr>
      </w:pPr>
      <w:r>
        <w:rPr>
          <w:iCs/>
          <w:szCs w:val="22"/>
        </w:rPr>
        <w:t>•</w:t>
      </w:r>
      <w:r>
        <w:rPr>
          <w:iCs/>
          <w:szCs w:val="22"/>
        </w:rPr>
        <w:tab/>
      </w:r>
      <w:r>
        <w:rPr>
          <w:rStyle w:val="Emphasis"/>
          <w:i w:val="0"/>
          <w:iCs/>
          <w:szCs w:val="22"/>
        </w:rPr>
        <w:t>raideur musculaire et somnolence ou envie de dormir, respiration lente, étouffement, augmentation ou réduction de la pression artérielle, anomalies du rythme cardiaque.</w:t>
      </w:r>
    </w:p>
    <w:p w14:paraId="70BA84A2" w14:textId="77777777" w:rsidR="00D82A30" w:rsidRDefault="00D82A30">
      <w:pPr>
        <w:widowControl w:val="0"/>
        <w:rPr>
          <w:rStyle w:val="Emphasis"/>
          <w:i w:val="0"/>
          <w:iCs/>
          <w:szCs w:val="22"/>
        </w:rPr>
      </w:pPr>
    </w:p>
    <w:p w14:paraId="3E7F3C1A" w14:textId="77777777" w:rsidR="00D82A30" w:rsidRDefault="007E10DD">
      <w:pPr>
        <w:widowControl w:val="0"/>
        <w:rPr>
          <w:rStyle w:val="Emphasis"/>
          <w:i w:val="0"/>
          <w:iCs/>
          <w:szCs w:val="22"/>
        </w:rPr>
      </w:pPr>
      <w:r>
        <w:rPr>
          <w:rStyle w:val="Emphasis"/>
          <w:i w:val="0"/>
          <w:iCs/>
          <w:szCs w:val="22"/>
        </w:rPr>
        <w:t>En présence d’un des symptômes ci-dessus, contactez immédiatement votre médecin ou un hôpital.</w:t>
      </w:r>
    </w:p>
    <w:p w14:paraId="32319806" w14:textId="77777777" w:rsidR="00D82A30" w:rsidRDefault="00D82A30">
      <w:pPr>
        <w:widowControl w:val="0"/>
        <w:rPr>
          <w:rStyle w:val="Emphasis"/>
          <w:i w:val="0"/>
          <w:iCs/>
          <w:szCs w:val="22"/>
        </w:rPr>
      </w:pPr>
    </w:p>
    <w:p w14:paraId="33A1EB35" w14:textId="77777777" w:rsidR="00D82A30" w:rsidRDefault="007E10DD">
      <w:pPr>
        <w:widowControl w:val="0"/>
        <w:rPr>
          <w:rStyle w:val="Emphasis"/>
          <w:b/>
          <w:i w:val="0"/>
          <w:iCs/>
          <w:szCs w:val="22"/>
        </w:rPr>
      </w:pPr>
      <w:r>
        <w:rPr>
          <w:rStyle w:val="Emphasis"/>
          <w:b/>
          <w:i w:val="0"/>
          <w:iCs/>
          <w:szCs w:val="22"/>
        </w:rPr>
        <w:t>Si vous manquez une injection d’Abilify Maintena</w:t>
      </w:r>
    </w:p>
    <w:p w14:paraId="65C91F9A" w14:textId="77777777" w:rsidR="00D82A30" w:rsidRDefault="007E10DD">
      <w:pPr>
        <w:widowControl w:val="0"/>
        <w:rPr>
          <w:rStyle w:val="Emphasis"/>
          <w:i w:val="0"/>
          <w:iCs/>
          <w:szCs w:val="22"/>
        </w:rPr>
      </w:pPr>
      <w:r>
        <w:rPr>
          <w:rStyle w:val="Emphasis"/>
          <w:i w:val="0"/>
          <w:iCs/>
          <w:szCs w:val="22"/>
        </w:rPr>
        <w:t>Il est important de ne pas manquer les doses programmées. Vous devez recevoir une injection tous les mois, avec un intervalle minimal de 26 jours entre deux injections. Si vous manquez une injection, contactez votre médecin pour programmer l’injection suivante dès que possible.</w:t>
      </w:r>
    </w:p>
    <w:p w14:paraId="6FCE3E7E" w14:textId="77777777" w:rsidR="00D82A30" w:rsidRDefault="00D82A30">
      <w:pPr>
        <w:widowControl w:val="0"/>
        <w:rPr>
          <w:rStyle w:val="Emphasis"/>
          <w:i w:val="0"/>
          <w:iCs/>
          <w:szCs w:val="22"/>
        </w:rPr>
      </w:pPr>
    </w:p>
    <w:p w14:paraId="56406906" w14:textId="77777777" w:rsidR="00D82A30" w:rsidRDefault="007E10DD">
      <w:pPr>
        <w:widowControl w:val="0"/>
        <w:rPr>
          <w:rStyle w:val="Emphasis"/>
          <w:i w:val="0"/>
          <w:iCs/>
          <w:szCs w:val="22"/>
        </w:rPr>
      </w:pPr>
      <w:r>
        <w:rPr>
          <w:rStyle w:val="Emphasis"/>
          <w:b/>
          <w:i w:val="0"/>
          <w:iCs/>
          <w:szCs w:val="22"/>
        </w:rPr>
        <w:t>Si vous cessez de recevoir Abilify Maintena</w:t>
      </w:r>
    </w:p>
    <w:p w14:paraId="0009F1C3" w14:textId="77777777" w:rsidR="00D82A30" w:rsidRDefault="007E10DD">
      <w:pPr>
        <w:widowControl w:val="0"/>
        <w:rPr>
          <w:rStyle w:val="Emphasis"/>
          <w:i w:val="0"/>
          <w:iCs/>
          <w:szCs w:val="22"/>
        </w:rPr>
      </w:pPr>
      <w:r>
        <w:rPr>
          <w:rStyle w:val="Emphasis"/>
          <w:i w:val="0"/>
          <w:iCs/>
          <w:szCs w:val="22"/>
        </w:rPr>
        <w:t>N’arrêtez pas le traitement simplement parce que vous vous sentez mieux. Il est important de continuer de recevoir Abilify Maintena aussi longtemps que votre médecin vous l’a prescrit.</w:t>
      </w:r>
    </w:p>
    <w:p w14:paraId="188C6C81" w14:textId="77777777" w:rsidR="00D82A30" w:rsidRDefault="00D82A30">
      <w:pPr>
        <w:widowControl w:val="0"/>
        <w:rPr>
          <w:rStyle w:val="Emphasis"/>
          <w:i w:val="0"/>
          <w:iCs/>
          <w:szCs w:val="22"/>
        </w:rPr>
      </w:pPr>
    </w:p>
    <w:p w14:paraId="5E2B6036" w14:textId="77777777" w:rsidR="00D82A30" w:rsidRDefault="007E10DD">
      <w:pPr>
        <w:widowControl w:val="0"/>
        <w:rPr>
          <w:rStyle w:val="Emphasis"/>
          <w:i w:val="0"/>
          <w:iCs/>
          <w:szCs w:val="22"/>
        </w:rPr>
      </w:pPr>
      <w:r>
        <w:rPr>
          <w:rStyle w:val="Emphasis"/>
          <w:i w:val="0"/>
          <w:iCs/>
          <w:szCs w:val="22"/>
        </w:rPr>
        <w:t>Si vous avez d’autres questions sur l’utilisation de ce médicament, posez-les à votre médecin ou votre infirmier/ère.</w:t>
      </w:r>
    </w:p>
    <w:p w14:paraId="4116ECD3" w14:textId="77777777" w:rsidR="00D82A30" w:rsidRDefault="00D82A30">
      <w:pPr>
        <w:widowControl w:val="0"/>
        <w:rPr>
          <w:rStyle w:val="Emphasis"/>
          <w:i w:val="0"/>
          <w:iCs/>
          <w:szCs w:val="22"/>
        </w:rPr>
      </w:pPr>
    </w:p>
    <w:p w14:paraId="27882FEC" w14:textId="77777777" w:rsidR="00D82A30" w:rsidRDefault="00D82A30">
      <w:pPr>
        <w:widowControl w:val="0"/>
        <w:rPr>
          <w:rStyle w:val="Emphasis"/>
          <w:i w:val="0"/>
          <w:iCs/>
          <w:szCs w:val="22"/>
        </w:rPr>
      </w:pPr>
    </w:p>
    <w:p w14:paraId="2EA33F56" w14:textId="77777777" w:rsidR="00D82A30" w:rsidRDefault="007E10DD">
      <w:pPr>
        <w:keepNext/>
        <w:widowControl w:val="0"/>
        <w:ind w:left="567" w:hanging="567"/>
        <w:rPr>
          <w:rStyle w:val="Emphasis"/>
          <w:i w:val="0"/>
          <w:iCs/>
          <w:szCs w:val="22"/>
        </w:rPr>
      </w:pPr>
      <w:r>
        <w:rPr>
          <w:rStyle w:val="Emphasis"/>
          <w:b/>
          <w:i w:val="0"/>
          <w:iCs/>
          <w:szCs w:val="22"/>
        </w:rPr>
        <w:t>4.</w:t>
      </w:r>
      <w:r>
        <w:rPr>
          <w:rStyle w:val="Emphasis"/>
          <w:b/>
          <w:i w:val="0"/>
          <w:iCs/>
          <w:szCs w:val="22"/>
        </w:rPr>
        <w:tab/>
        <w:t>Quels sont les effets indésirables éventuels ?</w:t>
      </w:r>
    </w:p>
    <w:p w14:paraId="47C18E79" w14:textId="77777777" w:rsidR="00D82A30" w:rsidRDefault="00D82A30">
      <w:pPr>
        <w:keepNext/>
        <w:widowControl w:val="0"/>
        <w:rPr>
          <w:rStyle w:val="Emphasis"/>
          <w:i w:val="0"/>
          <w:iCs/>
          <w:szCs w:val="22"/>
        </w:rPr>
      </w:pPr>
    </w:p>
    <w:p w14:paraId="678395B1" w14:textId="77777777" w:rsidR="00D82A30" w:rsidRDefault="007E10DD">
      <w:pPr>
        <w:widowControl w:val="0"/>
        <w:rPr>
          <w:rStyle w:val="Emphasis"/>
          <w:i w:val="0"/>
          <w:iCs/>
          <w:szCs w:val="22"/>
        </w:rPr>
      </w:pPr>
      <w:r>
        <w:rPr>
          <w:rStyle w:val="Emphasis"/>
          <w:i w:val="0"/>
          <w:iCs/>
          <w:szCs w:val="22"/>
        </w:rPr>
        <w:t>Comme tous les médicaments, ce médicament peut provoquer des effets indésirables, mais ils ne surviennent pas systématiquement chez tout le monde.</w:t>
      </w:r>
    </w:p>
    <w:p w14:paraId="3E128A0F" w14:textId="77777777" w:rsidR="00D82A30" w:rsidRDefault="00D82A30">
      <w:pPr>
        <w:widowControl w:val="0"/>
        <w:rPr>
          <w:rStyle w:val="Emphasis"/>
          <w:i w:val="0"/>
          <w:iCs/>
          <w:szCs w:val="22"/>
        </w:rPr>
      </w:pPr>
    </w:p>
    <w:p w14:paraId="6847245C" w14:textId="77777777" w:rsidR="00D82A30" w:rsidRDefault="007E10DD">
      <w:pPr>
        <w:widowControl w:val="0"/>
        <w:rPr>
          <w:rFonts w:eastAsia="MS Mincho" w:cs="Times New Roman"/>
        </w:rPr>
      </w:pPr>
      <w:r>
        <w:rPr>
          <w:b/>
          <w:bCs/>
        </w:rPr>
        <w:t>Effets indésirables graves</w:t>
      </w:r>
    </w:p>
    <w:p w14:paraId="0C4ABF22" w14:textId="77777777" w:rsidR="00D82A30" w:rsidRDefault="007E10DD">
      <w:pPr>
        <w:widowControl w:val="0"/>
        <w:rPr>
          <w:rStyle w:val="Emphasis"/>
          <w:i w:val="0"/>
          <w:iCs/>
          <w:szCs w:val="22"/>
        </w:rPr>
      </w:pPr>
      <w:r>
        <w:rPr>
          <w:rStyle w:val="Emphasis"/>
          <w:i w:val="0"/>
          <w:iCs/>
          <w:szCs w:val="22"/>
        </w:rPr>
        <w:t>Prévenez votre médecin immédiatement si vous ressentez l’un des effets indésirables graves suivants :</w:t>
      </w:r>
    </w:p>
    <w:p w14:paraId="2A93296F" w14:textId="77777777" w:rsidR="00D82A30" w:rsidRDefault="00D82A30">
      <w:pPr>
        <w:widowControl w:val="0"/>
        <w:rPr>
          <w:rStyle w:val="Emphasis"/>
          <w:i w:val="0"/>
          <w:iCs/>
          <w:szCs w:val="22"/>
        </w:rPr>
      </w:pPr>
    </w:p>
    <w:p w14:paraId="6AA955FF" w14:textId="77777777" w:rsidR="00D82A30" w:rsidRDefault="007E10DD">
      <w:pPr>
        <w:widowControl w:val="0"/>
        <w:ind w:left="567" w:hanging="567"/>
        <w:rPr>
          <w:rStyle w:val="Emphasis"/>
          <w:i w:val="0"/>
          <w:iCs/>
          <w:szCs w:val="22"/>
        </w:rPr>
      </w:pPr>
      <w:r>
        <w:rPr>
          <w:iCs/>
          <w:szCs w:val="22"/>
        </w:rPr>
        <w:t>•</w:t>
      </w:r>
      <w:r>
        <w:rPr>
          <w:iCs/>
          <w:szCs w:val="22"/>
        </w:rPr>
        <w:tab/>
      </w:r>
      <w:r>
        <w:rPr>
          <w:rStyle w:val="Emphasis"/>
          <w:i w:val="0"/>
          <w:iCs/>
          <w:szCs w:val="22"/>
        </w:rPr>
        <w:t>association des symptômes suivants, quels qu’ils soient : somnolence excessive, étourdissements, confusion, désorientation, difficultés à parler, difficultés à marcher, raideur musculaire ou tremblements, fièvre, faiblesse, irritabilité, agressivité, anxiété, augmentation de la pression artérielle ou convulsions pouvant entraîner une perte de conscience.</w:t>
      </w:r>
    </w:p>
    <w:p w14:paraId="7D550D32" w14:textId="77777777" w:rsidR="00D82A30" w:rsidRDefault="007E10DD">
      <w:pPr>
        <w:widowControl w:val="0"/>
        <w:ind w:left="567" w:hanging="567"/>
        <w:rPr>
          <w:rStyle w:val="Emphasis"/>
          <w:i w:val="0"/>
          <w:iCs/>
          <w:szCs w:val="22"/>
        </w:rPr>
      </w:pPr>
      <w:r>
        <w:rPr>
          <w:iCs/>
          <w:szCs w:val="22"/>
        </w:rPr>
        <w:t>•</w:t>
      </w:r>
      <w:r>
        <w:rPr>
          <w:iCs/>
          <w:szCs w:val="22"/>
        </w:rPr>
        <w:tab/>
      </w:r>
      <w:r>
        <w:rPr>
          <w:rStyle w:val="Emphasis"/>
          <w:i w:val="0"/>
          <w:iCs/>
          <w:szCs w:val="22"/>
        </w:rPr>
        <w:t>mouvements anormaux, principalement du visage ou de la bouche, votre médecin pourra alors décider de diminuer la dose.</w:t>
      </w:r>
    </w:p>
    <w:p w14:paraId="42E83724" w14:textId="77777777" w:rsidR="00D82A30" w:rsidRDefault="007E10DD">
      <w:pPr>
        <w:widowControl w:val="0"/>
        <w:ind w:left="567" w:hanging="567"/>
        <w:rPr>
          <w:rStyle w:val="Emphasis"/>
          <w:i w:val="0"/>
          <w:iCs/>
          <w:szCs w:val="22"/>
        </w:rPr>
      </w:pPr>
      <w:r>
        <w:rPr>
          <w:iCs/>
          <w:szCs w:val="22"/>
        </w:rPr>
        <w:t>•</w:t>
      </w:r>
      <w:r>
        <w:rPr>
          <w:iCs/>
          <w:szCs w:val="22"/>
        </w:rPr>
        <w:tab/>
      </w:r>
      <w:r>
        <w:rPr>
          <w:rStyle w:val="Emphasis"/>
          <w:i w:val="0"/>
          <w:iCs/>
          <w:szCs w:val="22"/>
        </w:rPr>
        <w:t>si vous ressentez des symptômes tels que gonflement, douleur et rougeur d’une jambe : ils peuvent être le signe d’un caillot sanguin, susceptible de se déplacer dans les vaisseaux sanguins jusqu’aux poumons et de provoquer une douleur thoracique et des difficultés à respirer. Si vous remarquez un de ces symptômes, consultez immédiatement un médecin.</w:t>
      </w:r>
    </w:p>
    <w:p w14:paraId="61984335" w14:textId="77777777" w:rsidR="00D82A30" w:rsidRDefault="007E10DD">
      <w:pPr>
        <w:widowControl w:val="0"/>
        <w:ind w:left="567" w:hanging="567"/>
        <w:rPr>
          <w:rStyle w:val="Emphasis"/>
          <w:i w:val="0"/>
          <w:iCs/>
          <w:szCs w:val="22"/>
        </w:rPr>
      </w:pPr>
      <w:r>
        <w:rPr>
          <w:iCs/>
          <w:szCs w:val="22"/>
        </w:rPr>
        <w:t>•</w:t>
      </w:r>
      <w:r>
        <w:rPr>
          <w:iCs/>
          <w:szCs w:val="22"/>
        </w:rPr>
        <w:tab/>
      </w:r>
      <w:r>
        <w:rPr>
          <w:rStyle w:val="Emphasis"/>
          <w:i w:val="0"/>
          <w:iCs/>
          <w:szCs w:val="22"/>
        </w:rPr>
        <w:t>association de fièvre, respiration rapide, transpiration, raideur musculaire et somnolence ou endormissement, qui peut être un signe d’une affection appelée syndrome malin des neuroleptiques (SMN).</w:t>
      </w:r>
    </w:p>
    <w:p w14:paraId="29572E02" w14:textId="77777777" w:rsidR="00D82A30" w:rsidRDefault="007E10DD">
      <w:pPr>
        <w:widowControl w:val="0"/>
        <w:ind w:left="567" w:hanging="567"/>
        <w:rPr>
          <w:rStyle w:val="Emphasis"/>
          <w:i w:val="0"/>
          <w:iCs/>
          <w:szCs w:val="22"/>
        </w:rPr>
      </w:pPr>
      <w:r>
        <w:rPr>
          <w:iCs/>
          <w:szCs w:val="22"/>
        </w:rPr>
        <w:t>•</w:t>
      </w:r>
      <w:r>
        <w:rPr>
          <w:iCs/>
          <w:szCs w:val="22"/>
        </w:rPr>
        <w:tab/>
      </w:r>
      <w:r>
        <w:rPr>
          <w:rStyle w:val="Emphasis"/>
          <w:i w:val="0"/>
          <w:iCs/>
          <w:szCs w:val="22"/>
        </w:rPr>
        <w:t>soif inhabituelle, besoin d’uriner plus fréquemment que d’habitude, sensation de faim importante, sensation de faiblesse ou de fatigue, mal au cœur, confusion ou odeur fruitée de l’haleine, qui peuvent être un signe de diabète.</w:t>
      </w:r>
    </w:p>
    <w:p w14:paraId="108CCFD5" w14:textId="77777777" w:rsidR="00D82A30" w:rsidRDefault="007E10DD">
      <w:pPr>
        <w:widowControl w:val="0"/>
        <w:ind w:left="567" w:hanging="567"/>
      </w:pPr>
      <w:r>
        <w:rPr>
          <w:iCs/>
        </w:rPr>
        <w:t>•</w:t>
      </w:r>
      <w:r>
        <w:rPr>
          <w:iCs/>
        </w:rPr>
        <w:tab/>
        <w:t>pensées, idées ou comportements suicidaires, envies de se faire du mal.</w:t>
      </w:r>
    </w:p>
    <w:p w14:paraId="050DCE56" w14:textId="77777777" w:rsidR="00D82A30" w:rsidRDefault="00D82A30">
      <w:pPr>
        <w:widowControl w:val="0"/>
      </w:pPr>
    </w:p>
    <w:p w14:paraId="7DB1764E" w14:textId="77777777" w:rsidR="00D82A30" w:rsidRDefault="007E10DD">
      <w:pPr>
        <w:widowControl w:val="0"/>
      </w:pPr>
      <w:r>
        <w:t xml:space="preserve">Les effets indésirables ci-dessous peuvent également survenir chez les patients recevant </w:t>
      </w:r>
      <w:r>
        <w:rPr>
          <w:color w:val="000000"/>
          <w:szCs w:val="22"/>
        </w:rPr>
        <w:t>Abilify Maintena</w:t>
      </w:r>
      <w:r>
        <w:t>.</w:t>
      </w:r>
    </w:p>
    <w:p w14:paraId="1C148FF7" w14:textId="77777777" w:rsidR="00D82A30" w:rsidRDefault="007E10DD">
      <w:pPr>
        <w:widowControl w:val="0"/>
      </w:pPr>
      <w:r>
        <w:t>Adressez-vous à votre médecin ou infirmier/ère si vous présentez l’un de ces effets indésirables :</w:t>
      </w:r>
    </w:p>
    <w:p w14:paraId="5BE3B37F" w14:textId="77777777" w:rsidR="00D82A30" w:rsidRDefault="00D82A30">
      <w:pPr>
        <w:rPr>
          <w:rStyle w:val="Emphasis"/>
          <w:i w:val="0"/>
          <w:iCs/>
          <w:szCs w:val="22"/>
        </w:rPr>
      </w:pPr>
    </w:p>
    <w:p w14:paraId="4969F4E4" w14:textId="77777777" w:rsidR="00D82A30" w:rsidRDefault="007E10DD">
      <w:pPr>
        <w:autoSpaceDE w:val="0"/>
        <w:autoSpaceDN w:val="0"/>
        <w:adjustRightInd w:val="0"/>
        <w:rPr>
          <w:i/>
          <w:iCs/>
        </w:rPr>
      </w:pPr>
      <w:r>
        <w:rPr>
          <w:i/>
          <w:iCs/>
        </w:rPr>
        <w:t>Effets indésirables fréquents (susceptibles d’affecter jusqu’à 1 personne sur 10) :</w:t>
      </w:r>
    </w:p>
    <w:p w14:paraId="00E49BEF" w14:textId="77777777" w:rsidR="00D82A30" w:rsidRDefault="00D82A30">
      <w:pPr>
        <w:autoSpaceDE w:val="0"/>
        <w:autoSpaceDN w:val="0"/>
        <w:adjustRightInd w:val="0"/>
        <w:rPr>
          <w:iCs/>
        </w:rPr>
      </w:pPr>
    </w:p>
    <w:p w14:paraId="5D3ECFC7" w14:textId="77777777" w:rsidR="00D82A30" w:rsidRDefault="007E10DD">
      <w:pPr>
        <w:ind w:left="567" w:hanging="567"/>
        <w:rPr>
          <w:iCs/>
          <w:szCs w:val="22"/>
        </w:rPr>
      </w:pPr>
      <w:r>
        <w:rPr>
          <w:szCs w:val="22"/>
        </w:rPr>
        <w:t>•</w:t>
      </w:r>
      <w:r>
        <w:rPr>
          <w:szCs w:val="22"/>
        </w:rPr>
        <w:tab/>
      </w:r>
      <w:r>
        <w:rPr>
          <w:iCs/>
        </w:rPr>
        <w:t>prise de poids</w:t>
      </w:r>
    </w:p>
    <w:p w14:paraId="4DB5E8B9" w14:textId="77777777" w:rsidR="00D82A30" w:rsidRDefault="007E10DD">
      <w:pPr>
        <w:ind w:left="567" w:hanging="567"/>
        <w:rPr>
          <w:iCs/>
          <w:szCs w:val="22"/>
        </w:rPr>
      </w:pPr>
      <w:r>
        <w:rPr>
          <w:szCs w:val="22"/>
        </w:rPr>
        <w:t>•</w:t>
      </w:r>
      <w:r>
        <w:rPr>
          <w:szCs w:val="22"/>
        </w:rPr>
        <w:tab/>
        <w:t>diabète</w:t>
      </w:r>
    </w:p>
    <w:p w14:paraId="56ADE7EF" w14:textId="77777777" w:rsidR="00D82A30" w:rsidRDefault="007E10DD">
      <w:pPr>
        <w:ind w:left="567" w:hanging="567"/>
        <w:rPr>
          <w:iCs/>
        </w:rPr>
      </w:pPr>
      <w:r>
        <w:rPr>
          <w:szCs w:val="22"/>
        </w:rPr>
        <w:t>•</w:t>
      </w:r>
      <w:r>
        <w:rPr>
          <w:szCs w:val="22"/>
        </w:rPr>
        <w:tab/>
      </w:r>
      <w:r>
        <w:rPr>
          <w:iCs/>
        </w:rPr>
        <w:t>perte de poids</w:t>
      </w:r>
    </w:p>
    <w:p w14:paraId="68A796C9" w14:textId="77777777" w:rsidR="00D82A30" w:rsidRDefault="007E10DD">
      <w:pPr>
        <w:ind w:left="567" w:hanging="567"/>
      </w:pPr>
      <w:r>
        <w:t>•</w:t>
      </w:r>
      <w:r>
        <w:tab/>
        <w:t>agitation</w:t>
      </w:r>
    </w:p>
    <w:p w14:paraId="00508A7E" w14:textId="77777777" w:rsidR="00D82A30" w:rsidRDefault="007E10DD">
      <w:pPr>
        <w:ind w:left="567" w:hanging="567"/>
      </w:pPr>
      <w:r>
        <w:t>•</w:t>
      </w:r>
      <w:r>
        <w:tab/>
        <w:t>anxiété</w:t>
      </w:r>
    </w:p>
    <w:p w14:paraId="2CDDC5B6" w14:textId="77777777" w:rsidR="00D82A30" w:rsidRDefault="007E10DD">
      <w:pPr>
        <w:ind w:left="567" w:hanging="567"/>
      </w:pPr>
      <w:r>
        <w:t>•</w:t>
      </w:r>
      <w:r>
        <w:tab/>
        <w:t>incapacité à rester immobile, difficultés à rester assis sans bouger</w:t>
      </w:r>
    </w:p>
    <w:p w14:paraId="52F6AAF6" w14:textId="77777777" w:rsidR="00D82A30" w:rsidRDefault="007E10DD">
      <w:pPr>
        <w:ind w:left="567" w:hanging="567"/>
      </w:pPr>
      <w:r>
        <w:t>•</w:t>
      </w:r>
      <w:r>
        <w:tab/>
        <w:t>troubles du sommeil (insomnie)</w:t>
      </w:r>
    </w:p>
    <w:p w14:paraId="5C099168" w14:textId="77777777" w:rsidR="00D82A30" w:rsidRDefault="007E10DD">
      <w:pPr>
        <w:ind w:left="567" w:hanging="567"/>
      </w:pPr>
      <w:r>
        <w:t>•</w:t>
      </w:r>
      <w:r>
        <w:tab/>
        <w:t>résistance saccadée aux mouvements passifs lorsque les muscles se tendent et se détendent, augmentation anormale du tonus musculaire, mouvements corporels lents</w:t>
      </w:r>
    </w:p>
    <w:p w14:paraId="761C2E27" w14:textId="77777777" w:rsidR="00D82A30" w:rsidRDefault="007E10DD">
      <w:pPr>
        <w:ind w:left="567" w:hanging="567"/>
      </w:pPr>
      <w:r>
        <w:t>•</w:t>
      </w:r>
      <w:r>
        <w:tab/>
        <w:t>akathisie (sensation inconfortable d'agitation interne et un besoin irrésistible de bouger constamment)</w:t>
      </w:r>
    </w:p>
    <w:p w14:paraId="3223732C" w14:textId="77777777" w:rsidR="00D82A30" w:rsidRDefault="007E10DD">
      <w:pPr>
        <w:ind w:left="567" w:hanging="567"/>
      </w:pPr>
      <w:r>
        <w:lastRenderedPageBreak/>
        <w:t>•</w:t>
      </w:r>
      <w:r>
        <w:tab/>
        <w:t>tremblements</w:t>
      </w:r>
    </w:p>
    <w:p w14:paraId="15063322" w14:textId="77777777" w:rsidR="00D82A30" w:rsidRDefault="007E10DD">
      <w:pPr>
        <w:ind w:left="567" w:hanging="567"/>
      </w:pPr>
      <w:r>
        <w:t>•</w:t>
      </w:r>
      <w:r>
        <w:tab/>
        <w:t>mouvements brefs incontrôlables, mouvements saccadés ou convulsifs</w:t>
      </w:r>
    </w:p>
    <w:p w14:paraId="29E45228" w14:textId="77777777" w:rsidR="00D82A30" w:rsidRDefault="007E10DD">
      <w:pPr>
        <w:ind w:left="567" w:hanging="567"/>
      </w:pPr>
      <w:r>
        <w:t>•</w:t>
      </w:r>
      <w:r>
        <w:tab/>
        <w:t>variation du niveau de la vigilance, somnolence</w:t>
      </w:r>
    </w:p>
    <w:p w14:paraId="373081DA" w14:textId="77777777" w:rsidR="00D82A30" w:rsidRDefault="007E10DD">
      <w:pPr>
        <w:ind w:left="567" w:hanging="567"/>
      </w:pPr>
      <w:r>
        <w:t>•</w:t>
      </w:r>
      <w:r>
        <w:tab/>
        <w:t>envie de dormir</w:t>
      </w:r>
    </w:p>
    <w:p w14:paraId="5AF2604F" w14:textId="77777777" w:rsidR="00D82A30" w:rsidRDefault="007E10DD">
      <w:pPr>
        <w:ind w:left="567" w:hanging="567"/>
      </w:pPr>
      <w:r>
        <w:t>•</w:t>
      </w:r>
      <w:r>
        <w:tab/>
        <w:t>étourdissements</w:t>
      </w:r>
    </w:p>
    <w:p w14:paraId="1F65A7EB" w14:textId="77777777" w:rsidR="00D82A30" w:rsidRDefault="007E10DD">
      <w:pPr>
        <w:ind w:left="567" w:hanging="567"/>
      </w:pPr>
      <w:r>
        <w:t>•</w:t>
      </w:r>
      <w:r>
        <w:tab/>
        <w:t>maux de tête</w:t>
      </w:r>
    </w:p>
    <w:p w14:paraId="19E7A775" w14:textId="77777777" w:rsidR="00D82A30" w:rsidRDefault="007E10DD">
      <w:pPr>
        <w:ind w:left="567" w:hanging="567"/>
      </w:pPr>
      <w:r>
        <w:t>•</w:t>
      </w:r>
      <w:r>
        <w:tab/>
        <w:t>bouche sèche</w:t>
      </w:r>
    </w:p>
    <w:p w14:paraId="670FF91C" w14:textId="77777777" w:rsidR="00D82A30" w:rsidRDefault="007E10DD">
      <w:pPr>
        <w:ind w:left="567" w:hanging="567"/>
      </w:pPr>
      <w:r>
        <w:t>•</w:t>
      </w:r>
      <w:r>
        <w:tab/>
        <w:t>raideur musculaire</w:t>
      </w:r>
    </w:p>
    <w:p w14:paraId="6AD49D8E" w14:textId="77777777" w:rsidR="00D82A30" w:rsidRDefault="007E10DD">
      <w:pPr>
        <w:ind w:left="567" w:hanging="567"/>
      </w:pPr>
      <w:r>
        <w:t>•</w:t>
      </w:r>
      <w:r>
        <w:tab/>
        <w:t>incapacité d'avoir ou de maintenir une érection pendant les rapports sexuels</w:t>
      </w:r>
    </w:p>
    <w:p w14:paraId="79AD507C" w14:textId="77777777" w:rsidR="00D82A30" w:rsidRDefault="007E10DD">
      <w:pPr>
        <w:ind w:left="567" w:hanging="567"/>
      </w:pPr>
      <w:r>
        <w:t>•</w:t>
      </w:r>
      <w:r>
        <w:tab/>
        <w:t>douleur au site d’injection, induration de la peau au site d’injection</w:t>
      </w:r>
    </w:p>
    <w:p w14:paraId="08F5A7A7" w14:textId="77777777" w:rsidR="00D82A30" w:rsidRDefault="007E10DD">
      <w:pPr>
        <w:ind w:left="567" w:hanging="567"/>
      </w:pPr>
      <w:r>
        <w:t>•</w:t>
      </w:r>
      <w:r>
        <w:tab/>
        <w:t>faiblesse, perte de force ou fatigue extrême</w:t>
      </w:r>
    </w:p>
    <w:p w14:paraId="532D55DC" w14:textId="77777777" w:rsidR="00D82A30" w:rsidRDefault="007E10DD">
      <w:pPr>
        <w:ind w:left="567" w:hanging="567"/>
      </w:pPr>
      <w:r>
        <w:t>•</w:t>
      </w:r>
      <w:r>
        <w:tab/>
        <w:t>lors des tests sanguins, votre médecin pourrait trouver des quantités plus élevées de créatine phosphokinase dans votre sang (enzyme importante pour la fonction musculaire).</w:t>
      </w:r>
    </w:p>
    <w:p w14:paraId="0D43A880" w14:textId="77777777" w:rsidR="00D82A30" w:rsidRDefault="00D82A30"/>
    <w:p w14:paraId="77A3E63A" w14:textId="77777777" w:rsidR="00D82A30" w:rsidRDefault="007E10DD">
      <w:pPr>
        <w:keepNext/>
        <w:rPr>
          <w:i/>
          <w:iCs/>
        </w:rPr>
      </w:pPr>
      <w:r>
        <w:rPr>
          <w:i/>
          <w:iCs/>
        </w:rPr>
        <w:t>Effets indésirables peu fréquents (susceptibles d’affecter jusqu’à 1 personne sur 100) :</w:t>
      </w:r>
    </w:p>
    <w:p w14:paraId="65C433F5" w14:textId="77777777" w:rsidR="00D82A30" w:rsidRDefault="00D82A30">
      <w:pPr>
        <w:keepNext/>
        <w:rPr>
          <w:iCs/>
        </w:rPr>
      </w:pPr>
    </w:p>
    <w:p w14:paraId="330A25A1" w14:textId="77777777" w:rsidR="00D82A30" w:rsidRDefault="007E10DD">
      <w:pPr>
        <w:ind w:left="567" w:hanging="567"/>
      </w:pPr>
      <w:r>
        <w:t>•</w:t>
      </w:r>
      <w:r>
        <w:tab/>
        <w:t>taux faible d’un type spécifique de globules blancs (neutropénie), d’hémoglobine ou de globules rouges, taux faible de plaquettes</w:t>
      </w:r>
    </w:p>
    <w:p w14:paraId="27527359" w14:textId="77777777" w:rsidR="00D82A30" w:rsidRDefault="007E10DD">
      <w:pPr>
        <w:ind w:left="567" w:hanging="567"/>
      </w:pPr>
      <w:r>
        <w:t>•</w:t>
      </w:r>
      <w:r>
        <w:tab/>
        <w:t>réactions allergiques (hypersensibilité)</w:t>
      </w:r>
    </w:p>
    <w:p w14:paraId="211FD95A" w14:textId="77777777" w:rsidR="00D82A30" w:rsidRDefault="007E10DD">
      <w:pPr>
        <w:ind w:left="567" w:hanging="567"/>
      </w:pPr>
      <w:r>
        <w:t>•</w:t>
      </w:r>
      <w:r>
        <w:tab/>
        <w:t>diminution ou augmentation de taux sanguins de l’hormone prolactine</w:t>
      </w:r>
    </w:p>
    <w:p w14:paraId="5DE21820" w14:textId="77777777" w:rsidR="00D82A30" w:rsidRDefault="007E10DD">
      <w:pPr>
        <w:ind w:left="567" w:hanging="567"/>
      </w:pPr>
      <w:r>
        <w:t>•</w:t>
      </w:r>
      <w:r>
        <w:tab/>
        <w:t>augmentation du taux de sucre dans le sang</w:t>
      </w:r>
    </w:p>
    <w:p w14:paraId="45C479F0" w14:textId="77777777" w:rsidR="00D82A30" w:rsidRDefault="007E10DD">
      <w:pPr>
        <w:ind w:left="567" w:hanging="567"/>
      </w:pPr>
      <w:r>
        <w:t>•</w:t>
      </w:r>
      <w:r>
        <w:tab/>
        <w:t>augmentation du taux sanguin de lipides (cholestérol, triglycérides) ou baisse du taux de cholestérol, baisse du taux de triglycérides</w:t>
      </w:r>
    </w:p>
    <w:p w14:paraId="1D86BEC3" w14:textId="77777777" w:rsidR="00D82A30" w:rsidRDefault="007E10DD">
      <w:pPr>
        <w:ind w:left="567" w:hanging="567"/>
      </w:pPr>
      <w:r>
        <w:t>•</w:t>
      </w:r>
      <w:r>
        <w:tab/>
        <w:t>augmentation du taux d’insuline, une hormone qui régule le taux de sucre dans le sang</w:t>
      </w:r>
    </w:p>
    <w:p w14:paraId="5550F8C2" w14:textId="77777777" w:rsidR="00D82A30" w:rsidRDefault="007E10DD">
      <w:pPr>
        <w:ind w:left="567" w:hanging="567"/>
      </w:pPr>
      <w:r>
        <w:t>•</w:t>
      </w:r>
      <w:r>
        <w:tab/>
        <w:t>augmentation ou diminution de l’appétit</w:t>
      </w:r>
    </w:p>
    <w:p w14:paraId="1E6413FA" w14:textId="77777777" w:rsidR="00D82A30" w:rsidRDefault="007E10DD">
      <w:pPr>
        <w:ind w:left="567" w:hanging="567"/>
      </w:pPr>
      <w:r>
        <w:t>•</w:t>
      </w:r>
      <w:r>
        <w:tab/>
        <w:t>idées suicidaires</w:t>
      </w:r>
    </w:p>
    <w:p w14:paraId="005F2E13" w14:textId="77777777" w:rsidR="00D82A30" w:rsidRDefault="007E10DD">
      <w:pPr>
        <w:ind w:left="567" w:hanging="567"/>
      </w:pPr>
      <w:r>
        <w:t>•</w:t>
      </w:r>
      <w:r>
        <w:tab/>
        <w:t>troubles mentaux caractérisés par une réduction ou une perte du contact avec la réalité</w:t>
      </w:r>
    </w:p>
    <w:p w14:paraId="5E77309E" w14:textId="77777777" w:rsidR="00D82A30" w:rsidRDefault="007E10DD">
      <w:pPr>
        <w:ind w:left="567" w:hanging="567"/>
      </w:pPr>
      <w:r>
        <w:t>•</w:t>
      </w:r>
      <w:r>
        <w:tab/>
        <w:t>hallucinations</w:t>
      </w:r>
    </w:p>
    <w:p w14:paraId="1D911390" w14:textId="77777777" w:rsidR="00D82A30" w:rsidRDefault="007E10DD">
      <w:pPr>
        <w:ind w:left="567" w:hanging="567"/>
      </w:pPr>
      <w:r>
        <w:t>•</w:t>
      </w:r>
      <w:r>
        <w:tab/>
        <w:t>délire</w:t>
      </w:r>
    </w:p>
    <w:p w14:paraId="61A84E55" w14:textId="77777777" w:rsidR="00D82A30" w:rsidRDefault="007E10DD">
      <w:pPr>
        <w:ind w:left="567" w:hanging="567"/>
      </w:pPr>
      <w:r>
        <w:t>•</w:t>
      </w:r>
      <w:r>
        <w:tab/>
        <w:t>augmentation de l’intérêt porté au sexe</w:t>
      </w:r>
    </w:p>
    <w:p w14:paraId="10D1F69D" w14:textId="77777777" w:rsidR="00D82A30" w:rsidRDefault="007E10DD">
      <w:pPr>
        <w:ind w:left="567" w:hanging="567"/>
      </w:pPr>
      <w:r>
        <w:t>•</w:t>
      </w:r>
      <w:r>
        <w:tab/>
        <w:t>réaction de panique</w:t>
      </w:r>
    </w:p>
    <w:p w14:paraId="61EE8F71" w14:textId="77777777" w:rsidR="00D82A30" w:rsidRDefault="007E10DD">
      <w:pPr>
        <w:ind w:left="567" w:hanging="567"/>
      </w:pPr>
      <w:r>
        <w:t>•</w:t>
      </w:r>
      <w:r>
        <w:tab/>
        <w:t>dépression</w:t>
      </w:r>
    </w:p>
    <w:p w14:paraId="1801DAEA" w14:textId="77777777" w:rsidR="00D82A30" w:rsidRDefault="007E10DD">
      <w:pPr>
        <w:ind w:left="567" w:hanging="567"/>
      </w:pPr>
      <w:r>
        <w:t>•</w:t>
      </w:r>
      <w:r>
        <w:tab/>
        <w:t>labilité affective (brusques sautes d’humeur)</w:t>
      </w:r>
    </w:p>
    <w:p w14:paraId="1A37F5F6" w14:textId="77777777" w:rsidR="00D82A30" w:rsidRDefault="007E10DD">
      <w:pPr>
        <w:ind w:left="567" w:hanging="567"/>
      </w:pPr>
      <w:r>
        <w:t>•</w:t>
      </w:r>
      <w:r>
        <w:tab/>
        <w:t>état d’indifférence avec absence d’émotions, sentiment d’inconfort émotionnel et mental</w:t>
      </w:r>
    </w:p>
    <w:p w14:paraId="6FE3A59F" w14:textId="77777777" w:rsidR="00D82A30" w:rsidRDefault="007E10DD">
      <w:pPr>
        <w:ind w:left="567" w:hanging="567"/>
      </w:pPr>
      <w:r>
        <w:t>•</w:t>
      </w:r>
      <w:r>
        <w:tab/>
        <w:t>troubles du sommeil</w:t>
      </w:r>
    </w:p>
    <w:p w14:paraId="0B55BB01" w14:textId="77777777" w:rsidR="00D82A30" w:rsidRDefault="007E10DD">
      <w:pPr>
        <w:ind w:left="567" w:hanging="567"/>
      </w:pPr>
      <w:r>
        <w:t>•</w:t>
      </w:r>
      <w:r>
        <w:tab/>
        <w:t>grincement ou serrage des dents</w:t>
      </w:r>
    </w:p>
    <w:p w14:paraId="72F3BAC0" w14:textId="77777777" w:rsidR="00D82A30" w:rsidRDefault="007E10DD">
      <w:pPr>
        <w:ind w:left="567" w:hanging="567"/>
      </w:pPr>
      <w:r>
        <w:t>•</w:t>
      </w:r>
      <w:r>
        <w:tab/>
        <w:t>désir sexuel diminué (libido diminuée)</w:t>
      </w:r>
    </w:p>
    <w:p w14:paraId="0B504A18" w14:textId="77777777" w:rsidR="00D82A30" w:rsidRDefault="007E10DD">
      <w:pPr>
        <w:ind w:left="567" w:hanging="567"/>
      </w:pPr>
      <w:r>
        <w:t>•</w:t>
      </w:r>
      <w:r>
        <w:tab/>
        <w:t>altération de l’humeur</w:t>
      </w:r>
    </w:p>
    <w:p w14:paraId="22373564" w14:textId="77777777" w:rsidR="00D82A30" w:rsidRDefault="007E10DD">
      <w:pPr>
        <w:ind w:left="567" w:hanging="567"/>
      </w:pPr>
      <w:r>
        <w:t>•</w:t>
      </w:r>
      <w:r>
        <w:tab/>
        <w:t>problèmes musculaires</w:t>
      </w:r>
    </w:p>
    <w:p w14:paraId="3B07F96C" w14:textId="77777777" w:rsidR="00D82A30" w:rsidRDefault="007E10DD">
      <w:pPr>
        <w:ind w:left="567" w:hanging="567"/>
      </w:pPr>
      <w:r>
        <w:t>•</w:t>
      </w:r>
      <w:r>
        <w:tab/>
        <w:t>mouvements musculaires incontrôlables tels que grimaces, claquements des lèvres et mouvements de la langue. Ils se manifestent généralement d’abord au niveau du visage et de la bouche, mais peuvent affecter d’autres parties du corps. Ils peuvent être des signes d’une affection appelée « dyskinésie tardive »</w:t>
      </w:r>
    </w:p>
    <w:p w14:paraId="3BF871A3" w14:textId="77777777" w:rsidR="00D82A30" w:rsidRDefault="007E10DD">
      <w:pPr>
        <w:ind w:left="567" w:hanging="567"/>
      </w:pPr>
      <w:r>
        <w:t>•</w:t>
      </w:r>
      <w:r>
        <w:tab/>
        <w:t>parkinsonisme - état pathologique avec de nombreux symptômes tels que mouvements lents ou ralentis, lenteur de la pensée, mouvements saccadés lors de la flexion des membres (phénomène de la roue dentée), démarche traînante ou démarche à petits pas, tremblements, peu ou pas d'expression faciale, raideur musculaire, écoulement de salive</w:t>
      </w:r>
    </w:p>
    <w:p w14:paraId="452C460B" w14:textId="77777777" w:rsidR="00D82A30" w:rsidRDefault="007E10DD">
      <w:pPr>
        <w:ind w:left="567" w:hanging="567"/>
      </w:pPr>
      <w:r>
        <w:t>•</w:t>
      </w:r>
      <w:r>
        <w:tab/>
        <w:t>problèmes dans les mouvements</w:t>
      </w:r>
    </w:p>
    <w:p w14:paraId="4E87E6F1" w14:textId="77777777" w:rsidR="00D82A30" w:rsidRDefault="007E10DD">
      <w:pPr>
        <w:ind w:left="567" w:hanging="567"/>
      </w:pPr>
      <w:r>
        <w:t>•</w:t>
      </w:r>
      <w:r>
        <w:tab/>
        <w:t>agitation extrême et impatience des membres inférieurs</w:t>
      </w:r>
    </w:p>
    <w:p w14:paraId="4EB38850" w14:textId="77777777" w:rsidR="00D82A30" w:rsidRDefault="007E10DD">
      <w:pPr>
        <w:ind w:left="567" w:hanging="567"/>
      </w:pPr>
      <w:r>
        <w:t>•</w:t>
      </w:r>
      <w:r>
        <w:tab/>
        <w:t>altération du goût et de l’odorat</w:t>
      </w:r>
    </w:p>
    <w:p w14:paraId="588139F5" w14:textId="77777777" w:rsidR="00D82A30" w:rsidRDefault="007E10DD">
      <w:pPr>
        <w:ind w:left="567" w:hanging="567"/>
      </w:pPr>
      <w:r>
        <w:t>•</w:t>
      </w:r>
      <w:r>
        <w:tab/>
        <w:t>fixation du globe oculaire dans une position</w:t>
      </w:r>
    </w:p>
    <w:p w14:paraId="70993E1F" w14:textId="77777777" w:rsidR="00D82A30" w:rsidRDefault="007E10DD">
      <w:pPr>
        <w:ind w:left="567" w:hanging="567"/>
      </w:pPr>
      <w:r>
        <w:t>•</w:t>
      </w:r>
      <w:r>
        <w:tab/>
        <w:t>vision trouble</w:t>
      </w:r>
    </w:p>
    <w:p w14:paraId="41F12E76" w14:textId="77777777" w:rsidR="00D82A30" w:rsidRDefault="007E10DD">
      <w:pPr>
        <w:ind w:left="567" w:hanging="567"/>
      </w:pPr>
      <w:r>
        <w:t>•</w:t>
      </w:r>
      <w:r>
        <w:tab/>
        <w:t>douleur oculaire</w:t>
      </w:r>
    </w:p>
    <w:p w14:paraId="5C9040CE" w14:textId="77777777" w:rsidR="00D82A30" w:rsidRDefault="007E10DD">
      <w:pPr>
        <w:ind w:left="567" w:hanging="567"/>
      </w:pPr>
      <w:r>
        <w:t>•</w:t>
      </w:r>
      <w:r>
        <w:tab/>
        <w:t>vision double</w:t>
      </w:r>
    </w:p>
    <w:p w14:paraId="2512F3CE" w14:textId="77777777" w:rsidR="00D82A30" w:rsidRDefault="007E10DD">
      <w:pPr>
        <w:ind w:left="567" w:hanging="567"/>
      </w:pPr>
      <w:r>
        <w:t>•</w:t>
      </w:r>
      <w:r>
        <w:tab/>
        <w:t>sensibilité de l’œil à la lumière</w:t>
      </w:r>
    </w:p>
    <w:p w14:paraId="631FFEED" w14:textId="77777777" w:rsidR="00D82A30" w:rsidRDefault="007E10DD">
      <w:pPr>
        <w:ind w:left="567" w:hanging="567"/>
      </w:pPr>
      <w:r>
        <w:t>•</w:t>
      </w:r>
      <w:r>
        <w:tab/>
        <w:t>battements anormaux du cœur, rythme cardiaque lent ou rapide, conduction électrique cardiaque anormale, tracé anormal de l’activité électrique du cœur (ECG)</w:t>
      </w:r>
    </w:p>
    <w:p w14:paraId="5D83A2D0" w14:textId="77777777" w:rsidR="00D82A30" w:rsidRDefault="007E10DD">
      <w:pPr>
        <w:ind w:left="567" w:hanging="567"/>
      </w:pPr>
      <w:r>
        <w:lastRenderedPageBreak/>
        <w:t>•</w:t>
      </w:r>
      <w:r>
        <w:tab/>
        <w:t>tension artérielle élevée</w:t>
      </w:r>
    </w:p>
    <w:p w14:paraId="1E09E1CD" w14:textId="77777777" w:rsidR="00D82A30" w:rsidRDefault="007E10DD">
      <w:pPr>
        <w:ind w:left="567" w:hanging="567"/>
      </w:pPr>
      <w:r>
        <w:t>•</w:t>
      </w:r>
      <w:r>
        <w:tab/>
        <w:t>étourdissements au passage de la position couchée ou assise à la position debout en raison d’une chute de la tension artérielle</w:t>
      </w:r>
    </w:p>
    <w:p w14:paraId="7C283FF3" w14:textId="77777777" w:rsidR="00D82A30" w:rsidRDefault="007E10DD">
      <w:pPr>
        <w:ind w:left="567" w:hanging="567"/>
      </w:pPr>
      <w:r>
        <w:t>•</w:t>
      </w:r>
      <w:r>
        <w:tab/>
        <w:t>toux</w:t>
      </w:r>
    </w:p>
    <w:p w14:paraId="2F2A3C3F" w14:textId="77777777" w:rsidR="00D82A30" w:rsidRDefault="007E10DD">
      <w:pPr>
        <w:ind w:left="567" w:hanging="567"/>
      </w:pPr>
      <w:r>
        <w:t>•</w:t>
      </w:r>
      <w:r>
        <w:tab/>
        <w:t>hoquet</w:t>
      </w:r>
    </w:p>
    <w:p w14:paraId="0256172E" w14:textId="0DEBFCF0" w:rsidR="00D82A30" w:rsidRDefault="007E10DD">
      <w:pPr>
        <w:ind w:left="567" w:hanging="567"/>
      </w:pPr>
      <w:r>
        <w:t>•</w:t>
      </w:r>
      <w:r>
        <w:tab/>
        <w:t>maladie de reflux gastro-œsophagien. Quantité excessive de suc gastrique refluant (reflux) dans l’œsophage (œsophage ou tube digestif, qui va de la bouche à l’estomac, par lequel passent les aliments), provoquant des brûlures d'estomac et pouvant endommager l’œsophage.</w:t>
      </w:r>
    </w:p>
    <w:p w14:paraId="3BC3EE77" w14:textId="77777777" w:rsidR="00D82A30" w:rsidRDefault="007E10DD">
      <w:pPr>
        <w:ind w:left="567" w:hanging="567"/>
      </w:pPr>
      <w:r>
        <w:t>•</w:t>
      </w:r>
      <w:r>
        <w:tab/>
        <w:t>brûlures d'estomac</w:t>
      </w:r>
    </w:p>
    <w:p w14:paraId="66A03242" w14:textId="77777777" w:rsidR="00D82A30" w:rsidRDefault="007E10DD">
      <w:pPr>
        <w:ind w:left="567" w:hanging="567"/>
      </w:pPr>
      <w:r>
        <w:t>•</w:t>
      </w:r>
      <w:r>
        <w:tab/>
        <w:t>vomissements</w:t>
      </w:r>
    </w:p>
    <w:p w14:paraId="2AB4F574" w14:textId="77777777" w:rsidR="00D82A30" w:rsidRDefault="007E10DD">
      <w:pPr>
        <w:ind w:left="567" w:hanging="567"/>
      </w:pPr>
      <w:r>
        <w:t>•</w:t>
      </w:r>
      <w:r>
        <w:tab/>
        <w:t>diarrhées</w:t>
      </w:r>
    </w:p>
    <w:p w14:paraId="7B39370F" w14:textId="77777777" w:rsidR="00D82A30" w:rsidRDefault="007E10DD">
      <w:pPr>
        <w:ind w:left="567" w:hanging="567"/>
      </w:pPr>
      <w:r>
        <w:t>•</w:t>
      </w:r>
      <w:r>
        <w:tab/>
        <w:t>malaise</w:t>
      </w:r>
    </w:p>
    <w:p w14:paraId="5D022512" w14:textId="77777777" w:rsidR="00D82A30" w:rsidRDefault="007E10DD">
      <w:pPr>
        <w:ind w:left="567" w:hanging="567"/>
      </w:pPr>
      <w:r>
        <w:t>•</w:t>
      </w:r>
      <w:r>
        <w:tab/>
        <w:t>maux d’estomac</w:t>
      </w:r>
    </w:p>
    <w:p w14:paraId="36550FA9" w14:textId="77777777" w:rsidR="00D82A30" w:rsidRDefault="007E10DD">
      <w:pPr>
        <w:ind w:left="567" w:hanging="567"/>
      </w:pPr>
      <w:r>
        <w:t>•</w:t>
      </w:r>
      <w:r>
        <w:tab/>
        <w:t>gêne de l'estomac</w:t>
      </w:r>
    </w:p>
    <w:p w14:paraId="7846A45A" w14:textId="77777777" w:rsidR="00D82A30" w:rsidRDefault="007E10DD">
      <w:pPr>
        <w:ind w:left="567" w:hanging="567"/>
      </w:pPr>
      <w:r>
        <w:t>•</w:t>
      </w:r>
      <w:r>
        <w:tab/>
        <w:t>constipation</w:t>
      </w:r>
    </w:p>
    <w:p w14:paraId="491C085B" w14:textId="77777777" w:rsidR="00D82A30" w:rsidRDefault="007E10DD">
      <w:pPr>
        <w:ind w:left="567" w:hanging="567"/>
      </w:pPr>
      <w:r>
        <w:t>•</w:t>
      </w:r>
      <w:r>
        <w:tab/>
        <w:t>selles fréquentes</w:t>
      </w:r>
    </w:p>
    <w:p w14:paraId="5379680B" w14:textId="77777777" w:rsidR="00D82A30" w:rsidRDefault="007E10DD">
      <w:pPr>
        <w:ind w:left="567" w:hanging="567"/>
      </w:pPr>
      <w:r>
        <w:t>•</w:t>
      </w:r>
      <w:r>
        <w:tab/>
        <w:t>bave, salivation anormale</w:t>
      </w:r>
    </w:p>
    <w:p w14:paraId="739957CB" w14:textId="77777777" w:rsidR="00D82A30" w:rsidRDefault="007E10DD">
      <w:pPr>
        <w:ind w:left="567" w:hanging="567"/>
      </w:pPr>
      <w:r>
        <w:t>•</w:t>
      </w:r>
      <w:r>
        <w:tab/>
        <w:t>chute anormale de cheveux</w:t>
      </w:r>
    </w:p>
    <w:p w14:paraId="5CC9F2DE" w14:textId="77777777" w:rsidR="00D82A30" w:rsidRDefault="007E10DD">
      <w:pPr>
        <w:ind w:left="567" w:hanging="567"/>
      </w:pPr>
      <w:r>
        <w:t>•</w:t>
      </w:r>
      <w:r>
        <w:tab/>
        <w:t>acné, rougeur cutanée inhabituelle du nez et des joues, eczéma, durcissement de la peau</w:t>
      </w:r>
    </w:p>
    <w:p w14:paraId="4A770CAF" w14:textId="77777777" w:rsidR="00D82A30" w:rsidRDefault="007E10DD">
      <w:pPr>
        <w:ind w:left="567" w:hanging="567"/>
      </w:pPr>
      <w:r>
        <w:t>•</w:t>
      </w:r>
      <w:r>
        <w:tab/>
        <w:t>rigidité musculaire, spasmes musculaires, brèves contractions musculaires, raideur musculaire, douleurs musculaires (myalgie), douleurs dans les membres</w:t>
      </w:r>
    </w:p>
    <w:p w14:paraId="542E6DD7" w14:textId="77777777" w:rsidR="00D82A30" w:rsidRDefault="007E10DD">
      <w:pPr>
        <w:ind w:left="567" w:hanging="567"/>
      </w:pPr>
      <w:r>
        <w:t>•</w:t>
      </w:r>
      <w:r>
        <w:tab/>
        <w:t>douleurs articulaires (arthralgie), mal au dos (dorsalgie), réduction de l’amplitude articulaire, raideur du cou, ouverture réduite de la bouche</w:t>
      </w:r>
    </w:p>
    <w:p w14:paraId="1438A9E6" w14:textId="77777777" w:rsidR="00D82A30" w:rsidRDefault="007E10DD">
      <w:pPr>
        <w:ind w:left="567" w:hanging="567"/>
      </w:pPr>
      <w:r>
        <w:t>•</w:t>
      </w:r>
      <w:r>
        <w:tab/>
        <w:t>calculs rénaux, sucre (glucose) dans les urines</w:t>
      </w:r>
    </w:p>
    <w:p w14:paraId="5CDA9965" w14:textId="77777777" w:rsidR="00D82A30" w:rsidRDefault="007E10DD">
      <w:pPr>
        <w:ind w:left="567" w:hanging="567"/>
      </w:pPr>
      <w:r>
        <w:t>•</w:t>
      </w:r>
      <w:r>
        <w:tab/>
        <w:t>écoulement spontané de lait des seins (galactorrhée)</w:t>
      </w:r>
    </w:p>
    <w:p w14:paraId="493BA46A" w14:textId="77777777" w:rsidR="00D82A30" w:rsidRDefault="007E10DD">
      <w:pPr>
        <w:ind w:left="567" w:hanging="567"/>
      </w:pPr>
      <w:r>
        <w:t>•</w:t>
      </w:r>
      <w:r>
        <w:tab/>
        <w:t>grossissement des seins chez l’homme, sensibilité mammaire, sécheresse vaginale</w:t>
      </w:r>
    </w:p>
    <w:p w14:paraId="101F3F7E" w14:textId="77777777" w:rsidR="00D82A30" w:rsidRDefault="007E10DD">
      <w:pPr>
        <w:ind w:left="567" w:hanging="567"/>
      </w:pPr>
      <w:r>
        <w:t>•</w:t>
      </w:r>
      <w:r>
        <w:tab/>
        <w:t>fièvre</w:t>
      </w:r>
    </w:p>
    <w:p w14:paraId="19D3751B" w14:textId="77777777" w:rsidR="00D82A30" w:rsidRDefault="007E10DD">
      <w:pPr>
        <w:ind w:left="567" w:hanging="567"/>
      </w:pPr>
      <w:r>
        <w:t>•</w:t>
      </w:r>
      <w:r>
        <w:tab/>
        <w:t>perte de force</w:t>
      </w:r>
    </w:p>
    <w:p w14:paraId="6040465A" w14:textId="77777777" w:rsidR="00D82A30" w:rsidRDefault="007E10DD">
      <w:pPr>
        <w:ind w:left="567" w:hanging="567"/>
      </w:pPr>
      <w:r>
        <w:t>•</w:t>
      </w:r>
      <w:r>
        <w:tab/>
        <w:t>troubles de la démarche</w:t>
      </w:r>
    </w:p>
    <w:p w14:paraId="1CD7D7B8" w14:textId="77777777" w:rsidR="00D82A30" w:rsidRDefault="007E10DD">
      <w:pPr>
        <w:ind w:left="567" w:hanging="567"/>
      </w:pPr>
      <w:r>
        <w:t>•</w:t>
      </w:r>
      <w:r>
        <w:tab/>
        <w:t>gêne thoracique</w:t>
      </w:r>
    </w:p>
    <w:p w14:paraId="1F7B6C56" w14:textId="77777777" w:rsidR="00D82A30" w:rsidRDefault="007E10DD">
      <w:pPr>
        <w:ind w:left="567" w:hanging="567"/>
      </w:pPr>
      <w:r>
        <w:t>•</w:t>
      </w:r>
      <w:r>
        <w:tab/>
        <w:t>réactions au point d’injection telles que rougeurs, gonflement, gêne et démangeaisons</w:t>
      </w:r>
    </w:p>
    <w:p w14:paraId="5CF7E573" w14:textId="77777777" w:rsidR="00D82A30" w:rsidRDefault="007E10DD">
      <w:pPr>
        <w:ind w:left="567" w:hanging="567"/>
      </w:pPr>
      <w:r>
        <w:t>•</w:t>
      </w:r>
      <w:r>
        <w:tab/>
        <w:t>soif</w:t>
      </w:r>
    </w:p>
    <w:p w14:paraId="2D2A4E30" w14:textId="77777777" w:rsidR="00D82A30" w:rsidRDefault="007E10DD">
      <w:pPr>
        <w:ind w:left="567" w:hanging="567"/>
      </w:pPr>
      <w:r>
        <w:t>•</w:t>
      </w:r>
      <w:r>
        <w:tab/>
        <w:t>indolence</w:t>
      </w:r>
    </w:p>
    <w:p w14:paraId="4B064002" w14:textId="77777777" w:rsidR="00D82A30" w:rsidRDefault="007E10DD">
      <w:pPr>
        <w:ind w:left="567" w:hanging="567"/>
      </w:pPr>
      <w:r>
        <w:t>•</w:t>
      </w:r>
      <w:r>
        <w:tab/>
        <w:t>le bilan hépatique peut montrer des valeurs anormales</w:t>
      </w:r>
    </w:p>
    <w:p w14:paraId="49D26BE3" w14:textId="77777777" w:rsidR="00D82A30" w:rsidRDefault="007E10DD">
      <w:pPr>
        <w:ind w:left="567" w:hanging="567"/>
      </w:pPr>
      <w:r>
        <w:t>•</w:t>
      </w:r>
      <w:r>
        <w:tab/>
        <w:t>durant les analyses, votre médecin pourrait trouver</w:t>
      </w:r>
    </w:p>
    <w:p w14:paraId="2881B12B" w14:textId="77777777" w:rsidR="00D82A30" w:rsidRDefault="007E10DD">
      <w:pPr>
        <w:autoSpaceDE w:val="0"/>
        <w:autoSpaceDN w:val="0"/>
        <w:adjustRightInd w:val="0"/>
        <w:ind w:left="1134" w:hanging="567"/>
        <w:rPr>
          <w:szCs w:val="22"/>
        </w:rPr>
      </w:pPr>
      <w:r>
        <w:rPr>
          <w:szCs w:val="22"/>
        </w:rPr>
        <w:t>-</w:t>
      </w:r>
      <w:r>
        <w:rPr>
          <w:szCs w:val="22"/>
        </w:rPr>
        <w:tab/>
        <w:t>des quantités trop élevées d'enzymes hépatiques</w:t>
      </w:r>
    </w:p>
    <w:p w14:paraId="12767FF6" w14:textId="77777777" w:rsidR="00D82A30" w:rsidRDefault="007E10DD">
      <w:pPr>
        <w:autoSpaceDE w:val="0"/>
        <w:autoSpaceDN w:val="0"/>
        <w:adjustRightInd w:val="0"/>
        <w:ind w:left="1134" w:hanging="567"/>
        <w:rPr>
          <w:szCs w:val="22"/>
        </w:rPr>
      </w:pPr>
      <w:r>
        <w:rPr>
          <w:szCs w:val="22"/>
        </w:rPr>
        <w:t>-</w:t>
      </w:r>
      <w:r>
        <w:rPr>
          <w:szCs w:val="22"/>
        </w:rPr>
        <w:tab/>
        <w:t>des quantités trop élevées d’alanine-aminotransférase</w:t>
      </w:r>
    </w:p>
    <w:p w14:paraId="6717C2D4" w14:textId="77777777" w:rsidR="00D82A30" w:rsidRDefault="007E10DD">
      <w:pPr>
        <w:autoSpaceDE w:val="0"/>
        <w:autoSpaceDN w:val="0"/>
        <w:adjustRightInd w:val="0"/>
        <w:ind w:left="1134" w:hanging="567"/>
        <w:rPr>
          <w:szCs w:val="22"/>
        </w:rPr>
      </w:pPr>
      <w:r>
        <w:rPr>
          <w:szCs w:val="22"/>
        </w:rPr>
        <w:t>-</w:t>
      </w:r>
      <w:r>
        <w:rPr>
          <w:szCs w:val="22"/>
        </w:rPr>
        <w:tab/>
        <w:t>des quantités trop élevées de gamma glutamyl-transférase</w:t>
      </w:r>
    </w:p>
    <w:p w14:paraId="159A1D47" w14:textId="77777777" w:rsidR="00D82A30" w:rsidRDefault="007E10DD">
      <w:pPr>
        <w:autoSpaceDE w:val="0"/>
        <w:autoSpaceDN w:val="0"/>
        <w:adjustRightInd w:val="0"/>
        <w:ind w:left="1134" w:hanging="567"/>
        <w:rPr>
          <w:szCs w:val="22"/>
        </w:rPr>
      </w:pPr>
      <w:r>
        <w:rPr>
          <w:szCs w:val="22"/>
        </w:rPr>
        <w:t>-</w:t>
      </w:r>
      <w:r>
        <w:rPr>
          <w:szCs w:val="22"/>
        </w:rPr>
        <w:tab/>
        <w:t>des quantités trop élevées de bilirubine dans le sang</w:t>
      </w:r>
    </w:p>
    <w:p w14:paraId="5461F399" w14:textId="77777777" w:rsidR="00D82A30" w:rsidRDefault="007E10DD">
      <w:pPr>
        <w:autoSpaceDE w:val="0"/>
        <w:autoSpaceDN w:val="0"/>
        <w:adjustRightInd w:val="0"/>
        <w:ind w:left="1134" w:hanging="567"/>
        <w:rPr>
          <w:szCs w:val="22"/>
        </w:rPr>
      </w:pPr>
      <w:r>
        <w:rPr>
          <w:szCs w:val="22"/>
        </w:rPr>
        <w:t>-</w:t>
      </w:r>
      <w:r>
        <w:rPr>
          <w:szCs w:val="22"/>
        </w:rPr>
        <w:tab/>
        <w:t>des quantités trop élevées d’aspartate-aminotransférase</w:t>
      </w:r>
    </w:p>
    <w:p w14:paraId="4CCB275F" w14:textId="77777777" w:rsidR="00D82A30" w:rsidRDefault="007E10DD">
      <w:pPr>
        <w:autoSpaceDE w:val="0"/>
        <w:autoSpaceDN w:val="0"/>
        <w:adjustRightInd w:val="0"/>
        <w:ind w:left="1134" w:hanging="567"/>
        <w:rPr>
          <w:szCs w:val="22"/>
        </w:rPr>
      </w:pPr>
      <w:r>
        <w:rPr>
          <w:szCs w:val="22"/>
        </w:rPr>
        <w:t>-</w:t>
      </w:r>
      <w:r>
        <w:rPr>
          <w:szCs w:val="22"/>
        </w:rPr>
        <w:tab/>
        <w:t>des quantités trop élevées ou trop faibles de glucose dans le sang</w:t>
      </w:r>
    </w:p>
    <w:p w14:paraId="28B24BD8" w14:textId="77777777" w:rsidR="00D82A30" w:rsidRDefault="007E10DD">
      <w:pPr>
        <w:autoSpaceDE w:val="0"/>
        <w:autoSpaceDN w:val="0"/>
        <w:adjustRightInd w:val="0"/>
        <w:ind w:left="1134" w:hanging="567"/>
        <w:rPr>
          <w:szCs w:val="22"/>
        </w:rPr>
      </w:pPr>
      <w:r>
        <w:rPr>
          <w:szCs w:val="22"/>
        </w:rPr>
        <w:t>-</w:t>
      </w:r>
      <w:r>
        <w:rPr>
          <w:szCs w:val="22"/>
        </w:rPr>
        <w:tab/>
        <w:t>des quantités trop élevées d’hémoglobine glycosylée</w:t>
      </w:r>
    </w:p>
    <w:p w14:paraId="5B145943" w14:textId="77777777" w:rsidR="00D82A30" w:rsidRDefault="007E10DD">
      <w:pPr>
        <w:autoSpaceDE w:val="0"/>
        <w:autoSpaceDN w:val="0"/>
        <w:adjustRightInd w:val="0"/>
        <w:ind w:left="1134" w:hanging="567"/>
        <w:rPr>
          <w:szCs w:val="22"/>
        </w:rPr>
      </w:pPr>
      <w:r>
        <w:rPr>
          <w:szCs w:val="22"/>
        </w:rPr>
        <w:t>-</w:t>
      </w:r>
      <w:r>
        <w:rPr>
          <w:szCs w:val="22"/>
        </w:rPr>
        <w:tab/>
        <w:t xml:space="preserve">des quantités trop </w:t>
      </w:r>
      <w:r>
        <w:rPr>
          <w:color w:val="000000"/>
          <w:szCs w:val="22"/>
        </w:rPr>
        <w:t>faibles</w:t>
      </w:r>
      <w:r>
        <w:rPr>
          <w:szCs w:val="22"/>
        </w:rPr>
        <w:t xml:space="preserve"> de cholestérol dans le sang</w:t>
      </w:r>
    </w:p>
    <w:p w14:paraId="36B1373B" w14:textId="77777777" w:rsidR="00D82A30" w:rsidRDefault="007E10DD">
      <w:pPr>
        <w:autoSpaceDE w:val="0"/>
        <w:autoSpaceDN w:val="0"/>
        <w:adjustRightInd w:val="0"/>
        <w:ind w:left="1134" w:hanging="567"/>
        <w:rPr>
          <w:szCs w:val="22"/>
        </w:rPr>
      </w:pPr>
      <w:r>
        <w:rPr>
          <w:szCs w:val="22"/>
        </w:rPr>
        <w:t>-</w:t>
      </w:r>
      <w:r>
        <w:rPr>
          <w:szCs w:val="22"/>
        </w:rPr>
        <w:tab/>
        <w:t xml:space="preserve">des quantités trop </w:t>
      </w:r>
      <w:r>
        <w:rPr>
          <w:color w:val="000000"/>
          <w:szCs w:val="22"/>
        </w:rPr>
        <w:t>faibles</w:t>
      </w:r>
      <w:r>
        <w:rPr>
          <w:szCs w:val="22"/>
        </w:rPr>
        <w:t xml:space="preserve"> de triglycérides dans le sang</w:t>
      </w:r>
    </w:p>
    <w:p w14:paraId="47A0AEBF" w14:textId="77777777" w:rsidR="00D82A30" w:rsidRDefault="007E10DD">
      <w:pPr>
        <w:autoSpaceDE w:val="0"/>
        <w:autoSpaceDN w:val="0"/>
        <w:adjustRightInd w:val="0"/>
        <w:ind w:left="1134" w:hanging="567"/>
      </w:pPr>
      <w:r>
        <w:rPr>
          <w:szCs w:val="22"/>
        </w:rPr>
        <w:t>-</w:t>
      </w:r>
      <w:r>
        <w:rPr>
          <w:szCs w:val="22"/>
        </w:rPr>
        <w:tab/>
        <w:t>un</w:t>
      </w:r>
      <w:r>
        <w:t xml:space="preserve"> tour de taille</w:t>
      </w:r>
      <w:r>
        <w:rPr>
          <w:szCs w:val="22"/>
        </w:rPr>
        <w:t xml:space="preserve"> trop élevé.</w:t>
      </w:r>
    </w:p>
    <w:p w14:paraId="7A5CA6D5" w14:textId="77777777" w:rsidR="00D82A30" w:rsidRDefault="00D82A30">
      <w:pPr>
        <w:rPr>
          <w:iCs/>
        </w:rPr>
      </w:pPr>
    </w:p>
    <w:p w14:paraId="4F79243A" w14:textId="62141607" w:rsidR="00D82A30" w:rsidRDefault="007E10DD">
      <w:pPr>
        <w:rPr>
          <w:i/>
          <w:iCs/>
        </w:rPr>
      </w:pPr>
      <w:r>
        <w:rPr>
          <w:i/>
          <w:iCs/>
        </w:rPr>
        <w:t>Les effets indésirables suivants ont été signalés depuis la commercialisation de médicaments contenant la même substance active et pris par voie orale, mais la fréquence de leur apparition n’est pas connue (la fréquence ne peut être estimée sur la base des données disponibles) :</w:t>
      </w:r>
    </w:p>
    <w:p w14:paraId="756F9FCE" w14:textId="77777777" w:rsidR="00D82A30" w:rsidRDefault="00D82A30">
      <w:pPr>
        <w:rPr>
          <w:iCs/>
        </w:rPr>
      </w:pPr>
    </w:p>
    <w:p w14:paraId="5652A0C3" w14:textId="77777777" w:rsidR="00D82A30" w:rsidRDefault="007E10DD">
      <w:pPr>
        <w:ind w:left="567" w:hanging="567"/>
      </w:pPr>
      <w:r>
        <w:t>•</w:t>
      </w:r>
      <w:r>
        <w:tab/>
        <w:t>taux faible de globules blancs</w:t>
      </w:r>
    </w:p>
    <w:p w14:paraId="3AEE4DA7" w14:textId="77777777" w:rsidR="00D82A30" w:rsidRDefault="007E10DD">
      <w:pPr>
        <w:ind w:left="567" w:hanging="567"/>
      </w:pPr>
      <w:r>
        <w:t>•</w:t>
      </w:r>
      <w:r>
        <w:tab/>
        <w:t>réaction allergique (par exemple, gonflement de la bouche, de la langue, du visage et de la gorge, démangeaisons, urticaire), éruption cutanée</w:t>
      </w:r>
    </w:p>
    <w:p w14:paraId="6325E053" w14:textId="77777777" w:rsidR="00D82A30" w:rsidRDefault="007E10DD">
      <w:pPr>
        <w:ind w:left="567" w:hanging="567"/>
      </w:pPr>
      <w:r>
        <w:t>•</w:t>
      </w:r>
      <w:r>
        <w:tab/>
        <w:t>battements anormaux du cœur, mort subite inexpliquée, crise cardiaque</w:t>
      </w:r>
    </w:p>
    <w:p w14:paraId="3F1BB621" w14:textId="77777777" w:rsidR="00D82A30" w:rsidRDefault="007E10DD">
      <w:pPr>
        <w:ind w:left="567" w:hanging="567"/>
      </w:pPr>
      <w:r>
        <w:t>•</w:t>
      </w:r>
      <w:r>
        <w:tab/>
        <w:t>acidocétose diabétique (cétones dans le sang et l'urine) ou coma</w:t>
      </w:r>
    </w:p>
    <w:p w14:paraId="2526F1FF" w14:textId="77777777" w:rsidR="00D82A30" w:rsidRDefault="007E10DD">
      <w:pPr>
        <w:ind w:left="567" w:hanging="567"/>
      </w:pPr>
      <w:r>
        <w:t>•</w:t>
      </w:r>
      <w:r>
        <w:tab/>
        <w:t>perte d’appétit (anorexie), difficultés à avaler</w:t>
      </w:r>
    </w:p>
    <w:p w14:paraId="621E8D97" w14:textId="77777777" w:rsidR="00D82A30" w:rsidRDefault="007E10DD">
      <w:pPr>
        <w:ind w:left="567" w:hanging="567"/>
      </w:pPr>
      <w:r>
        <w:t>•</w:t>
      </w:r>
      <w:r>
        <w:tab/>
        <w:t>faible taux sanguin du sodium</w:t>
      </w:r>
    </w:p>
    <w:p w14:paraId="492ABE69" w14:textId="379E05F3" w:rsidR="00D82A30" w:rsidRDefault="007E10DD">
      <w:pPr>
        <w:ind w:left="567" w:hanging="567"/>
      </w:pPr>
      <w:r>
        <w:lastRenderedPageBreak/>
        <w:t>•</w:t>
      </w:r>
      <w:r>
        <w:tab/>
        <w:t>suicide et tentative de suicide</w:t>
      </w:r>
    </w:p>
    <w:p w14:paraId="07D792D9" w14:textId="77777777" w:rsidR="00D82A30" w:rsidRDefault="007E10DD">
      <w:pPr>
        <w:ind w:left="567" w:hanging="567"/>
      </w:pPr>
      <w:r>
        <w:t>•</w:t>
      </w:r>
      <w:r>
        <w:tab/>
        <w:t>incapacité à résister à l’impulsion, au besoin ou à la tentation d’accomplir un acte qui pourrait être dangereux pour vous-même ou pour les autres, par exemple :</w:t>
      </w:r>
    </w:p>
    <w:p w14:paraId="742933FE" w14:textId="77777777" w:rsidR="00D82A30" w:rsidRDefault="007E10DD">
      <w:pPr>
        <w:autoSpaceDE w:val="0"/>
        <w:autoSpaceDN w:val="0"/>
        <w:adjustRightInd w:val="0"/>
        <w:ind w:left="1134" w:hanging="567"/>
      </w:pPr>
      <w:r>
        <w:t>-</w:t>
      </w:r>
      <w:r>
        <w:tab/>
        <w:t>impulsion forte à jouer (de l’argent) de façon excessive malgré les graves conséquences sur votre vie personnelle ou familiale</w:t>
      </w:r>
    </w:p>
    <w:p w14:paraId="6BBC9B12" w14:textId="77777777" w:rsidR="00D82A30" w:rsidRDefault="007E10DD">
      <w:pPr>
        <w:autoSpaceDE w:val="0"/>
        <w:autoSpaceDN w:val="0"/>
        <w:adjustRightInd w:val="0"/>
        <w:ind w:left="1134" w:hanging="567"/>
      </w:pPr>
      <w:r>
        <w:t>-</w:t>
      </w:r>
      <w:r>
        <w:tab/>
        <w:t>modification ou augmentation de l’intérêt porté au sexe et comportement préoccupant pour vous ou pour les autres, par exemple des pulsions sexuelles accrues</w:t>
      </w:r>
    </w:p>
    <w:p w14:paraId="3D95EEDC" w14:textId="77777777" w:rsidR="00D82A30" w:rsidRDefault="007E10DD">
      <w:pPr>
        <w:autoSpaceDE w:val="0"/>
        <w:autoSpaceDN w:val="0"/>
        <w:adjustRightInd w:val="0"/>
        <w:ind w:left="1134" w:hanging="567"/>
      </w:pPr>
      <w:r>
        <w:t>-</w:t>
      </w:r>
      <w:r>
        <w:tab/>
        <w:t>achats ou dépenses excessifs incontrôlables</w:t>
      </w:r>
    </w:p>
    <w:p w14:paraId="3BF9485C" w14:textId="77777777" w:rsidR="00D82A30" w:rsidRDefault="007E10DD">
      <w:pPr>
        <w:autoSpaceDE w:val="0"/>
        <w:autoSpaceDN w:val="0"/>
        <w:adjustRightInd w:val="0"/>
        <w:ind w:left="1134" w:hanging="567"/>
      </w:pPr>
      <w:r>
        <w:t>-</w:t>
      </w:r>
      <w:r>
        <w:tab/>
        <w:t>manger de façon excessive (manger de grosses quantités de nourriture dans un laps de temps très court) ou compulsions alimentaires (manger plus que d’habitude et plus que nécessaire pour atteindre la satiété)</w:t>
      </w:r>
    </w:p>
    <w:p w14:paraId="6559D47A" w14:textId="77777777" w:rsidR="00D82A30" w:rsidRDefault="007E10DD">
      <w:pPr>
        <w:ind w:left="1134" w:hanging="567"/>
      </w:pPr>
      <w:r>
        <w:t>-</w:t>
      </w:r>
      <w:r>
        <w:tab/>
        <w:t>tendance à vagabonder</w:t>
      </w:r>
    </w:p>
    <w:p w14:paraId="42392B1B" w14:textId="77777777" w:rsidR="00D82A30" w:rsidRDefault="007E10DD">
      <w:pPr>
        <w:autoSpaceDE w:val="0"/>
        <w:autoSpaceDN w:val="0"/>
        <w:adjustRightInd w:val="0"/>
        <w:ind w:left="567"/>
        <w:rPr>
          <w:szCs w:val="22"/>
        </w:rPr>
      </w:pPr>
      <w:r>
        <w:t>Informez votre médecin si vous présentez l’un de ces comportements ; il discutera avec vous des moyens pour gérer ou réduire ces symptômes.</w:t>
      </w:r>
    </w:p>
    <w:p w14:paraId="26377C08" w14:textId="77777777" w:rsidR="00D82A30" w:rsidRDefault="007E10DD">
      <w:pPr>
        <w:ind w:left="567" w:hanging="567"/>
      </w:pPr>
      <w:r>
        <w:t>•</w:t>
      </w:r>
      <w:r>
        <w:tab/>
        <w:t>nervosité</w:t>
      </w:r>
    </w:p>
    <w:p w14:paraId="399E14DA" w14:textId="77777777" w:rsidR="00D82A30" w:rsidRDefault="007E10DD">
      <w:pPr>
        <w:ind w:left="567" w:hanging="567"/>
      </w:pPr>
      <w:r>
        <w:t>•</w:t>
      </w:r>
      <w:r>
        <w:tab/>
        <w:t>agressivité</w:t>
      </w:r>
    </w:p>
    <w:p w14:paraId="0092AFCA" w14:textId="77777777" w:rsidR="00D82A30" w:rsidRDefault="007E10DD">
      <w:pPr>
        <w:ind w:left="567" w:hanging="567"/>
      </w:pPr>
      <w:r>
        <w:t>•</w:t>
      </w:r>
      <w:r>
        <w:tab/>
        <w:t>syndrome malin des neuroleptiques (un syndrome avec symptômes tels que fièvre, raideur musculaire, respiration accélérée, transpiration, diminution de la conscience et changements soudains de la pression artérielle et de la fréquence cardiaque)</w:t>
      </w:r>
    </w:p>
    <w:p w14:paraId="166E7B87" w14:textId="77777777" w:rsidR="00D82A30" w:rsidRDefault="007E10DD">
      <w:pPr>
        <w:ind w:left="567" w:hanging="567"/>
      </w:pPr>
      <w:r>
        <w:t>•</w:t>
      </w:r>
      <w:r>
        <w:tab/>
        <w:t>convulsions (crises épileptiques)</w:t>
      </w:r>
    </w:p>
    <w:p w14:paraId="2785A4CA" w14:textId="77777777" w:rsidR="00D82A30" w:rsidRDefault="007E10DD">
      <w:pPr>
        <w:ind w:left="567" w:hanging="567"/>
      </w:pPr>
      <w:r>
        <w:t>•</w:t>
      </w:r>
      <w:r>
        <w:tab/>
        <w:t>syndrome sérotoninergique (une réaction pouvant se manifester par : sentiment de grande joie, somnolence, maladresse, agitation, sensation d’ébriété, fièvre, transpiration ou rigidité musculaire)</w:t>
      </w:r>
    </w:p>
    <w:p w14:paraId="4D0FA7F2" w14:textId="77777777" w:rsidR="00D82A30" w:rsidRDefault="007E10DD">
      <w:pPr>
        <w:ind w:left="567" w:hanging="567"/>
      </w:pPr>
      <w:r>
        <w:t>•</w:t>
      </w:r>
      <w:r>
        <w:tab/>
        <w:t>troubles du langage</w:t>
      </w:r>
    </w:p>
    <w:p w14:paraId="6CAAC6D7" w14:textId="77777777" w:rsidR="00D82A30" w:rsidRDefault="007E10DD">
      <w:pPr>
        <w:ind w:left="567" w:hanging="567"/>
      </w:pPr>
      <w:r>
        <w:t>•</w:t>
      </w:r>
      <w:r>
        <w:tab/>
        <w:t>problèmes cardiaques, y compris torsades de pointes, arrêt cardiaque, irrégularités du rythme cardiaque pouvant être dues à des stimulations nerveuses anormales du cœur, anomalies sur les tracés d’ECG comme un allongement du QT</w:t>
      </w:r>
    </w:p>
    <w:p w14:paraId="6E9B190B" w14:textId="77777777" w:rsidR="00D82A30" w:rsidRDefault="007E10DD">
      <w:pPr>
        <w:ind w:left="567" w:hanging="567"/>
      </w:pPr>
      <w:r>
        <w:t>•</w:t>
      </w:r>
      <w:r>
        <w:tab/>
        <w:t>évanouissements</w:t>
      </w:r>
    </w:p>
    <w:p w14:paraId="4F1CAD69" w14:textId="77777777" w:rsidR="00D82A30" w:rsidRDefault="007E10DD">
      <w:pPr>
        <w:ind w:left="567" w:hanging="567"/>
      </w:pPr>
      <w:r>
        <w:t>•</w:t>
      </w:r>
      <w:r>
        <w:tab/>
        <w:t>symptômes liés à la présence de caillots sanguins dans les veines, en particulier dans les jambes (symptômes incluant gonflement, douleur et rougeur des jambes), qui peuvent diffuser à travers les vaisseaux sanguins jusqu'aux poumons et provoquer des douleurs thoraciques et des difficultés respiratoires</w:t>
      </w:r>
    </w:p>
    <w:p w14:paraId="1A357D13" w14:textId="77777777" w:rsidR="00D82A30" w:rsidRDefault="007E10DD">
      <w:pPr>
        <w:ind w:left="567" w:hanging="567"/>
      </w:pPr>
      <w:r>
        <w:t>•</w:t>
      </w:r>
      <w:r>
        <w:tab/>
        <w:t>spasmes des muscles du larynx</w:t>
      </w:r>
    </w:p>
    <w:p w14:paraId="110BF2E9" w14:textId="77777777" w:rsidR="00D82A30" w:rsidRDefault="007E10DD">
      <w:pPr>
        <w:ind w:left="567" w:hanging="567"/>
      </w:pPr>
      <w:r>
        <w:t>•</w:t>
      </w:r>
      <w:r>
        <w:tab/>
        <w:t>inhalation accidentelle d’aliments avec risque de pneumonie (infection pulmonaire)</w:t>
      </w:r>
    </w:p>
    <w:p w14:paraId="1272802E" w14:textId="77777777" w:rsidR="00D82A30" w:rsidRDefault="007E10DD">
      <w:pPr>
        <w:ind w:left="567" w:hanging="567"/>
      </w:pPr>
      <w:r>
        <w:t>•</w:t>
      </w:r>
      <w:r>
        <w:tab/>
        <w:t>inflammation du pancréas</w:t>
      </w:r>
    </w:p>
    <w:p w14:paraId="4DAC2CA4" w14:textId="77777777" w:rsidR="00D82A30" w:rsidRDefault="007E10DD">
      <w:pPr>
        <w:ind w:left="567" w:hanging="567"/>
      </w:pPr>
      <w:r>
        <w:t>•</w:t>
      </w:r>
      <w:r>
        <w:tab/>
        <w:t>difficultés à avaler</w:t>
      </w:r>
    </w:p>
    <w:p w14:paraId="613977CD" w14:textId="77777777" w:rsidR="00D82A30" w:rsidRDefault="007E10DD">
      <w:pPr>
        <w:ind w:left="567" w:hanging="567"/>
      </w:pPr>
      <w:r>
        <w:t>•</w:t>
      </w:r>
      <w:r>
        <w:tab/>
        <w:t>insuffisance hépatique</w:t>
      </w:r>
    </w:p>
    <w:p w14:paraId="74B5E6B6" w14:textId="77777777" w:rsidR="00D82A30" w:rsidRDefault="007E10DD">
      <w:pPr>
        <w:ind w:left="567" w:hanging="567"/>
      </w:pPr>
      <w:r>
        <w:t>•</w:t>
      </w:r>
      <w:r>
        <w:tab/>
        <w:t>jaunisse (jaunissement de la peau et de la partie blanche des yeux)</w:t>
      </w:r>
    </w:p>
    <w:p w14:paraId="0160BBE6" w14:textId="77777777" w:rsidR="00D82A30" w:rsidRDefault="007E10DD">
      <w:pPr>
        <w:ind w:left="567" w:hanging="567"/>
      </w:pPr>
      <w:r>
        <w:t>•</w:t>
      </w:r>
      <w:r>
        <w:tab/>
        <w:t>inflammation du foie</w:t>
      </w:r>
    </w:p>
    <w:p w14:paraId="771509B1" w14:textId="77777777" w:rsidR="00D82A30" w:rsidRDefault="007E10DD">
      <w:pPr>
        <w:ind w:left="567" w:hanging="567"/>
      </w:pPr>
      <w:r>
        <w:t>•</w:t>
      </w:r>
      <w:r>
        <w:tab/>
        <w:t>éruption cutanée</w:t>
      </w:r>
    </w:p>
    <w:p w14:paraId="7D21D2C5" w14:textId="77777777" w:rsidR="00D82A30" w:rsidRDefault="007E10DD">
      <w:pPr>
        <w:ind w:left="567" w:hanging="567"/>
      </w:pPr>
      <w:r>
        <w:t>•</w:t>
      </w:r>
      <w:r>
        <w:tab/>
        <w:t>sensibilité de la peau à la lumière</w:t>
      </w:r>
    </w:p>
    <w:p w14:paraId="159FC488" w14:textId="77777777" w:rsidR="00D82A30" w:rsidRDefault="007E10DD">
      <w:pPr>
        <w:ind w:left="567" w:hanging="567"/>
      </w:pPr>
      <w:r>
        <w:t>•</w:t>
      </w:r>
      <w:r>
        <w:tab/>
        <w:t>transpiration excessive</w:t>
      </w:r>
    </w:p>
    <w:p w14:paraId="2D435DB7" w14:textId="77777777" w:rsidR="00D82A30" w:rsidRDefault="007E10DD">
      <w:pPr>
        <w:ind w:left="567" w:hanging="567"/>
      </w:pPr>
      <w:r>
        <w:t>•</w:t>
      </w:r>
      <w:r>
        <w:tab/>
        <w:t>réactions allergiques graves telles qu’une réaction médicamenteuse avec éosinophilie et symptômes systémiques (syndrome DRESS). Le syndrome DRESS débute par des symptômes ressemblant à la grippe et un rash sur le visage, puis sur tout le corps, avec élévation de la température, gonflement des ganglions lymphatiques, accroissement du taux des enzymes du foie dans le sang et augmentation d’un type de globules blancs (éosinophilie).</w:t>
      </w:r>
    </w:p>
    <w:p w14:paraId="0C6EF3D3" w14:textId="77777777" w:rsidR="00D82A30" w:rsidRDefault="007E10DD">
      <w:pPr>
        <w:ind w:left="567" w:hanging="567"/>
      </w:pPr>
      <w:r>
        <w:t>•</w:t>
      </w:r>
      <w:r>
        <w:tab/>
        <w:t>faiblesse musculaire, sensibilité ou douleur et, en particulier si, au même moment, vous ne vous sentez pas bien, avez une température élevée ou les urines foncées. Ils peuvent être causés par une dégradation musculaire anormale qui peut mettre la vie en péril et entraîner des problèmes rénaux (une pathologie appelée rhabdomyolyse).</w:t>
      </w:r>
    </w:p>
    <w:p w14:paraId="178C9DED" w14:textId="77777777" w:rsidR="00D82A30" w:rsidRDefault="007E10DD">
      <w:pPr>
        <w:ind w:left="567" w:hanging="567"/>
      </w:pPr>
      <w:r>
        <w:t>•</w:t>
      </w:r>
      <w:r>
        <w:tab/>
        <w:t>difficulté à uriner</w:t>
      </w:r>
    </w:p>
    <w:p w14:paraId="08935063" w14:textId="77777777" w:rsidR="00D82A30" w:rsidRDefault="007E10DD">
      <w:pPr>
        <w:ind w:left="567" w:hanging="567"/>
      </w:pPr>
      <w:r>
        <w:t>•</w:t>
      </w:r>
      <w:r>
        <w:tab/>
        <w:t>perte involontaire d’urine (incontinence)</w:t>
      </w:r>
    </w:p>
    <w:p w14:paraId="167F9DCA" w14:textId="77777777" w:rsidR="00D82A30" w:rsidRDefault="007E10DD">
      <w:pPr>
        <w:ind w:left="567" w:hanging="567"/>
      </w:pPr>
      <w:r>
        <w:t>•</w:t>
      </w:r>
      <w:r>
        <w:tab/>
        <w:t>symptômes de sevrage médicamenteux chez le nouveau-né</w:t>
      </w:r>
    </w:p>
    <w:p w14:paraId="38D50E39" w14:textId="77777777" w:rsidR="00D82A30" w:rsidRDefault="007E10DD">
      <w:pPr>
        <w:ind w:left="567" w:hanging="567"/>
      </w:pPr>
      <w:r>
        <w:t>•</w:t>
      </w:r>
      <w:r>
        <w:tab/>
        <w:t>érection prolongée et/ou douloureuse</w:t>
      </w:r>
    </w:p>
    <w:p w14:paraId="608F7141" w14:textId="77777777" w:rsidR="00D82A30" w:rsidRDefault="007E10DD">
      <w:pPr>
        <w:ind w:left="567" w:hanging="567"/>
      </w:pPr>
      <w:r>
        <w:t>•</w:t>
      </w:r>
      <w:r>
        <w:tab/>
        <w:t>difficulté à contrôler la température corporelle ou température excessive</w:t>
      </w:r>
    </w:p>
    <w:p w14:paraId="79F8AE90" w14:textId="77777777" w:rsidR="00D82A30" w:rsidRDefault="007E10DD">
      <w:pPr>
        <w:ind w:left="567" w:hanging="567"/>
      </w:pPr>
      <w:r>
        <w:t>•</w:t>
      </w:r>
      <w:r>
        <w:tab/>
        <w:t>douleurs dans la poitrine</w:t>
      </w:r>
    </w:p>
    <w:p w14:paraId="544DD65A" w14:textId="77777777" w:rsidR="00D82A30" w:rsidRDefault="007E10DD">
      <w:pPr>
        <w:ind w:left="567" w:hanging="567"/>
      </w:pPr>
      <w:r>
        <w:lastRenderedPageBreak/>
        <w:t>•</w:t>
      </w:r>
      <w:r>
        <w:tab/>
        <w:t>gonflement des mains, des chevilles ou des pieds</w:t>
      </w:r>
    </w:p>
    <w:p w14:paraId="49252744" w14:textId="77777777" w:rsidR="00D82A30" w:rsidRDefault="007E10DD">
      <w:pPr>
        <w:ind w:left="567" w:hanging="567"/>
      </w:pPr>
      <w:r>
        <w:t>•</w:t>
      </w:r>
      <w:r>
        <w:tab/>
        <w:t>durant les analyses, votre médecin pourrait trouver</w:t>
      </w:r>
    </w:p>
    <w:p w14:paraId="31603D1C" w14:textId="77777777" w:rsidR="00D82A30" w:rsidRDefault="007E10DD">
      <w:pPr>
        <w:autoSpaceDE w:val="0"/>
        <w:autoSpaceDN w:val="0"/>
        <w:adjustRightInd w:val="0"/>
        <w:ind w:left="1134" w:hanging="567"/>
        <w:rPr>
          <w:szCs w:val="22"/>
        </w:rPr>
      </w:pPr>
      <w:r>
        <w:rPr>
          <w:szCs w:val="22"/>
        </w:rPr>
        <w:t>-</w:t>
      </w:r>
      <w:r>
        <w:rPr>
          <w:szCs w:val="22"/>
        </w:rPr>
        <w:tab/>
        <w:t>des quantités trop élevées de phosphatase alcaline</w:t>
      </w:r>
    </w:p>
    <w:p w14:paraId="54153A1B" w14:textId="77777777" w:rsidR="00D82A30" w:rsidRDefault="007E10DD">
      <w:pPr>
        <w:autoSpaceDE w:val="0"/>
        <w:autoSpaceDN w:val="0"/>
        <w:adjustRightInd w:val="0"/>
        <w:ind w:left="1134" w:hanging="567"/>
        <w:rPr>
          <w:szCs w:val="22"/>
        </w:rPr>
      </w:pPr>
      <w:r>
        <w:rPr>
          <w:szCs w:val="22"/>
        </w:rPr>
        <w:t>-</w:t>
      </w:r>
      <w:r>
        <w:rPr>
          <w:szCs w:val="22"/>
        </w:rPr>
        <w:tab/>
        <w:t>des résultats fluctuants pendant les tests pour mesurer le glucose dans le sang.</w:t>
      </w:r>
    </w:p>
    <w:p w14:paraId="4D62FCF8" w14:textId="77777777" w:rsidR="00D82A30" w:rsidRDefault="00D82A30">
      <w:pPr>
        <w:widowControl w:val="0"/>
        <w:rPr>
          <w:rStyle w:val="Emphasis"/>
          <w:i w:val="0"/>
          <w:iCs/>
          <w:szCs w:val="22"/>
        </w:rPr>
      </w:pPr>
    </w:p>
    <w:p w14:paraId="698F83CB" w14:textId="77777777" w:rsidR="00D82A30" w:rsidRDefault="007E10DD">
      <w:pPr>
        <w:widowControl w:val="0"/>
        <w:rPr>
          <w:rStyle w:val="Emphasis"/>
          <w:b/>
          <w:i w:val="0"/>
          <w:iCs/>
          <w:color w:val="000000"/>
          <w:szCs w:val="22"/>
        </w:rPr>
      </w:pPr>
      <w:r>
        <w:rPr>
          <w:rStyle w:val="Emphasis"/>
          <w:b/>
          <w:i w:val="0"/>
          <w:iCs/>
          <w:color w:val="000000"/>
          <w:szCs w:val="22"/>
        </w:rPr>
        <w:t>Déclaration des effets secondaires</w:t>
      </w:r>
    </w:p>
    <w:p w14:paraId="41BFEA72" w14:textId="44571B56" w:rsidR="00D82A30" w:rsidRDefault="007E10DD">
      <w:pPr>
        <w:widowControl w:val="0"/>
        <w:rPr>
          <w:color w:val="000000"/>
          <w:szCs w:val="22"/>
        </w:rPr>
      </w:pPr>
      <w:r>
        <w:rPr>
          <w:szCs w:val="22"/>
        </w:rPr>
        <w:t xml:space="preserve">Si vous ressentez un quelconque effet indésirable, parlez-en à votre médecin ou votre infirmier/ère. Ceci s’applique aussi à tout effet indésirable qui ne serait pas mentionné dans cette notice. </w:t>
      </w:r>
      <w:r>
        <w:rPr>
          <w:rFonts w:eastAsia="Times New Roman"/>
          <w:snapToGrid w:val="0"/>
          <w:szCs w:val="22"/>
        </w:rPr>
        <w:t xml:space="preserve">Vous pouvez également déclarer les effets indésirables directement via </w:t>
      </w:r>
      <w:r>
        <w:rPr>
          <w:rFonts w:eastAsia="Times New Roman"/>
          <w:snapToGrid w:val="0"/>
          <w:szCs w:val="22"/>
          <w:highlight w:val="lightGray"/>
        </w:rPr>
        <w:t xml:space="preserve">le système national de déclaration décrit en </w:t>
      </w:r>
      <w:hyperlink r:id="rId33" w:history="1">
        <w:hyperlink r:id="rId34" w:history="1">
          <w:r>
            <w:rPr>
              <w:rStyle w:val="Hyperlink"/>
              <w:rFonts w:eastAsia="Times New Roman"/>
              <w:snapToGrid w:val="0"/>
              <w:szCs w:val="22"/>
              <w:highlight w:val="lightGray"/>
              <w:u w:val="single"/>
            </w:rPr>
            <w:t>Annexe V</w:t>
          </w:r>
        </w:hyperlink>
      </w:hyperlink>
      <w:r>
        <w:rPr>
          <w:rFonts w:eastAsia="Times New Roman"/>
          <w:snapToGrid w:val="0"/>
          <w:szCs w:val="22"/>
        </w:rPr>
        <w:t>. En signalant les effets indésirables, vous contribuez à fournir davantage d’informations sur la sécurité du médicament.</w:t>
      </w:r>
    </w:p>
    <w:p w14:paraId="7A92003C" w14:textId="77777777" w:rsidR="00D82A30" w:rsidRDefault="00D82A30">
      <w:pPr>
        <w:widowControl w:val="0"/>
        <w:jc w:val="both"/>
        <w:rPr>
          <w:rStyle w:val="Emphasis"/>
          <w:i w:val="0"/>
          <w:szCs w:val="22"/>
        </w:rPr>
      </w:pPr>
    </w:p>
    <w:p w14:paraId="4E20026B" w14:textId="77777777" w:rsidR="00D82A30" w:rsidRDefault="00D82A30">
      <w:pPr>
        <w:widowControl w:val="0"/>
        <w:rPr>
          <w:rStyle w:val="Emphasis"/>
          <w:i w:val="0"/>
          <w:iCs/>
          <w:color w:val="000000"/>
          <w:szCs w:val="22"/>
        </w:rPr>
      </w:pPr>
    </w:p>
    <w:p w14:paraId="3D09B031" w14:textId="77777777" w:rsidR="00D82A30" w:rsidRDefault="007E10DD">
      <w:pPr>
        <w:widowControl w:val="0"/>
        <w:ind w:left="567" w:hanging="567"/>
        <w:rPr>
          <w:rStyle w:val="Emphasis"/>
          <w:i w:val="0"/>
          <w:iCs/>
          <w:color w:val="000000"/>
          <w:szCs w:val="22"/>
        </w:rPr>
      </w:pPr>
      <w:r>
        <w:rPr>
          <w:rStyle w:val="Emphasis"/>
          <w:b/>
          <w:i w:val="0"/>
          <w:iCs/>
          <w:color w:val="000000"/>
          <w:szCs w:val="22"/>
        </w:rPr>
        <w:t>5.</w:t>
      </w:r>
      <w:r>
        <w:rPr>
          <w:rStyle w:val="Emphasis"/>
          <w:b/>
          <w:i w:val="0"/>
          <w:iCs/>
          <w:color w:val="000000"/>
          <w:szCs w:val="22"/>
        </w:rPr>
        <w:tab/>
        <w:t>Comment conserver Abilify Maintena</w:t>
      </w:r>
    </w:p>
    <w:p w14:paraId="37B9222A" w14:textId="77777777" w:rsidR="00D82A30" w:rsidRDefault="00D82A30">
      <w:pPr>
        <w:widowControl w:val="0"/>
        <w:rPr>
          <w:rStyle w:val="Emphasis"/>
          <w:i w:val="0"/>
          <w:iCs/>
          <w:color w:val="000000"/>
          <w:szCs w:val="22"/>
        </w:rPr>
      </w:pPr>
    </w:p>
    <w:p w14:paraId="54608158" w14:textId="77777777" w:rsidR="00D82A30" w:rsidRDefault="007E10DD">
      <w:pPr>
        <w:widowControl w:val="0"/>
        <w:rPr>
          <w:rStyle w:val="Emphasis"/>
          <w:i w:val="0"/>
          <w:iCs/>
          <w:color w:val="000000"/>
          <w:szCs w:val="22"/>
        </w:rPr>
      </w:pPr>
      <w:r>
        <w:rPr>
          <w:rStyle w:val="Emphasis"/>
          <w:i w:val="0"/>
          <w:iCs/>
          <w:color w:val="000000"/>
          <w:szCs w:val="22"/>
        </w:rPr>
        <w:t>Tenir ce médicament hors de la vue et de la portée des enfants.</w:t>
      </w:r>
    </w:p>
    <w:p w14:paraId="154EEFE1" w14:textId="77777777" w:rsidR="00D82A30" w:rsidRDefault="00D82A30">
      <w:pPr>
        <w:widowControl w:val="0"/>
        <w:rPr>
          <w:rStyle w:val="Emphasis"/>
          <w:i w:val="0"/>
          <w:iCs/>
          <w:color w:val="000000"/>
          <w:szCs w:val="22"/>
        </w:rPr>
      </w:pPr>
    </w:p>
    <w:p w14:paraId="1055353A" w14:textId="77777777" w:rsidR="00D82A30" w:rsidRDefault="007E10DD">
      <w:pPr>
        <w:widowControl w:val="0"/>
        <w:rPr>
          <w:rStyle w:val="Emphasis"/>
          <w:i w:val="0"/>
          <w:iCs/>
          <w:color w:val="000000"/>
          <w:szCs w:val="22"/>
        </w:rPr>
      </w:pPr>
      <w:r>
        <w:rPr>
          <w:rStyle w:val="Emphasis"/>
          <w:i w:val="0"/>
          <w:iCs/>
          <w:color w:val="000000"/>
          <w:szCs w:val="22"/>
        </w:rPr>
        <w:t>N’utilisez pas ce médicament après la date de péremption indiquée sur l’emballage et la seringue préremplie. La date de péremption fait référence au dernier jour de ce mois.</w:t>
      </w:r>
    </w:p>
    <w:p w14:paraId="2FE7A52C" w14:textId="77777777" w:rsidR="00D82A30" w:rsidRDefault="00D82A30">
      <w:pPr>
        <w:widowControl w:val="0"/>
        <w:rPr>
          <w:rStyle w:val="Emphasis"/>
          <w:i w:val="0"/>
          <w:iCs/>
          <w:color w:val="000000"/>
          <w:szCs w:val="22"/>
        </w:rPr>
      </w:pPr>
    </w:p>
    <w:p w14:paraId="64B85E2D" w14:textId="77777777" w:rsidR="00D82A30" w:rsidRDefault="007E10DD">
      <w:pPr>
        <w:widowControl w:val="0"/>
        <w:rPr>
          <w:rStyle w:val="Emphasis"/>
          <w:i w:val="0"/>
          <w:iCs/>
          <w:color w:val="000000"/>
          <w:szCs w:val="22"/>
        </w:rPr>
      </w:pPr>
      <w:r>
        <w:rPr>
          <w:rStyle w:val="Emphasis"/>
          <w:i w:val="0"/>
          <w:iCs/>
          <w:color w:val="000000"/>
          <w:szCs w:val="22"/>
        </w:rPr>
        <w:t>Ne pas congeler.</w:t>
      </w:r>
    </w:p>
    <w:p w14:paraId="1001D258" w14:textId="77777777" w:rsidR="00D82A30" w:rsidRDefault="00D82A30">
      <w:pPr>
        <w:widowControl w:val="0"/>
        <w:rPr>
          <w:rStyle w:val="Emphasis"/>
          <w:i w:val="0"/>
          <w:iCs/>
          <w:color w:val="000000"/>
          <w:szCs w:val="22"/>
        </w:rPr>
      </w:pPr>
    </w:p>
    <w:p w14:paraId="30EF4652" w14:textId="77777777" w:rsidR="00D82A30" w:rsidRDefault="007E10DD">
      <w:pPr>
        <w:widowControl w:val="0"/>
        <w:rPr>
          <w:szCs w:val="22"/>
        </w:rPr>
      </w:pPr>
      <w:r>
        <w:rPr>
          <w:szCs w:val="22"/>
        </w:rPr>
        <w:t>Conserver la seringue préremplie dans l’emballage extérieur afin de la protéger de la lumière.</w:t>
      </w:r>
    </w:p>
    <w:p w14:paraId="66699526" w14:textId="77777777" w:rsidR="00D82A30" w:rsidRDefault="00D82A30">
      <w:pPr>
        <w:widowControl w:val="0"/>
        <w:rPr>
          <w:rStyle w:val="Emphasis"/>
          <w:i w:val="0"/>
          <w:iCs/>
          <w:color w:val="000000"/>
          <w:szCs w:val="22"/>
        </w:rPr>
      </w:pPr>
    </w:p>
    <w:p w14:paraId="7B8BB914" w14:textId="77777777" w:rsidR="00D82A30" w:rsidRDefault="007E10DD">
      <w:pPr>
        <w:widowControl w:val="0"/>
        <w:rPr>
          <w:rStyle w:val="Emphasis"/>
          <w:i w:val="0"/>
          <w:iCs/>
          <w:color w:val="000000"/>
          <w:szCs w:val="22"/>
        </w:rPr>
      </w:pPr>
      <w:r>
        <w:rPr>
          <w:iCs/>
          <w:color w:val="000000"/>
          <w:szCs w:val="22"/>
        </w:rPr>
        <w:t>Si l’injection n’est pas pratiquée immédiatement après la reconstitution, conserver la seringue à une température inférieure à 25 °C pendant 2 heures maximum.</w:t>
      </w:r>
    </w:p>
    <w:p w14:paraId="3A483225" w14:textId="77777777" w:rsidR="00D82A30" w:rsidRDefault="00D82A30">
      <w:pPr>
        <w:widowControl w:val="0"/>
        <w:rPr>
          <w:rStyle w:val="Emphasis"/>
          <w:i w:val="0"/>
          <w:iCs/>
          <w:color w:val="000000"/>
          <w:szCs w:val="22"/>
        </w:rPr>
      </w:pPr>
    </w:p>
    <w:p w14:paraId="7EB89545" w14:textId="77777777" w:rsidR="00D82A30" w:rsidRDefault="007E10DD">
      <w:pPr>
        <w:widowControl w:val="0"/>
      </w:pPr>
      <w:r>
        <w:t>Ne jetez aucun médicament au tout-à-l’égout ou avec les ordures ménagères. Demandez à votre pharmacien d’éliminer les médicaments que vous n’utilisez plus. Ces mesures contribueront à protéger l’environnement.</w:t>
      </w:r>
    </w:p>
    <w:p w14:paraId="0A43847C" w14:textId="77777777" w:rsidR="00D82A30" w:rsidRDefault="00D82A30">
      <w:pPr>
        <w:widowControl w:val="0"/>
        <w:rPr>
          <w:rStyle w:val="Emphasis"/>
          <w:i w:val="0"/>
          <w:iCs/>
          <w:color w:val="000000"/>
          <w:szCs w:val="22"/>
        </w:rPr>
      </w:pPr>
    </w:p>
    <w:p w14:paraId="5B3E4BCF" w14:textId="77777777" w:rsidR="00D82A30" w:rsidRDefault="00D82A30">
      <w:pPr>
        <w:widowControl w:val="0"/>
        <w:rPr>
          <w:rStyle w:val="Emphasis"/>
          <w:i w:val="0"/>
          <w:iCs/>
          <w:color w:val="000000"/>
          <w:szCs w:val="22"/>
        </w:rPr>
      </w:pPr>
    </w:p>
    <w:p w14:paraId="7FEF17F7" w14:textId="77777777" w:rsidR="00D82A30" w:rsidRDefault="007E10DD">
      <w:pPr>
        <w:widowControl w:val="0"/>
        <w:ind w:left="567" w:hanging="567"/>
        <w:rPr>
          <w:rStyle w:val="Emphasis"/>
          <w:i w:val="0"/>
          <w:iCs/>
          <w:color w:val="000000"/>
          <w:szCs w:val="22"/>
        </w:rPr>
      </w:pPr>
      <w:r>
        <w:rPr>
          <w:rStyle w:val="Emphasis"/>
          <w:b/>
          <w:i w:val="0"/>
          <w:iCs/>
          <w:color w:val="000000"/>
          <w:szCs w:val="22"/>
        </w:rPr>
        <w:t>6.</w:t>
      </w:r>
      <w:r>
        <w:rPr>
          <w:rStyle w:val="Emphasis"/>
          <w:b/>
          <w:i w:val="0"/>
          <w:iCs/>
          <w:color w:val="000000"/>
          <w:szCs w:val="22"/>
        </w:rPr>
        <w:tab/>
        <w:t>Contenu de l’emballage et autres informations</w:t>
      </w:r>
    </w:p>
    <w:p w14:paraId="127761C8" w14:textId="77777777" w:rsidR="00D82A30" w:rsidRDefault="00D82A30">
      <w:pPr>
        <w:widowControl w:val="0"/>
        <w:rPr>
          <w:rStyle w:val="Emphasis"/>
          <w:i w:val="0"/>
          <w:iCs/>
          <w:color w:val="000000"/>
          <w:szCs w:val="22"/>
        </w:rPr>
      </w:pPr>
    </w:p>
    <w:p w14:paraId="08EF03A9" w14:textId="77777777" w:rsidR="00D82A30" w:rsidRDefault="007E10DD">
      <w:pPr>
        <w:widowControl w:val="0"/>
        <w:rPr>
          <w:rStyle w:val="Emphasis"/>
          <w:i w:val="0"/>
          <w:iCs/>
          <w:color w:val="000000"/>
          <w:szCs w:val="22"/>
        </w:rPr>
      </w:pPr>
      <w:r>
        <w:rPr>
          <w:rStyle w:val="Emphasis"/>
          <w:b/>
          <w:i w:val="0"/>
          <w:iCs/>
          <w:color w:val="000000"/>
          <w:szCs w:val="22"/>
        </w:rPr>
        <w:t>Ce que contient Abilify Maintena</w:t>
      </w:r>
    </w:p>
    <w:p w14:paraId="546C213E" w14:textId="77777777" w:rsidR="00D82A30" w:rsidRDefault="007E10DD">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La substance active est l’</w:t>
      </w:r>
      <w:proofErr w:type="spellStart"/>
      <w:r>
        <w:rPr>
          <w:rStyle w:val="Emphasis"/>
          <w:i w:val="0"/>
          <w:iCs/>
          <w:color w:val="000000"/>
          <w:szCs w:val="22"/>
        </w:rPr>
        <w:t>aripiprazole</w:t>
      </w:r>
      <w:proofErr w:type="spellEnd"/>
      <w:r>
        <w:rPr>
          <w:rStyle w:val="Emphasis"/>
          <w:i w:val="0"/>
          <w:iCs/>
          <w:color w:val="000000"/>
          <w:szCs w:val="22"/>
        </w:rPr>
        <w:t>.</w:t>
      </w:r>
    </w:p>
    <w:p w14:paraId="53441FDD" w14:textId="77777777" w:rsidR="00D82A30" w:rsidRDefault="007E10DD">
      <w:pPr>
        <w:widowControl w:val="0"/>
        <w:ind w:left="567"/>
        <w:rPr>
          <w:rStyle w:val="Emphasis"/>
          <w:i w:val="0"/>
          <w:iCs/>
          <w:color w:val="000000"/>
          <w:szCs w:val="22"/>
        </w:rPr>
      </w:pPr>
      <w:r>
        <w:rPr>
          <w:rStyle w:val="Emphasis"/>
          <w:i w:val="0"/>
          <w:iCs/>
          <w:color w:val="000000"/>
          <w:szCs w:val="22"/>
        </w:rPr>
        <w:t>Chaque seringue préremplie contient 300 mg d’</w:t>
      </w:r>
      <w:proofErr w:type="spellStart"/>
      <w:r>
        <w:rPr>
          <w:rStyle w:val="Emphasis"/>
          <w:i w:val="0"/>
          <w:iCs/>
          <w:color w:val="000000"/>
          <w:szCs w:val="22"/>
        </w:rPr>
        <w:t>aripiprazole</w:t>
      </w:r>
      <w:proofErr w:type="spellEnd"/>
      <w:r>
        <w:rPr>
          <w:rStyle w:val="Emphasis"/>
          <w:i w:val="0"/>
          <w:iCs/>
          <w:color w:val="000000"/>
          <w:szCs w:val="22"/>
        </w:rPr>
        <w:t>.</w:t>
      </w:r>
    </w:p>
    <w:p w14:paraId="7787410A" w14:textId="77777777" w:rsidR="00D82A30" w:rsidRDefault="007E10DD">
      <w:pPr>
        <w:widowControl w:val="0"/>
        <w:ind w:left="567"/>
        <w:rPr>
          <w:rStyle w:val="Emphasis"/>
          <w:i w:val="0"/>
          <w:iCs/>
          <w:color w:val="000000"/>
          <w:szCs w:val="22"/>
        </w:rPr>
      </w:pPr>
      <w:r>
        <w:rPr>
          <w:rStyle w:val="Emphasis"/>
          <w:i w:val="0"/>
          <w:iCs/>
          <w:color w:val="000000"/>
          <w:szCs w:val="22"/>
        </w:rPr>
        <w:t xml:space="preserve">Après reconstitution, chaque </w:t>
      </w:r>
      <w:proofErr w:type="spellStart"/>
      <w:r>
        <w:rPr>
          <w:rStyle w:val="Emphasis"/>
          <w:i w:val="0"/>
          <w:iCs/>
          <w:color w:val="000000"/>
          <w:szCs w:val="22"/>
        </w:rPr>
        <w:t>mL</w:t>
      </w:r>
      <w:proofErr w:type="spellEnd"/>
      <w:r>
        <w:rPr>
          <w:rStyle w:val="Emphasis"/>
          <w:i w:val="0"/>
          <w:iCs/>
          <w:color w:val="000000"/>
          <w:szCs w:val="22"/>
        </w:rPr>
        <w:t xml:space="preserve"> de suspension contient 200 mg d’</w:t>
      </w:r>
      <w:proofErr w:type="spellStart"/>
      <w:r>
        <w:rPr>
          <w:rStyle w:val="Emphasis"/>
          <w:i w:val="0"/>
          <w:iCs/>
          <w:color w:val="000000"/>
          <w:szCs w:val="22"/>
        </w:rPr>
        <w:t>aripiprazole</w:t>
      </w:r>
      <w:proofErr w:type="spellEnd"/>
      <w:r>
        <w:rPr>
          <w:rStyle w:val="Emphasis"/>
          <w:i w:val="0"/>
          <w:iCs/>
          <w:color w:val="000000"/>
          <w:szCs w:val="22"/>
        </w:rPr>
        <w:t>.</w:t>
      </w:r>
    </w:p>
    <w:p w14:paraId="1AD72215" w14:textId="77777777" w:rsidR="00D82A30" w:rsidRDefault="007E10DD">
      <w:pPr>
        <w:widowControl w:val="0"/>
        <w:ind w:left="567"/>
        <w:rPr>
          <w:rStyle w:val="Emphasis"/>
          <w:i w:val="0"/>
          <w:iCs/>
          <w:color w:val="000000"/>
          <w:szCs w:val="22"/>
        </w:rPr>
      </w:pPr>
      <w:r>
        <w:rPr>
          <w:rStyle w:val="Emphasis"/>
          <w:i w:val="0"/>
          <w:iCs/>
          <w:color w:val="000000"/>
          <w:szCs w:val="22"/>
        </w:rPr>
        <w:t>Chaque seringue préremplie contient 400 mg d’</w:t>
      </w:r>
      <w:proofErr w:type="spellStart"/>
      <w:r>
        <w:rPr>
          <w:rStyle w:val="Emphasis"/>
          <w:i w:val="0"/>
          <w:iCs/>
          <w:color w:val="000000"/>
          <w:szCs w:val="22"/>
        </w:rPr>
        <w:t>aripiprazole</w:t>
      </w:r>
      <w:proofErr w:type="spellEnd"/>
      <w:r>
        <w:rPr>
          <w:rStyle w:val="Emphasis"/>
          <w:i w:val="0"/>
          <w:iCs/>
          <w:color w:val="000000"/>
          <w:szCs w:val="22"/>
        </w:rPr>
        <w:t>.</w:t>
      </w:r>
    </w:p>
    <w:p w14:paraId="4A434670" w14:textId="77777777" w:rsidR="00D82A30" w:rsidRDefault="007E10DD">
      <w:pPr>
        <w:widowControl w:val="0"/>
        <w:ind w:left="567"/>
        <w:rPr>
          <w:rStyle w:val="Emphasis"/>
          <w:i w:val="0"/>
          <w:iCs/>
          <w:color w:val="000000"/>
          <w:szCs w:val="22"/>
        </w:rPr>
      </w:pPr>
      <w:r>
        <w:rPr>
          <w:rStyle w:val="Emphasis"/>
          <w:i w:val="0"/>
          <w:iCs/>
          <w:color w:val="000000"/>
          <w:szCs w:val="22"/>
        </w:rPr>
        <w:t xml:space="preserve">Après reconstitution, chaque </w:t>
      </w:r>
      <w:proofErr w:type="spellStart"/>
      <w:r>
        <w:rPr>
          <w:rStyle w:val="Emphasis"/>
          <w:i w:val="0"/>
          <w:iCs/>
          <w:color w:val="000000"/>
          <w:szCs w:val="22"/>
        </w:rPr>
        <w:t>mL</w:t>
      </w:r>
      <w:proofErr w:type="spellEnd"/>
      <w:r>
        <w:rPr>
          <w:rStyle w:val="Emphasis"/>
          <w:i w:val="0"/>
          <w:iCs/>
          <w:color w:val="000000"/>
          <w:szCs w:val="22"/>
        </w:rPr>
        <w:t xml:space="preserve"> de suspension contient 200 mg d’</w:t>
      </w:r>
      <w:proofErr w:type="spellStart"/>
      <w:r>
        <w:rPr>
          <w:rStyle w:val="Emphasis"/>
          <w:i w:val="0"/>
          <w:iCs/>
          <w:color w:val="000000"/>
          <w:szCs w:val="22"/>
        </w:rPr>
        <w:t>aripiprazole</w:t>
      </w:r>
      <w:proofErr w:type="spellEnd"/>
      <w:r>
        <w:rPr>
          <w:rStyle w:val="Emphasis"/>
          <w:i w:val="0"/>
          <w:iCs/>
          <w:color w:val="000000"/>
          <w:szCs w:val="22"/>
        </w:rPr>
        <w:t>.</w:t>
      </w:r>
    </w:p>
    <w:p w14:paraId="11F2031E" w14:textId="77777777" w:rsidR="00D82A30" w:rsidRDefault="00D82A30">
      <w:pPr>
        <w:widowControl w:val="0"/>
        <w:ind w:left="567"/>
        <w:rPr>
          <w:rStyle w:val="Emphasis"/>
          <w:i w:val="0"/>
          <w:iCs/>
          <w:color w:val="000000"/>
          <w:szCs w:val="22"/>
        </w:rPr>
      </w:pPr>
    </w:p>
    <w:p w14:paraId="0C6E53DE" w14:textId="77777777" w:rsidR="00D82A30" w:rsidRDefault="007E10DD">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Les autres composants sont les suivants :</w:t>
      </w:r>
    </w:p>
    <w:p w14:paraId="7F942770" w14:textId="77777777" w:rsidR="00D82A30" w:rsidRDefault="007E10DD">
      <w:pPr>
        <w:widowControl w:val="0"/>
        <w:ind w:left="567"/>
        <w:rPr>
          <w:rStyle w:val="Emphasis"/>
          <w:i w:val="0"/>
          <w:iCs/>
          <w:color w:val="000000"/>
          <w:szCs w:val="22"/>
        </w:rPr>
      </w:pPr>
      <w:r>
        <w:rPr>
          <w:rStyle w:val="Emphasis"/>
          <w:i w:val="0"/>
          <w:iCs/>
          <w:color w:val="000000"/>
          <w:szCs w:val="22"/>
          <w:u w:val="single"/>
        </w:rPr>
        <w:t>Poudre</w:t>
      </w:r>
    </w:p>
    <w:p w14:paraId="71B9F1F0" w14:textId="77777777" w:rsidR="00D82A30" w:rsidRDefault="007E10DD">
      <w:pPr>
        <w:widowControl w:val="0"/>
        <w:ind w:left="567"/>
        <w:rPr>
          <w:rStyle w:val="Emphasis"/>
          <w:i w:val="0"/>
          <w:iCs/>
          <w:color w:val="000000"/>
          <w:szCs w:val="22"/>
        </w:rPr>
      </w:pPr>
      <w:proofErr w:type="spellStart"/>
      <w:r>
        <w:rPr>
          <w:rStyle w:val="Emphasis"/>
          <w:i w:val="0"/>
          <w:iCs/>
          <w:color w:val="000000"/>
          <w:szCs w:val="22"/>
        </w:rPr>
        <w:t>Carmellose</w:t>
      </w:r>
      <w:proofErr w:type="spellEnd"/>
      <w:r>
        <w:rPr>
          <w:rStyle w:val="Emphasis"/>
          <w:i w:val="0"/>
          <w:iCs/>
          <w:color w:val="000000"/>
          <w:szCs w:val="22"/>
        </w:rPr>
        <w:t xml:space="preserve"> sodique, mannitol (E241), </w:t>
      </w:r>
      <w:proofErr w:type="spellStart"/>
      <w:r>
        <w:rPr>
          <w:rStyle w:val="Emphasis"/>
          <w:i w:val="0"/>
          <w:iCs/>
          <w:color w:val="000000"/>
          <w:szCs w:val="22"/>
        </w:rPr>
        <w:t>dihydrogénophosphate</w:t>
      </w:r>
      <w:proofErr w:type="spellEnd"/>
      <w:r>
        <w:rPr>
          <w:rStyle w:val="Emphasis"/>
          <w:i w:val="0"/>
          <w:iCs/>
          <w:color w:val="000000"/>
          <w:szCs w:val="22"/>
        </w:rPr>
        <w:t xml:space="preserve"> de sodium monohydraté (E339), hydroxyde de sodium (E254)</w:t>
      </w:r>
    </w:p>
    <w:p w14:paraId="058386F1" w14:textId="77777777" w:rsidR="00D82A30" w:rsidRDefault="007E10DD">
      <w:pPr>
        <w:widowControl w:val="0"/>
        <w:ind w:left="567"/>
        <w:rPr>
          <w:rStyle w:val="Emphasis"/>
          <w:i w:val="0"/>
          <w:iCs/>
          <w:color w:val="000000"/>
          <w:szCs w:val="22"/>
        </w:rPr>
      </w:pPr>
      <w:r>
        <w:rPr>
          <w:rStyle w:val="Emphasis"/>
          <w:i w:val="0"/>
          <w:iCs/>
          <w:color w:val="000000"/>
          <w:szCs w:val="22"/>
          <w:u w:val="single"/>
        </w:rPr>
        <w:t>Solvant</w:t>
      </w:r>
    </w:p>
    <w:p w14:paraId="21DC7DAE" w14:textId="77777777" w:rsidR="00D82A30" w:rsidRDefault="007E10DD">
      <w:pPr>
        <w:widowControl w:val="0"/>
        <w:ind w:left="567"/>
        <w:rPr>
          <w:rStyle w:val="Emphasis"/>
          <w:i w:val="0"/>
          <w:iCs/>
          <w:color w:val="000000"/>
          <w:szCs w:val="22"/>
        </w:rPr>
      </w:pPr>
      <w:r>
        <w:rPr>
          <w:rStyle w:val="Emphasis"/>
          <w:i w:val="0"/>
          <w:iCs/>
          <w:color w:val="000000"/>
          <w:szCs w:val="22"/>
        </w:rPr>
        <w:t>Eau pour préparations injectables</w:t>
      </w:r>
    </w:p>
    <w:p w14:paraId="22CE438B" w14:textId="77777777" w:rsidR="00D82A30" w:rsidRDefault="00D82A30">
      <w:pPr>
        <w:widowControl w:val="0"/>
        <w:rPr>
          <w:rStyle w:val="Emphasis"/>
          <w:i w:val="0"/>
          <w:iCs/>
          <w:color w:val="000000"/>
          <w:szCs w:val="22"/>
        </w:rPr>
      </w:pPr>
    </w:p>
    <w:p w14:paraId="5E020256" w14:textId="5CC086D6" w:rsidR="00D82A30" w:rsidRDefault="007E10DD">
      <w:pPr>
        <w:widowControl w:val="0"/>
        <w:rPr>
          <w:rStyle w:val="Emphasis"/>
          <w:i w:val="0"/>
          <w:iCs/>
          <w:color w:val="000000"/>
          <w:szCs w:val="22"/>
        </w:rPr>
      </w:pPr>
      <w:r>
        <w:rPr>
          <w:rStyle w:val="Emphasis"/>
          <w:b/>
          <w:i w:val="0"/>
          <w:iCs/>
          <w:color w:val="000000"/>
          <w:szCs w:val="22"/>
        </w:rPr>
        <w:t>Comment se présente Abilify Maintena et contenu de l’emballage extérieur</w:t>
      </w:r>
    </w:p>
    <w:p w14:paraId="0E208B17" w14:textId="77777777" w:rsidR="00D82A30" w:rsidRDefault="007E10DD">
      <w:pPr>
        <w:widowControl w:val="0"/>
        <w:rPr>
          <w:rStyle w:val="Emphasis"/>
          <w:i w:val="0"/>
          <w:iCs/>
          <w:color w:val="000000"/>
          <w:szCs w:val="22"/>
        </w:rPr>
      </w:pPr>
      <w:r>
        <w:rPr>
          <w:szCs w:val="22"/>
        </w:rPr>
        <w:t xml:space="preserve">Abilify Maintena est proposé en </w:t>
      </w:r>
      <w:r>
        <w:rPr>
          <w:rFonts w:eastAsia="SimSun"/>
          <w:szCs w:val="22"/>
        </w:rPr>
        <w:t xml:space="preserve">seringue </w:t>
      </w:r>
      <w:r>
        <w:rPr>
          <w:rStyle w:val="Emphasis"/>
          <w:i w:val="0"/>
          <w:iCs/>
          <w:color w:val="000000"/>
          <w:szCs w:val="22"/>
        </w:rPr>
        <w:t>préremplie contenant une poudre couleur blanc à blanc cassé dans le compartiment avant et un solvant transparent dans le compartiment arrière. Votre médecin en fera une suspension qui vous sera administrée en injection.</w:t>
      </w:r>
    </w:p>
    <w:p w14:paraId="1184AFC6" w14:textId="77777777" w:rsidR="00D82A30" w:rsidRDefault="00D82A30">
      <w:pPr>
        <w:widowControl w:val="0"/>
        <w:rPr>
          <w:rStyle w:val="Emphasis"/>
          <w:i w:val="0"/>
          <w:iCs/>
          <w:color w:val="000000"/>
          <w:szCs w:val="22"/>
        </w:rPr>
      </w:pPr>
    </w:p>
    <w:p w14:paraId="2A57FE2C" w14:textId="77777777" w:rsidR="00D82A30" w:rsidRDefault="007E10DD">
      <w:pPr>
        <w:widowControl w:val="0"/>
        <w:rPr>
          <w:rStyle w:val="Emphasis"/>
          <w:iCs/>
          <w:color w:val="000000"/>
          <w:szCs w:val="22"/>
        </w:rPr>
      </w:pPr>
      <w:r>
        <w:rPr>
          <w:rStyle w:val="Emphasis"/>
          <w:iCs/>
          <w:color w:val="000000"/>
          <w:szCs w:val="22"/>
        </w:rPr>
        <w:t>Boîte individuelle</w:t>
      </w:r>
    </w:p>
    <w:p w14:paraId="0CBE9D27" w14:textId="77777777" w:rsidR="00D82A30" w:rsidRDefault="007E10DD">
      <w:pPr>
        <w:widowControl w:val="0"/>
        <w:rPr>
          <w:rStyle w:val="Emphasis"/>
          <w:i w:val="0"/>
          <w:iCs/>
          <w:color w:val="000000"/>
          <w:szCs w:val="22"/>
        </w:rPr>
      </w:pPr>
      <w:r>
        <w:rPr>
          <w:rStyle w:val="Emphasis"/>
          <w:i w:val="0"/>
          <w:iCs/>
          <w:color w:val="000000"/>
          <w:szCs w:val="22"/>
        </w:rPr>
        <w:t>Chaque boîte individuelle contient une seringue préremplie et trois aiguilles hypodermiques de sécurité : une aiguille 23 gauge de 25 mm, une aiguille 22 gauge de 38 mm et une aiguille 21 gauge de 51 </w:t>
      </w:r>
      <w:proofErr w:type="spellStart"/>
      <w:r>
        <w:rPr>
          <w:rStyle w:val="Emphasis"/>
          <w:i w:val="0"/>
          <w:iCs/>
          <w:color w:val="000000"/>
          <w:szCs w:val="22"/>
        </w:rPr>
        <w:t>mm.</w:t>
      </w:r>
      <w:proofErr w:type="spellEnd"/>
    </w:p>
    <w:p w14:paraId="079F995E" w14:textId="77777777" w:rsidR="00D82A30" w:rsidRDefault="00D82A30">
      <w:pPr>
        <w:widowControl w:val="0"/>
        <w:rPr>
          <w:rStyle w:val="Emphasis"/>
          <w:i w:val="0"/>
          <w:iCs/>
          <w:color w:val="000000"/>
          <w:szCs w:val="22"/>
        </w:rPr>
      </w:pPr>
    </w:p>
    <w:p w14:paraId="10CB6778" w14:textId="77777777" w:rsidR="00D82A30" w:rsidRDefault="007E10DD">
      <w:pPr>
        <w:widowControl w:val="0"/>
        <w:rPr>
          <w:rStyle w:val="Emphasis"/>
          <w:iCs/>
          <w:color w:val="000000"/>
          <w:szCs w:val="22"/>
        </w:rPr>
      </w:pPr>
      <w:r>
        <w:rPr>
          <w:rStyle w:val="Emphasis"/>
          <w:iCs/>
          <w:color w:val="000000"/>
          <w:szCs w:val="22"/>
        </w:rPr>
        <w:t>Emballage groupé</w:t>
      </w:r>
    </w:p>
    <w:p w14:paraId="664D2289" w14:textId="77777777" w:rsidR="00D82A30" w:rsidRDefault="007E10DD">
      <w:pPr>
        <w:widowControl w:val="0"/>
        <w:rPr>
          <w:rStyle w:val="Emphasis"/>
          <w:i w:val="0"/>
          <w:iCs/>
          <w:color w:val="000000"/>
          <w:szCs w:val="22"/>
        </w:rPr>
      </w:pPr>
      <w:r>
        <w:rPr>
          <w:rStyle w:val="Emphasis"/>
          <w:i w:val="0"/>
          <w:iCs/>
          <w:color w:val="000000"/>
          <w:szCs w:val="22"/>
        </w:rPr>
        <w:t>Lot de 3 boîtes individuelles.</w:t>
      </w:r>
    </w:p>
    <w:p w14:paraId="3832C799" w14:textId="77777777" w:rsidR="00D82A30" w:rsidRDefault="00D82A30">
      <w:pPr>
        <w:widowControl w:val="0"/>
        <w:rPr>
          <w:rStyle w:val="Emphasis"/>
          <w:i w:val="0"/>
          <w:iCs/>
          <w:color w:val="000000"/>
          <w:szCs w:val="22"/>
        </w:rPr>
      </w:pPr>
    </w:p>
    <w:p w14:paraId="0F200CA8" w14:textId="77777777" w:rsidR="00D82A30" w:rsidRDefault="007E10DD">
      <w:pPr>
        <w:widowControl w:val="0"/>
        <w:rPr>
          <w:rStyle w:val="Emphasis"/>
          <w:i w:val="0"/>
          <w:iCs/>
          <w:color w:val="000000"/>
          <w:szCs w:val="22"/>
        </w:rPr>
      </w:pPr>
      <w:r>
        <w:rPr>
          <w:rStyle w:val="Emphasis"/>
          <w:i w:val="0"/>
          <w:iCs/>
          <w:color w:val="000000"/>
          <w:szCs w:val="22"/>
        </w:rPr>
        <w:t>Toutes les présentations peuvent ne pas être commercialisées.</w:t>
      </w:r>
    </w:p>
    <w:p w14:paraId="5B9234DD" w14:textId="77777777" w:rsidR="00D82A30" w:rsidRDefault="00D82A30">
      <w:pPr>
        <w:widowControl w:val="0"/>
        <w:rPr>
          <w:rStyle w:val="Emphasis"/>
          <w:i w:val="0"/>
          <w:iCs/>
          <w:color w:val="000000"/>
          <w:szCs w:val="22"/>
        </w:rPr>
      </w:pPr>
    </w:p>
    <w:p w14:paraId="1302E618" w14:textId="77777777" w:rsidR="00D82A30" w:rsidRDefault="007E10DD">
      <w:pPr>
        <w:widowControl w:val="0"/>
        <w:rPr>
          <w:rStyle w:val="Emphasis"/>
          <w:i w:val="0"/>
          <w:iCs/>
          <w:color w:val="000000"/>
          <w:szCs w:val="22"/>
        </w:rPr>
      </w:pPr>
      <w:r>
        <w:rPr>
          <w:rStyle w:val="Emphasis"/>
          <w:b/>
          <w:i w:val="0"/>
          <w:iCs/>
          <w:color w:val="000000"/>
          <w:szCs w:val="22"/>
        </w:rPr>
        <w:t>Titulaire de l’Autorisation de mise sur le marché</w:t>
      </w:r>
    </w:p>
    <w:p w14:paraId="7141D818" w14:textId="77777777" w:rsidR="00D82A30" w:rsidRPr="00A97E64" w:rsidRDefault="007E10DD">
      <w:pPr>
        <w:tabs>
          <w:tab w:val="left" w:pos="-720"/>
          <w:tab w:val="left" w:pos="567"/>
        </w:tabs>
        <w:suppressAutoHyphens/>
        <w:rPr>
          <w:rFonts w:eastAsia="Calibri"/>
          <w:color w:val="000000"/>
          <w:lang w:val="en-GB"/>
        </w:rPr>
      </w:pPr>
      <w:r w:rsidRPr="00A97E64">
        <w:rPr>
          <w:rFonts w:eastAsia="Calibri"/>
          <w:color w:val="000000"/>
          <w:lang w:val="en-GB"/>
        </w:rPr>
        <w:t>Otsuka Pharmaceutical Netherlands B.V.</w:t>
      </w:r>
    </w:p>
    <w:p w14:paraId="060C0576" w14:textId="77777777" w:rsidR="00D82A30" w:rsidRPr="00A97E64" w:rsidRDefault="007E10DD">
      <w:pPr>
        <w:tabs>
          <w:tab w:val="left" w:pos="-720"/>
          <w:tab w:val="left" w:pos="567"/>
        </w:tabs>
        <w:suppressAutoHyphens/>
        <w:rPr>
          <w:rFonts w:eastAsia="Calibri"/>
          <w:color w:val="000000"/>
          <w:lang w:val="en-GB"/>
        </w:rPr>
      </w:pPr>
      <w:proofErr w:type="spellStart"/>
      <w:r w:rsidRPr="00A97E64">
        <w:rPr>
          <w:rFonts w:eastAsia="Calibri"/>
          <w:color w:val="000000"/>
          <w:lang w:val="en-GB"/>
        </w:rPr>
        <w:t>Herikerbergweg</w:t>
      </w:r>
      <w:proofErr w:type="spellEnd"/>
      <w:r w:rsidRPr="00A97E64">
        <w:rPr>
          <w:rFonts w:eastAsia="Calibri"/>
          <w:color w:val="000000"/>
          <w:lang w:val="en-GB"/>
        </w:rPr>
        <w:t xml:space="preserve"> 292</w:t>
      </w:r>
    </w:p>
    <w:p w14:paraId="163A3359" w14:textId="77777777" w:rsidR="00D82A30" w:rsidRPr="00A97E64" w:rsidRDefault="007E10DD">
      <w:pPr>
        <w:tabs>
          <w:tab w:val="left" w:pos="-720"/>
          <w:tab w:val="left" w:pos="567"/>
        </w:tabs>
        <w:suppressAutoHyphens/>
        <w:rPr>
          <w:rFonts w:eastAsia="Calibri"/>
          <w:color w:val="000000"/>
          <w:lang w:val="en-GB"/>
        </w:rPr>
      </w:pPr>
      <w:r w:rsidRPr="00A97E64">
        <w:rPr>
          <w:rFonts w:eastAsia="Calibri"/>
          <w:color w:val="000000"/>
          <w:lang w:val="en-GB"/>
        </w:rPr>
        <w:t>1101 CT, Amsterdam</w:t>
      </w:r>
    </w:p>
    <w:p w14:paraId="51D088A4" w14:textId="77777777" w:rsidR="00D82A30" w:rsidRPr="00A97E64" w:rsidRDefault="007E10DD">
      <w:pPr>
        <w:rPr>
          <w:rFonts w:eastAsia="Calibri"/>
          <w:lang w:val="en-GB"/>
        </w:rPr>
      </w:pPr>
      <w:r w:rsidRPr="00A97E64">
        <w:rPr>
          <w:rFonts w:eastAsia="Calibri"/>
          <w:lang w:val="en-GB"/>
        </w:rPr>
        <w:t>Pays-Bas</w:t>
      </w:r>
    </w:p>
    <w:p w14:paraId="4816D4F8" w14:textId="77777777" w:rsidR="00D82A30" w:rsidRPr="00A97E64" w:rsidRDefault="00D82A30">
      <w:pPr>
        <w:widowControl w:val="0"/>
        <w:rPr>
          <w:rStyle w:val="Emphasis"/>
          <w:i w:val="0"/>
          <w:iCs/>
          <w:color w:val="000000"/>
          <w:szCs w:val="22"/>
          <w:lang w:val="en-GB"/>
        </w:rPr>
      </w:pPr>
    </w:p>
    <w:p w14:paraId="2EF4FC52" w14:textId="77777777" w:rsidR="00D82A30" w:rsidRPr="00A97E64" w:rsidRDefault="007E10DD">
      <w:pPr>
        <w:widowControl w:val="0"/>
        <w:rPr>
          <w:rStyle w:val="Emphasis"/>
          <w:i w:val="0"/>
          <w:iCs/>
          <w:color w:val="000000"/>
          <w:szCs w:val="22"/>
          <w:lang w:val="en-GB"/>
        </w:rPr>
      </w:pPr>
      <w:r w:rsidRPr="00A97E64">
        <w:rPr>
          <w:rStyle w:val="Emphasis"/>
          <w:b/>
          <w:i w:val="0"/>
          <w:iCs/>
          <w:color w:val="000000"/>
          <w:szCs w:val="22"/>
          <w:lang w:val="en-GB"/>
        </w:rPr>
        <w:t>Fabricant</w:t>
      </w:r>
    </w:p>
    <w:p w14:paraId="0780A18C" w14:textId="77777777" w:rsidR="00D82A30" w:rsidRPr="00A97E64" w:rsidRDefault="007E10DD">
      <w:pPr>
        <w:widowControl w:val="0"/>
        <w:rPr>
          <w:rStyle w:val="Emphasis"/>
          <w:i w:val="0"/>
          <w:iCs/>
          <w:color w:val="000000"/>
          <w:sz w:val="24"/>
          <w:szCs w:val="22"/>
          <w:lang w:val="en-GB"/>
        </w:rPr>
      </w:pPr>
      <w:r w:rsidRPr="00A97E64">
        <w:rPr>
          <w:rStyle w:val="Emphasis"/>
          <w:i w:val="0"/>
          <w:iCs/>
          <w:color w:val="000000"/>
          <w:szCs w:val="22"/>
          <w:lang w:val="en-GB"/>
        </w:rPr>
        <w:t>H. Lundbeck A/S</w:t>
      </w:r>
    </w:p>
    <w:p w14:paraId="6CC21D79" w14:textId="77777777" w:rsidR="00D82A30" w:rsidRDefault="007E10DD">
      <w:pPr>
        <w:widowControl w:val="0"/>
        <w:rPr>
          <w:rStyle w:val="Emphasis"/>
          <w:i w:val="0"/>
          <w:iCs/>
          <w:color w:val="000000"/>
          <w:sz w:val="24"/>
          <w:szCs w:val="22"/>
        </w:rPr>
      </w:pPr>
      <w:proofErr w:type="spellStart"/>
      <w:r>
        <w:rPr>
          <w:rStyle w:val="Emphasis"/>
          <w:i w:val="0"/>
          <w:iCs/>
          <w:color w:val="000000"/>
          <w:szCs w:val="22"/>
        </w:rPr>
        <w:t>Ottiliavej</w:t>
      </w:r>
      <w:proofErr w:type="spellEnd"/>
      <w:r>
        <w:rPr>
          <w:rStyle w:val="Emphasis"/>
          <w:i w:val="0"/>
          <w:iCs/>
          <w:color w:val="000000"/>
          <w:szCs w:val="22"/>
        </w:rPr>
        <w:t xml:space="preserve"> 9, 2500 </w:t>
      </w:r>
      <w:proofErr w:type="spellStart"/>
      <w:r>
        <w:rPr>
          <w:rStyle w:val="Emphasis"/>
          <w:i w:val="0"/>
          <w:iCs/>
          <w:color w:val="000000"/>
          <w:szCs w:val="22"/>
        </w:rPr>
        <w:t>Valby</w:t>
      </w:r>
      <w:proofErr w:type="spellEnd"/>
    </w:p>
    <w:p w14:paraId="6DF18BD6" w14:textId="77777777" w:rsidR="00D82A30" w:rsidRDefault="007E10DD">
      <w:pPr>
        <w:widowControl w:val="0"/>
        <w:rPr>
          <w:rStyle w:val="Emphasis"/>
          <w:i w:val="0"/>
          <w:iCs/>
          <w:color w:val="000000"/>
          <w:szCs w:val="22"/>
        </w:rPr>
      </w:pPr>
      <w:r>
        <w:rPr>
          <w:rStyle w:val="Emphasis"/>
          <w:i w:val="0"/>
          <w:iCs/>
          <w:color w:val="000000"/>
          <w:szCs w:val="22"/>
        </w:rPr>
        <w:t>Danemark</w:t>
      </w:r>
    </w:p>
    <w:p w14:paraId="668E8BB3" w14:textId="77777777" w:rsidR="00D82A30" w:rsidRDefault="00D82A30">
      <w:pPr>
        <w:widowControl w:val="0"/>
        <w:rPr>
          <w:rStyle w:val="Emphasis"/>
          <w:i w:val="0"/>
          <w:iCs/>
          <w:color w:val="000000"/>
          <w:szCs w:val="22"/>
        </w:rPr>
      </w:pPr>
    </w:p>
    <w:p w14:paraId="05922EB8" w14:textId="77777777" w:rsidR="00D82A30" w:rsidRDefault="007E10DD">
      <w:pPr>
        <w:widowControl w:val="0"/>
        <w:rPr>
          <w:rStyle w:val="Emphasis"/>
          <w:i w:val="0"/>
          <w:iCs/>
          <w:color w:val="000000"/>
          <w:szCs w:val="22"/>
          <w:highlight w:val="lightGray"/>
        </w:rPr>
      </w:pPr>
      <w:proofErr w:type="spellStart"/>
      <w:r>
        <w:rPr>
          <w:rStyle w:val="Emphasis"/>
          <w:i w:val="0"/>
          <w:iCs/>
          <w:color w:val="000000"/>
          <w:szCs w:val="22"/>
          <w:highlight w:val="lightGray"/>
        </w:rPr>
        <w:t>Elaiapharm</w:t>
      </w:r>
      <w:proofErr w:type="spellEnd"/>
    </w:p>
    <w:p w14:paraId="5416F068" w14:textId="77777777" w:rsidR="00D82A30" w:rsidRDefault="007E10DD">
      <w:pPr>
        <w:widowControl w:val="0"/>
        <w:rPr>
          <w:rStyle w:val="Emphasis"/>
          <w:i w:val="0"/>
          <w:iCs/>
          <w:color w:val="000000"/>
          <w:szCs w:val="22"/>
          <w:highlight w:val="lightGray"/>
        </w:rPr>
      </w:pPr>
      <w:r>
        <w:rPr>
          <w:rStyle w:val="Emphasis"/>
          <w:i w:val="0"/>
          <w:iCs/>
          <w:color w:val="000000"/>
          <w:szCs w:val="22"/>
          <w:highlight w:val="lightGray"/>
        </w:rPr>
        <w:t xml:space="preserve">2881 Route des Crêtes Z.I Les </w:t>
      </w:r>
      <w:proofErr w:type="spellStart"/>
      <w:r>
        <w:rPr>
          <w:rStyle w:val="Emphasis"/>
          <w:i w:val="0"/>
          <w:iCs/>
          <w:color w:val="000000"/>
          <w:szCs w:val="22"/>
          <w:highlight w:val="lightGray"/>
        </w:rPr>
        <w:t>Bouillides</w:t>
      </w:r>
      <w:proofErr w:type="spellEnd"/>
      <w:r>
        <w:rPr>
          <w:rStyle w:val="Emphasis"/>
          <w:i w:val="0"/>
          <w:iCs/>
          <w:color w:val="000000"/>
          <w:szCs w:val="22"/>
          <w:highlight w:val="lightGray"/>
        </w:rPr>
        <w:t xml:space="preserve"> Sophia Antipolis</w:t>
      </w:r>
    </w:p>
    <w:p w14:paraId="0F119C07" w14:textId="55D1E73A" w:rsidR="00D82A30" w:rsidRDefault="007E10DD">
      <w:pPr>
        <w:widowControl w:val="0"/>
        <w:rPr>
          <w:rStyle w:val="Emphasis"/>
          <w:i w:val="0"/>
          <w:iCs/>
          <w:color w:val="000000"/>
          <w:szCs w:val="22"/>
          <w:highlight w:val="lightGray"/>
        </w:rPr>
      </w:pPr>
      <w:r>
        <w:rPr>
          <w:rStyle w:val="Emphasis"/>
          <w:i w:val="0"/>
          <w:iCs/>
          <w:color w:val="000000"/>
          <w:szCs w:val="22"/>
          <w:highlight w:val="lightGray"/>
        </w:rPr>
        <w:t>065</w:t>
      </w:r>
      <w:del w:id="123" w:author="Author" w:date="2025-10-13T11:43:00Z" w16du:dateUtc="2025-10-13T10:43:00Z">
        <w:r w:rsidDel="00D15FD8">
          <w:rPr>
            <w:rStyle w:val="Emphasis"/>
            <w:i w:val="0"/>
            <w:iCs/>
            <w:color w:val="000000"/>
            <w:szCs w:val="22"/>
            <w:highlight w:val="lightGray"/>
          </w:rPr>
          <w:delText>5</w:delText>
        </w:r>
      </w:del>
      <w:ins w:id="124" w:author="Author" w:date="2025-10-13T11:43:00Z" w16du:dateUtc="2025-10-13T10:43:00Z">
        <w:r w:rsidR="00D15FD8">
          <w:rPr>
            <w:rStyle w:val="Emphasis"/>
            <w:i w:val="0"/>
            <w:iCs/>
            <w:color w:val="000000"/>
            <w:szCs w:val="22"/>
            <w:highlight w:val="lightGray"/>
          </w:rPr>
          <w:t>6</w:t>
        </w:r>
      </w:ins>
      <w:r>
        <w:rPr>
          <w:rStyle w:val="Emphasis"/>
          <w:i w:val="0"/>
          <w:iCs/>
          <w:color w:val="000000"/>
          <w:szCs w:val="22"/>
          <w:highlight w:val="lightGray"/>
        </w:rPr>
        <w:t>0 Valbonne</w:t>
      </w:r>
    </w:p>
    <w:p w14:paraId="319B6EA4" w14:textId="77777777" w:rsidR="00D82A30" w:rsidRDefault="007E10DD">
      <w:pPr>
        <w:widowControl w:val="0"/>
        <w:rPr>
          <w:rStyle w:val="Emphasis"/>
          <w:i w:val="0"/>
          <w:iCs/>
          <w:color w:val="000000"/>
          <w:szCs w:val="22"/>
        </w:rPr>
      </w:pPr>
      <w:r>
        <w:rPr>
          <w:rStyle w:val="Emphasis"/>
          <w:i w:val="0"/>
          <w:iCs/>
          <w:color w:val="000000"/>
          <w:szCs w:val="22"/>
          <w:highlight w:val="lightGray"/>
        </w:rPr>
        <w:t>France</w:t>
      </w:r>
    </w:p>
    <w:p w14:paraId="32F068F7" w14:textId="77777777" w:rsidR="00D82A30" w:rsidRDefault="00D82A30">
      <w:pPr>
        <w:widowControl w:val="0"/>
        <w:rPr>
          <w:rStyle w:val="Emphasis"/>
          <w:i w:val="0"/>
          <w:iCs/>
          <w:color w:val="000000"/>
          <w:szCs w:val="22"/>
        </w:rPr>
      </w:pPr>
    </w:p>
    <w:p w14:paraId="4BF787F9" w14:textId="77777777" w:rsidR="00D82A30" w:rsidRDefault="007E10DD">
      <w:pPr>
        <w:widowControl w:val="0"/>
        <w:rPr>
          <w:rStyle w:val="Emphasis"/>
          <w:i w:val="0"/>
          <w:iCs/>
          <w:color w:val="000000"/>
          <w:szCs w:val="22"/>
        </w:rPr>
      </w:pPr>
      <w:r>
        <w:rPr>
          <w:rStyle w:val="Emphasis"/>
          <w:i w:val="0"/>
          <w:iCs/>
          <w:color w:val="000000"/>
          <w:szCs w:val="22"/>
        </w:rPr>
        <w:t>Pour toute information complémentaire concernant ce médicament, veuillez prendre contact avec le représentant local du titulaire de l’autorisation de mise sur le marché :</w:t>
      </w:r>
    </w:p>
    <w:p w14:paraId="722836CB" w14:textId="77777777" w:rsidR="00D82A30" w:rsidRDefault="00D82A30">
      <w:pPr>
        <w:widowControl w:val="0"/>
        <w:rPr>
          <w:rStyle w:val="Emphasis"/>
          <w:i w:val="0"/>
          <w:iCs/>
          <w:color w:val="000000"/>
          <w:szCs w:val="22"/>
        </w:rPr>
      </w:pPr>
    </w:p>
    <w:tbl>
      <w:tblPr>
        <w:tblW w:w="5000" w:type="pct"/>
        <w:tblLook w:val="04A0" w:firstRow="1" w:lastRow="0" w:firstColumn="1" w:lastColumn="0" w:noHBand="0" w:noVBand="1"/>
      </w:tblPr>
      <w:tblGrid>
        <w:gridCol w:w="4502"/>
        <w:gridCol w:w="33"/>
        <w:gridCol w:w="4536"/>
      </w:tblGrid>
      <w:tr w:rsidR="004E79FB" w:rsidRPr="004E79FB" w14:paraId="39FEA4B5" w14:textId="77777777" w:rsidTr="004E7EE7">
        <w:trPr>
          <w:trHeight w:val="137"/>
        </w:trPr>
        <w:tc>
          <w:tcPr>
            <w:tcW w:w="2482" w:type="pct"/>
          </w:tcPr>
          <w:p w14:paraId="32D1CD98" w14:textId="77777777" w:rsidR="004E79FB" w:rsidRPr="004E79FB" w:rsidRDefault="004E79FB" w:rsidP="004E79FB">
            <w:pPr>
              <w:rPr>
                <w:rFonts w:eastAsia="MS Mincho" w:cs="Times New Roman"/>
                <w:b/>
                <w:color w:val="000000"/>
                <w:szCs w:val="22"/>
              </w:rPr>
            </w:pPr>
            <w:proofErr w:type="spellStart"/>
            <w:r w:rsidRPr="004E79FB">
              <w:rPr>
                <w:rFonts w:eastAsia="MS Mincho" w:cs="Times New Roman"/>
                <w:b/>
                <w:color w:val="000000"/>
                <w:szCs w:val="22"/>
              </w:rPr>
              <w:t>België</w:t>
            </w:r>
            <w:proofErr w:type="spellEnd"/>
            <w:r w:rsidRPr="004E79FB">
              <w:rPr>
                <w:rFonts w:eastAsia="MS Mincho" w:cs="Times New Roman"/>
                <w:b/>
                <w:color w:val="000000"/>
                <w:szCs w:val="22"/>
              </w:rPr>
              <w:t>/Belgique/</w:t>
            </w:r>
            <w:proofErr w:type="spellStart"/>
            <w:r w:rsidRPr="004E79FB">
              <w:rPr>
                <w:rFonts w:eastAsia="MS Mincho" w:cs="Times New Roman"/>
                <w:b/>
                <w:color w:val="000000"/>
                <w:szCs w:val="22"/>
              </w:rPr>
              <w:t>Belgien</w:t>
            </w:r>
            <w:proofErr w:type="spellEnd"/>
          </w:p>
          <w:p w14:paraId="35C90681" w14:textId="77777777" w:rsidR="004E79FB" w:rsidRPr="004E79FB" w:rsidRDefault="004E79FB" w:rsidP="004E79FB">
            <w:pPr>
              <w:rPr>
                <w:rFonts w:eastAsia="MS Mincho" w:cs="Times New Roman"/>
                <w:color w:val="000000"/>
                <w:szCs w:val="22"/>
              </w:rPr>
            </w:pPr>
            <w:proofErr w:type="spellStart"/>
            <w:r w:rsidRPr="004E79FB">
              <w:rPr>
                <w:rFonts w:eastAsia="MS Mincho" w:cs="Times New Roman"/>
                <w:color w:val="000000"/>
                <w:szCs w:val="22"/>
              </w:rPr>
              <w:t>Lundbeck</w:t>
            </w:r>
            <w:proofErr w:type="spellEnd"/>
            <w:r w:rsidRPr="004E79FB">
              <w:rPr>
                <w:rFonts w:eastAsia="MS Mincho" w:cs="Times New Roman"/>
                <w:color w:val="000000"/>
                <w:szCs w:val="22"/>
              </w:rPr>
              <w:t xml:space="preserve"> S.A./N.V.</w:t>
            </w:r>
          </w:p>
          <w:p w14:paraId="7C0B44DF" w14:textId="77777777" w:rsidR="004E79FB" w:rsidRPr="004E79FB" w:rsidRDefault="004E79FB" w:rsidP="004E79FB">
            <w:pPr>
              <w:rPr>
                <w:ins w:id="125" w:author="Author" w:date="2025-09-19T17:24:00Z"/>
                <w:rFonts w:eastAsia="MS Mincho" w:cs="Times New Roman"/>
                <w:color w:val="000000"/>
                <w:szCs w:val="22"/>
              </w:rPr>
            </w:pPr>
            <w:r w:rsidRPr="004E79FB">
              <w:rPr>
                <w:rFonts w:eastAsia="MS Mincho" w:cs="Times New Roman"/>
                <w:color w:val="000000"/>
                <w:szCs w:val="22"/>
              </w:rPr>
              <w:t>Tél/Tel: +32 2 535 79 79</w:t>
            </w:r>
          </w:p>
          <w:p w14:paraId="575E2030" w14:textId="77777777" w:rsidR="004E79FB" w:rsidRPr="004E79FB" w:rsidRDefault="004E79FB" w:rsidP="004E79FB">
            <w:pPr>
              <w:rPr>
                <w:rFonts w:eastAsia="MS Mincho" w:cs="Times New Roman"/>
                <w:color w:val="000000"/>
                <w:szCs w:val="22"/>
              </w:rPr>
            </w:pPr>
          </w:p>
        </w:tc>
        <w:tc>
          <w:tcPr>
            <w:tcW w:w="2518" w:type="pct"/>
            <w:gridSpan w:val="2"/>
          </w:tcPr>
          <w:p w14:paraId="5105B0F8" w14:textId="77777777" w:rsidR="004E79FB" w:rsidRPr="004E79FB" w:rsidRDefault="004E79FB" w:rsidP="004E79FB">
            <w:pPr>
              <w:rPr>
                <w:rFonts w:eastAsia="MS Mincho" w:cs="Times New Roman"/>
                <w:b/>
                <w:color w:val="000000"/>
                <w:szCs w:val="22"/>
                <w:lang w:val="en-GB"/>
              </w:rPr>
            </w:pPr>
            <w:r w:rsidRPr="004E79FB">
              <w:rPr>
                <w:rFonts w:eastAsia="MS Mincho" w:cs="Times New Roman"/>
                <w:b/>
                <w:color w:val="000000"/>
                <w:szCs w:val="22"/>
                <w:lang w:val="en-GB"/>
              </w:rPr>
              <w:t>Lietuva</w:t>
            </w:r>
          </w:p>
          <w:p w14:paraId="62630AA2" w14:textId="77777777" w:rsidR="004E79FB" w:rsidRPr="004E79FB" w:rsidRDefault="004E79FB" w:rsidP="004E79FB">
            <w:pPr>
              <w:autoSpaceDE w:val="0"/>
              <w:autoSpaceDN w:val="0"/>
              <w:adjustRightInd w:val="0"/>
              <w:rPr>
                <w:rFonts w:eastAsia="MS Mincho" w:cs="Times New Roman"/>
                <w:szCs w:val="22"/>
                <w:lang w:val="en-GB"/>
              </w:rPr>
            </w:pPr>
            <w:del w:id="126" w:author="Author" w:date="2025-09-16T10:42:00Z">
              <w:r w:rsidRPr="004E79FB">
                <w:rPr>
                  <w:rFonts w:eastAsia="MS Mincho" w:cs="Times New Roman"/>
                  <w:szCs w:val="22"/>
                  <w:lang w:val="en-GB"/>
                </w:rPr>
                <w:delText>H. Lundbeck A/S</w:delText>
              </w:r>
            </w:del>
            <w:ins w:id="127" w:author="Author" w:date="2025-09-16T10:42:00Z">
              <w:r w:rsidRPr="004E79FB">
                <w:rPr>
                  <w:rFonts w:eastAsia="MS Mincho" w:cs="Times New Roman"/>
                  <w:noProof/>
                  <w:lang w:val="en-US"/>
                </w:rPr>
                <w:t>Swixx Biopharma UAB</w:t>
              </w:r>
            </w:ins>
          </w:p>
          <w:p w14:paraId="0C9BE250" w14:textId="77777777" w:rsidR="004E79FB" w:rsidRPr="004E79FB" w:rsidRDefault="004E79FB" w:rsidP="004E79FB">
            <w:pPr>
              <w:rPr>
                <w:del w:id="128" w:author="Author" w:date="2025-09-16T10:42:00Z"/>
                <w:rFonts w:eastAsia="MS Mincho" w:cs="Times New Roman"/>
                <w:szCs w:val="22"/>
                <w:lang w:val="en-GB"/>
              </w:rPr>
            </w:pPr>
            <w:r w:rsidRPr="004E79FB">
              <w:rPr>
                <w:rFonts w:eastAsia="MS Mincho" w:cs="Times New Roman"/>
                <w:szCs w:val="22"/>
                <w:lang w:val="en-GB"/>
              </w:rPr>
              <w:t>Tel: +</w:t>
            </w:r>
            <w:del w:id="129" w:author="Author" w:date="2025-09-16T10:42:00Z">
              <w:r w:rsidRPr="004E79FB">
                <w:rPr>
                  <w:rFonts w:eastAsia="MS Mincho" w:cs="Times New Roman"/>
                  <w:szCs w:val="22"/>
                  <w:lang w:val="en-GB"/>
                </w:rPr>
                <w:delText>45 36301311</w:delText>
              </w:r>
            </w:del>
            <w:ins w:id="130" w:author="Author" w:date="2025-09-16T10:42:00Z">
              <w:r w:rsidRPr="004E79FB">
                <w:rPr>
                  <w:rFonts w:eastAsia="MS Mincho" w:cs="Times New Roman"/>
                  <w:noProof/>
                  <w:lang w:val="it-IT"/>
                </w:rPr>
                <w:t>37</w:t>
              </w:r>
            </w:ins>
            <w:ins w:id="131" w:author="Author" w:date="2025-09-18T11:39:00Z">
              <w:r w:rsidRPr="004E79FB">
                <w:rPr>
                  <w:rFonts w:eastAsia="MS Mincho" w:cs="Times New Roman"/>
                  <w:noProof/>
                  <w:lang w:val="it-IT"/>
                </w:rPr>
                <w:t>0</w:t>
              </w:r>
            </w:ins>
            <w:ins w:id="132" w:author="Author" w:date="2025-09-16T12:11:00Z">
              <w:r w:rsidRPr="004E79FB">
                <w:rPr>
                  <w:rFonts w:eastAsia="MS Mincho" w:cs="Times New Roman"/>
                  <w:noProof/>
                  <w:lang w:val="it-IT"/>
                </w:rPr>
                <w:t xml:space="preserve"> </w:t>
              </w:r>
              <w:r w:rsidRPr="004E79FB">
                <w:rPr>
                  <w:rFonts w:eastAsia="MS Mincho" w:cs="Times New Roman"/>
                  <w:noProof/>
                  <w:lang w:val="en-US"/>
                </w:rPr>
                <w:t>(</w:t>
              </w:r>
            </w:ins>
            <w:ins w:id="133" w:author="Author" w:date="2025-09-16T10:42:00Z">
              <w:r w:rsidRPr="004E79FB">
                <w:rPr>
                  <w:rFonts w:eastAsia="MS Mincho" w:cs="Times New Roman"/>
                  <w:noProof/>
                  <w:lang w:val="it-IT"/>
                </w:rPr>
                <w:t>0</w:t>
              </w:r>
            </w:ins>
            <w:ins w:id="134" w:author="Author" w:date="2025-09-16T12:11:00Z">
              <w:r w:rsidRPr="004E79FB">
                <w:rPr>
                  <w:rFonts w:eastAsia="MS Mincho" w:cs="Times New Roman"/>
                  <w:noProof/>
                  <w:lang w:val="it-IT"/>
                </w:rPr>
                <w:t>)</w:t>
              </w:r>
            </w:ins>
            <w:ins w:id="135" w:author="Author" w:date="2025-09-16T10:42:00Z">
              <w:r w:rsidRPr="004E79FB">
                <w:rPr>
                  <w:rFonts w:eastAsia="MS Mincho" w:cs="Times New Roman"/>
                  <w:noProof/>
                  <w:lang w:val="it-IT"/>
                </w:rPr>
                <w:t>5 236 91 40</w:t>
              </w:r>
            </w:ins>
          </w:p>
          <w:p w14:paraId="5345DB65" w14:textId="77777777" w:rsidR="004E79FB" w:rsidRPr="004E79FB" w:rsidRDefault="004E79FB" w:rsidP="004E79FB">
            <w:pPr>
              <w:rPr>
                <w:rFonts w:eastAsia="MS Mincho" w:cs="Times New Roman"/>
                <w:color w:val="000000"/>
                <w:szCs w:val="22"/>
                <w:lang w:val="en-GB"/>
              </w:rPr>
            </w:pPr>
          </w:p>
        </w:tc>
      </w:tr>
      <w:tr w:rsidR="004E79FB" w:rsidRPr="004E79FB" w14:paraId="697723EE" w14:textId="77777777" w:rsidTr="004E7EE7">
        <w:trPr>
          <w:trHeight w:val="137"/>
        </w:trPr>
        <w:tc>
          <w:tcPr>
            <w:tcW w:w="2482" w:type="pct"/>
          </w:tcPr>
          <w:p w14:paraId="7901869F" w14:textId="77777777" w:rsidR="004E79FB" w:rsidRPr="004E79FB" w:rsidRDefault="004E79FB" w:rsidP="004E79FB">
            <w:pPr>
              <w:rPr>
                <w:rFonts w:eastAsia="MS Mincho" w:cs="Times New Roman"/>
                <w:b/>
                <w:color w:val="000000"/>
                <w:szCs w:val="22"/>
                <w:lang w:val="en-GB"/>
              </w:rPr>
            </w:pPr>
            <w:proofErr w:type="spellStart"/>
            <w:r w:rsidRPr="004E79FB">
              <w:rPr>
                <w:rFonts w:eastAsia="MS Mincho" w:cs="Times New Roman"/>
                <w:b/>
                <w:color w:val="000000"/>
                <w:szCs w:val="22"/>
                <w:lang w:val="en-GB"/>
              </w:rPr>
              <w:t>България</w:t>
            </w:r>
            <w:proofErr w:type="spellEnd"/>
          </w:p>
          <w:p w14:paraId="4A967DEB" w14:textId="77777777" w:rsidR="004E79FB" w:rsidRPr="004E79FB" w:rsidRDefault="004E79FB">
            <w:pPr>
              <w:tabs>
                <w:tab w:val="left" w:pos="567"/>
              </w:tabs>
              <w:suppressAutoHyphens/>
              <w:rPr>
                <w:rFonts w:eastAsia="MS Mincho" w:cs="Times New Roman"/>
                <w:color w:val="000000"/>
                <w:szCs w:val="22"/>
                <w:lang w:val="en-GB"/>
              </w:rPr>
              <w:pPrChange w:id="136" w:author="Author" w:date="2025-09-16T10:54:00Z">
                <w:pPr/>
              </w:pPrChange>
            </w:pPr>
            <w:del w:id="137" w:author="Author" w:date="2025-09-16T10:31:00Z">
              <w:r w:rsidRPr="004E79FB">
                <w:rPr>
                  <w:rFonts w:eastAsia="MS Mincho" w:cs="Times New Roman"/>
                  <w:color w:val="000000"/>
                  <w:szCs w:val="22"/>
                  <w:lang w:val="en-GB"/>
                </w:rPr>
                <w:delText>Lundbeck Export A/S Representative Office</w:delText>
              </w:r>
            </w:del>
            <w:ins w:id="138" w:author="Author" w:date="2025-09-16T10:32:00Z">
              <w:r w:rsidRPr="004E79FB">
                <w:rPr>
                  <w:rFonts w:eastAsia="Times New Roman" w:cs="Times New Roman"/>
                </w:rPr>
                <w:t xml:space="preserve">Swixx </w:t>
              </w:r>
              <w:proofErr w:type="spellStart"/>
              <w:r w:rsidRPr="004E79FB">
                <w:rPr>
                  <w:rFonts w:eastAsia="Times New Roman" w:cs="Times New Roman"/>
                </w:rPr>
                <w:t>Biopharma</w:t>
              </w:r>
              <w:proofErr w:type="spellEnd"/>
              <w:r w:rsidRPr="004E79FB">
                <w:rPr>
                  <w:rFonts w:eastAsia="Times New Roman" w:cs="Times New Roman"/>
                </w:rPr>
                <w:t xml:space="preserve"> EOOD</w:t>
              </w:r>
            </w:ins>
          </w:p>
          <w:p w14:paraId="0A697977" w14:textId="77777777" w:rsidR="004E79FB" w:rsidRPr="004E79FB" w:rsidRDefault="004E79FB" w:rsidP="004E79FB">
            <w:pPr>
              <w:rPr>
                <w:rFonts w:eastAsia="MS Mincho" w:cs="Times New Roman"/>
                <w:color w:val="000000"/>
                <w:szCs w:val="22"/>
                <w:lang w:val="en-GB"/>
              </w:rPr>
            </w:pPr>
            <w:proofErr w:type="spellStart"/>
            <w:r w:rsidRPr="004E79FB">
              <w:rPr>
                <w:rFonts w:eastAsia="MS Mincho" w:cs="Times New Roman"/>
                <w:color w:val="000000"/>
                <w:szCs w:val="22"/>
                <w:lang w:val="en-GB"/>
              </w:rPr>
              <w:t>Te</w:t>
            </w:r>
            <w:proofErr w:type="spellEnd"/>
            <w:ins w:id="139" w:author="Author" w:date="2025-09-16T11:50:00Z">
              <w:r w:rsidRPr="004E79FB">
                <w:rPr>
                  <w:rFonts w:eastAsia="Times New Roman" w:cs="Times New Roman"/>
                  <w:lang w:val="de"/>
                </w:rPr>
                <w:t>л.</w:t>
              </w:r>
            </w:ins>
            <w:del w:id="140" w:author="Author" w:date="2025-09-16T11:50:00Z">
              <w:r w:rsidRPr="004E79FB">
                <w:rPr>
                  <w:rFonts w:eastAsia="MS Mincho" w:cs="Times New Roman"/>
                  <w:color w:val="000000"/>
                  <w:szCs w:val="22"/>
                  <w:lang w:val="en-GB"/>
                </w:rPr>
                <w:delText>l</w:delText>
              </w:r>
            </w:del>
            <w:r w:rsidRPr="004E79FB">
              <w:rPr>
                <w:rFonts w:eastAsia="MS Mincho" w:cs="Times New Roman"/>
                <w:color w:val="000000"/>
                <w:szCs w:val="22"/>
                <w:lang w:val="en-GB"/>
              </w:rPr>
              <w:t xml:space="preserve">: +359 </w:t>
            </w:r>
            <w:ins w:id="141" w:author="Author" w:date="2025-09-18T11:39:00Z">
              <w:r w:rsidRPr="004E79FB">
                <w:rPr>
                  <w:rFonts w:eastAsia="MS Mincho" w:cs="Times New Roman"/>
                  <w:color w:val="000000"/>
                  <w:szCs w:val="22"/>
                  <w:lang w:val="en-GB"/>
                </w:rPr>
                <w:t>(0)</w:t>
              </w:r>
            </w:ins>
            <w:del w:id="142" w:author="Author" w:date="2025-09-16T10:32:00Z">
              <w:r w:rsidRPr="004E79FB">
                <w:rPr>
                  <w:rFonts w:eastAsia="MS Mincho" w:cs="Times New Roman"/>
                  <w:color w:val="000000"/>
                  <w:szCs w:val="22"/>
                  <w:lang w:val="en-GB"/>
                </w:rPr>
                <w:delText>2 962 4696</w:delText>
              </w:r>
            </w:del>
            <w:ins w:id="143" w:author="Author" w:date="2025-09-16T10:32:00Z">
              <w:r w:rsidRPr="004E79FB">
                <w:rPr>
                  <w:rFonts w:eastAsia="Times New Roman" w:cs="Times New Roman"/>
                  <w:lang w:val="fr"/>
                </w:rPr>
                <w:t>2 4942 480</w:t>
              </w:r>
            </w:ins>
          </w:p>
          <w:p w14:paraId="0B657C96" w14:textId="77777777" w:rsidR="004E79FB" w:rsidRPr="004E79FB" w:rsidRDefault="004E79FB" w:rsidP="004E79FB">
            <w:pPr>
              <w:rPr>
                <w:rFonts w:eastAsia="MS Mincho" w:cs="Times New Roman"/>
                <w:color w:val="000000"/>
                <w:szCs w:val="22"/>
                <w:lang w:val="en-GB"/>
              </w:rPr>
            </w:pPr>
          </w:p>
        </w:tc>
        <w:tc>
          <w:tcPr>
            <w:tcW w:w="2518" w:type="pct"/>
            <w:gridSpan w:val="2"/>
          </w:tcPr>
          <w:p w14:paraId="4F693C5D" w14:textId="77777777" w:rsidR="004E79FB" w:rsidRPr="004E79FB" w:rsidRDefault="004E79FB" w:rsidP="004E79FB">
            <w:pPr>
              <w:rPr>
                <w:rFonts w:eastAsia="MS Mincho" w:cs="Times New Roman"/>
                <w:b/>
                <w:color w:val="000000"/>
                <w:szCs w:val="22"/>
                <w:lang w:val="de-DE"/>
              </w:rPr>
            </w:pPr>
            <w:r w:rsidRPr="004E79FB">
              <w:rPr>
                <w:rFonts w:eastAsia="MS Mincho" w:cs="Times New Roman"/>
                <w:b/>
                <w:color w:val="000000"/>
                <w:szCs w:val="22"/>
                <w:lang w:val="de-DE"/>
              </w:rPr>
              <w:t>Luxembourg/Luxemburg</w:t>
            </w:r>
          </w:p>
          <w:p w14:paraId="133DACA1" w14:textId="77777777" w:rsidR="004E79FB" w:rsidRPr="004E79FB" w:rsidRDefault="004E79FB" w:rsidP="004E79FB">
            <w:pPr>
              <w:rPr>
                <w:rFonts w:eastAsia="MS Mincho" w:cs="Times New Roman"/>
                <w:color w:val="000000"/>
                <w:szCs w:val="22"/>
                <w:lang w:val="de-DE"/>
              </w:rPr>
            </w:pPr>
            <w:r w:rsidRPr="004E79FB">
              <w:rPr>
                <w:rFonts w:eastAsia="MS Mincho" w:cs="Times New Roman"/>
                <w:color w:val="000000"/>
                <w:szCs w:val="22"/>
                <w:lang w:val="de-DE"/>
              </w:rPr>
              <w:t>Lundbeck S.A.</w:t>
            </w:r>
          </w:p>
          <w:p w14:paraId="40146518" w14:textId="77777777" w:rsidR="004E79FB" w:rsidRPr="004E79FB" w:rsidRDefault="004E79FB" w:rsidP="004E79FB">
            <w:pPr>
              <w:rPr>
                <w:rFonts w:eastAsia="MS Mincho" w:cs="Times New Roman"/>
                <w:color w:val="000000"/>
                <w:szCs w:val="22"/>
                <w:lang w:val="en-GB"/>
              </w:rPr>
            </w:pPr>
            <w:proofErr w:type="spellStart"/>
            <w:r w:rsidRPr="004E79FB">
              <w:rPr>
                <w:rFonts w:eastAsia="MS Mincho" w:cs="Times New Roman"/>
                <w:color w:val="000000"/>
                <w:szCs w:val="22"/>
                <w:lang w:val="en-GB"/>
              </w:rPr>
              <w:t>Tél</w:t>
            </w:r>
            <w:proofErr w:type="spellEnd"/>
            <w:r w:rsidRPr="004E79FB">
              <w:rPr>
                <w:rFonts w:eastAsia="MS Mincho" w:cs="Times New Roman"/>
                <w:color w:val="000000"/>
                <w:szCs w:val="22"/>
                <w:lang w:val="en-GB"/>
              </w:rPr>
              <w:t>: +32 2 535 79 79</w:t>
            </w:r>
          </w:p>
        </w:tc>
      </w:tr>
      <w:tr w:rsidR="004E79FB" w:rsidRPr="004E79FB" w14:paraId="5DC6B03C" w14:textId="77777777" w:rsidTr="004E7EE7">
        <w:trPr>
          <w:trHeight w:val="762"/>
        </w:trPr>
        <w:tc>
          <w:tcPr>
            <w:tcW w:w="2482" w:type="pct"/>
          </w:tcPr>
          <w:p w14:paraId="1AAA55FA" w14:textId="77777777" w:rsidR="004E79FB" w:rsidRPr="004E79FB" w:rsidRDefault="004E79FB" w:rsidP="004E79FB">
            <w:pPr>
              <w:rPr>
                <w:rFonts w:eastAsia="MS Mincho" w:cs="Times New Roman"/>
                <w:b/>
                <w:color w:val="000000"/>
                <w:szCs w:val="22"/>
                <w:lang w:val="de-DE"/>
              </w:rPr>
            </w:pPr>
            <w:r w:rsidRPr="004E79FB">
              <w:rPr>
                <w:rFonts w:eastAsia="MS Mincho" w:cs="Times New Roman"/>
                <w:b/>
                <w:color w:val="000000"/>
                <w:szCs w:val="22"/>
                <w:lang w:val="de-DE"/>
              </w:rPr>
              <w:t>Česká republika</w:t>
            </w:r>
          </w:p>
          <w:p w14:paraId="13B11C9C" w14:textId="77777777" w:rsidR="004E79FB" w:rsidRPr="004E79FB" w:rsidRDefault="004E79FB" w:rsidP="004E79FB">
            <w:pPr>
              <w:rPr>
                <w:rFonts w:eastAsia="MS Mincho" w:cs="Times New Roman"/>
                <w:color w:val="000000"/>
                <w:szCs w:val="22"/>
                <w:lang w:val="de-DE"/>
              </w:rPr>
            </w:pPr>
            <w:del w:id="144" w:author="Author" w:date="2025-09-16T10:32:00Z">
              <w:r w:rsidRPr="004E79FB">
                <w:rPr>
                  <w:rFonts w:eastAsia="MS Mincho" w:cs="Times New Roman"/>
                  <w:color w:val="000000"/>
                  <w:szCs w:val="22"/>
                  <w:lang w:val="de-DE"/>
                </w:rPr>
                <w:delText>Lundbeck Česká republika</w:delText>
              </w:r>
            </w:del>
            <w:ins w:id="145" w:author="Author" w:date="2025-09-16T10:33:00Z">
              <w:r w:rsidRPr="004E79FB">
                <w:rPr>
                  <w:rFonts w:eastAsia="Times New Roman" w:cs="Times New Roman"/>
                  <w:noProof/>
                  <w:lang w:val="en-GB"/>
                </w:rPr>
                <w:t>Swixx Biopharma</w:t>
              </w:r>
            </w:ins>
            <w:r w:rsidRPr="004E79FB">
              <w:rPr>
                <w:rFonts w:eastAsia="MS Mincho" w:cs="Times New Roman"/>
                <w:color w:val="000000"/>
                <w:szCs w:val="22"/>
                <w:lang w:val="de-DE"/>
              </w:rPr>
              <w:t xml:space="preserve"> s.r.o.</w:t>
            </w:r>
          </w:p>
          <w:p w14:paraId="0CA33669" w14:textId="77777777" w:rsidR="004E79FB" w:rsidRPr="004E79FB" w:rsidRDefault="004E79FB" w:rsidP="004E79FB">
            <w:pPr>
              <w:rPr>
                <w:rFonts w:eastAsia="MS Mincho" w:cs="Times New Roman"/>
                <w:color w:val="000000"/>
                <w:szCs w:val="22"/>
                <w:lang w:val="en-GB"/>
              </w:rPr>
            </w:pPr>
            <w:r w:rsidRPr="004E79FB">
              <w:rPr>
                <w:rFonts w:eastAsia="MS Mincho" w:cs="Times New Roman"/>
                <w:color w:val="000000"/>
                <w:szCs w:val="22"/>
                <w:lang w:val="en-GB"/>
              </w:rPr>
              <w:t>Tel: +42</w:t>
            </w:r>
            <w:ins w:id="146" w:author="Author" w:date="2025-09-19T17:24:00Z">
              <w:r w:rsidRPr="004E79FB">
                <w:rPr>
                  <w:rFonts w:eastAsia="MS Mincho" w:cs="Times New Roman"/>
                  <w:color w:val="000000"/>
                  <w:szCs w:val="22"/>
                  <w:lang w:val="en-GB"/>
                </w:rPr>
                <w:t>0</w:t>
              </w:r>
            </w:ins>
            <w:ins w:id="147" w:author="Author" w:date="2025-09-16T12:31:00Z">
              <w:r w:rsidRPr="004E79FB">
                <w:rPr>
                  <w:rFonts w:eastAsia="MS Mincho" w:cs="Times New Roman"/>
                  <w:color w:val="000000"/>
                  <w:szCs w:val="22"/>
                  <w:lang w:val="en-GB"/>
                </w:rPr>
                <w:t xml:space="preserve"> (</w:t>
              </w:r>
            </w:ins>
            <w:r w:rsidRPr="004E79FB">
              <w:rPr>
                <w:rFonts w:eastAsia="MS Mincho" w:cs="Times New Roman"/>
                <w:color w:val="000000"/>
                <w:szCs w:val="22"/>
                <w:lang w:val="en-GB"/>
              </w:rPr>
              <w:t>0</w:t>
            </w:r>
            <w:ins w:id="148" w:author="Author" w:date="2025-09-16T12:31:00Z">
              <w:r w:rsidRPr="004E79FB">
                <w:rPr>
                  <w:rFonts w:eastAsia="MS Mincho" w:cs="Times New Roman"/>
                  <w:color w:val="000000"/>
                  <w:szCs w:val="22"/>
                  <w:lang w:val="en-GB"/>
                </w:rPr>
                <w:t>)</w:t>
              </w:r>
            </w:ins>
            <w:del w:id="149" w:author="Author" w:date="2025-09-16T12:31:00Z">
              <w:r w:rsidRPr="004E79FB">
                <w:rPr>
                  <w:rFonts w:eastAsia="MS Mincho" w:cs="Times New Roman"/>
                  <w:color w:val="000000"/>
                  <w:szCs w:val="22"/>
                  <w:lang w:val="en-GB"/>
                </w:rPr>
                <w:delText xml:space="preserve"> </w:delText>
              </w:r>
            </w:del>
            <w:ins w:id="150" w:author="Author" w:date="2025-09-16T10:33:00Z">
              <w:r w:rsidRPr="004E79FB">
                <w:rPr>
                  <w:rFonts w:eastAsia="Times New Roman" w:cs="Times New Roman"/>
                  <w:noProof/>
                  <w:lang w:val="en-GB"/>
                </w:rPr>
                <w:t>242 434 222</w:t>
              </w:r>
            </w:ins>
            <w:del w:id="151" w:author="Author" w:date="2025-09-16T10:33:00Z">
              <w:r w:rsidRPr="004E79FB">
                <w:rPr>
                  <w:rFonts w:eastAsia="MS Mincho" w:cs="Times New Roman"/>
                  <w:color w:val="000000"/>
                  <w:szCs w:val="22"/>
                  <w:lang w:val="en-GB"/>
                </w:rPr>
                <w:delText>225 275 600</w:delText>
              </w:r>
            </w:del>
          </w:p>
        </w:tc>
        <w:tc>
          <w:tcPr>
            <w:tcW w:w="2518" w:type="pct"/>
            <w:gridSpan w:val="2"/>
          </w:tcPr>
          <w:p w14:paraId="6C6B1449" w14:textId="77777777" w:rsidR="004E79FB" w:rsidRPr="004E79FB" w:rsidRDefault="004E79FB" w:rsidP="004E79FB">
            <w:pPr>
              <w:rPr>
                <w:rFonts w:eastAsia="MS Mincho" w:cs="Times New Roman"/>
                <w:b/>
                <w:color w:val="000000"/>
                <w:szCs w:val="22"/>
                <w:lang w:val="en-GB"/>
              </w:rPr>
            </w:pPr>
            <w:proofErr w:type="spellStart"/>
            <w:r w:rsidRPr="004E79FB">
              <w:rPr>
                <w:rFonts w:eastAsia="MS Mincho" w:cs="Times New Roman"/>
                <w:b/>
                <w:color w:val="000000"/>
                <w:szCs w:val="22"/>
                <w:lang w:val="en-GB"/>
              </w:rPr>
              <w:t>Magyarország</w:t>
            </w:r>
            <w:proofErr w:type="spellEnd"/>
          </w:p>
          <w:p w14:paraId="62F632EC" w14:textId="77777777" w:rsidR="004E79FB" w:rsidRPr="004E79FB" w:rsidRDefault="004E79FB" w:rsidP="004E79FB">
            <w:pPr>
              <w:rPr>
                <w:rFonts w:eastAsia="MS Mincho" w:cs="Times New Roman"/>
                <w:color w:val="000000"/>
                <w:szCs w:val="22"/>
                <w:lang w:val="en-GB"/>
              </w:rPr>
            </w:pPr>
            <w:del w:id="152" w:author="Author" w:date="2025-09-16T10:42:00Z">
              <w:r w:rsidRPr="004E79FB">
                <w:rPr>
                  <w:rFonts w:eastAsia="MS Mincho" w:cs="Times New Roman"/>
                  <w:color w:val="000000"/>
                  <w:szCs w:val="22"/>
                  <w:lang w:val="en-GB"/>
                </w:rPr>
                <w:delText>Lundbeck Hungaria</w:delText>
              </w:r>
            </w:del>
            <w:ins w:id="153" w:author="Author" w:date="2025-09-16T10:43:00Z">
              <w:r w:rsidRPr="004E79FB">
                <w:rPr>
                  <w:rFonts w:eastAsia="MS Mincho" w:cs="Times New Roman"/>
                  <w:noProof/>
                  <w:lang w:val="en-US"/>
                </w:rPr>
                <w:t>Swixx Biopharma</w:t>
              </w:r>
            </w:ins>
            <w:r w:rsidRPr="004E79FB">
              <w:rPr>
                <w:rFonts w:eastAsia="MS Mincho" w:cs="Times New Roman"/>
                <w:color w:val="000000"/>
                <w:szCs w:val="22"/>
                <w:lang w:val="en-GB"/>
              </w:rPr>
              <w:t xml:space="preserve"> Kft.</w:t>
            </w:r>
          </w:p>
          <w:p w14:paraId="1A0C720F" w14:textId="77777777" w:rsidR="004E79FB" w:rsidRPr="004E79FB" w:rsidRDefault="004E79FB" w:rsidP="004E79FB">
            <w:pPr>
              <w:rPr>
                <w:rFonts w:eastAsia="MS Mincho" w:cs="Times New Roman"/>
                <w:color w:val="000000"/>
                <w:szCs w:val="22"/>
                <w:lang w:val="en-GB"/>
              </w:rPr>
            </w:pPr>
            <w:r w:rsidRPr="004E79FB">
              <w:rPr>
                <w:rFonts w:eastAsia="MS Mincho" w:cs="Times New Roman"/>
                <w:color w:val="000000"/>
                <w:szCs w:val="22"/>
                <w:lang w:val="en-GB"/>
              </w:rPr>
              <w:t>Tel</w:t>
            </w:r>
            <w:ins w:id="154" w:author="Author" w:date="2025-09-16T11:59:00Z">
              <w:r w:rsidRPr="004E79FB">
                <w:rPr>
                  <w:rFonts w:eastAsia="MS Mincho" w:cs="Times New Roman"/>
                  <w:color w:val="000000"/>
                  <w:szCs w:val="22"/>
                  <w:lang w:val="en-GB"/>
                </w:rPr>
                <w:t>.</w:t>
              </w:r>
            </w:ins>
            <w:r w:rsidRPr="004E79FB">
              <w:rPr>
                <w:rFonts w:eastAsia="MS Mincho" w:cs="Times New Roman"/>
                <w:color w:val="000000"/>
                <w:szCs w:val="22"/>
                <w:lang w:val="en-GB"/>
              </w:rPr>
              <w:t xml:space="preserve">: +36 </w:t>
            </w:r>
            <w:ins w:id="155" w:author="Author" w:date="2025-09-16T12:31:00Z">
              <w:r w:rsidRPr="004E79FB">
                <w:rPr>
                  <w:rFonts w:eastAsia="MS Mincho" w:cs="Times New Roman"/>
                  <w:color w:val="000000"/>
                  <w:szCs w:val="22"/>
                  <w:lang w:val="en-GB"/>
                </w:rPr>
                <w:t>(0)</w:t>
              </w:r>
            </w:ins>
            <w:r w:rsidRPr="004E79FB">
              <w:rPr>
                <w:rFonts w:eastAsia="MS Mincho" w:cs="Times New Roman"/>
                <w:color w:val="000000"/>
                <w:szCs w:val="22"/>
                <w:lang w:val="en-GB"/>
              </w:rPr>
              <w:t xml:space="preserve">1 </w:t>
            </w:r>
            <w:del w:id="156" w:author="Author" w:date="2025-09-16T10:43:00Z">
              <w:r w:rsidRPr="004E79FB">
                <w:rPr>
                  <w:rFonts w:eastAsia="MS Mincho" w:cs="Times New Roman"/>
                  <w:color w:val="000000"/>
                  <w:szCs w:val="22"/>
                  <w:lang w:val="en-GB"/>
                </w:rPr>
                <w:delText>4369980</w:delText>
              </w:r>
            </w:del>
            <w:ins w:id="157" w:author="Author" w:date="2025-09-16T10:43:00Z">
              <w:r w:rsidRPr="004E79FB">
                <w:rPr>
                  <w:rFonts w:eastAsia="MS Mincho" w:cs="Times New Roman"/>
                  <w:color w:val="000000"/>
                  <w:szCs w:val="22"/>
                  <w:lang w:val="en-GB"/>
                </w:rPr>
                <w:t>9206 570</w:t>
              </w:r>
            </w:ins>
          </w:p>
          <w:p w14:paraId="6A80799F" w14:textId="77777777" w:rsidR="004E79FB" w:rsidRPr="004E79FB" w:rsidRDefault="004E79FB" w:rsidP="004E79FB">
            <w:pPr>
              <w:rPr>
                <w:rFonts w:eastAsia="MS Mincho" w:cs="Times New Roman"/>
                <w:color w:val="000000"/>
                <w:szCs w:val="22"/>
                <w:lang w:val="en-GB"/>
              </w:rPr>
            </w:pPr>
          </w:p>
        </w:tc>
      </w:tr>
      <w:tr w:rsidR="004E79FB" w:rsidRPr="004E79FB" w14:paraId="040AA6C3" w14:textId="77777777" w:rsidTr="004E7EE7">
        <w:trPr>
          <w:trHeight w:val="922"/>
        </w:trPr>
        <w:tc>
          <w:tcPr>
            <w:tcW w:w="2482" w:type="pct"/>
          </w:tcPr>
          <w:p w14:paraId="2A63E815" w14:textId="77777777" w:rsidR="004E79FB" w:rsidRPr="004E79FB" w:rsidRDefault="004E79FB" w:rsidP="004E79FB">
            <w:pPr>
              <w:rPr>
                <w:rFonts w:eastAsia="MS Mincho" w:cs="Times New Roman"/>
                <w:b/>
                <w:color w:val="000000"/>
                <w:szCs w:val="22"/>
                <w:lang w:val="en-GB"/>
              </w:rPr>
            </w:pPr>
            <w:r w:rsidRPr="004E79FB">
              <w:rPr>
                <w:rFonts w:eastAsia="MS Mincho" w:cs="Times New Roman"/>
                <w:b/>
                <w:color w:val="000000"/>
                <w:szCs w:val="22"/>
                <w:lang w:val="en-GB"/>
              </w:rPr>
              <w:t>Danmark</w:t>
            </w:r>
          </w:p>
          <w:p w14:paraId="55CB31E3" w14:textId="77777777" w:rsidR="004E79FB" w:rsidRPr="004E79FB" w:rsidRDefault="004E79FB" w:rsidP="004E79FB">
            <w:pPr>
              <w:rPr>
                <w:rFonts w:eastAsia="MS Mincho" w:cs="Times New Roman"/>
                <w:color w:val="000000"/>
                <w:szCs w:val="22"/>
                <w:lang w:val="en-GB"/>
              </w:rPr>
            </w:pPr>
            <w:r w:rsidRPr="004E79FB">
              <w:rPr>
                <w:rFonts w:eastAsia="MS Mincho" w:cs="Times New Roman"/>
                <w:color w:val="000000"/>
                <w:szCs w:val="22"/>
                <w:lang w:val="en-GB"/>
              </w:rPr>
              <w:t>Otsuka Pharma Scandinavia AB</w:t>
            </w:r>
          </w:p>
          <w:p w14:paraId="6F45BD82" w14:textId="77777777" w:rsidR="004E79FB" w:rsidRPr="004E79FB" w:rsidRDefault="004E79FB" w:rsidP="004E79FB">
            <w:pPr>
              <w:rPr>
                <w:rFonts w:eastAsia="MS Mincho" w:cs="Times New Roman"/>
                <w:color w:val="000000"/>
                <w:szCs w:val="22"/>
                <w:lang w:val="en-GB"/>
              </w:rPr>
            </w:pPr>
            <w:r w:rsidRPr="004E79FB">
              <w:rPr>
                <w:rFonts w:eastAsia="MS Mincho" w:cs="Times New Roman"/>
                <w:color w:val="000000"/>
                <w:szCs w:val="22"/>
                <w:lang w:val="en-GB"/>
              </w:rPr>
              <w:t>Tel: +46 8 54528660</w:t>
            </w:r>
          </w:p>
          <w:p w14:paraId="61842194" w14:textId="77777777" w:rsidR="004E79FB" w:rsidRPr="004E79FB" w:rsidRDefault="004E79FB" w:rsidP="004E79FB">
            <w:pPr>
              <w:rPr>
                <w:rFonts w:eastAsia="MS Mincho" w:cs="Times New Roman"/>
                <w:color w:val="000000"/>
                <w:szCs w:val="22"/>
                <w:lang w:val="en-GB"/>
              </w:rPr>
            </w:pPr>
          </w:p>
        </w:tc>
        <w:tc>
          <w:tcPr>
            <w:tcW w:w="2518" w:type="pct"/>
            <w:gridSpan w:val="2"/>
          </w:tcPr>
          <w:p w14:paraId="250926A0" w14:textId="06A0FA06" w:rsidR="004E79FB" w:rsidRPr="004E79FB" w:rsidRDefault="004E79FB" w:rsidP="004E79FB">
            <w:pPr>
              <w:rPr>
                <w:rFonts w:eastAsia="MS Mincho" w:cs="Times New Roman"/>
                <w:b/>
                <w:color w:val="000000"/>
                <w:szCs w:val="22"/>
                <w:lang w:val="en-GB"/>
              </w:rPr>
            </w:pPr>
            <w:r w:rsidRPr="004E79FB">
              <w:rPr>
                <w:rFonts w:eastAsia="MS Mincho" w:cs="Times New Roman"/>
                <w:b/>
                <w:color w:val="000000"/>
                <w:szCs w:val="22"/>
                <w:lang w:val="en-GB"/>
              </w:rPr>
              <w:t>Malt</w:t>
            </w:r>
            <w:r w:rsidR="001835C4">
              <w:rPr>
                <w:rFonts w:eastAsia="MS Mincho" w:cs="Times New Roman"/>
                <w:b/>
                <w:color w:val="000000"/>
                <w:szCs w:val="22"/>
                <w:lang w:val="en-GB"/>
              </w:rPr>
              <w:t>e</w:t>
            </w:r>
          </w:p>
          <w:p w14:paraId="6B1B8544" w14:textId="77777777" w:rsidR="004E79FB" w:rsidRPr="004E79FB" w:rsidRDefault="004E79FB" w:rsidP="004E79FB">
            <w:pPr>
              <w:autoSpaceDE w:val="0"/>
              <w:autoSpaceDN w:val="0"/>
              <w:adjustRightInd w:val="0"/>
              <w:rPr>
                <w:rFonts w:eastAsia="MS Mincho" w:cs="Times New Roman"/>
                <w:szCs w:val="22"/>
                <w:lang w:val="en-GB"/>
              </w:rPr>
            </w:pPr>
            <w:r w:rsidRPr="004E79FB">
              <w:rPr>
                <w:rFonts w:eastAsia="MS Mincho" w:cs="Times New Roman"/>
                <w:szCs w:val="22"/>
                <w:lang w:val="en-GB"/>
              </w:rPr>
              <w:t>H. Lundbeck A/S</w:t>
            </w:r>
          </w:p>
          <w:p w14:paraId="19D463F0" w14:textId="77777777" w:rsidR="004E79FB" w:rsidRPr="004E79FB" w:rsidRDefault="004E79FB" w:rsidP="004E79FB">
            <w:pPr>
              <w:rPr>
                <w:rFonts w:eastAsia="MS Mincho" w:cs="Times New Roman"/>
                <w:color w:val="000000"/>
                <w:szCs w:val="22"/>
                <w:lang w:val="en-GB"/>
              </w:rPr>
            </w:pPr>
            <w:r w:rsidRPr="004E79FB">
              <w:rPr>
                <w:rFonts w:eastAsia="MS Mincho" w:cs="Times New Roman"/>
                <w:szCs w:val="22"/>
                <w:lang w:val="en-GB"/>
              </w:rPr>
              <w:t>Tel: +45 36301311</w:t>
            </w:r>
          </w:p>
        </w:tc>
      </w:tr>
      <w:tr w:rsidR="004E79FB" w:rsidRPr="004E79FB" w14:paraId="1015257F" w14:textId="77777777" w:rsidTr="004E7EE7">
        <w:trPr>
          <w:trHeight w:val="137"/>
        </w:trPr>
        <w:tc>
          <w:tcPr>
            <w:tcW w:w="2482" w:type="pct"/>
          </w:tcPr>
          <w:p w14:paraId="27AC3FA3" w14:textId="77777777" w:rsidR="004E79FB" w:rsidRPr="004E79FB" w:rsidRDefault="004E79FB" w:rsidP="004E79FB">
            <w:pPr>
              <w:rPr>
                <w:rFonts w:eastAsia="MS Mincho" w:cs="Times New Roman"/>
                <w:b/>
                <w:color w:val="000000"/>
                <w:szCs w:val="22"/>
                <w:lang w:val="de-DE"/>
              </w:rPr>
            </w:pPr>
            <w:r w:rsidRPr="004E79FB">
              <w:rPr>
                <w:rFonts w:eastAsia="MS Mincho" w:cs="Times New Roman"/>
                <w:b/>
                <w:color w:val="000000"/>
                <w:szCs w:val="22"/>
                <w:lang w:val="de-DE"/>
              </w:rPr>
              <w:t>Deutschland</w:t>
            </w:r>
          </w:p>
          <w:p w14:paraId="16121DEB" w14:textId="77777777" w:rsidR="004E79FB" w:rsidRPr="004E79FB" w:rsidRDefault="004E79FB" w:rsidP="004E79FB">
            <w:pPr>
              <w:rPr>
                <w:rFonts w:eastAsia="MS Mincho" w:cs="Times New Roman"/>
                <w:color w:val="000000"/>
                <w:szCs w:val="22"/>
                <w:lang w:val="de-DE"/>
              </w:rPr>
            </w:pPr>
            <w:r w:rsidRPr="004E79FB">
              <w:rPr>
                <w:rFonts w:eastAsia="MS Mincho" w:cs="Times New Roman"/>
                <w:color w:val="000000"/>
                <w:szCs w:val="22"/>
                <w:lang w:val="de-DE"/>
              </w:rPr>
              <w:t>Otsuka Pharma GmbH</w:t>
            </w:r>
          </w:p>
          <w:p w14:paraId="501281B5" w14:textId="77777777" w:rsidR="004E79FB" w:rsidRPr="004E79FB" w:rsidRDefault="004E79FB" w:rsidP="004E79FB">
            <w:pPr>
              <w:rPr>
                <w:rFonts w:eastAsia="MS Mincho" w:cs="Times New Roman"/>
                <w:color w:val="000000"/>
                <w:szCs w:val="22"/>
                <w:lang w:val="de-DE"/>
              </w:rPr>
            </w:pPr>
            <w:r w:rsidRPr="004E79FB">
              <w:rPr>
                <w:rFonts w:eastAsia="MS Mincho" w:cs="Times New Roman"/>
                <w:color w:val="000000"/>
                <w:szCs w:val="22"/>
                <w:lang w:val="de-DE"/>
              </w:rPr>
              <w:t>Tel: +49 69 1700860</w:t>
            </w:r>
          </w:p>
          <w:p w14:paraId="7106E593" w14:textId="77777777" w:rsidR="004E79FB" w:rsidRPr="004E79FB" w:rsidRDefault="004E79FB" w:rsidP="004E79FB">
            <w:pPr>
              <w:rPr>
                <w:rFonts w:eastAsia="MS Mincho" w:cs="Times New Roman"/>
                <w:color w:val="000000"/>
                <w:szCs w:val="22"/>
                <w:lang w:val="de-DE"/>
              </w:rPr>
            </w:pPr>
          </w:p>
        </w:tc>
        <w:tc>
          <w:tcPr>
            <w:tcW w:w="2518" w:type="pct"/>
            <w:gridSpan w:val="2"/>
          </w:tcPr>
          <w:p w14:paraId="30A23D07" w14:textId="77777777" w:rsidR="004E79FB" w:rsidRPr="004E79FB" w:rsidRDefault="004E79FB" w:rsidP="004E79FB">
            <w:pPr>
              <w:rPr>
                <w:rFonts w:eastAsia="MS Mincho" w:cs="Times New Roman"/>
                <w:b/>
                <w:color w:val="000000"/>
                <w:szCs w:val="22"/>
                <w:lang w:val="de-DE"/>
              </w:rPr>
            </w:pPr>
            <w:r w:rsidRPr="004E79FB">
              <w:rPr>
                <w:rFonts w:eastAsia="MS Mincho" w:cs="Times New Roman"/>
                <w:b/>
                <w:color w:val="000000"/>
                <w:szCs w:val="22"/>
                <w:lang w:val="de-DE"/>
              </w:rPr>
              <w:t>Nederland</w:t>
            </w:r>
          </w:p>
          <w:p w14:paraId="5B0BFC80" w14:textId="77777777" w:rsidR="004E79FB" w:rsidRPr="004E79FB" w:rsidRDefault="004E79FB" w:rsidP="004E79FB">
            <w:pPr>
              <w:rPr>
                <w:rFonts w:eastAsia="MS Mincho" w:cs="Times New Roman"/>
                <w:color w:val="000000"/>
                <w:szCs w:val="22"/>
                <w:lang w:val="de-DE"/>
              </w:rPr>
            </w:pPr>
            <w:r w:rsidRPr="004E79FB">
              <w:rPr>
                <w:rFonts w:eastAsia="MS Mincho" w:cs="Times New Roman"/>
                <w:color w:val="000000"/>
                <w:szCs w:val="22"/>
                <w:lang w:val="de-DE"/>
              </w:rPr>
              <w:t>Lundbeck B.V.</w:t>
            </w:r>
          </w:p>
          <w:p w14:paraId="75E294DC" w14:textId="77777777" w:rsidR="004E79FB" w:rsidRPr="004E79FB" w:rsidRDefault="004E79FB" w:rsidP="004E79FB">
            <w:pPr>
              <w:rPr>
                <w:rFonts w:eastAsia="MS Mincho" w:cs="Times New Roman"/>
                <w:color w:val="000000"/>
                <w:szCs w:val="22"/>
                <w:lang w:val="de-DE"/>
              </w:rPr>
            </w:pPr>
            <w:r w:rsidRPr="004E79FB">
              <w:rPr>
                <w:rFonts w:eastAsia="MS Mincho" w:cs="Times New Roman"/>
                <w:color w:val="000000"/>
                <w:szCs w:val="22"/>
                <w:lang w:val="de-DE"/>
              </w:rPr>
              <w:t>Tel: +31 20 697 1901</w:t>
            </w:r>
          </w:p>
          <w:p w14:paraId="1075BE60" w14:textId="77777777" w:rsidR="004E79FB" w:rsidRPr="004E79FB" w:rsidRDefault="004E79FB" w:rsidP="004E79FB">
            <w:pPr>
              <w:rPr>
                <w:rFonts w:eastAsia="MS Mincho" w:cs="Times New Roman"/>
                <w:color w:val="000000"/>
                <w:szCs w:val="22"/>
                <w:lang w:val="de-DE"/>
              </w:rPr>
            </w:pPr>
          </w:p>
        </w:tc>
      </w:tr>
      <w:tr w:rsidR="004E79FB" w:rsidRPr="004E79FB" w14:paraId="2D513A9D" w14:textId="77777777" w:rsidTr="004E7EE7">
        <w:trPr>
          <w:trHeight w:val="137"/>
        </w:trPr>
        <w:tc>
          <w:tcPr>
            <w:tcW w:w="2482" w:type="pct"/>
          </w:tcPr>
          <w:p w14:paraId="164C2A98" w14:textId="77777777" w:rsidR="004E79FB" w:rsidRPr="004E79FB" w:rsidRDefault="004E79FB" w:rsidP="004E79FB">
            <w:pPr>
              <w:rPr>
                <w:rFonts w:eastAsia="MS Mincho" w:cs="Times New Roman"/>
                <w:b/>
                <w:color w:val="000000"/>
                <w:szCs w:val="22"/>
                <w:lang w:val="en-GB"/>
              </w:rPr>
            </w:pPr>
            <w:proofErr w:type="spellStart"/>
            <w:r w:rsidRPr="004E79FB">
              <w:rPr>
                <w:rFonts w:eastAsia="MS Mincho" w:cs="Times New Roman"/>
                <w:b/>
                <w:color w:val="000000"/>
                <w:szCs w:val="22"/>
                <w:lang w:val="en-GB"/>
              </w:rPr>
              <w:t>Eesti</w:t>
            </w:r>
            <w:proofErr w:type="spellEnd"/>
          </w:p>
          <w:p w14:paraId="030AB834" w14:textId="77777777" w:rsidR="004E79FB" w:rsidRPr="004E79FB" w:rsidRDefault="004E79FB" w:rsidP="004E79FB">
            <w:pPr>
              <w:autoSpaceDE w:val="0"/>
              <w:autoSpaceDN w:val="0"/>
              <w:adjustRightInd w:val="0"/>
              <w:rPr>
                <w:rFonts w:eastAsia="MS Mincho" w:cs="Times New Roman"/>
                <w:szCs w:val="22"/>
                <w:lang w:val="en-GB"/>
              </w:rPr>
            </w:pPr>
            <w:del w:id="158" w:author="Author" w:date="2025-09-16T10:34:00Z">
              <w:r w:rsidRPr="004E79FB">
                <w:rPr>
                  <w:rFonts w:eastAsia="MS Mincho" w:cs="Times New Roman"/>
                  <w:szCs w:val="22"/>
                  <w:lang w:val="en-GB"/>
                </w:rPr>
                <w:delText>H. Lundbeck A/S</w:delText>
              </w:r>
            </w:del>
            <w:ins w:id="159" w:author="Author" w:date="2025-09-16T10:34:00Z">
              <w:r w:rsidRPr="004E79FB">
                <w:rPr>
                  <w:rFonts w:eastAsia="MS Mincho" w:cs="Times New Roman"/>
                  <w:noProof/>
                  <w:lang w:val="en-US"/>
                </w:rPr>
                <w:t>Swixx Biopharma OÜ</w:t>
              </w:r>
            </w:ins>
          </w:p>
          <w:p w14:paraId="4D495218" w14:textId="77777777" w:rsidR="004E79FB" w:rsidRPr="004E79FB" w:rsidRDefault="004E79FB" w:rsidP="004E79FB">
            <w:pPr>
              <w:rPr>
                <w:rFonts w:eastAsia="MS Mincho" w:cs="Times New Roman"/>
                <w:szCs w:val="22"/>
                <w:lang w:val="en-GB"/>
              </w:rPr>
            </w:pPr>
            <w:r w:rsidRPr="004E79FB">
              <w:rPr>
                <w:rFonts w:eastAsia="MS Mincho" w:cs="Times New Roman"/>
                <w:szCs w:val="22"/>
                <w:lang w:val="en-GB"/>
              </w:rPr>
              <w:t>Tel: +</w:t>
            </w:r>
            <w:ins w:id="160" w:author="Author" w:date="2025-09-16T10:35:00Z">
              <w:r w:rsidRPr="004E79FB">
                <w:rPr>
                  <w:rFonts w:eastAsia="MS Mincho" w:cs="Times New Roman"/>
                  <w:noProof/>
                  <w:lang w:val="en-US"/>
                </w:rPr>
                <w:t>37</w:t>
              </w:r>
            </w:ins>
            <w:ins w:id="161" w:author="Author" w:date="2025-09-18T11:42:00Z">
              <w:r w:rsidRPr="004E79FB">
                <w:rPr>
                  <w:rFonts w:eastAsia="MS Mincho" w:cs="Times New Roman"/>
                  <w:noProof/>
                  <w:lang w:val="en-US"/>
                </w:rPr>
                <w:t>2</w:t>
              </w:r>
            </w:ins>
            <w:ins w:id="162" w:author="Author" w:date="2025-09-16T12:32:00Z">
              <w:r w:rsidRPr="004E79FB">
                <w:rPr>
                  <w:rFonts w:eastAsia="MS Mincho" w:cs="Times New Roman"/>
                  <w:noProof/>
                  <w:lang w:val="en-US"/>
                </w:rPr>
                <w:t xml:space="preserve"> (0)</w:t>
              </w:r>
            </w:ins>
            <w:ins w:id="163" w:author="Author" w:date="2025-09-16T10:35:00Z">
              <w:r w:rsidRPr="004E79FB">
                <w:rPr>
                  <w:rFonts w:eastAsia="MS Mincho" w:cs="Times New Roman"/>
                  <w:noProof/>
                  <w:lang w:val="en-US"/>
                </w:rPr>
                <w:t>640 1030</w:t>
              </w:r>
            </w:ins>
            <w:del w:id="164" w:author="Author" w:date="2025-09-16T10:34:00Z">
              <w:r w:rsidRPr="004E79FB">
                <w:rPr>
                  <w:rFonts w:eastAsia="MS Mincho" w:cs="Times New Roman"/>
                  <w:szCs w:val="22"/>
                  <w:lang w:val="en-GB"/>
                </w:rPr>
                <w:delText>45 36301311</w:delText>
              </w:r>
            </w:del>
          </w:p>
          <w:p w14:paraId="10DF4D33" w14:textId="77777777" w:rsidR="004E79FB" w:rsidRPr="004E79FB" w:rsidRDefault="004E79FB" w:rsidP="004E79FB">
            <w:pPr>
              <w:rPr>
                <w:rFonts w:eastAsia="MS Mincho" w:cs="Times New Roman"/>
                <w:color w:val="000000"/>
                <w:szCs w:val="22"/>
                <w:lang w:val="en-GB"/>
              </w:rPr>
            </w:pPr>
          </w:p>
        </w:tc>
        <w:tc>
          <w:tcPr>
            <w:tcW w:w="2518" w:type="pct"/>
            <w:gridSpan w:val="2"/>
          </w:tcPr>
          <w:p w14:paraId="61A145E9" w14:textId="77777777" w:rsidR="004E79FB" w:rsidRPr="004E79FB" w:rsidRDefault="004E79FB" w:rsidP="004E79FB">
            <w:pPr>
              <w:rPr>
                <w:rFonts w:eastAsia="MS Mincho" w:cs="Times New Roman"/>
                <w:b/>
                <w:color w:val="000000"/>
                <w:szCs w:val="22"/>
                <w:lang w:val="en-GB"/>
              </w:rPr>
            </w:pPr>
            <w:r w:rsidRPr="004E79FB">
              <w:rPr>
                <w:rFonts w:eastAsia="MS Mincho" w:cs="Times New Roman"/>
                <w:b/>
                <w:color w:val="000000"/>
                <w:szCs w:val="22"/>
                <w:lang w:val="en-GB"/>
              </w:rPr>
              <w:t>Norge</w:t>
            </w:r>
          </w:p>
          <w:p w14:paraId="0303F82E" w14:textId="77777777" w:rsidR="004E79FB" w:rsidRPr="004E79FB" w:rsidRDefault="004E79FB" w:rsidP="004E79FB">
            <w:pPr>
              <w:rPr>
                <w:rFonts w:eastAsia="MS Mincho" w:cs="Times New Roman"/>
                <w:color w:val="000000"/>
                <w:szCs w:val="22"/>
                <w:lang w:val="en-GB"/>
              </w:rPr>
            </w:pPr>
            <w:r w:rsidRPr="004E79FB">
              <w:rPr>
                <w:rFonts w:eastAsia="MS Mincho" w:cs="Times New Roman"/>
                <w:color w:val="000000"/>
                <w:szCs w:val="22"/>
                <w:lang w:val="en-GB"/>
              </w:rPr>
              <w:t>Otsuka Pharma Scandinavia AB</w:t>
            </w:r>
          </w:p>
          <w:p w14:paraId="4A54ABD7" w14:textId="77777777" w:rsidR="004E79FB" w:rsidRPr="004E79FB" w:rsidRDefault="004E79FB" w:rsidP="004E79FB">
            <w:pPr>
              <w:rPr>
                <w:rFonts w:eastAsia="MS Mincho" w:cs="Times New Roman"/>
                <w:color w:val="000000"/>
                <w:szCs w:val="22"/>
                <w:lang w:val="en-GB"/>
              </w:rPr>
            </w:pPr>
            <w:r w:rsidRPr="004E79FB">
              <w:rPr>
                <w:rFonts w:eastAsia="MS Mincho" w:cs="Times New Roman"/>
                <w:color w:val="000000"/>
                <w:szCs w:val="22"/>
                <w:lang w:val="en-GB"/>
              </w:rPr>
              <w:t>Tel: +46 8 54528660</w:t>
            </w:r>
          </w:p>
        </w:tc>
      </w:tr>
      <w:tr w:rsidR="004E79FB" w:rsidRPr="004E79FB" w14:paraId="0C24E7F0" w14:textId="77777777" w:rsidTr="004E7EE7">
        <w:trPr>
          <w:trHeight w:val="137"/>
        </w:trPr>
        <w:tc>
          <w:tcPr>
            <w:tcW w:w="2482" w:type="pct"/>
          </w:tcPr>
          <w:p w14:paraId="20426BE8" w14:textId="77777777" w:rsidR="004E79FB" w:rsidRPr="004E79FB" w:rsidRDefault="004E79FB" w:rsidP="004E79FB">
            <w:pPr>
              <w:rPr>
                <w:rFonts w:eastAsia="MS Mincho" w:cs="Times New Roman"/>
                <w:b/>
                <w:color w:val="000000"/>
                <w:szCs w:val="22"/>
                <w:lang w:val="en-GB"/>
              </w:rPr>
            </w:pPr>
            <w:proofErr w:type="spellStart"/>
            <w:r w:rsidRPr="004E79FB">
              <w:rPr>
                <w:rFonts w:eastAsia="MS Mincho" w:cs="Times New Roman"/>
                <w:b/>
                <w:color w:val="000000"/>
                <w:szCs w:val="22"/>
                <w:lang w:val="en-GB"/>
              </w:rPr>
              <w:t>Ελλάδ</w:t>
            </w:r>
            <w:proofErr w:type="spellEnd"/>
            <w:r w:rsidRPr="004E79FB">
              <w:rPr>
                <w:rFonts w:eastAsia="MS Mincho" w:cs="Times New Roman"/>
                <w:b/>
                <w:color w:val="000000"/>
                <w:szCs w:val="22"/>
                <w:lang w:val="en-GB"/>
              </w:rPr>
              <w:t>α</w:t>
            </w:r>
          </w:p>
          <w:p w14:paraId="2F327913" w14:textId="77777777" w:rsidR="004E79FB" w:rsidRPr="004E79FB" w:rsidRDefault="004E79FB" w:rsidP="004E79FB">
            <w:pPr>
              <w:rPr>
                <w:rFonts w:eastAsia="MS Mincho" w:cs="Times New Roman"/>
                <w:color w:val="000000"/>
                <w:szCs w:val="22"/>
                <w:lang w:val="en-GB"/>
              </w:rPr>
            </w:pPr>
            <w:del w:id="165" w:author="Author" w:date="2025-09-16T10:35:00Z">
              <w:r w:rsidRPr="004E79FB">
                <w:rPr>
                  <w:rFonts w:eastAsia="MS Mincho" w:cs="Times New Roman"/>
                  <w:color w:val="000000"/>
                  <w:szCs w:val="22"/>
                  <w:lang w:val="en-GB"/>
                </w:rPr>
                <w:delText>Lundbeck Hellas S.A.</w:delText>
              </w:r>
            </w:del>
            <w:ins w:id="166" w:author="Author" w:date="2025-09-16T10:37:00Z">
              <w:r w:rsidRPr="004E79FB">
                <w:rPr>
                  <w:rFonts w:eastAsia="MS Mincho" w:cs="Times New Roman"/>
                  <w:noProof/>
                  <w:lang w:val="el-GR"/>
                </w:rPr>
                <w:t>Swixx Biopharma Μ.Α.Ε</w:t>
              </w:r>
            </w:ins>
          </w:p>
          <w:p w14:paraId="3E5BA6EB" w14:textId="77777777" w:rsidR="004E79FB" w:rsidRPr="004E79FB" w:rsidRDefault="004E79FB" w:rsidP="004E79FB">
            <w:pPr>
              <w:rPr>
                <w:rFonts w:eastAsia="MS Mincho" w:cs="Times New Roman"/>
                <w:color w:val="000000"/>
                <w:szCs w:val="22"/>
                <w:lang w:val="en-GB"/>
              </w:rPr>
            </w:pPr>
            <w:proofErr w:type="spellStart"/>
            <w:r w:rsidRPr="004E79FB">
              <w:rPr>
                <w:rFonts w:eastAsia="MS Mincho" w:cs="Times New Roman"/>
                <w:color w:val="000000"/>
                <w:szCs w:val="22"/>
                <w:lang w:val="en-GB"/>
              </w:rPr>
              <w:t>Τηλ</w:t>
            </w:r>
            <w:proofErr w:type="spellEnd"/>
            <w:r w:rsidRPr="004E79FB">
              <w:rPr>
                <w:rFonts w:eastAsia="MS Mincho" w:cs="Times New Roman"/>
                <w:color w:val="000000"/>
                <w:szCs w:val="22"/>
                <w:lang w:val="en-GB"/>
              </w:rPr>
              <w:t xml:space="preserve">: +30 </w:t>
            </w:r>
            <w:ins w:id="167" w:author="Author" w:date="2025-09-16T12:32:00Z">
              <w:r w:rsidRPr="004E79FB">
                <w:rPr>
                  <w:rFonts w:eastAsia="MS Mincho" w:cs="Times New Roman"/>
                  <w:color w:val="000000"/>
                  <w:szCs w:val="22"/>
                  <w:lang w:val="en-GB"/>
                </w:rPr>
                <w:t>(0)</w:t>
              </w:r>
            </w:ins>
            <w:ins w:id="168" w:author="Author" w:date="2025-09-16T10:37:00Z">
              <w:r w:rsidRPr="004E79FB">
                <w:rPr>
                  <w:rFonts w:eastAsia="MS Mincho" w:cs="Times New Roman"/>
                  <w:noProof/>
                  <w:lang w:val="el-GR"/>
                </w:rPr>
                <w:t>214 444 9670</w:t>
              </w:r>
            </w:ins>
            <w:del w:id="169" w:author="Author" w:date="2025-09-16T10:37:00Z">
              <w:r w:rsidRPr="004E79FB">
                <w:rPr>
                  <w:rFonts w:eastAsia="MS Mincho" w:cs="Times New Roman"/>
                  <w:color w:val="000000"/>
                  <w:szCs w:val="22"/>
                  <w:lang w:val="en-GB"/>
                </w:rPr>
                <w:delText>210 610 5036</w:delText>
              </w:r>
            </w:del>
          </w:p>
        </w:tc>
        <w:tc>
          <w:tcPr>
            <w:tcW w:w="2518" w:type="pct"/>
            <w:gridSpan w:val="2"/>
          </w:tcPr>
          <w:p w14:paraId="5D1F571E" w14:textId="77777777" w:rsidR="004E79FB" w:rsidRPr="004E79FB" w:rsidRDefault="004E79FB" w:rsidP="004E79FB">
            <w:pPr>
              <w:rPr>
                <w:rFonts w:eastAsia="MS Mincho" w:cs="Times New Roman"/>
                <w:b/>
                <w:color w:val="000000"/>
                <w:szCs w:val="22"/>
                <w:lang w:val="de-DE"/>
              </w:rPr>
            </w:pPr>
            <w:r w:rsidRPr="004E79FB">
              <w:rPr>
                <w:rFonts w:eastAsia="MS Mincho" w:cs="Times New Roman"/>
                <w:b/>
                <w:color w:val="000000"/>
                <w:szCs w:val="22"/>
                <w:lang w:val="de-DE"/>
              </w:rPr>
              <w:t>Österreich</w:t>
            </w:r>
          </w:p>
          <w:p w14:paraId="165DFA42" w14:textId="77777777" w:rsidR="004E79FB" w:rsidRPr="004E79FB" w:rsidRDefault="004E79FB" w:rsidP="004E79FB">
            <w:pPr>
              <w:rPr>
                <w:rFonts w:eastAsia="MS Mincho" w:cs="Times New Roman"/>
                <w:color w:val="000000"/>
                <w:szCs w:val="22"/>
                <w:lang w:val="de-DE"/>
              </w:rPr>
            </w:pPr>
            <w:r w:rsidRPr="004E79FB">
              <w:rPr>
                <w:rFonts w:eastAsia="MS Mincho" w:cs="Times New Roman"/>
                <w:color w:val="000000"/>
                <w:szCs w:val="22"/>
                <w:lang w:val="de-DE"/>
              </w:rPr>
              <w:t>Lundbeck Austria GmbH</w:t>
            </w:r>
          </w:p>
          <w:p w14:paraId="2E568015" w14:textId="77777777" w:rsidR="004E79FB" w:rsidRPr="004E79FB" w:rsidRDefault="004E79FB" w:rsidP="004E79FB">
            <w:pPr>
              <w:rPr>
                <w:rFonts w:eastAsia="MS Mincho" w:cs="Times New Roman"/>
                <w:color w:val="000000"/>
                <w:szCs w:val="22"/>
                <w:lang w:val="de-DE"/>
              </w:rPr>
            </w:pPr>
            <w:r w:rsidRPr="004E79FB">
              <w:rPr>
                <w:rFonts w:eastAsia="MS Mincho" w:cs="Times New Roman"/>
                <w:color w:val="000000"/>
                <w:szCs w:val="22"/>
                <w:lang w:val="de-DE"/>
              </w:rPr>
              <w:t>Tel: +43 1 253 621 6033</w:t>
            </w:r>
          </w:p>
          <w:p w14:paraId="477C71C2" w14:textId="77777777" w:rsidR="004E79FB" w:rsidRPr="004E79FB" w:rsidRDefault="004E79FB" w:rsidP="004E79FB">
            <w:pPr>
              <w:rPr>
                <w:rFonts w:eastAsia="MS Mincho" w:cs="Times New Roman"/>
                <w:color w:val="000000"/>
                <w:szCs w:val="22"/>
                <w:lang w:val="de-DE"/>
              </w:rPr>
            </w:pPr>
          </w:p>
        </w:tc>
      </w:tr>
      <w:tr w:rsidR="004E79FB" w:rsidRPr="004E79FB" w14:paraId="7406EA3F" w14:textId="77777777" w:rsidTr="004E7EE7">
        <w:trPr>
          <w:trHeight w:val="137"/>
        </w:trPr>
        <w:tc>
          <w:tcPr>
            <w:tcW w:w="2500" w:type="pct"/>
            <w:gridSpan w:val="2"/>
          </w:tcPr>
          <w:p w14:paraId="7EE28819" w14:textId="77777777" w:rsidR="004E79FB" w:rsidRPr="004E79FB" w:rsidRDefault="004E79FB" w:rsidP="004E79FB">
            <w:pPr>
              <w:rPr>
                <w:rFonts w:eastAsia="MS Mincho" w:cs="Times New Roman"/>
                <w:b/>
                <w:color w:val="000000"/>
                <w:szCs w:val="22"/>
                <w:lang w:val="es-ES"/>
              </w:rPr>
            </w:pPr>
            <w:r w:rsidRPr="004E79FB">
              <w:rPr>
                <w:rFonts w:eastAsia="MS Mincho" w:cs="Times New Roman"/>
                <w:b/>
                <w:color w:val="000000"/>
                <w:szCs w:val="22"/>
                <w:lang w:val="es-ES"/>
              </w:rPr>
              <w:t>España</w:t>
            </w:r>
          </w:p>
          <w:p w14:paraId="538C23D6" w14:textId="77777777" w:rsidR="004E79FB" w:rsidRPr="004E79FB" w:rsidRDefault="004E79FB" w:rsidP="004E79FB">
            <w:pPr>
              <w:rPr>
                <w:rFonts w:eastAsia="MS Mincho" w:cs="Times New Roman"/>
                <w:color w:val="000000"/>
                <w:szCs w:val="22"/>
                <w:lang w:val="es-ES"/>
              </w:rPr>
            </w:pPr>
            <w:r w:rsidRPr="004E79FB">
              <w:rPr>
                <w:rFonts w:eastAsia="MS Mincho" w:cs="Times New Roman"/>
                <w:color w:val="000000"/>
                <w:szCs w:val="22"/>
                <w:lang w:val="es-ES"/>
              </w:rPr>
              <w:t xml:space="preserve">Otsuka </w:t>
            </w:r>
            <w:proofErr w:type="spellStart"/>
            <w:r w:rsidRPr="004E79FB">
              <w:rPr>
                <w:rFonts w:eastAsia="MS Mincho" w:cs="Times New Roman"/>
                <w:color w:val="000000"/>
                <w:szCs w:val="22"/>
                <w:lang w:val="es-ES"/>
              </w:rPr>
              <w:t>Pharmaceutical</w:t>
            </w:r>
            <w:proofErr w:type="spellEnd"/>
            <w:r w:rsidRPr="004E79FB">
              <w:rPr>
                <w:rFonts w:eastAsia="MS Mincho" w:cs="Times New Roman"/>
                <w:color w:val="000000"/>
                <w:szCs w:val="22"/>
                <w:lang w:val="es-ES"/>
              </w:rPr>
              <w:t xml:space="preserve"> S.A.</w:t>
            </w:r>
          </w:p>
          <w:p w14:paraId="4247B337" w14:textId="77777777" w:rsidR="004E79FB" w:rsidRPr="004E79FB" w:rsidRDefault="004E79FB" w:rsidP="004E79FB">
            <w:pPr>
              <w:rPr>
                <w:rFonts w:eastAsia="MS Mincho" w:cs="Times New Roman"/>
                <w:color w:val="000000"/>
                <w:szCs w:val="22"/>
                <w:lang w:val="en-GB"/>
              </w:rPr>
            </w:pPr>
            <w:r w:rsidRPr="004E79FB">
              <w:rPr>
                <w:rFonts w:eastAsia="MS Mincho" w:cs="Times New Roman"/>
                <w:color w:val="000000"/>
                <w:szCs w:val="22"/>
                <w:lang w:val="en-GB"/>
              </w:rPr>
              <w:t>Tel: +34 93 208 10 20</w:t>
            </w:r>
          </w:p>
          <w:p w14:paraId="53B32317" w14:textId="77777777" w:rsidR="004E79FB" w:rsidRPr="004E79FB" w:rsidRDefault="004E79FB" w:rsidP="004E79FB">
            <w:pPr>
              <w:rPr>
                <w:rFonts w:eastAsia="MS Mincho" w:cs="Times New Roman"/>
                <w:color w:val="000000"/>
                <w:szCs w:val="22"/>
                <w:lang w:val="en-GB"/>
              </w:rPr>
            </w:pPr>
          </w:p>
        </w:tc>
        <w:tc>
          <w:tcPr>
            <w:tcW w:w="2500" w:type="pct"/>
          </w:tcPr>
          <w:p w14:paraId="1A560898" w14:textId="77777777" w:rsidR="004E79FB" w:rsidRPr="004E79FB" w:rsidRDefault="004E79FB" w:rsidP="004E79FB">
            <w:pPr>
              <w:rPr>
                <w:rFonts w:eastAsia="MS Mincho" w:cs="Times New Roman"/>
                <w:b/>
                <w:color w:val="000000"/>
                <w:szCs w:val="22"/>
                <w:lang w:val="de-DE"/>
              </w:rPr>
            </w:pPr>
            <w:r w:rsidRPr="004E79FB">
              <w:rPr>
                <w:rFonts w:eastAsia="MS Mincho" w:cs="Times New Roman"/>
                <w:b/>
                <w:color w:val="000000"/>
                <w:szCs w:val="22"/>
                <w:lang w:val="de-DE"/>
              </w:rPr>
              <w:lastRenderedPageBreak/>
              <w:t>Polska</w:t>
            </w:r>
          </w:p>
          <w:p w14:paraId="71945D86" w14:textId="77777777" w:rsidR="004E79FB" w:rsidRPr="004E79FB" w:rsidRDefault="004E79FB" w:rsidP="004E79FB">
            <w:pPr>
              <w:rPr>
                <w:rFonts w:eastAsia="MS Mincho" w:cs="Times New Roman"/>
                <w:color w:val="000000"/>
                <w:szCs w:val="22"/>
                <w:lang w:val="de-DE"/>
              </w:rPr>
            </w:pPr>
            <w:del w:id="170" w:author="Author" w:date="2025-09-16T10:49:00Z">
              <w:r w:rsidRPr="004E79FB">
                <w:rPr>
                  <w:rFonts w:eastAsia="MS Mincho" w:cs="Times New Roman"/>
                  <w:color w:val="000000"/>
                  <w:szCs w:val="22"/>
                  <w:lang w:val="de-DE"/>
                </w:rPr>
                <w:delText>Lundbeck Poland</w:delText>
              </w:r>
            </w:del>
            <w:ins w:id="171" w:author="Author" w:date="2025-09-16T10:49:00Z">
              <w:r w:rsidRPr="004E79FB">
                <w:rPr>
                  <w:rFonts w:eastAsia="MS Mincho" w:cs="Times New Roman"/>
                  <w:color w:val="000000"/>
                  <w:szCs w:val="22"/>
                  <w:lang w:val="de-DE"/>
                </w:rPr>
                <w:t>Swixx Biopharma</w:t>
              </w:r>
            </w:ins>
            <w:r w:rsidRPr="004E79FB">
              <w:rPr>
                <w:rFonts w:eastAsia="MS Mincho" w:cs="Times New Roman"/>
                <w:color w:val="000000"/>
                <w:szCs w:val="22"/>
                <w:lang w:val="de-DE"/>
              </w:rPr>
              <w:t xml:space="preserve"> Sp. z o. o.</w:t>
            </w:r>
          </w:p>
          <w:p w14:paraId="63D4C142" w14:textId="77777777" w:rsidR="004E79FB" w:rsidRPr="004E79FB" w:rsidRDefault="004E79FB" w:rsidP="004E79FB">
            <w:pPr>
              <w:rPr>
                <w:rFonts w:eastAsia="MS Mincho" w:cs="Times New Roman"/>
                <w:color w:val="000000"/>
                <w:szCs w:val="22"/>
                <w:lang w:val="de-DE"/>
              </w:rPr>
            </w:pPr>
            <w:r w:rsidRPr="004E79FB">
              <w:rPr>
                <w:rFonts w:eastAsia="MS Mincho" w:cs="Times New Roman"/>
                <w:color w:val="000000"/>
                <w:szCs w:val="22"/>
                <w:lang w:val="de-DE"/>
              </w:rPr>
              <w:t xml:space="preserve">Tel.: +48 </w:t>
            </w:r>
            <w:ins w:id="172" w:author="Author" w:date="2025-09-16T12:32:00Z">
              <w:r w:rsidRPr="004E79FB">
                <w:rPr>
                  <w:rFonts w:eastAsia="MS Mincho" w:cs="Times New Roman"/>
                  <w:color w:val="000000"/>
                  <w:szCs w:val="22"/>
                  <w:lang w:val="de-DE"/>
                </w:rPr>
                <w:t>(0)</w:t>
              </w:r>
            </w:ins>
            <w:r w:rsidRPr="004E79FB">
              <w:rPr>
                <w:rFonts w:eastAsia="MS Mincho" w:cs="Times New Roman"/>
                <w:color w:val="000000"/>
                <w:szCs w:val="22"/>
                <w:lang w:val="de-DE"/>
              </w:rPr>
              <w:t xml:space="preserve">22 </w:t>
            </w:r>
            <w:del w:id="173" w:author="Author" w:date="2025-09-16T10:50:00Z">
              <w:r w:rsidRPr="004E79FB">
                <w:rPr>
                  <w:rFonts w:eastAsia="MS Mincho" w:cs="Times New Roman"/>
                  <w:color w:val="000000"/>
                  <w:szCs w:val="22"/>
                  <w:lang w:val="de-DE"/>
                </w:rPr>
                <w:delText>626 93 00</w:delText>
              </w:r>
            </w:del>
            <w:ins w:id="174" w:author="Author" w:date="2025-09-16T10:50:00Z">
              <w:r w:rsidRPr="004E79FB">
                <w:rPr>
                  <w:rFonts w:eastAsia="MS Mincho" w:cs="Times New Roman"/>
                  <w:color w:val="000000"/>
                  <w:szCs w:val="22"/>
                  <w:lang w:val="de-DE"/>
                </w:rPr>
                <w:t>4600 720</w:t>
              </w:r>
            </w:ins>
          </w:p>
        </w:tc>
      </w:tr>
      <w:tr w:rsidR="004E79FB" w:rsidRPr="004E79FB" w14:paraId="4EFCCEA9" w14:textId="77777777" w:rsidTr="004E7EE7">
        <w:trPr>
          <w:trHeight w:val="137"/>
        </w:trPr>
        <w:tc>
          <w:tcPr>
            <w:tcW w:w="2500" w:type="pct"/>
            <w:gridSpan w:val="2"/>
          </w:tcPr>
          <w:p w14:paraId="48557AF5" w14:textId="77777777" w:rsidR="004E79FB" w:rsidRPr="004E79FB" w:rsidRDefault="004E79FB" w:rsidP="004E79FB">
            <w:pPr>
              <w:rPr>
                <w:rFonts w:eastAsia="MS Mincho" w:cs="Times New Roman"/>
                <w:b/>
                <w:color w:val="000000"/>
                <w:szCs w:val="22"/>
              </w:rPr>
            </w:pPr>
            <w:r w:rsidRPr="004E79FB">
              <w:rPr>
                <w:rFonts w:eastAsia="MS Mincho" w:cs="Times New Roman"/>
                <w:b/>
                <w:color w:val="000000"/>
                <w:szCs w:val="22"/>
              </w:rPr>
              <w:t>France</w:t>
            </w:r>
          </w:p>
          <w:p w14:paraId="125ADD74" w14:textId="77777777" w:rsidR="004E79FB" w:rsidRPr="004E79FB" w:rsidRDefault="004E79FB" w:rsidP="004E79FB">
            <w:pPr>
              <w:rPr>
                <w:rFonts w:eastAsia="MS Mincho" w:cs="Times New Roman"/>
                <w:color w:val="000000"/>
                <w:szCs w:val="22"/>
              </w:rPr>
            </w:pPr>
            <w:r w:rsidRPr="004E79FB">
              <w:rPr>
                <w:rFonts w:eastAsia="MS Mincho" w:cs="Times New Roman"/>
                <w:color w:val="000000"/>
                <w:szCs w:val="22"/>
              </w:rPr>
              <w:t>Otsuka Pharmaceutical France SAS</w:t>
            </w:r>
          </w:p>
          <w:p w14:paraId="42EE5374" w14:textId="77777777" w:rsidR="004E79FB" w:rsidRPr="004E79FB" w:rsidRDefault="004E79FB" w:rsidP="004E79FB">
            <w:pPr>
              <w:rPr>
                <w:rFonts w:eastAsia="MS Mincho" w:cs="Times New Roman"/>
                <w:color w:val="000000"/>
                <w:szCs w:val="22"/>
              </w:rPr>
            </w:pPr>
            <w:r w:rsidRPr="004E79FB">
              <w:rPr>
                <w:rFonts w:eastAsia="MS Mincho" w:cs="Times New Roman"/>
                <w:color w:val="000000"/>
                <w:szCs w:val="22"/>
              </w:rPr>
              <w:t>Tél: +33 (0)1 47 08 00 00</w:t>
            </w:r>
          </w:p>
          <w:p w14:paraId="4C045857" w14:textId="77777777" w:rsidR="004E79FB" w:rsidRPr="004E79FB" w:rsidRDefault="004E79FB" w:rsidP="004E79FB">
            <w:pPr>
              <w:rPr>
                <w:rFonts w:eastAsia="MS Mincho" w:cs="Times New Roman"/>
                <w:color w:val="000000"/>
                <w:szCs w:val="22"/>
              </w:rPr>
            </w:pPr>
          </w:p>
        </w:tc>
        <w:tc>
          <w:tcPr>
            <w:tcW w:w="2500" w:type="pct"/>
          </w:tcPr>
          <w:p w14:paraId="5DBDDB38" w14:textId="77777777" w:rsidR="004E79FB" w:rsidRPr="004E79FB" w:rsidRDefault="004E79FB" w:rsidP="004E79FB">
            <w:pPr>
              <w:rPr>
                <w:rFonts w:eastAsia="MS Mincho" w:cs="Times New Roman"/>
                <w:b/>
                <w:color w:val="000000"/>
                <w:szCs w:val="22"/>
                <w:lang w:val="pt-PT"/>
              </w:rPr>
            </w:pPr>
            <w:r w:rsidRPr="004E79FB">
              <w:rPr>
                <w:rFonts w:eastAsia="MS Mincho" w:cs="Times New Roman"/>
                <w:b/>
                <w:color w:val="000000"/>
                <w:szCs w:val="22"/>
                <w:lang w:val="pt-PT"/>
              </w:rPr>
              <w:t>Portugal</w:t>
            </w:r>
          </w:p>
          <w:p w14:paraId="578FD679" w14:textId="77777777" w:rsidR="004E79FB" w:rsidRPr="004E79FB" w:rsidRDefault="004E79FB" w:rsidP="004E79FB">
            <w:pPr>
              <w:rPr>
                <w:rFonts w:eastAsia="MS Mincho" w:cs="Times New Roman"/>
                <w:color w:val="000000"/>
                <w:szCs w:val="22"/>
                <w:lang w:val="pt-PT"/>
              </w:rPr>
            </w:pPr>
            <w:r w:rsidRPr="004E79FB">
              <w:rPr>
                <w:rFonts w:eastAsia="MS Mincho" w:cs="Times New Roman"/>
                <w:color w:val="000000"/>
                <w:szCs w:val="22"/>
                <w:lang w:val="pt-PT"/>
              </w:rPr>
              <w:t>Lundbeck Portugal – Produtos Farmacêuticos, Unipessoal Lda.</w:t>
            </w:r>
          </w:p>
          <w:p w14:paraId="4423C5B6" w14:textId="77777777" w:rsidR="004E79FB" w:rsidRPr="004E79FB" w:rsidRDefault="004E79FB" w:rsidP="004E79FB">
            <w:pPr>
              <w:rPr>
                <w:rFonts w:eastAsia="MS Mincho" w:cs="Times New Roman"/>
                <w:color w:val="000000"/>
                <w:szCs w:val="22"/>
                <w:lang w:val="pt-PT"/>
              </w:rPr>
            </w:pPr>
            <w:r w:rsidRPr="004E79FB">
              <w:rPr>
                <w:rFonts w:eastAsia="MS Mincho" w:cs="Times New Roman"/>
                <w:color w:val="000000"/>
                <w:szCs w:val="22"/>
                <w:lang w:val="pt-PT"/>
              </w:rPr>
              <w:t>Tel: +351 21 00 45 900</w:t>
            </w:r>
          </w:p>
          <w:p w14:paraId="2B64A438" w14:textId="77777777" w:rsidR="004E79FB" w:rsidRPr="004E79FB" w:rsidRDefault="004E79FB" w:rsidP="004E79FB">
            <w:pPr>
              <w:rPr>
                <w:rFonts w:eastAsia="MS Mincho" w:cs="Times New Roman"/>
                <w:color w:val="000000"/>
                <w:szCs w:val="22"/>
                <w:lang w:val="pt-PT"/>
              </w:rPr>
            </w:pPr>
          </w:p>
        </w:tc>
      </w:tr>
      <w:tr w:rsidR="004E79FB" w:rsidRPr="004E79FB" w14:paraId="31AD9630" w14:textId="77777777" w:rsidTr="004E7EE7">
        <w:trPr>
          <w:trHeight w:val="137"/>
        </w:trPr>
        <w:tc>
          <w:tcPr>
            <w:tcW w:w="2500" w:type="pct"/>
            <w:gridSpan w:val="2"/>
          </w:tcPr>
          <w:p w14:paraId="53910CD3" w14:textId="77777777" w:rsidR="004E79FB" w:rsidRPr="004E79FB" w:rsidRDefault="004E79FB" w:rsidP="004E79FB">
            <w:pPr>
              <w:rPr>
                <w:rFonts w:eastAsia="MS Mincho" w:cs="Times New Roman"/>
                <w:b/>
                <w:color w:val="000000"/>
                <w:szCs w:val="22"/>
                <w:lang w:val="pt-PT"/>
              </w:rPr>
            </w:pPr>
            <w:r w:rsidRPr="004E79FB">
              <w:rPr>
                <w:rFonts w:eastAsia="MS Mincho" w:cs="Times New Roman"/>
                <w:b/>
                <w:color w:val="000000"/>
                <w:szCs w:val="22"/>
                <w:lang w:val="pt-PT"/>
              </w:rPr>
              <w:t>Hrvatska</w:t>
            </w:r>
          </w:p>
          <w:p w14:paraId="7EA5D5E9" w14:textId="77777777" w:rsidR="004E79FB" w:rsidRPr="004E79FB" w:rsidRDefault="004E79FB" w:rsidP="004E79FB">
            <w:pPr>
              <w:rPr>
                <w:rFonts w:eastAsia="MS Mincho" w:cs="Times New Roman"/>
                <w:color w:val="000000"/>
                <w:szCs w:val="22"/>
                <w:lang w:val="pt-PT"/>
              </w:rPr>
            </w:pPr>
            <w:del w:id="175" w:author="Author" w:date="2025-09-16T10:38:00Z">
              <w:r w:rsidRPr="004E79FB">
                <w:rPr>
                  <w:rFonts w:eastAsia="MS Mincho" w:cs="Times New Roman"/>
                  <w:color w:val="000000"/>
                  <w:szCs w:val="22"/>
                  <w:lang w:val="pt-PT"/>
                </w:rPr>
                <w:delText>Lundbeck Croatia</w:delText>
              </w:r>
            </w:del>
            <w:ins w:id="176" w:author="Author" w:date="2025-09-16T10:38:00Z">
              <w:r w:rsidRPr="004E79FB">
                <w:rPr>
                  <w:rFonts w:eastAsia="MS Mincho" w:cs="Times New Roman"/>
                  <w:noProof/>
                  <w:lang w:val="pt-PT"/>
                </w:rPr>
                <w:t>Swixx Biopharma</w:t>
              </w:r>
            </w:ins>
            <w:r w:rsidRPr="004E79FB">
              <w:rPr>
                <w:rFonts w:eastAsia="MS Mincho" w:cs="Times New Roman"/>
                <w:color w:val="000000"/>
                <w:szCs w:val="22"/>
                <w:lang w:val="pt-PT"/>
              </w:rPr>
              <w:t xml:space="preserve"> d.o.o.</w:t>
            </w:r>
          </w:p>
          <w:p w14:paraId="3B0C54FD" w14:textId="77777777" w:rsidR="004E79FB" w:rsidRPr="004E79FB" w:rsidRDefault="004E79FB" w:rsidP="004E79FB">
            <w:pPr>
              <w:rPr>
                <w:rFonts w:eastAsia="MS Mincho" w:cs="Times New Roman"/>
                <w:color w:val="000000"/>
                <w:szCs w:val="22"/>
                <w:lang w:val="en-GB"/>
              </w:rPr>
            </w:pPr>
            <w:r w:rsidRPr="004E79FB">
              <w:rPr>
                <w:rFonts w:eastAsia="MS Mincho" w:cs="Times New Roman"/>
                <w:color w:val="000000"/>
                <w:szCs w:val="22"/>
                <w:lang w:val="en-GB"/>
              </w:rPr>
              <w:t>Tel</w:t>
            </w:r>
            <w:del w:id="177" w:author="Author" w:date="2025-09-19T17:17:00Z">
              <w:r w:rsidRPr="004E79FB">
                <w:rPr>
                  <w:rFonts w:eastAsia="MS Mincho" w:cs="Times New Roman"/>
                  <w:color w:val="000000"/>
                  <w:szCs w:val="22"/>
                  <w:lang w:val="en-GB"/>
                </w:rPr>
                <w:delText>.</w:delText>
              </w:r>
            </w:del>
            <w:r w:rsidRPr="004E79FB">
              <w:rPr>
                <w:rFonts w:eastAsia="MS Mincho" w:cs="Times New Roman"/>
                <w:color w:val="000000"/>
                <w:szCs w:val="22"/>
                <w:lang w:val="en-GB"/>
              </w:rPr>
              <w:t xml:space="preserve">: +385 </w:t>
            </w:r>
            <w:ins w:id="178" w:author="Author" w:date="2025-09-18T11:46:00Z">
              <w:r w:rsidRPr="004E79FB">
                <w:rPr>
                  <w:rFonts w:eastAsia="MS Mincho" w:cs="Times New Roman"/>
                  <w:szCs w:val="22"/>
                  <w:lang w:val="en-US"/>
                </w:rPr>
                <w:t>(0)</w:t>
              </w:r>
            </w:ins>
            <w:r w:rsidRPr="004E79FB">
              <w:rPr>
                <w:rFonts w:eastAsia="MS Mincho" w:cs="Times New Roman"/>
                <w:color w:val="000000"/>
                <w:szCs w:val="22"/>
                <w:lang w:val="en-GB"/>
              </w:rPr>
              <w:t xml:space="preserve">1 </w:t>
            </w:r>
            <w:del w:id="179" w:author="Author" w:date="2025-09-16T10:38:00Z">
              <w:r w:rsidRPr="004E79FB">
                <w:rPr>
                  <w:rFonts w:eastAsia="MS Mincho" w:cs="Times New Roman"/>
                  <w:color w:val="000000"/>
                  <w:szCs w:val="22"/>
                  <w:lang w:val="en-GB"/>
                </w:rPr>
                <w:delText>644 82 63</w:delText>
              </w:r>
            </w:del>
            <w:ins w:id="180" w:author="Author" w:date="2025-09-16T10:38:00Z">
              <w:r w:rsidRPr="004E79FB">
                <w:rPr>
                  <w:rFonts w:eastAsia="MS Mincho" w:cs="Times New Roman"/>
                  <w:color w:val="000000"/>
                  <w:szCs w:val="22"/>
                  <w:lang w:val="en-GB"/>
                </w:rPr>
                <w:t>2</w:t>
              </w:r>
              <w:r w:rsidRPr="004E79FB">
                <w:rPr>
                  <w:rFonts w:eastAsia="MS Mincho" w:cs="Times New Roman"/>
                  <w:lang w:val="en-GB"/>
                </w:rPr>
                <w:t>078 500</w:t>
              </w:r>
            </w:ins>
          </w:p>
          <w:p w14:paraId="632545CD" w14:textId="77777777" w:rsidR="004E79FB" w:rsidRPr="004E79FB" w:rsidRDefault="004E79FB" w:rsidP="004E79FB">
            <w:pPr>
              <w:rPr>
                <w:rFonts w:eastAsia="MS Mincho" w:cs="Times New Roman"/>
                <w:color w:val="000000"/>
                <w:szCs w:val="22"/>
                <w:lang w:val="en-GB"/>
              </w:rPr>
            </w:pPr>
          </w:p>
        </w:tc>
        <w:tc>
          <w:tcPr>
            <w:tcW w:w="2500" w:type="pct"/>
          </w:tcPr>
          <w:p w14:paraId="27F3A5C9" w14:textId="77777777" w:rsidR="004E79FB" w:rsidRPr="004E79FB" w:rsidRDefault="004E79FB" w:rsidP="004E79FB">
            <w:pPr>
              <w:rPr>
                <w:rFonts w:eastAsia="MS Mincho" w:cs="Times New Roman"/>
                <w:b/>
                <w:color w:val="000000"/>
                <w:szCs w:val="22"/>
                <w:lang w:val="it-IT"/>
              </w:rPr>
            </w:pPr>
            <w:r w:rsidRPr="004E79FB">
              <w:rPr>
                <w:rFonts w:eastAsia="MS Mincho" w:cs="Times New Roman"/>
                <w:b/>
                <w:color w:val="000000"/>
                <w:szCs w:val="22"/>
                <w:lang w:val="it-IT"/>
              </w:rPr>
              <w:t>România</w:t>
            </w:r>
          </w:p>
          <w:p w14:paraId="492BE177" w14:textId="77777777" w:rsidR="004E79FB" w:rsidRPr="004E79FB" w:rsidRDefault="004E79FB" w:rsidP="004E79FB">
            <w:pPr>
              <w:rPr>
                <w:rFonts w:eastAsia="MS Mincho" w:cs="Times New Roman"/>
                <w:color w:val="000000"/>
                <w:szCs w:val="22"/>
                <w:lang w:val="it-IT"/>
              </w:rPr>
            </w:pPr>
            <w:del w:id="181" w:author="Author" w:date="2025-09-16T10:51:00Z">
              <w:r w:rsidRPr="004E79FB">
                <w:rPr>
                  <w:rFonts w:eastAsia="MS Mincho" w:cs="Times New Roman"/>
                  <w:color w:val="000000"/>
                  <w:szCs w:val="22"/>
                  <w:lang w:val="it-IT"/>
                </w:rPr>
                <w:delText>Lundbeck Romania</w:delText>
              </w:r>
            </w:del>
            <w:ins w:id="182" w:author="Author" w:date="2025-09-16T10:51:00Z">
              <w:r w:rsidRPr="004E79FB">
                <w:rPr>
                  <w:rFonts w:eastAsia="MS Mincho" w:cs="Times New Roman"/>
                  <w:color w:val="000000"/>
                  <w:szCs w:val="22"/>
                  <w:lang w:val="it-IT"/>
                </w:rPr>
                <w:t>Swixx Biopharma</w:t>
              </w:r>
            </w:ins>
            <w:r w:rsidRPr="004E79FB">
              <w:rPr>
                <w:rFonts w:eastAsia="MS Mincho" w:cs="Times New Roman"/>
                <w:color w:val="000000"/>
                <w:szCs w:val="22"/>
                <w:lang w:val="it-IT"/>
              </w:rPr>
              <w:t xml:space="preserve"> S</w:t>
            </w:r>
            <w:ins w:id="183" w:author="Author" w:date="2025-09-16T10:51:00Z">
              <w:r w:rsidRPr="004E79FB">
                <w:rPr>
                  <w:rFonts w:eastAsia="MS Mincho" w:cs="Times New Roman"/>
                  <w:color w:val="000000"/>
                  <w:szCs w:val="22"/>
                  <w:lang w:val="it-IT"/>
                </w:rPr>
                <w:t>.</w:t>
              </w:r>
            </w:ins>
            <w:r w:rsidRPr="004E79FB">
              <w:rPr>
                <w:rFonts w:eastAsia="MS Mincho" w:cs="Times New Roman"/>
                <w:color w:val="000000"/>
                <w:szCs w:val="22"/>
                <w:lang w:val="it-IT"/>
              </w:rPr>
              <w:t>R</w:t>
            </w:r>
            <w:ins w:id="184" w:author="Author" w:date="2025-09-16T10:51:00Z">
              <w:r w:rsidRPr="004E79FB">
                <w:rPr>
                  <w:rFonts w:eastAsia="MS Mincho" w:cs="Times New Roman"/>
                  <w:color w:val="000000"/>
                  <w:szCs w:val="22"/>
                  <w:lang w:val="it-IT"/>
                </w:rPr>
                <w:t>.</w:t>
              </w:r>
            </w:ins>
            <w:r w:rsidRPr="004E79FB">
              <w:rPr>
                <w:rFonts w:eastAsia="MS Mincho" w:cs="Times New Roman"/>
                <w:color w:val="000000"/>
                <w:szCs w:val="22"/>
                <w:lang w:val="it-IT"/>
              </w:rPr>
              <w:t>L</w:t>
            </w:r>
          </w:p>
          <w:p w14:paraId="33757D14" w14:textId="77777777" w:rsidR="004E79FB" w:rsidRPr="004E79FB" w:rsidRDefault="004E79FB" w:rsidP="004E79FB">
            <w:pPr>
              <w:rPr>
                <w:rFonts w:eastAsia="MS Mincho" w:cs="Times New Roman"/>
                <w:color w:val="000000"/>
                <w:szCs w:val="22"/>
                <w:lang w:val="it-IT"/>
              </w:rPr>
            </w:pPr>
            <w:r w:rsidRPr="004E79FB">
              <w:rPr>
                <w:rFonts w:eastAsia="MS Mincho" w:cs="Times New Roman"/>
                <w:color w:val="000000"/>
                <w:szCs w:val="22"/>
                <w:lang w:val="it-IT"/>
              </w:rPr>
              <w:t xml:space="preserve">Tel: +40 </w:t>
            </w:r>
            <w:del w:id="185" w:author="Author" w:date="2025-09-16T10:51:00Z">
              <w:r w:rsidRPr="004E79FB">
                <w:rPr>
                  <w:rFonts w:eastAsia="MS Mincho" w:cs="Times New Roman"/>
                  <w:color w:val="000000"/>
                  <w:szCs w:val="22"/>
                  <w:lang w:val="it-IT"/>
                </w:rPr>
                <w:delText>21319 88 26</w:delText>
              </w:r>
            </w:del>
            <w:ins w:id="186" w:author="Author" w:date="2025-09-16T12:32:00Z">
              <w:r w:rsidRPr="004E79FB">
                <w:rPr>
                  <w:rFonts w:eastAsia="MS Mincho" w:cs="Times New Roman"/>
                  <w:color w:val="000000"/>
                  <w:szCs w:val="22"/>
                  <w:lang w:val="it-IT"/>
                </w:rPr>
                <w:t>(0)</w:t>
              </w:r>
            </w:ins>
            <w:ins w:id="187" w:author="Author" w:date="2025-09-16T10:52:00Z">
              <w:r w:rsidRPr="004E79FB">
                <w:rPr>
                  <w:rFonts w:eastAsia="MS Mincho" w:cs="Times New Roman"/>
                  <w:color w:val="000000"/>
                  <w:szCs w:val="22"/>
                  <w:lang w:val="it-IT"/>
                </w:rPr>
                <w:t>37 1530 850</w:t>
              </w:r>
            </w:ins>
          </w:p>
          <w:p w14:paraId="3D4C42DB" w14:textId="77777777" w:rsidR="004E79FB" w:rsidRPr="004E79FB" w:rsidRDefault="004E79FB" w:rsidP="004E79FB">
            <w:pPr>
              <w:rPr>
                <w:rFonts w:eastAsia="MS Mincho" w:cs="Times New Roman"/>
                <w:color w:val="000000"/>
                <w:szCs w:val="22"/>
                <w:lang w:val="it-IT"/>
              </w:rPr>
            </w:pPr>
          </w:p>
        </w:tc>
      </w:tr>
      <w:tr w:rsidR="004E79FB" w:rsidRPr="004E79FB" w14:paraId="53534DFF" w14:textId="77777777" w:rsidTr="004E7EE7">
        <w:trPr>
          <w:trHeight w:val="137"/>
        </w:trPr>
        <w:tc>
          <w:tcPr>
            <w:tcW w:w="2500" w:type="pct"/>
            <w:gridSpan w:val="2"/>
          </w:tcPr>
          <w:p w14:paraId="6B6785FA" w14:textId="2F73E1C9" w:rsidR="004E79FB" w:rsidRPr="004E79FB" w:rsidRDefault="004E79FB" w:rsidP="004E79FB">
            <w:pPr>
              <w:keepNext/>
              <w:rPr>
                <w:rFonts w:eastAsia="MS Mincho" w:cs="Times New Roman"/>
                <w:b/>
                <w:color w:val="000000"/>
                <w:szCs w:val="22"/>
                <w:lang w:val="en-GB"/>
              </w:rPr>
            </w:pPr>
            <w:proofErr w:type="spellStart"/>
            <w:r w:rsidRPr="004E79FB">
              <w:rPr>
                <w:rFonts w:eastAsia="MS Mincho" w:cs="Times New Roman"/>
                <w:b/>
                <w:color w:val="000000"/>
                <w:szCs w:val="22"/>
                <w:lang w:val="en-GB"/>
              </w:rPr>
              <w:t>Ireland</w:t>
            </w:r>
            <w:r w:rsidR="004756C1">
              <w:rPr>
                <w:rFonts w:eastAsia="MS Mincho" w:cs="Times New Roman"/>
                <w:b/>
                <w:color w:val="000000"/>
                <w:szCs w:val="22"/>
                <w:lang w:val="en-GB"/>
              </w:rPr>
              <w:t>e</w:t>
            </w:r>
            <w:proofErr w:type="spellEnd"/>
          </w:p>
          <w:p w14:paraId="7D8BC027" w14:textId="77777777" w:rsidR="004E79FB" w:rsidRPr="004E79FB" w:rsidRDefault="004E79FB" w:rsidP="004E79FB">
            <w:pPr>
              <w:keepNext/>
              <w:rPr>
                <w:rFonts w:eastAsia="MS Mincho" w:cs="Times New Roman"/>
                <w:color w:val="000000"/>
                <w:szCs w:val="22"/>
                <w:lang w:val="en-GB"/>
              </w:rPr>
            </w:pPr>
            <w:r w:rsidRPr="004E79FB">
              <w:rPr>
                <w:rFonts w:eastAsia="MS Mincho" w:cs="Times New Roman"/>
                <w:color w:val="000000"/>
                <w:szCs w:val="22"/>
                <w:lang w:val="en-GB"/>
              </w:rPr>
              <w:t>Lundbeck (Ireland) Limited</w:t>
            </w:r>
          </w:p>
          <w:p w14:paraId="75578D94" w14:textId="77777777" w:rsidR="004E79FB" w:rsidRPr="004E79FB" w:rsidRDefault="004E79FB" w:rsidP="004E79FB">
            <w:pPr>
              <w:keepNext/>
              <w:rPr>
                <w:rFonts w:eastAsia="MS Mincho" w:cs="Times New Roman"/>
                <w:color w:val="000000"/>
                <w:szCs w:val="22"/>
                <w:lang w:val="en-GB"/>
              </w:rPr>
            </w:pPr>
            <w:r w:rsidRPr="004E79FB">
              <w:rPr>
                <w:rFonts w:eastAsia="MS Mincho" w:cs="Times New Roman"/>
                <w:color w:val="000000"/>
                <w:szCs w:val="22"/>
                <w:lang w:val="en-GB"/>
              </w:rPr>
              <w:t>Tel: +353 1 468 9800</w:t>
            </w:r>
          </w:p>
          <w:p w14:paraId="3ADF58E2" w14:textId="77777777" w:rsidR="004E79FB" w:rsidRPr="004E79FB" w:rsidRDefault="004E79FB" w:rsidP="004E79FB">
            <w:pPr>
              <w:keepNext/>
              <w:rPr>
                <w:rFonts w:eastAsia="MS Mincho" w:cs="Times New Roman"/>
                <w:color w:val="000000"/>
                <w:szCs w:val="22"/>
                <w:lang w:val="en-GB"/>
              </w:rPr>
            </w:pPr>
          </w:p>
        </w:tc>
        <w:tc>
          <w:tcPr>
            <w:tcW w:w="2500" w:type="pct"/>
          </w:tcPr>
          <w:p w14:paraId="2561A228" w14:textId="77777777" w:rsidR="004E79FB" w:rsidRPr="004E79FB" w:rsidRDefault="004E79FB" w:rsidP="004E79FB">
            <w:pPr>
              <w:keepNext/>
              <w:rPr>
                <w:rFonts w:eastAsia="MS Mincho" w:cs="Times New Roman"/>
                <w:b/>
                <w:color w:val="000000"/>
                <w:szCs w:val="22"/>
                <w:lang w:val="it-IT"/>
              </w:rPr>
            </w:pPr>
            <w:r w:rsidRPr="004E79FB">
              <w:rPr>
                <w:rFonts w:eastAsia="MS Mincho" w:cs="Times New Roman"/>
                <w:b/>
                <w:color w:val="000000"/>
                <w:szCs w:val="22"/>
                <w:lang w:val="it-IT"/>
              </w:rPr>
              <w:t>Slovenija</w:t>
            </w:r>
          </w:p>
          <w:p w14:paraId="2D969A05" w14:textId="77777777" w:rsidR="004E79FB" w:rsidRPr="004E79FB" w:rsidRDefault="004E79FB" w:rsidP="004E79FB">
            <w:pPr>
              <w:keepNext/>
              <w:rPr>
                <w:rFonts w:eastAsia="MS Mincho" w:cs="Times New Roman"/>
                <w:color w:val="000000"/>
                <w:szCs w:val="22"/>
                <w:lang w:val="it-IT"/>
              </w:rPr>
            </w:pPr>
            <w:del w:id="188" w:author="Author" w:date="2025-09-16T10:52:00Z">
              <w:r w:rsidRPr="004E79FB">
                <w:rPr>
                  <w:rFonts w:eastAsia="MS Mincho" w:cs="Times New Roman"/>
                  <w:color w:val="000000"/>
                  <w:szCs w:val="22"/>
                  <w:lang w:val="it-IT"/>
                </w:rPr>
                <w:delText>Lundbeck Pharma</w:delText>
              </w:r>
            </w:del>
            <w:ins w:id="189" w:author="Author" w:date="2025-09-16T10:52:00Z">
              <w:r w:rsidRPr="004E79FB">
                <w:rPr>
                  <w:rFonts w:eastAsia="MS Mincho" w:cs="Times New Roman"/>
                  <w:color w:val="000000"/>
                  <w:szCs w:val="22"/>
                  <w:lang w:val="it-IT"/>
                </w:rPr>
                <w:t>Swixx Biopharma</w:t>
              </w:r>
            </w:ins>
            <w:r w:rsidRPr="004E79FB">
              <w:rPr>
                <w:rFonts w:eastAsia="MS Mincho" w:cs="Times New Roman"/>
                <w:color w:val="000000"/>
                <w:szCs w:val="22"/>
                <w:lang w:val="it-IT"/>
              </w:rPr>
              <w:t xml:space="preserve"> d.o.o.</w:t>
            </w:r>
          </w:p>
          <w:p w14:paraId="059F8238" w14:textId="77777777" w:rsidR="004E79FB" w:rsidRPr="004E79FB" w:rsidRDefault="004E79FB" w:rsidP="004E79FB">
            <w:pPr>
              <w:keepNext/>
              <w:rPr>
                <w:rFonts w:eastAsia="MS Mincho" w:cs="Times New Roman"/>
                <w:color w:val="000000"/>
                <w:szCs w:val="22"/>
                <w:lang w:val="en-GB"/>
              </w:rPr>
            </w:pPr>
            <w:r w:rsidRPr="004E79FB">
              <w:rPr>
                <w:rFonts w:eastAsia="MS Mincho" w:cs="Times New Roman"/>
                <w:color w:val="000000"/>
                <w:szCs w:val="22"/>
                <w:lang w:val="en-GB"/>
              </w:rPr>
              <w:t>Tel</w:t>
            </w:r>
            <w:del w:id="190" w:author="Author" w:date="2025-09-16T12:01:00Z">
              <w:r w:rsidRPr="004E79FB">
                <w:rPr>
                  <w:rFonts w:eastAsia="MS Mincho" w:cs="Times New Roman"/>
                  <w:color w:val="000000"/>
                  <w:szCs w:val="22"/>
                  <w:lang w:val="en-GB"/>
                </w:rPr>
                <w:delText>.</w:delText>
              </w:r>
            </w:del>
            <w:r w:rsidRPr="004E79FB">
              <w:rPr>
                <w:rFonts w:eastAsia="MS Mincho" w:cs="Times New Roman"/>
                <w:color w:val="000000"/>
                <w:szCs w:val="22"/>
                <w:lang w:val="en-GB"/>
              </w:rPr>
              <w:t>: +38</w:t>
            </w:r>
            <w:ins w:id="191" w:author="Author" w:date="2025-09-18T11:47:00Z">
              <w:r w:rsidRPr="004E79FB">
                <w:rPr>
                  <w:rFonts w:eastAsia="MS Mincho" w:cs="Times New Roman"/>
                  <w:color w:val="000000"/>
                  <w:szCs w:val="22"/>
                  <w:lang w:val="en-GB"/>
                </w:rPr>
                <w:t xml:space="preserve">6 </w:t>
              </w:r>
            </w:ins>
            <w:ins w:id="192" w:author="Author" w:date="2025-09-16T12:32:00Z">
              <w:r w:rsidRPr="004E79FB">
                <w:rPr>
                  <w:rFonts w:eastAsia="MS Mincho" w:cs="Times New Roman"/>
                  <w:color w:val="000000"/>
                  <w:szCs w:val="22"/>
                  <w:lang w:val="en-GB"/>
                </w:rPr>
                <w:t>(0)</w:t>
              </w:r>
            </w:ins>
            <w:del w:id="193" w:author="Author" w:date="2025-09-18T11:47:00Z">
              <w:r w:rsidRPr="004E79FB">
                <w:rPr>
                  <w:rFonts w:eastAsia="MS Mincho" w:cs="Times New Roman"/>
                  <w:color w:val="000000"/>
                  <w:szCs w:val="22"/>
                  <w:lang w:val="en-GB"/>
                </w:rPr>
                <w:delText>6</w:delText>
              </w:r>
            </w:del>
            <w:del w:id="194" w:author="Author" w:date="2025-09-19T17:20:00Z">
              <w:r w:rsidRPr="004E79FB">
                <w:rPr>
                  <w:rFonts w:eastAsia="MS Mincho" w:cs="Times New Roman"/>
                  <w:color w:val="000000"/>
                  <w:szCs w:val="22"/>
                  <w:lang w:val="en-GB"/>
                </w:rPr>
                <w:delText xml:space="preserve"> </w:delText>
              </w:r>
            </w:del>
            <w:del w:id="195" w:author="Author" w:date="2025-09-16T10:52:00Z">
              <w:r w:rsidRPr="004E79FB">
                <w:rPr>
                  <w:rFonts w:eastAsia="MS Mincho" w:cs="Times New Roman"/>
                  <w:color w:val="000000"/>
                  <w:szCs w:val="22"/>
                  <w:lang w:val="en-GB"/>
                </w:rPr>
                <w:delText>2 229 4500</w:delText>
              </w:r>
            </w:del>
            <w:ins w:id="196" w:author="Author" w:date="2025-09-16T10:52:00Z">
              <w:r w:rsidRPr="004E79FB">
                <w:rPr>
                  <w:rFonts w:eastAsia="MS Mincho" w:cs="Times New Roman"/>
                  <w:noProof/>
                  <w:lang w:val="en-US"/>
                </w:rPr>
                <w:t>1 2355 100</w:t>
              </w:r>
            </w:ins>
          </w:p>
        </w:tc>
      </w:tr>
      <w:tr w:rsidR="004E79FB" w:rsidRPr="004E79FB" w14:paraId="1D847EE1" w14:textId="77777777" w:rsidTr="004E7EE7">
        <w:trPr>
          <w:trHeight w:val="137"/>
        </w:trPr>
        <w:tc>
          <w:tcPr>
            <w:tcW w:w="2500" w:type="pct"/>
            <w:gridSpan w:val="2"/>
          </w:tcPr>
          <w:p w14:paraId="3DE41D8F" w14:textId="77777777" w:rsidR="004E79FB" w:rsidRPr="004E79FB" w:rsidRDefault="004E79FB" w:rsidP="004E79FB">
            <w:pPr>
              <w:keepNext/>
              <w:widowControl w:val="0"/>
              <w:rPr>
                <w:rFonts w:eastAsia="MS Mincho" w:cs="Times New Roman"/>
                <w:b/>
                <w:color w:val="000000"/>
                <w:szCs w:val="22"/>
                <w:lang w:val="en-GB"/>
              </w:rPr>
            </w:pPr>
            <w:proofErr w:type="spellStart"/>
            <w:r w:rsidRPr="004E79FB">
              <w:rPr>
                <w:rFonts w:eastAsia="MS Mincho" w:cs="Times New Roman"/>
                <w:b/>
                <w:color w:val="000000"/>
                <w:szCs w:val="22"/>
                <w:lang w:val="en-GB"/>
              </w:rPr>
              <w:t>Ísland</w:t>
            </w:r>
            <w:proofErr w:type="spellEnd"/>
          </w:p>
          <w:p w14:paraId="734EBC54" w14:textId="77777777" w:rsidR="004E79FB" w:rsidRPr="004E79FB" w:rsidRDefault="004E79FB" w:rsidP="004E79FB">
            <w:pPr>
              <w:keepNext/>
              <w:widowControl w:val="0"/>
              <w:rPr>
                <w:rFonts w:eastAsia="MS Mincho" w:cs="Times New Roman"/>
                <w:szCs w:val="22"/>
                <w:lang w:val="en-GB"/>
              </w:rPr>
            </w:pPr>
            <w:proofErr w:type="spellStart"/>
            <w:r w:rsidRPr="004E79FB">
              <w:rPr>
                <w:rFonts w:eastAsia="MS Mincho" w:cs="Times New Roman"/>
                <w:szCs w:val="22"/>
                <w:lang w:val="en-GB"/>
              </w:rPr>
              <w:t>Vistor</w:t>
            </w:r>
            <w:proofErr w:type="spellEnd"/>
            <w:r w:rsidRPr="004E79FB">
              <w:rPr>
                <w:rFonts w:eastAsia="MS Mincho" w:cs="Times New Roman"/>
                <w:szCs w:val="22"/>
                <w:lang w:val="en-GB"/>
              </w:rPr>
              <w:t xml:space="preserve"> </w:t>
            </w:r>
            <w:proofErr w:type="spellStart"/>
            <w:ins w:id="197" w:author="Author" w:date="2025-09-18T11:47:00Z">
              <w:r w:rsidRPr="004E79FB">
                <w:rPr>
                  <w:rFonts w:eastAsia="MS Mincho" w:cs="Times New Roman"/>
                  <w:szCs w:val="22"/>
                  <w:lang w:val="en-GB"/>
                </w:rPr>
                <w:t>e</w:t>
              </w:r>
            </w:ins>
            <w:r w:rsidRPr="004E79FB">
              <w:rPr>
                <w:rFonts w:eastAsia="MS Mincho" w:cs="Times New Roman"/>
                <w:szCs w:val="22"/>
                <w:lang w:val="en-GB"/>
              </w:rPr>
              <w:t>hf</w:t>
            </w:r>
            <w:proofErr w:type="spellEnd"/>
            <w:r w:rsidRPr="004E79FB">
              <w:rPr>
                <w:rFonts w:eastAsia="MS Mincho" w:cs="Times New Roman"/>
                <w:szCs w:val="22"/>
                <w:lang w:val="en-GB"/>
              </w:rPr>
              <w:t>.</w:t>
            </w:r>
          </w:p>
          <w:p w14:paraId="2E9BEA5D" w14:textId="4F4F5E18" w:rsidR="004E79FB" w:rsidRPr="004E79FB" w:rsidRDefault="004E79FB" w:rsidP="004E79FB">
            <w:pPr>
              <w:keepNext/>
              <w:widowControl w:val="0"/>
              <w:rPr>
                <w:rFonts w:eastAsia="MS Mincho" w:cs="Times New Roman"/>
                <w:szCs w:val="22"/>
                <w:lang w:val="en-GB"/>
              </w:rPr>
            </w:pPr>
            <w:proofErr w:type="spellStart"/>
            <w:r w:rsidRPr="004E79FB">
              <w:rPr>
                <w:rFonts w:eastAsia="MS Mincho" w:cs="Times New Roman"/>
                <w:szCs w:val="22"/>
                <w:lang w:val="en-GB"/>
              </w:rPr>
              <w:t>Sími</w:t>
            </w:r>
            <w:proofErr w:type="spellEnd"/>
            <w:r w:rsidRPr="004E79FB">
              <w:rPr>
                <w:rFonts w:eastAsia="MS Mincho" w:cs="Times New Roman"/>
                <w:szCs w:val="22"/>
                <w:lang w:val="en-GB"/>
              </w:rPr>
              <w:t xml:space="preserve">: +354 </w:t>
            </w:r>
            <w:ins w:id="198" w:author="Author" w:date="2025-10-17T15:23:00Z" w16du:dateUtc="2025-10-17T14:23:00Z">
              <w:r w:rsidR="003D43B5" w:rsidRPr="004E79FB">
                <w:rPr>
                  <w:rFonts w:eastAsia="MS Mincho" w:cs="Times New Roman"/>
                  <w:szCs w:val="22"/>
                  <w:lang w:val="en-US"/>
                </w:rPr>
                <w:t>(0)</w:t>
              </w:r>
            </w:ins>
            <w:r w:rsidRPr="004E79FB">
              <w:rPr>
                <w:rFonts w:eastAsia="MS Mincho" w:cs="Times New Roman"/>
                <w:szCs w:val="22"/>
                <w:lang w:val="en-GB"/>
              </w:rPr>
              <w:t>535 7000</w:t>
            </w:r>
          </w:p>
          <w:p w14:paraId="2E7AB167" w14:textId="77777777" w:rsidR="004E79FB" w:rsidRPr="004E79FB" w:rsidRDefault="004E79FB" w:rsidP="004E79FB">
            <w:pPr>
              <w:keepNext/>
              <w:widowControl w:val="0"/>
              <w:rPr>
                <w:rFonts w:eastAsia="MS Mincho" w:cs="Times New Roman"/>
                <w:color w:val="000000"/>
                <w:szCs w:val="22"/>
                <w:lang w:val="en-GB"/>
              </w:rPr>
            </w:pPr>
          </w:p>
        </w:tc>
        <w:tc>
          <w:tcPr>
            <w:tcW w:w="2500" w:type="pct"/>
          </w:tcPr>
          <w:p w14:paraId="33F47810" w14:textId="77777777" w:rsidR="004E79FB" w:rsidRPr="004E79FB" w:rsidRDefault="004E79FB" w:rsidP="004E79FB">
            <w:pPr>
              <w:keepNext/>
              <w:widowControl w:val="0"/>
              <w:rPr>
                <w:rFonts w:eastAsia="MS Mincho" w:cs="Times New Roman"/>
                <w:b/>
                <w:color w:val="000000"/>
                <w:szCs w:val="22"/>
                <w:lang w:val="en-GB"/>
              </w:rPr>
            </w:pPr>
            <w:proofErr w:type="spellStart"/>
            <w:r w:rsidRPr="004E79FB">
              <w:rPr>
                <w:rFonts w:eastAsia="MS Mincho" w:cs="Times New Roman"/>
                <w:b/>
                <w:color w:val="000000"/>
                <w:szCs w:val="22"/>
                <w:lang w:val="en-GB"/>
              </w:rPr>
              <w:t>Slovenská</w:t>
            </w:r>
            <w:proofErr w:type="spellEnd"/>
            <w:r w:rsidRPr="004E79FB">
              <w:rPr>
                <w:rFonts w:eastAsia="MS Mincho" w:cs="Times New Roman"/>
                <w:b/>
                <w:color w:val="000000"/>
                <w:szCs w:val="22"/>
                <w:lang w:val="en-GB"/>
              </w:rPr>
              <w:t xml:space="preserve"> </w:t>
            </w:r>
            <w:proofErr w:type="spellStart"/>
            <w:r w:rsidRPr="004E79FB">
              <w:rPr>
                <w:rFonts w:eastAsia="MS Mincho" w:cs="Times New Roman"/>
                <w:b/>
                <w:color w:val="000000"/>
                <w:szCs w:val="22"/>
                <w:lang w:val="en-GB"/>
              </w:rPr>
              <w:t>republika</w:t>
            </w:r>
            <w:proofErr w:type="spellEnd"/>
          </w:p>
          <w:p w14:paraId="44AEC7C4" w14:textId="77777777" w:rsidR="004E79FB" w:rsidRPr="004E79FB" w:rsidRDefault="004E79FB" w:rsidP="004E79FB">
            <w:pPr>
              <w:keepNext/>
              <w:widowControl w:val="0"/>
              <w:rPr>
                <w:rFonts w:eastAsia="MS Mincho" w:cs="Times New Roman"/>
                <w:color w:val="000000"/>
                <w:szCs w:val="22"/>
                <w:lang w:val="en-GB"/>
              </w:rPr>
            </w:pPr>
            <w:del w:id="199" w:author="Author" w:date="2025-09-16T10:53:00Z">
              <w:r w:rsidRPr="004E79FB">
                <w:rPr>
                  <w:rFonts w:eastAsia="MS Mincho" w:cs="Times New Roman"/>
                  <w:color w:val="000000"/>
                  <w:szCs w:val="22"/>
                  <w:lang w:val="en-GB"/>
                </w:rPr>
                <w:delText>Lundbeck Slovensko</w:delText>
              </w:r>
            </w:del>
            <w:ins w:id="200" w:author="Author" w:date="2025-09-16T10:53:00Z">
              <w:r w:rsidRPr="004E79FB">
                <w:rPr>
                  <w:rFonts w:eastAsia="MS Mincho" w:cs="Times New Roman"/>
                  <w:color w:val="000000"/>
                  <w:szCs w:val="22"/>
                  <w:lang w:val="en-GB"/>
                </w:rPr>
                <w:t>Swixx Biopharma</w:t>
              </w:r>
            </w:ins>
            <w:r w:rsidRPr="004E79FB">
              <w:rPr>
                <w:rFonts w:eastAsia="MS Mincho" w:cs="Times New Roman"/>
                <w:color w:val="000000"/>
                <w:szCs w:val="22"/>
                <w:lang w:val="en-GB"/>
              </w:rPr>
              <w:t xml:space="preserve"> </w:t>
            </w:r>
            <w:proofErr w:type="spellStart"/>
            <w:r w:rsidRPr="004E79FB">
              <w:rPr>
                <w:rFonts w:eastAsia="MS Mincho" w:cs="Times New Roman"/>
                <w:color w:val="000000"/>
                <w:szCs w:val="22"/>
                <w:lang w:val="en-GB"/>
              </w:rPr>
              <w:t>s.r.o.</w:t>
            </w:r>
            <w:proofErr w:type="spellEnd"/>
          </w:p>
          <w:p w14:paraId="00328EC3" w14:textId="77777777" w:rsidR="004E79FB" w:rsidRPr="004E79FB" w:rsidRDefault="004E79FB" w:rsidP="004E79FB">
            <w:pPr>
              <w:keepNext/>
              <w:widowControl w:val="0"/>
              <w:rPr>
                <w:rFonts w:eastAsia="MS Mincho" w:cs="Times New Roman"/>
                <w:color w:val="000000"/>
                <w:szCs w:val="22"/>
                <w:lang w:val="en-GB"/>
              </w:rPr>
            </w:pPr>
            <w:r w:rsidRPr="004E79FB">
              <w:rPr>
                <w:rFonts w:eastAsia="MS Mincho" w:cs="Times New Roman"/>
                <w:color w:val="000000"/>
                <w:szCs w:val="22"/>
                <w:lang w:val="en-GB"/>
              </w:rPr>
              <w:t xml:space="preserve">Tel: +421 </w:t>
            </w:r>
            <w:ins w:id="201" w:author="Author" w:date="2025-09-18T11:47:00Z">
              <w:r w:rsidRPr="004E79FB">
                <w:rPr>
                  <w:rFonts w:eastAsia="MS Mincho" w:cs="Times New Roman"/>
                  <w:color w:val="000000"/>
                  <w:szCs w:val="22"/>
                  <w:lang w:val="en-GB"/>
                </w:rPr>
                <w:t>(0)</w:t>
              </w:r>
            </w:ins>
            <w:r w:rsidRPr="004E79FB">
              <w:rPr>
                <w:rFonts w:eastAsia="MS Mincho" w:cs="Times New Roman"/>
                <w:color w:val="000000"/>
                <w:szCs w:val="22"/>
                <w:lang w:val="en-GB"/>
              </w:rPr>
              <w:t xml:space="preserve">2 </w:t>
            </w:r>
            <w:del w:id="202" w:author="Author" w:date="2025-09-16T10:53:00Z">
              <w:r w:rsidRPr="004E79FB">
                <w:rPr>
                  <w:rFonts w:eastAsia="MS Mincho" w:cs="Times New Roman"/>
                  <w:color w:val="000000"/>
                  <w:szCs w:val="22"/>
                  <w:lang w:val="en-GB"/>
                </w:rPr>
                <w:delText>5341 42 18</w:delText>
              </w:r>
            </w:del>
            <w:ins w:id="203" w:author="Author" w:date="2025-09-16T10:53:00Z">
              <w:r w:rsidRPr="004E79FB">
                <w:rPr>
                  <w:rFonts w:eastAsia="MS Mincho" w:cs="Times New Roman"/>
                  <w:color w:val="000000"/>
                  <w:szCs w:val="22"/>
                  <w:lang w:val="en-GB"/>
                </w:rPr>
                <w:t>20833 600</w:t>
              </w:r>
            </w:ins>
          </w:p>
          <w:p w14:paraId="2E9B792D" w14:textId="77777777" w:rsidR="004E79FB" w:rsidRPr="004E79FB" w:rsidRDefault="004E79FB" w:rsidP="004E79FB">
            <w:pPr>
              <w:keepNext/>
              <w:widowControl w:val="0"/>
              <w:rPr>
                <w:rFonts w:eastAsia="MS Mincho" w:cs="Times New Roman"/>
                <w:color w:val="000000"/>
                <w:szCs w:val="22"/>
                <w:lang w:val="en-GB"/>
              </w:rPr>
            </w:pPr>
          </w:p>
        </w:tc>
      </w:tr>
      <w:tr w:rsidR="004E79FB" w:rsidRPr="004E79FB" w14:paraId="6A76E1A9" w14:textId="77777777" w:rsidTr="004E7EE7">
        <w:trPr>
          <w:trHeight w:val="137"/>
        </w:trPr>
        <w:tc>
          <w:tcPr>
            <w:tcW w:w="2500" w:type="pct"/>
            <w:gridSpan w:val="2"/>
          </w:tcPr>
          <w:p w14:paraId="7F044331" w14:textId="77777777" w:rsidR="004E79FB" w:rsidRPr="004E79FB" w:rsidRDefault="004E79FB" w:rsidP="004E79FB">
            <w:pPr>
              <w:rPr>
                <w:rFonts w:eastAsia="MS Mincho" w:cs="Times New Roman"/>
                <w:b/>
                <w:color w:val="000000"/>
                <w:szCs w:val="22"/>
                <w:lang w:val="es-ES"/>
              </w:rPr>
            </w:pPr>
            <w:r w:rsidRPr="004E79FB">
              <w:rPr>
                <w:rFonts w:eastAsia="MS Mincho" w:cs="Times New Roman"/>
                <w:b/>
                <w:color w:val="000000"/>
                <w:szCs w:val="22"/>
                <w:lang w:val="es-ES"/>
              </w:rPr>
              <w:t>Italia</w:t>
            </w:r>
          </w:p>
          <w:p w14:paraId="6192BD9D" w14:textId="77777777" w:rsidR="004E79FB" w:rsidRPr="004E79FB" w:rsidRDefault="004E79FB" w:rsidP="004E79FB">
            <w:pPr>
              <w:rPr>
                <w:rFonts w:eastAsia="MS Mincho" w:cs="Times New Roman"/>
                <w:color w:val="000000"/>
                <w:szCs w:val="22"/>
                <w:lang w:val="es-ES"/>
              </w:rPr>
            </w:pPr>
            <w:r w:rsidRPr="004E79FB">
              <w:rPr>
                <w:rFonts w:eastAsia="MS Mincho" w:cs="Times New Roman"/>
                <w:color w:val="000000"/>
                <w:szCs w:val="22"/>
                <w:lang w:val="es-ES"/>
              </w:rPr>
              <w:t xml:space="preserve">Otsuka </w:t>
            </w:r>
            <w:proofErr w:type="spellStart"/>
            <w:r w:rsidRPr="004E79FB">
              <w:rPr>
                <w:rFonts w:eastAsia="MS Mincho" w:cs="Times New Roman"/>
                <w:color w:val="000000"/>
                <w:szCs w:val="22"/>
                <w:lang w:val="es-ES"/>
              </w:rPr>
              <w:t>Pharmaceutical</w:t>
            </w:r>
            <w:proofErr w:type="spellEnd"/>
            <w:r w:rsidRPr="004E79FB">
              <w:rPr>
                <w:rFonts w:eastAsia="MS Mincho" w:cs="Times New Roman"/>
                <w:color w:val="000000"/>
                <w:szCs w:val="22"/>
                <w:lang w:val="es-ES"/>
              </w:rPr>
              <w:t xml:space="preserve"> </w:t>
            </w:r>
            <w:proofErr w:type="spellStart"/>
            <w:r w:rsidRPr="004E79FB">
              <w:rPr>
                <w:rFonts w:eastAsia="MS Mincho" w:cs="Times New Roman"/>
                <w:color w:val="000000"/>
                <w:szCs w:val="22"/>
                <w:lang w:val="es-ES"/>
              </w:rPr>
              <w:t>Italy</w:t>
            </w:r>
            <w:proofErr w:type="spellEnd"/>
            <w:r w:rsidRPr="004E79FB">
              <w:rPr>
                <w:rFonts w:eastAsia="MS Mincho" w:cs="Times New Roman"/>
                <w:color w:val="000000"/>
                <w:szCs w:val="22"/>
                <w:lang w:val="es-ES"/>
              </w:rPr>
              <w:t xml:space="preserve"> </w:t>
            </w:r>
            <w:proofErr w:type="spellStart"/>
            <w:r w:rsidRPr="004E79FB">
              <w:rPr>
                <w:rFonts w:eastAsia="MS Mincho" w:cs="Times New Roman"/>
                <w:color w:val="000000"/>
                <w:szCs w:val="22"/>
                <w:lang w:val="es-ES"/>
              </w:rPr>
              <w:t>S.r.l</w:t>
            </w:r>
            <w:proofErr w:type="spellEnd"/>
          </w:p>
          <w:p w14:paraId="558111F7" w14:textId="77777777" w:rsidR="004E79FB" w:rsidRPr="004E79FB" w:rsidRDefault="004E79FB" w:rsidP="004E79FB">
            <w:pPr>
              <w:rPr>
                <w:rFonts w:eastAsia="MS Mincho" w:cs="Times New Roman"/>
                <w:color w:val="000000"/>
                <w:szCs w:val="22"/>
                <w:lang w:val="en-GB"/>
              </w:rPr>
            </w:pPr>
            <w:r w:rsidRPr="004E79FB">
              <w:rPr>
                <w:rFonts w:eastAsia="MS Mincho" w:cs="Times New Roman"/>
                <w:color w:val="000000"/>
                <w:szCs w:val="22"/>
                <w:lang w:val="en-GB"/>
              </w:rPr>
              <w:t>Tel: +39 02 00 63 27 10</w:t>
            </w:r>
          </w:p>
          <w:p w14:paraId="539B1A14" w14:textId="77777777" w:rsidR="004E79FB" w:rsidRPr="004E79FB" w:rsidRDefault="004E79FB" w:rsidP="004E79FB">
            <w:pPr>
              <w:rPr>
                <w:rFonts w:eastAsia="MS Mincho" w:cs="Times New Roman"/>
                <w:color w:val="000000"/>
                <w:szCs w:val="22"/>
                <w:lang w:val="en-GB"/>
              </w:rPr>
            </w:pPr>
          </w:p>
        </w:tc>
        <w:tc>
          <w:tcPr>
            <w:tcW w:w="2500" w:type="pct"/>
          </w:tcPr>
          <w:p w14:paraId="004459F2" w14:textId="77777777" w:rsidR="004E79FB" w:rsidRPr="004E79FB" w:rsidRDefault="004E79FB" w:rsidP="004E79FB">
            <w:pPr>
              <w:rPr>
                <w:rFonts w:eastAsia="MS Mincho" w:cs="Times New Roman"/>
                <w:b/>
                <w:color w:val="000000"/>
                <w:szCs w:val="22"/>
              </w:rPr>
            </w:pPr>
            <w:r w:rsidRPr="004E79FB">
              <w:rPr>
                <w:rFonts w:eastAsia="MS Mincho" w:cs="Times New Roman"/>
                <w:b/>
                <w:color w:val="000000"/>
                <w:szCs w:val="22"/>
              </w:rPr>
              <w:t>Suomi/</w:t>
            </w:r>
            <w:proofErr w:type="spellStart"/>
            <w:r w:rsidRPr="004E79FB">
              <w:rPr>
                <w:rFonts w:eastAsia="MS Mincho" w:cs="Times New Roman"/>
                <w:b/>
                <w:color w:val="000000"/>
                <w:szCs w:val="22"/>
              </w:rPr>
              <w:t>Finland</w:t>
            </w:r>
            <w:proofErr w:type="spellEnd"/>
          </w:p>
          <w:p w14:paraId="593B42DF" w14:textId="77777777" w:rsidR="004E79FB" w:rsidRPr="004E79FB" w:rsidRDefault="004E79FB" w:rsidP="004E79FB">
            <w:pPr>
              <w:rPr>
                <w:rFonts w:eastAsia="MS Mincho" w:cs="Times New Roman"/>
                <w:color w:val="000000"/>
                <w:szCs w:val="22"/>
              </w:rPr>
            </w:pPr>
            <w:r w:rsidRPr="004E79FB">
              <w:rPr>
                <w:rFonts w:eastAsia="MS Mincho" w:cs="Times New Roman"/>
                <w:color w:val="000000"/>
                <w:szCs w:val="22"/>
              </w:rPr>
              <w:t xml:space="preserve">Otsuka Pharma </w:t>
            </w:r>
            <w:proofErr w:type="spellStart"/>
            <w:r w:rsidRPr="004E79FB">
              <w:rPr>
                <w:rFonts w:eastAsia="MS Mincho" w:cs="Times New Roman"/>
                <w:color w:val="000000"/>
                <w:szCs w:val="22"/>
              </w:rPr>
              <w:t>Scandinavia</w:t>
            </w:r>
            <w:proofErr w:type="spellEnd"/>
            <w:r w:rsidRPr="004E79FB">
              <w:rPr>
                <w:rFonts w:eastAsia="MS Mincho" w:cs="Times New Roman"/>
                <w:color w:val="000000"/>
                <w:szCs w:val="22"/>
              </w:rPr>
              <w:t xml:space="preserve"> AB</w:t>
            </w:r>
          </w:p>
          <w:p w14:paraId="51815A6D" w14:textId="77777777" w:rsidR="004E79FB" w:rsidRPr="004E79FB" w:rsidRDefault="004E79FB" w:rsidP="004E79FB">
            <w:pPr>
              <w:rPr>
                <w:rFonts w:eastAsia="MS Mincho" w:cs="Times New Roman"/>
                <w:color w:val="000000"/>
                <w:szCs w:val="22"/>
                <w:lang w:val="en-GB"/>
              </w:rPr>
            </w:pPr>
            <w:r w:rsidRPr="004E79FB">
              <w:rPr>
                <w:rFonts w:eastAsia="MS Mincho" w:cs="Times New Roman"/>
                <w:color w:val="000000"/>
                <w:szCs w:val="22"/>
                <w:lang w:val="en-GB"/>
              </w:rPr>
              <w:t>Tel: +46 8 54528660</w:t>
            </w:r>
          </w:p>
        </w:tc>
      </w:tr>
      <w:tr w:rsidR="004E79FB" w:rsidRPr="004E79FB" w14:paraId="5F6B2DA9" w14:textId="77777777" w:rsidTr="004E7EE7">
        <w:trPr>
          <w:trHeight w:val="137"/>
        </w:trPr>
        <w:tc>
          <w:tcPr>
            <w:tcW w:w="2500" w:type="pct"/>
            <w:gridSpan w:val="2"/>
          </w:tcPr>
          <w:p w14:paraId="6DBBF6F8" w14:textId="77777777" w:rsidR="004E79FB" w:rsidRPr="004E79FB" w:rsidRDefault="004E79FB" w:rsidP="004E79FB">
            <w:pPr>
              <w:rPr>
                <w:rFonts w:eastAsia="MS Mincho" w:cs="Times New Roman"/>
                <w:b/>
                <w:color w:val="000000"/>
                <w:szCs w:val="22"/>
                <w:lang w:val="en-GB"/>
              </w:rPr>
            </w:pPr>
            <w:proofErr w:type="spellStart"/>
            <w:r w:rsidRPr="004E79FB">
              <w:rPr>
                <w:rFonts w:eastAsia="MS Mincho" w:cs="Times New Roman"/>
                <w:b/>
                <w:color w:val="000000"/>
                <w:szCs w:val="22"/>
                <w:lang w:val="en-GB"/>
              </w:rPr>
              <w:t>Κύ</w:t>
            </w:r>
            <w:proofErr w:type="spellEnd"/>
            <w:r w:rsidRPr="004E79FB">
              <w:rPr>
                <w:rFonts w:eastAsia="MS Mincho" w:cs="Times New Roman"/>
                <w:b/>
                <w:color w:val="000000"/>
                <w:szCs w:val="22"/>
                <w:lang w:val="en-GB"/>
              </w:rPr>
              <w:t>προς</w:t>
            </w:r>
          </w:p>
          <w:p w14:paraId="5EFE7B7B" w14:textId="77777777" w:rsidR="004E79FB" w:rsidRPr="004E79FB" w:rsidRDefault="004E79FB" w:rsidP="004E79FB">
            <w:pPr>
              <w:tabs>
                <w:tab w:val="left" w:pos="567"/>
              </w:tabs>
              <w:rPr>
                <w:ins w:id="204" w:author="Author" w:date="2025-09-16T10:40:00Z"/>
                <w:rFonts w:eastAsia="Times New Roman" w:cs="Times New Roman"/>
                <w:noProof/>
                <w:lang w:val="en-US"/>
              </w:rPr>
            </w:pPr>
            <w:del w:id="205" w:author="Author" w:date="2025-09-16T10:39:00Z">
              <w:r w:rsidRPr="004E79FB">
                <w:rPr>
                  <w:rFonts w:eastAsia="MS Mincho" w:cs="Times New Roman"/>
                  <w:color w:val="000000"/>
                  <w:szCs w:val="22"/>
                  <w:lang w:val="en-GB"/>
                </w:rPr>
                <w:delText>Lundbeck Hellas A.E</w:delText>
              </w:r>
            </w:del>
            <w:ins w:id="206" w:author="Author" w:date="2025-09-16T10:40:00Z">
              <w:r w:rsidRPr="004E79FB">
                <w:rPr>
                  <w:rFonts w:eastAsia="Times New Roman" w:cs="Times New Roman"/>
                  <w:noProof/>
                  <w:lang w:val="el-GR"/>
                </w:rPr>
                <w:t>Swixx Biopharma Μ.Α.Ε</w:t>
              </w:r>
            </w:ins>
          </w:p>
          <w:p w14:paraId="63D41365" w14:textId="77777777" w:rsidR="004E79FB" w:rsidRPr="004E79FB" w:rsidRDefault="004E79FB" w:rsidP="004E79FB">
            <w:pPr>
              <w:rPr>
                <w:del w:id="207" w:author="Author" w:date="2025-09-16T10:39:00Z"/>
                <w:rFonts w:eastAsia="MS Mincho" w:cs="Times New Roman"/>
                <w:color w:val="000000"/>
                <w:szCs w:val="22"/>
                <w:lang w:val="en-GB"/>
              </w:rPr>
            </w:pPr>
          </w:p>
          <w:p w14:paraId="59F8F13E" w14:textId="77777777" w:rsidR="004E79FB" w:rsidRPr="004E79FB" w:rsidRDefault="004E79FB" w:rsidP="004E79FB">
            <w:pPr>
              <w:rPr>
                <w:rFonts w:eastAsia="MS Mincho" w:cs="Times New Roman"/>
                <w:color w:val="000000"/>
                <w:szCs w:val="22"/>
                <w:lang w:val="en-GB"/>
              </w:rPr>
            </w:pPr>
            <w:proofErr w:type="spellStart"/>
            <w:r w:rsidRPr="004E79FB">
              <w:rPr>
                <w:rFonts w:eastAsia="MS Mincho" w:cs="Times New Roman"/>
                <w:color w:val="000000"/>
                <w:szCs w:val="22"/>
                <w:lang w:val="en-GB"/>
              </w:rPr>
              <w:t>Τηλ</w:t>
            </w:r>
            <w:proofErr w:type="spellEnd"/>
            <w:del w:id="208" w:author="Author" w:date="2025-09-18T11:48:00Z">
              <w:r w:rsidRPr="004E79FB">
                <w:rPr>
                  <w:rFonts w:eastAsia="MS Mincho" w:cs="Times New Roman"/>
                  <w:color w:val="000000"/>
                  <w:szCs w:val="22"/>
                  <w:lang w:val="en-GB"/>
                </w:rPr>
                <w:delText>.</w:delText>
              </w:r>
            </w:del>
            <w:r w:rsidRPr="004E79FB">
              <w:rPr>
                <w:rFonts w:eastAsia="MS Mincho" w:cs="Times New Roman"/>
                <w:color w:val="000000"/>
                <w:szCs w:val="22"/>
                <w:lang w:val="en-GB"/>
              </w:rPr>
              <w:t>: +</w:t>
            </w:r>
            <w:del w:id="209" w:author="Author" w:date="2025-09-16T10:40:00Z">
              <w:r w:rsidRPr="004E79FB">
                <w:rPr>
                  <w:rFonts w:eastAsia="MS Mincho" w:cs="Times New Roman"/>
                  <w:color w:val="000000"/>
                  <w:szCs w:val="22"/>
                  <w:lang w:val="en-GB"/>
                </w:rPr>
                <w:delText>357 22490305</w:delText>
              </w:r>
            </w:del>
            <w:ins w:id="210" w:author="Author" w:date="2025-09-16T10:40:00Z">
              <w:r w:rsidRPr="004E79FB">
                <w:rPr>
                  <w:rFonts w:eastAsia="Times New Roman" w:cs="Times New Roman"/>
                  <w:noProof/>
                  <w:lang w:val="el-GR"/>
                </w:rPr>
                <w:t xml:space="preserve">30 </w:t>
              </w:r>
            </w:ins>
            <w:ins w:id="211" w:author="Author" w:date="2025-09-16T12:33:00Z">
              <w:r w:rsidRPr="004E79FB">
                <w:rPr>
                  <w:rFonts w:eastAsia="Times New Roman" w:cs="Times New Roman"/>
                  <w:noProof/>
                  <w:lang w:val="en-GB"/>
                </w:rPr>
                <w:t>(</w:t>
              </w:r>
              <w:r w:rsidRPr="004E79FB">
                <w:rPr>
                  <w:rFonts w:eastAsia="Times New Roman" w:cs="Times New Roman"/>
                  <w:noProof/>
                  <w:lang w:val="en-US"/>
                </w:rPr>
                <w:t>0)</w:t>
              </w:r>
            </w:ins>
            <w:ins w:id="212" w:author="Author" w:date="2025-09-16T10:40:00Z">
              <w:r w:rsidRPr="004E79FB">
                <w:rPr>
                  <w:rFonts w:eastAsia="Times New Roman" w:cs="Times New Roman"/>
                  <w:noProof/>
                  <w:lang w:val="el-GR"/>
                </w:rPr>
                <w:t>214 444 9670</w:t>
              </w:r>
            </w:ins>
          </w:p>
        </w:tc>
        <w:tc>
          <w:tcPr>
            <w:tcW w:w="2500" w:type="pct"/>
          </w:tcPr>
          <w:p w14:paraId="3E4BB269" w14:textId="77777777" w:rsidR="004E79FB" w:rsidRPr="004E79FB" w:rsidRDefault="004E79FB" w:rsidP="004E79FB">
            <w:pPr>
              <w:rPr>
                <w:rFonts w:eastAsia="MS Mincho" w:cs="Times New Roman"/>
                <w:b/>
                <w:color w:val="000000"/>
                <w:szCs w:val="22"/>
                <w:lang w:val="it-IT"/>
              </w:rPr>
            </w:pPr>
            <w:r w:rsidRPr="004E79FB">
              <w:rPr>
                <w:rFonts w:eastAsia="MS Mincho" w:cs="Times New Roman"/>
                <w:b/>
                <w:color w:val="000000"/>
                <w:szCs w:val="22"/>
                <w:lang w:val="it-IT"/>
              </w:rPr>
              <w:t>Sverige</w:t>
            </w:r>
          </w:p>
          <w:p w14:paraId="79084CA5" w14:textId="77777777" w:rsidR="004E79FB" w:rsidRPr="004E79FB" w:rsidRDefault="004E79FB" w:rsidP="004E79FB">
            <w:pPr>
              <w:rPr>
                <w:rFonts w:eastAsia="MS Mincho" w:cs="Times New Roman"/>
                <w:color w:val="000000"/>
                <w:szCs w:val="22"/>
                <w:lang w:val="it-IT"/>
              </w:rPr>
            </w:pPr>
            <w:r w:rsidRPr="004E79FB">
              <w:rPr>
                <w:rFonts w:eastAsia="MS Mincho" w:cs="Times New Roman"/>
                <w:color w:val="000000"/>
                <w:szCs w:val="22"/>
                <w:lang w:val="it-IT"/>
              </w:rPr>
              <w:t>Otsuka Pharma Scandinavia AB</w:t>
            </w:r>
          </w:p>
          <w:p w14:paraId="4E71425D" w14:textId="77777777" w:rsidR="004E79FB" w:rsidRPr="004E79FB" w:rsidRDefault="004E79FB" w:rsidP="004E79FB">
            <w:pPr>
              <w:rPr>
                <w:rFonts w:eastAsia="MS Mincho" w:cs="Times New Roman"/>
                <w:color w:val="000000"/>
                <w:szCs w:val="22"/>
                <w:lang w:val="it-IT"/>
              </w:rPr>
            </w:pPr>
            <w:r w:rsidRPr="004E79FB">
              <w:rPr>
                <w:rFonts w:eastAsia="MS Mincho" w:cs="Times New Roman"/>
                <w:color w:val="000000"/>
                <w:szCs w:val="22"/>
                <w:lang w:val="it-IT"/>
              </w:rPr>
              <w:t>Tel: +46 8 54528660</w:t>
            </w:r>
          </w:p>
          <w:p w14:paraId="6A0BBD54" w14:textId="77777777" w:rsidR="004E79FB" w:rsidRPr="004E79FB" w:rsidRDefault="004E79FB" w:rsidP="004E79FB">
            <w:pPr>
              <w:rPr>
                <w:rFonts w:eastAsia="MS Mincho" w:cs="Times New Roman"/>
                <w:color w:val="000000"/>
                <w:szCs w:val="22"/>
                <w:lang w:val="it-IT"/>
              </w:rPr>
            </w:pPr>
          </w:p>
        </w:tc>
      </w:tr>
      <w:tr w:rsidR="004E79FB" w:rsidRPr="004E79FB" w14:paraId="6EC4EF31" w14:textId="77777777" w:rsidTr="004E7EE7">
        <w:trPr>
          <w:trHeight w:val="137"/>
        </w:trPr>
        <w:tc>
          <w:tcPr>
            <w:tcW w:w="2500" w:type="pct"/>
            <w:gridSpan w:val="2"/>
          </w:tcPr>
          <w:p w14:paraId="2DC386AF" w14:textId="77777777" w:rsidR="004E79FB" w:rsidRPr="004E79FB" w:rsidRDefault="004E79FB" w:rsidP="004E79FB">
            <w:pPr>
              <w:rPr>
                <w:rFonts w:eastAsia="MS Mincho" w:cs="Times New Roman"/>
                <w:b/>
                <w:color w:val="000000"/>
                <w:szCs w:val="22"/>
                <w:highlight w:val="yellow"/>
                <w:lang w:val="en-GB"/>
              </w:rPr>
            </w:pPr>
            <w:proofErr w:type="spellStart"/>
            <w:r w:rsidRPr="004E79FB">
              <w:rPr>
                <w:rFonts w:eastAsia="MS Mincho" w:cs="Times New Roman"/>
                <w:b/>
                <w:color w:val="000000"/>
                <w:szCs w:val="22"/>
                <w:lang w:val="en-GB"/>
              </w:rPr>
              <w:t>Latvija</w:t>
            </w:r>
            <w:proofErr w:type="spellEnd"/>
          </w:p>
          <w:p w14:paraId="4112BCB1" w14:textId="77777777" w:rsidR="004E79FB" w:rsidRPr="004E79FB" w:rsidRDefault="004E79FB" w:rsidP="004E79FB">
            <w:pPr>
              <w:autoSpaceDE w:val="0"/>
              <w:autoSpaceDN w:val="0"/>
              <w:adjustRightInd w:val="0"/>
              <w:rPr>
                <w:rFonts w:eastAsia="MS Mincho" w:cs="Times New Roman"/>
                <w:szCs w:val="22"/>
                <w:lang w:val="en-GB"/>
              </w:rPr>
            </w:pPr>
            <w:del w:id="213" w:author="Author" w:date="2025-09-16T10:40:00Z">
              <w:r w:rsidRPr="004E79FB">
                <w:rPr>
                  <w:rFonts w:eastAsia="MS Mincho" w:cs="Times New Roman"/>
                  <w:szCs w:val="22"/>
                  <w:lang w:val="en-GB"/>
                </w:rPr>
                <w:delText>H. Lundbeck A/S</w:delText>
              </w:r>
            </w:del>
            <w:ins w:id="214" w:author="Author" w:date="2025-09-16T10:41:00Z">
              <w:r w:rsidRPr="004E79FB">
                <w:rPr>
                  <w:rFonts w:eastAsia="MS Mincho" w:cs="Times New Roman"/>
                  <w:noProof/>
                  <w:lang w:val="en-US"/>
                </w:rPr>
                <w:t>Swixx Biopharma SIA</w:t>
              </w:r>
            </w:ins>
          </w:p>
          <w:p w14:paraId="06DDB955" w14:textId="77777777" w:rsidR="004E79FB" w:rsidRPr="004E79FB" w:rsidRDefault="004E79FB" w:rsidP="004E79FB">
            <w:pPr>
              <w:rPr>
                <w:ins w:id="215" w:author="Author" w:date="2025-09-16T10:54:00Z"/>
                <w:rFonts w:eastAsia="MS Mincho" w:cs="Times New Roman"/>
                <w:noProof/>
                <w:lang w:val="pt-PT"/>
              </w:rPr>
            </w:pPr>
            <w:r w:rsidRPr="004E79FB">
              <w:rPr>
                <w:rFonts w:eastAsia="MS Mincho" w:cs="Times New Roman"/>
                <w:szCs w:val="22"/>
                <w:lang w:val="en-GB"/>
              </w:rPr>
              <w:t>Tel: +</w:t>
            </w:r>
            <w:del w:id="216" w:author="Author" w:date="2025-09-16T10:41:00Z">
              <w:r w:rsidRPr="004E79FB">
                <w:rPr>
                  <w:rFonts w:eastAsia="MS Mincho" w:cs="Times New Roman"/>
                  <w:szCs w:val="22"/>
                  <w:lang w:val="en-GB"/>
                </w:rPr>
                <w:delText>45 36301311</w:delText>
              </w:r>
            </w:del>
            <w:ins w:id="217" w:author="Author" w:date="2025-09-16T10:41:00Z">
              <w:r w:rsidRPr="004E79FB">
                <w:rPr>
                  <w:rFonts w:eastAsia="MS Mincho" w:cs="Times New Roman"/>
                  <w:noProof/>
                  <w:lang w:val="pt-PT"/>
                </w:rPr>
                <w:t>37</w:t>
              </w:r>
            </w:ins>
            <w:ins w:id="218" w:author="Author" w:date="2025-09-18T11:49:00Z">
              <w:r w:rsidRPr="004E79FB">
                <w:rPr>
                  <w:rFonts w:eastAsia="MS Mincho" w:cs="Times New Roman"/>
                  <w:noProof/>
                  <w:lang w:val="pt-PT"/>
                </w:rPr>
                <w:t>1</w:t>
              </w:r>
            </w:ins>
            <w:ins w:id="219" w:author="Author" w:date="2025-09-16T12:33:00Z">
              <w:r w:rsidRPr="004E79FB">
                <w:rPr>
                  <w:rFonts w:eastAsia="MS Mincho" w:cs="Times New Roman"/>
                  <w:noProof/>
                  <w:lang w:val="pt-PT"/>
                </w:rPr>
                <w:t xml:space="preserve"> (0)</w:t>
              </w:r>
            </w:ins>
            <w:ins w:id="220" w:author="Author" w:date="2025-09-16T10:41:00Z">
              <w:r w:rsidRPr="004E79FB">
                <w:rPr>
                  <w:rFonts w:eastAsia="MS Mincho" w:cs="Times New Roman"/>
                  <w:noProof/>
                  <w:lang w:val="pt-PT"/>
                </w:rPr>
                <w:t>6 616 47 50</w:t>
              </w:r>
            </w:ins>
          </w:p>
          <w:p w14:paraId="031B9BFE" w14:textId="77777777" w:rsidR="004E79FB" w:rsidRPr="004E79FB" w:rsidRDefault="004E79FB" w:rsidP="004E79FB">
            <w:pPr>
              <w:rPr>
                <w:rFonts w:eastAsia="MS Mincho" w:cs="Times New Roman"/>
                <w:color w:val="000000"/>
                <w:szCs w:val="22"/>
                <w:lang w:val="en-GB"/>
              </w:rPr>
            </w:pPr>
          </w:p>
        </w:tc>
        <w:tc>
          <w:tcPr>
            <w:tcW w:w="2500" w:type="pct"/>
          </w:tcPr>
          <w:p w14:paraId="553C15E5" w14:textId="77777777" w:rsidR="004E79FB" w:rsidRPr="004E79FB" w:rsidRDefault="004E79FB" w:rsidP="004E79FB">
            <w:pPr>
              <w:rPr>
                <w:del w:id="221" w:author="Author" w:date="2025-09-12T14:28:00Z"/>
                <w:rFonts w:eastAsia="MS Mincho" w:cs="Times New Roman"/>
                <w:b/>
                <w:color w:val="000000"/>
                <w:szCs w:val="22"/>
                <w:lang w:val="en-GB"/>
              </w:rPr>
            </w:pPr>
            <w:del w:id="222" w:author="Author" w:date="2025-09-12T14:28:00Z">
              <w:r w:rsidRPr="004E79FB">
                <w:rPr>
                  <w:rFonts w:eastAsia="MS Mincho" w:cs="Times New Roman"/>
                  <w:b/>
                  <w:color w:val="000000"/>
                  <w:szCs w:val="22"/>
                  <w:lang w:val="en-GB"/>
                </w:rPr>
                <w:delText>United Kingdom (Northern Ireland)</w:delText>
              </w:r>
            </w:del>
          </w:p>
          <w:p w14:paraId="7D20DBFD" w14:textId="77777777" w:rsidR="004E79FB" w:rsidRPr="004E79FB" w:rsidRDefault="004E79FB" w:rsidP="004E79FB">
            <w:pPr>
              <w:widowControl w:val="0"/>
              <w:rPr>
                <w:del w:id="223" w:author="Author" w:date="2025-09-12T14:28:00Z"/>
                <w:rFonts w:eastAsia="MS Mincho" w:cs="Times New Roman"/>
                <w:color w:val="000000"/>
                <w:szCs w:val="22"/>
                <w:lang w:val="en-GB"/>
              </w:rPr>
            </w:pPr>
            <w:del w:id="224" w:author="Author" w:date="2025-09-12T14:28:00Z">
              <w:r w:rsidRPr="004E79FB">
                <w:rPr>
                  <w:rFonts w:eastAsia="MS Mincho" w:cs="Times New Roman"/>
                  <w:color w:val="000000"/>
                  <w:szCs w:val="22"/>
                  <w:lang w:val="en-GB"/>
                </w:rPr>
                <w:delText>Otsuka Pharmaceutical Netherlands B.V.</w:delText>
              </w:r>
            </w:del>
          </w:p>
          <w:p w14:paraId="70A47C08" w14:textId="77777777" w:rsidR="004E79FB" w:rsidRPr="004E79FB" w:rsidRDefault="004E79FB" w:rsidP="004E79FB">
            <w:pPr>
              <w:widowControl w:val="0"/>
              <w:rPr>
                <w:del w:id="225" w:author="Author" w:date="2025-09-12T14:28:00Z"/>
                <w:rFonts w:eastAsia="MS Mincho" w:cs="Times New Roman"/>
                <w:color w:val="000000"/>
                <w:szCs w:val="22"/>
                <w:lang w:val="en-GB"/>
              </w:rPr>
            </w:pPr>
            <w:del w:id="226" w:author="Author" w:date="2025-09-12T14:28:00Z">
              <w:r w:rsidRPr="004E79FB">
                <w:rPr>
                  <w:rFonts w:eastAsia="MS Mincho" w:cs="Times New Roman"/>
                  <w:color w:val="000000"/>
                  <w:szCs w:val="22"/>
                  <w:lang w:val="en-GB"/>
                </w:rPr>
                <w:delText>Tel: +31 (0) 20 85 46 555</w:delText>
              </w:r>
            </w:del>
          </w:p>
          <w:p w14:paraId="71373A4F" w14:textId="77777777" w:rsidR="004E79FB" w:rsidRPr="004E79FB" w:rsidRDefault="004E79FB">
            <w:pPr>
              <w:widowControl w:val="0"/>
              <w:rPr>
                <w:rFonts w:eastAsia="MS Mincho" w:cs="Times New Roman"/>
                <w:color w:val="000000"/>
                <w:szCs w:val="22"/>
                <w:lang w:val="en-GB"/>
              </w:rPr>
              <w:pPrChange w:id="227" w:author="Author" w:date="2025-09-12T14:28:00Z">
                <w:pPr/>
              </w:pPrChange>
            </w:pPr>
          </w:p>
        </w:tc>
      </w:tr>
    </w:tbl>
    <w:p w14:paraId="2E1D880F" w14:textId="77777777" w:rsidR="00D82A30" w:rsidRDefault="00D82A30">
      <w:pPr>
        <w:widowControl w:val="0"/>
        <w:rPr>
          <w:rStyle w:val="Emphasis"/>
          <w:i w:val="0"/>
          <w:iCs/>
          <w:color w:val="000000"/>
          <w:szCs w:val="22"/>
        </w:rPr>
      </w:pPr>
    </w:p>
    <w:p w14:paraId="3DF97CDE" w14:textId="77777777" w:rsidR="00D82A30" w:rsidRDefault="007E10DD">
      <w:pPr>
        <w:rPr>
          <w:b/>
          <w:bCs/>
          <w:szCs w:val="22"/>
        </w:rPr>
      </w:pPr>
      <w:r>
        <w:rPr>
          <w:b/>
          <w:color w:val="000000"/>
          <w:szCs w:val="22"/>
        </w:rPr>
        <w:t>La dernière date à laquelle cette notice a été révisée est</w:t>
      </w:r>
      <w:r>
        <w:rPr>
          <w:color w:val="000000"/>
          <w:szCs w:val="22"/>
        </w:rPr>
        <w:t xml:space="preserve"> </w:t>
      </w:r>
      <w:r>
        <w:rPr>
          <w:b/>
          <w:bCs/>
          <w:szCs w:val="22"/>
        </w:rPr>
        <w:t>{MM/AAAA}.</w:t>
      </w:r>
    </w:p>
    <w:p w14:paraId="27382D30" w14:textId="77777777" w:rsidR="00D82A30" w:rsidRDefault="00D82A30">
      <w:pPr>
        <w:widowControl w:val="0"/>
        <w:rPr>
          <w:rStyle w:val="Emphasis"/>
          <w:i w:val="0"/>
          <w:iCs/>
          <w:color w:val="000000"/>
          <w:szCs w:val="22"/>
        </w:rPr>
      </w:pPr>
    </w:p>
    <w:p w14:paraId="312A4A6D" w14:textId="77777777" w:rsidR="00D82A30" w:rsidRDefault="007E10DD">
      <w:pPr>
        <w:keepNext/>
        <w:widowControl w:val="0"/>
        <w:rPr>
          <w:rFonts w:eastAsia="Times New Roman"/>
          <w:bCs/>
          <w:szCs w:val="22"/>
        </w:rPr>
      </w:pPr>
      <w:r>
        <w:rPr>
          <w:rFonts w:eastAsia="Times New Roman"/>
          <w:b/>
          <w:bCs/>
          <w:szCs w:val="22"/>
        </w:rPr>
        <w:t>Autres sources d’informations</w:t>
      </w:r>
    </w:p>
    <w:p w14:paraId="3E761615" w14:textId="77777777" w:rsidR="00D82A30" w:rsidRDefault="00D82A30">
      <w:pPr>
        <w:keepNext/>
        <w:widowControl w:val="0"/>
        <w:rPr>
          <w:rStyle w:val="Emphasis"/>
          <w:i w:val="0"/>
          <w:iCs/>
          <w:color w:val="000000"/>
          <w:szCs w:val="22"/>
        </w:rPr>
      </w:pPr>
    </w:p>
    <w:p w14:paraId="5339FF57" w14:textId="77777777" w:rsidR="00D82A30" w:rsidRDefault="007E10DD">
      <w:pPr>
        <w:keepNext/>
        <w:widowControl w:val="0"/>
        <w:rPr>
          <w:rStyle w:val="Emphasis"/>
          <w:i w:val="0"/>
          <w:iCs/>
          <w:color w:val="000000"/>
          <w:szCs w:val="22"/>
        </w:rPr>
      </w:pPr>
      <w:r>
        <w:rPr>
          <w:rFonts w:eastAsia="Times New Roman"/>
          <w:snapToGrid w:val="0"/>
          <w:szCs w:val="22"/>
        </w:rPr>
        <w:t xml:space="preserve">Des informations détaillées sur ce médicament sont disponibles sur le site internet de l’Agence européenne </w:t>
      </w:r>
      <w:r>
        <w:rPr>
          <w:rFonts w:eastAsia="Times New Roman"/>
          <w:snapToGrid w:val="0"/>
        </w:rPr>
        <w:t xml:space="preserve">des médicaments </w:t>
      </w:r>
      <w:hyperlink r:id="rId35" w:history="1">
        <w:r>
          <w:rPr>
            <w:rFonts w:eastAsia="Times New Roman"/>
            <w:snapToGrid w:val="0"/>
            <w:color w:val="0000FF"/>
            <w:szCs w:val="22"/>
            <w:u w:val="single"/>
          </w:rPr>
          <w:t>http://www.ema.europa.eu</w:t>
        </w:r>
      </w:hyperlink>
      <w:r>
        <w:rPr>
          <w:rFonts w:eastAsia="Times New Roman"/>
          <w:snapToGrid w:val="0"/>
          <w:color w:val="0000FF"/>
          <w:szCs w:val="22"/>
        </w:rPr>
        <w:t>.</w:t>
      </w:r>
    </w:p>
    <w:p w14:paraId="73059308" w14:textId="77777777" w:rsidR="00D82A30" w:rsidRDefault="007E10DD">
      <w:pPr>
        <w:widowControl w:val="0"/>
        <w:rPr>
          <w:iCs/>
          <w:color w:val="000000"/>
          <w:szCs w:val="22"/>
        </w:rPr>
      </w:pPr>
      <w:r>
        <w:rPr>
          <w:rStyle w:val="Emphasis"/>
          <w:i w:val="0"/>
          <w:iCs/>
          <w:color w:val="000000"/>
          <w:szCs w:val="22"/>
        </w:rPr>
        <w:br w:type="page"/>
      </w:r>
      <w:r>
        <w:rPr>
          <w:iCs/>
          <w:color w:val="000000"/>
          <w:szCs w:val="22"/>
        </w:rPr>
        <w:lastRenderedPageBreak/>
        <w:t>-----------------------------------------------------------------------------------------------------------------</w:t>
      </w:r>
    </w:p>
    <w:p w14:paraId="37E67F5C" w14:textId="77777777" w:rsidR="00D82A30" w:rsidRDefault="007E10DD">
      <w:pPr>
        <w:widowControl w:val="0"/>
        <w:jc w:val="center"/>
        <w:rPr>
          <w:iCs/>
          <w:color w:val="000000"/>
          <w:szCs w:val="22"/>
        </w:rPr>
      </w:pPr>
      <w:r>
        <w:rPr>
          <w:iCs/>
          <w:color w:val="000000"/>
          <w:szCs w:val="22"/>
        </w:rPr>
        <w:t>Les informations suivantes sont destinées exclusivement aux professionnels de santé :</w:t>
      </w:r>
    </w:p>
    <w:p w14:paraId="20B0C42A" w14:textId="77777777" w:rsidR="00D82A30" w:rsidRDefault="00D82A30">
      <w:pPr>
        <w:widowControl w:val="0"/>
        <w:rPr>
          <w:iCs/>
          <w:color w:val="000000"/>
          <w:szCs w:val="22"/>
        </w:rPr>
      </w:pPr>
    </w:p>
    <w:p w14:paraId="38624DA2" w14:textId="77777777" w:rsidR="00D82A30" w:rsidRDefault="007E10DD">
      <w:pPr>
        <w:widowControl w:val="0"/>
        <w:jc w:val="center"/>
        <w:rPr>
          <w:iCs/>
          <w:color w:val="000000"/>
          <w:szCs w:val="22"/>
        </w:rPr>
      </w:pPr>
      <w:r>
        <w:rPr>
          <w:b/>
          <w:iCs/>
          <w:color w:val="000000"/>
          <w:szCs w:val="22"/>
        </w:rPr>
        <w:t>INSTRUCTIONS À L’ATTENTION DES PROFESSIONNELS DE SANTÉ</w:t>
      </w:r>
    </w:p>
    <w:p w14:paraId="2E49198B" w14:textId="77777777" w:rsidR="00D82A30" w:rsidRDefault="00D82A30">
      <w:pPr>
        <w:widowControl w:val="0"/>
        <w:rPr>
          <w:iCs/>
          <w:color w:val="000000"/>
          <w:szCs w:val="22"/>
        </w:rPr>
      </w:pPr>
    </w:p>
    <w:p w14:paraId="4565AD3B" w14:textId="77777777" w:rsidR="00D82A30" w:rsidRDefault="007E10DD">
      <w:pPr>
        <w:widowControl w:val="0"/>
        <w:rPr>
          <w:iCs/>
          <w:color w:val="000000"/>
          <w:szCs w:val="22"/>
        </w:rPr>
      </w:pPr>
      <w:r>
        <w:rPr>
          <w:iCs/>
          <w:color w:val="000000"/>
          <w:szCs w:val="22"/>
        </w:rPr>
        <w:t>Tout médicament non utilisé ou déchet doit être éliminé conformément à la réglementation en vigueur.</w:t>
      </w:r>
    </w:p>
    <w:p w14:paraId="68B39210" w14:textId="77777777" w:rsidR="00D82A30" w:rsidRDefault="00D82A30">
      <w:pPr>
        <w:widowControl w:val="0"/>
        <w:rPr>
          <w:iCs/>
          <w:color w:val="000000"/>
          <w:szCs w:val="22"/>
        </w:rPr>
      </w:pPr>
    </w:p>
    <w:p w14:paraId="4BF763A7" w14:textId="77777777" w:rsidR="00D82A30" w:rsidRDefault="007E10DD">
      <w:pPr>
        <w:widowControl w:val="0"/>
        <w:rPr>
          <w:b/>
          <w:iCs/>
          <w:color w:val="000000"/>
          <w:szCs w:val="22"/>
        </w:rPr>
      </w:pPr>
      <w:r>
        <w:rPr>
          <w:b/>
          <w:iCs/>
          <w:color w:val="000000"/>
          <w:szCs w:val="22"/>
        </w:rPr>
        <w:t>Abilify Maintena 300 mg, poudre et solvant pour suspension injectable à libération prolongée en seringue préremplie</w:t>
      </w:r>
    </w:p>
    <w:p w14:paraId="6CB6D076" w14:textId="77777777" w:rsidR="00D82A30" w:rsidRDefault="007E10DD">
      <w:pPr>
        <w:widowControl w:val="0"/>
        <w:rPr>
          <w:b/>
          <w:iCs/>
          <w:color w:val="000000"/>
          <w:szCs w:val="22"/>
        </w:rPr>
      </w:pPr>
      <w:r>
        <w:rPr>
          <w:b/>
          <w:iCs/>
          <w:color w:val="000000"/>
          <w:szCs w:val="22"/>
        </w:rPr>
        <w:t>Abilify Maintena 400 mg, poudre et solvant pour suspension injectable à libération prolongée en seringue préremplie</w:t>
      </w:r>
    </w:p>
    <w:p w14:paraId="3C68340E" w14:textId="77777777" w:rsidR="00D82A30" w:rsidRDefault="007E10DD">
      <w:pPr>
        <w:widowControl w:val="0"/>
        <w:rPr>
          <w:iCs/>
          <w:color w:val="000000"/>
          <w:szCs w:val="22"/>
        </w:rPr>
      </w:pPr>
      <w:proofErr w:type="spellStart"/>
      <w:r>
        <w:rPr>
          <w:iCs/>
          <w:color w:val="000000"/>
          <w:szCs w:val="22"/>
        </w:rPr>
        <w:t>aripiprazole</w:t>
      </w:r>
      <w:proofErr w:type="spellEnd"/>
    </w:p>
    <w:p w14:paraId="04A1DA3A" w14:textId="77777777" w:rsidR="00D82A30" w:rsidRDefault="00D82A30">
      <w:pPr>
        <w:widowControl w:val="0"/>
        <w:numPr>
          <w:ilvl w:val="12"/>
          <w:numId w:val="0"/>
        </w:numPr>
        <w:ind w:right="-2"/>
        <w:rPr>
          <w:rStyle w:val="Emphasis"/>
          <w:i w:val="0"/>
          <w:iCs/>
          <w:color w:val="000000"/>
          <w:szCs w:val="22"/>
        </w:rPr>
      </w:pPr>
    </w:p>
    <w:p w14:paraId="503D8E14" w14:textId="77777777" w:rsidR="00D82A30" w:rsidRDefault="007E10DD">
      <w:pPr>
        <w:widowControl w:val="0"/>
        <w:ind w:left="720" w:hanging="720"/>
        <w:rPr>
          <w:iCs/>
          <w:color w:val="000000"/>
          <w:szCs w:val="22"/>
          <w:u w:val="single"/>
        </w:rPr>
      </w:pPr>
      <w:r>
        <w:rPr>
          <w:iCs/>
          <w:color w:val="000000"/>
          <w:szCs w:val="22"/>
          <w:u w:val="single"/>
        </w:rPr>
        <w:t>Étape 1 : Préparation préalable à la reconstitution de la poudre.</w:t>
      </w:r>
    </w:p>
    <w:p w14:paraId="64807925" w14:textId="77777777" w:rsidR="00D82A30" w:rsidRDefault="007E10DD">
      <w:pPr>
        <w:widowControl w:val="0"/>
        <w:ind w:left="567" w:hanging="567"/>
        <w:rPr>
          <w:iCs/>
          <w:color w:val="000000"/>
          <w:szCs w:val="22"/>
        </w:rPr>
      </w:pPr>
      <w:r>
        <w:rPr>
          <w:iCs/>
          <w:color w:val="000000"/>
          <w:szCs w:val="22"/>
        </w:rPr>
        <w:t>Disposer et vérifier la présence des éléments énumérés ci-dessous :</w:t>
      </w:r>
    </w:p>
    <w:p w14:paraId="2FB45F27" w14:textId="77777777" w:rsidR="00D82A30" w:rsidRDefault="007E10DD">
      <w:pPr>
        <w:widowControl w:val="0"/>
        <w:ind w:left="567" w:hanging="567"/>
        <w:rPr>
          <w:iCs/>
          <w:color w:val="000000"/>
          <w:szCs w:val="22"/>
        </w:rPr>
      </w:pPr>
      <w:r>
        <w:rPr>
          <w:iCs/>
          <w:color w:val="000000"/>
          <w:szCs w:val="22"/>
        </w:rPr>
        <w:t>-</w:t>
      </w:r>
      <w:r>
        <w:rPr>
          <w:iCs/>
          <w:color w:val="000000"/>
          <w:szCs w:val="22"/>
        </w:rPr>
        <w:tab/>
      </w:r>
      <w:r>
        <w:rPr>
          <w:rFonts w:eastAsia="Times New Roman"/>
          <w:szCs w:val="22"/>
        </w:rPr>
        <w:t>Notice d’Abilify Maintena et Instructions à l’attention des professionnels de santé</w:t>
      </w:r>
    </w:p>
    <w:p w14:paraId="35B3256C" w14:textId="77777777" w:rsidR="00D82A30" w:rsidRDefault="007E10DD">
      <w:pPr>
        <w:widowControl w:val="0"/>
        <w:ind w:left="567" w:hanging="567"/>
        <w:rPr>
          <w:iCs/>
          <w:color w:val="000000"/>
          <w:szCs w:val="22"/>
        </w:rPr>
      </w:pPr>
      <w:r>
        <w:rPr>
          <w:iCs/>
          <w:color w:val="000000"/>
          <w:szCs w:val="22"/>
        </w:rPr>
        <w:t>-</w:t>
      </w:r>
      <w:r>
        <w:rPr>
          <w:iCs/>
          <w:color w:val="000000"/>
          <w:szCs w:val="22"/>
        </w:rPr>
        <w:tab/>
        <w:t>Une seringue préremplie d’Abilify Maintena</w:t>
      </w:r>
    </w:p>
    <w:p w14:paraId="34AF7A4D" w14:textId="77777777" w:rsidR="00D82A30" w:rsidRDefault="007E10DD">
      <w:pPr>
        <w:widowControl w:val="0"/>
        <w:ind w:left="567" w:hanging="567"/>
        <w:rPr>
          <w:iCs/>
          <w:color w:val="000000"/>
          <w:szCs w:val="22"/>
        </w:rPr>
      </w:pPr>
      <w:r>
        <w:rPr>
          <w:iCs/>
          <w:color w:val="000000"/>
          <w:szCs w:val="22"/>
        </w:rPr>
        <w:t>-</w:t>
      </w:r>
      <w:r>
        <w:rPr>
          <w:iCs/>
          <w:color w:val="000000"/>
          <w:szCs w:val="22"/>
        </w:rPr>
        <w:tab/>
        <w:t>Une aiguille hypodermique de sécurité 23 </w:t>
      </w:r>
      <w:r>
        <w:rPr>
          <w:rStyle w:val="Emphasis"/>
          <w:i w:val="0"/>
          <w:iCs/>
          <w:color w:val="000000"/>
          <w:szCs w:val="22"/>
        </w:rPr>
        <w:t xml:space="preserve">gauge </w:t>
      </w:r>
      <w:r>
        <w:rPr>
          <w:iCs/>
          <w:color w:val="000000"/>
          <w:szCs w:val="22"/>
        </w:rPr>
        <w:t>de 25 mm munie d’un dispositif de protection</w:t>
      </w:r>
    </w:p>
    <w:p w14:paraId="4AF39C30" w14:textId="77777777" w:rsidR="00D82A30" w:rsidRDefault="007E10DD">
      <w:pPr>
        <w:widowControl w:val="0"/>
        <w:ind w:left="567" w:hanging="567"/>
        <w:rPr>
          <w:iCs/>
          <w:color w:val="000000"/>
          <w:szCs w:val="22"/>
        </w:rPr>
      </w:pPr>
      <w:r>
        <w:rPr>
          <w:iCs/>
          <w:color w:val="000000"/>
          <w:szCs w:val="22"/>
        </w:rPr>
        <w:t>-</w:t>
      </w:r>
      <w:r>
        <w:rPr>
          <w:iCs/>
          <w:color w:val="000000"/>
          <w:szCs w:val="22"/>
        </w:rPr>
        <w:tab/>
        <w:t>Une aiguille hypodermique de sécurité 22 </w:t>
      </w:r>
      <w:r>
        <w:rPr>
          <w:rStyle w:val="Emphasis"/>
          <w:i w:val="0"/>
          <w:iCs/>
          <w:color w:val="000000"/>
          <w:szCs w:val="22"/>
        </w:rPr>
        <w:t xml:space="preserve">gauge </w:t>
      </w:r>
      <w:r>
        <w:rPr>
          <w:iCs/>
          <w:color w:val="000000"/>
          <w:szCs w:val="22"/>
        </w:rPr>
        <w:t>de 38 mm munie d’un dispositif de protection</w:t>
      </w:r>
    </w:p>
    <w:p w14:paraId="7EBBAA76" w14:textId="77777777" w:rsidR="00D82A30" w:rsidRDefault="007E10DD">
      <w:pPr>
        <w:widowControl w:val="0"/>
        <w:ind w:left="567" w:hanging="567"/>
        <w:rPr>
          <w:iCs/>
          <w:color w:val="000000"/>
          <w:szCs w:val="22"/>
        </w:rPr>
      </w:pPr>
      <w:r>
        <w:rPr>
          <w:iCs/>
          <w:color w:val="000000"/>
          <w:szCs w:val="22"/>
        </w:rPr>
        <w:t>-</w:t>
      </w:r>
      <w:r>
        <w:rPr>
          <w:iCs/>
          <w:color w:val="000000"/>
          <w:szCs w:val="22"/>
        </w:rPr>
        <w:tab/>
        <w:t>Une aiguille hypodermique de sécurité 21 </w:t>
      </w:r>
      <w:r>
        <w:rPr>
          <w:rStyle w:val="Emphasis"/>
          <w:i w:val="0"/>
          <w:iCs/>
          <w:color w:val="000000"/>
          <w:szCs w:val="22"/>
        </w:rPr>
        <w:t xml:space="preserve">gauge </w:t>
      </w:r>
      <w:r>
        <w:rPr>
          <w:iCs/>
          <w:color w:val="000000"/>
          <w:szCs w:val="22"/>
        </w:rPr>
        <w:t>de 51 mm munie d’un dispositif de protection</w:t>
      </w:r>
    </w:p>
    <w:p w14:paraId="00876695" w14:textId="77777777" w:rsidR="00D82A30" w:rsidRDefault="007E10DD">
      <w:pPr>
        <w:widowControl w:val="0"/>
        <w:ind w:left="567" w:hanging="567"/>
        <w:rPr>
          <w:iCs/>
          <w:color w:val="000000"/>
          <w:szCs w:val="22"/>
        </w:rPr>
      </w:pPr>
      <w:r>
        <w:rPr>
          <w:iCs/>
          <w:color w:val="000000"/>
          <w:szCs w:val="22"/>
        </w:rPr>
        <w:t>-</w:t>
      </w:r>
      <w:r>
        <w:rPr>
          <w:iCs/>
          <w:color w:val="000000"/>
          <w:szCs w:val="22"/>
        </w:rPr>
        <w:tab/>
        <w:t>Instructions relatives aux seringues et aiguilles</w:t>
      </w:r>
    </w:p>
    <w:p w14:paraId="65772364" w14:textId="77777777" w:rsidR="00D82A30" w:rsidRDefault="00D82A30">
      <w:pPr>
        <w:widowControl w:val="0"/>
        <w:ind w:left="567" w:hanging="567"/>
        <w:rPr>
          <w:iCs/>
          <w:color w:val="000000"/>
          <w:szCs w:val="22"/>
        </w:rPr>
      </w:pPr>
    </w:p>
    <w:p w14:paraId="26959530" w14:textId="77777777" w:rsidR="00D82A30" w:rsidRDefault="007E10DD">
      <w:pPr>
        <w:widowControl w:val="0"/>
        <w:rPr>
          <w:iCs/>
          <w:color w:val="000000"/>
          <w:szCs w:val="22"/>
          <w:u w:val="single"/>
        </w:rPr>
      </w:pPr>
      <w:r>
        <w:rPr>
          <w:iCs/>
          <w:color w:val="000000"/>
          <w:szCs w:val="22"/>
          <w:u w:val="single"/>
        </w:rPr>
        <w:t>Étape 2 : Reconstitution de la poudre</w:t>
      </w:r>
    </w:p>
    <w:p w14:paraId="538919EB" w14:textId="77777777" w:rsidR="00D82A30" w:rsidRDefault="007E10DD">
      <w:pPr>
        <w:widowControl w:val="0"/>
        <w:autoSpaceDE w:val="0"/>
        <w:autoSpaceDN w:val="0"/>
        <w:adjustRightInd w:val="0"/>
        <w:ind w:left="567" w:hanging="567"/>
        <w:rPr>
          <w:rFonts w:eastAsia="Times New Roman"/>
          <w:szCs w:val="22"/>
        </w:rPr>
      </w:pPr>
      <w:r>
        <w:rPr>
          <w:rFonts w:eastAsia="Times New Roman"/>
          <w:szCs w:val="22"/>
        </w:rPr>
        <w:t>a)</w:t>
      </w:r>
      <w:r>
        <w:rPr>
          <w:rFonts w:eastAsia="Times New Roman"/>
          <w:szCs w:val="22"/>
        </w:rPr>
        <w:tab/>
        <w:t>Pousser légèrement la tige du piston pour engager le filetage. Tourner ensuite la tige du piston jusqu’à ce que le piston arrête de tourner pour libérer le diluant. Une fois que la tige du piston est à l’arrêt complet, la butée du milieu sera à l’indicateur de niveau.</w:t>
      </w:r>
    </w:p>
    <w:p w14:paraId="4DB43126" w14:textId="77777777" w:rsidR="00D82A30" w:rsidRDefault="00D82A30">
      <w:pPr>
        <w:widowControl w:val="0"/>
        <w:jc w:val="center"/>
        <w:rPr>
          <w:rFonts w:eastAsia="Times New Roman"/>
          <w:szCs w:val="22"/>
        </w:rPr>
      </w:pPr>
    </w:p>
    <w:tbl>
      <w:tblPr>
        <w:tblW w:w="8490" w:type="dxa"/>
        <w:tblInd w:w="675" w:type="dxa"/>
        <w:tblLayout w:type="fixed"/>
        <w:tblLook w:val="04A0" w:firstRow="1" w:lastRow="0" w:firstColumn="1" w:lastColumn="0" w:noHBand="0" w:noVBand="1"/>
      </w:tblPr>
      <w:tblGrid>
        <w:gridCol w:w="1843"/>
        <w:gridCol w:w="1188"/>
        <w:gridCol w:w="1404"/>
        <w:gridCol w:w="982"/>
        <w:gridCol w:w="3073"/>
      </w:tblGrid>
      <w:tr w:rsidR="00D82A30" w14:paraId="2800B809" w14:textId="77777777">
        <w:trPr>
          <w:trHeight w:val="1814"/>
        </w:trPr>
        <w:tc>
          <w:tcPr>
            <w:tcW w:w="1843" w:type="dxa"/>
            <w:vMerge w:val="restart"/>
          </w:tcPr>
          <w:p w14:paraId="14CE6469" w14:textId="77777777" w:rsidR="00D82A30" w:rsidRDefault="00D82A30">
            <w:pPr>
              <w:widowControl w:val="0"/>
              <w:rPr>
                <w:rFonts w:eastAsia="Calibri"/>
                <w:color w:val="000000"/>
                <w:szCs w:val="22"/>
              </w:rPr>
            </w:pPr>
          </w:p>
        </w:tc>
        <w:tc>
          <w:tcPr>
            <w:tcW w:w="1188" w:type="dxa"/>
            <w:vMerge w:val="restart"/>
          </w:tcPr>
          <w:p w14:paraId="4CEECF4F" w14:textId="77777777" w:rsidR="00D82A30" w:rsidRDefault="007E10DD">
            <w:pPr>
              <w:widowControl w:val="0"/>
              <w:jc w:val="right"/>
              <w:rPr>
                <w:rFonts w:eastAsia="Calibri"/>
                <w:color w:val="000000"/>
                <w:szCs w:val="22"/>
              </w:rPr>
            </w:pPr>
            <w:r>
              <w:rPr>
                <w:noProof/>
                <w:color w:val="000000"/>
                <w:szCs w:val="22"/>
                <w:lang w:eastAsia="fr-FR"/>
              </w:rPr>
              <w:drawing>
                <wp:inline distT="0" distB="0" distL="0" distR="0" wp14:anchorId="45FA8350" wp14:editId="368C7026">
                  <wp:extent cx="697230" cy="1687830"/>
                  <wp:effectExtent l="0" t="0" r="0"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r="60536"/>
                          <a:stretch>
                            <a:fillRect/>
                          </a:stretch>
                        </pic:blipFill>
                        <pic:spPr bwMode="auto">
                          <a:xfrm>
                            <a:off x="0" y="0"/>
                            <a:ext cx="697230" cy="1687830"/>
                          </a:xfrm>
                          <a:prstGeom prst="rect">
                            <a:avLst/>
                          </a:prstGeom>
                          <a:noFill/>
                          <a:ln>
                            <a:noFill/>
                          </a:ln>
                        </pic:spPr>
                      </pic:pic>
                    </a:graphicData>
                  </a:graphic>
                </wp:inline>
              </w:drawing>
            </w:r>
          </w:p>
        </w:tc>
        <w:tc>
          <w:tcPr>
            <w:tcW w:w="1404" w:type="dxa"/>
          </w:tcPr>
          <w:p w14:paraId="0093E843" w14:textId="77777777" w:rsidR="00D82A30" w:rsidRDefault="00D82A30">
            <w:pPr>
              <w:widowControl w:val="0"/>
              <w:ind w:left="-108"/>
              <w:jc w:val="right"/>
              <w:rPr>
                <w:rFonts w:eastAsia="Calibri"/>
                <w:color w:val="000000"/>
                <w:szCs w:val="22"/>
              </w:rPr>
            </w:pPr>
          </w:p>
          <w:p w14:paraId="45420EA8" w14:textId="77777777" w:rsidR="00D82A30" w:rsidRDefault="00D82A30">
            <w:pPr>
              <w:widowControl w:val="0"/>
              <w:ind w:left="-108"/>
              <w:jc w:val="right"/>
              <w:rPr>
                <w:rFonts w:eastAsia="Calibri"/>
                <w:color w:val="000000"/>
                <w:szCs w:val="22"/>
              </w:rPr>
            </w:pPr>
          </w:p>
          <w:p w14:paraId="12392557" w14:textId="77777777" w:rsidR="00D82A30" w:rsidRDefault="00D82A30">
            <w:pPr>
              <w:widowControl w:val="0"/>
              <w:ind w:left="-108"/>
              <w:jc w:val="right"/>
              <w:rPr>
                <w:rFonts w:eastAsia="Calibri"/>
                <w:color w:val="000000"/>
                <w:szCs w:val="22"/>
              </w:rPr>
            </w:pPr>
          </w:p>
          <w:p w14:paraId="355A4589" w14:textId="77777777" w:rsidR="00D82A30" w:rsidRDefault="00D82A30">
            <w:pPr>
              <w:widowControl w:val="0"/>
              <w:ind w:left="-108"/>
              <w:jc w:val="right"/>
              <w:rPr>
                <w:rFonts w:eastAsia="Calibri"/>
                <w:color w:val="000000"/>
                <w:szCs w:val="22"/>
              </w:rPr>
            </w:pPr>
          </w:p>
          <w:p w14:paraId="632A64D2" w14:textId="77777777" w:rsidR="00D82A30" w:rsidRDefault="00D82A30">
            <w:pPr>
              <w:widowControl w:val="0"/>
              <w:ind w:left="-108"/>
              <w:jc w:val="right"/>
              <w:rPr>
                <w:rFonts w:eastAsia="Calibri"/>
                <w:color w:val="000000"/>
                <w:szCs w:val="22"/>
              </w:rPr>
            </w:pPr>
          </w:p>
          <w:p w14:paraId="6C6AB423" w14:textId="77777777" w:rsidR="00D82A30" w:rsidRDefault="007E10DD">
            <w:pPr>
              <w:widowControl w:val="0"/>
              <w:jc w:val="right"/>
              <w:rPr>
                <w:rFonts w:eastAsia="Calibri"/>
                <w:color w:val="000000"/>
                <w:szCs w:val="22"/>
              </w:rPr>
            </w:pPr>
            <w:r>
              <w:rPr>
                <w:rFonts w:eastAsia="Calibri"/>
                <w:color w:val="000000"/>
                <w:szCs w:val="22"/>
              </w:rPr>
              <w:t>Indicateur de niveau</w:t>
            </w:r>
          </w:p>
        </w:tc>
        <w:tc>
          <w:tcPr>
            <w:tcW w:w="982" w:type="dxa"/>
            <w:vMerge w:val="restart"/>
          </w:tcPr>
          <w:p w14:paraId="548D997A" w14:textId="77777777" w:rsidR="00D82A30" w:rsidRDefault="007E10DD">
            <w:pPr>
              <w:widowControl w:val="0"/>
              <w:ind w:left="-108"/>
              <w:jc w:val="both"/>
              <w:rPr>
                <w:rFonts w:eastAsia="Calibri"/>
                <w:color w:val="000000"/>
                <w:szCs w:val="22"/>
              </w:rPr>
            </w:pPr>
            <w:r>
              <w:rPr>
                <w:noProof/>
                <w:color w:val="000000"/>
                <w:szCs w:val="22"/>
                <w:lang w:eastAsia="fr-FR"/>
              </w:rPr>
              <w:drawing>
                <wp:inline distT="0" distB="0" distL="0" distR="0" wp14:anchorId="44B744B6" wp14:editId="45D3CAF7">
                  <wp:extent cx="539115" cy="1687830"/>
                  <wp:effectExtent l="0" t="0" r="0" b="0"/>
                  <wp:docPr id="41"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l="70714" t="4512"/>
                          <a:stretch>
                            <a:fillRect/>
                          </a:stretch>
                        </pic:blipFill>
                        <pic:spPr bwMode="auto">
                          <a:xfrm>
                            <a:off x="0" y="0"/>
                            <a:ext cx="539115" cy="1687830"/>
                          </a:xfrm>
                          <a:prstGeom prst="rect">
                            <a:avLst/>
                          </a:prstGeom>
                          <a:noFill/>
                          <a:ln>
                            <a:noFill/>
                          </a:ln>
                        </pic:spPr>
                      </pic:pic>
                    </a:graphicData>
                  </a:graphic>
                </wp:inline>
              </w:drawing>
            </w:r>
          </w:p>
        </w:tc>
        <w:tc>
          <w:tcPr>
            <w:tcW w:w="3073" w:type="dxa"/>
            <w:vMerge w:val="restart"/>
          </w:tcPr>
          <w:p w14:paraId="5745B369" w14:textId="77777777" w:rsidR="00D82A30" w:rsidRDefault="00D82A30">
            <w:pPr>
              <w:widowControl w:val="0"/>
              <w:rPr>
                <w:szCs w:val="22"/>
              </w:rPr>
            </w:pPr>
          </w:p>
        </w:tc>
      </w:tr>
      <w:tr w:rsidR="00D82A30" w14:paraId="029E149E" w14:textId="77777777">
        <w:trPr>
          <w:trHeight w:val="624"/>
        </w:trPr>
        <w:tc>
          <w:tcPr>
            <w:tcW w:w="1843" w:type="dxa"/>
            <w:vMerge/>
          </w:tcPr>
          <w:p w14:paraId="3EA0F288" w14:textId="77777777" w:rsidR="00D82A30" w:rsidRDefault="00D82A30">
            <w:pPr>
              <w:widowControl w:val="0"/>
              <w:rPr>
                <w:b/>
                <w:szCs w:val="22"/>
              </w:rPr>
            </w:pPr>
          </w:p>
        </w:tc>
        <w:tc>
          <w:tcPr>
            <w:tcW w:w="1188" w:type="dxa"/>
            <w:vMerge/>
          </w:tcPr>
          <w:p w14:paraId="3F852D43" w14:textId="77777777" w:rsidR="00D82A30" w:rsidRDefault="00D82A30">
            <w:pPr>
              <w:widowControl w:val="0"/>
              <w:rPr>
                <w:rFonts w:eastAsia="Calibri"/>
                <w:color w:val="000000"/>
                <w:szCs w:val="22"/>
              </w:rPr>
            </w:pPr>
          </w:p>
        </w:tc>
        <w:tc>
          <w:tcPr>
            <w:tcW w:w="1404" w:type="dxa"/>
          </w:tcPr>
          <w:p w14:paraId="732645B8" w14:textId="77777777" w:rsidR="00D82A30" w:rsidRDefault="007E10DD">
            <w:pPr>
              <w:widowControl w:val="0"/>
              <w:ind w:left="-108"/>
              <w:rPr>
                <w:rFonts w:eastAsia="Calibri"/>
                <w:color w:val="000000"/>
                <w:szCs w:val="22"/>
              </w:rPr>
            </w:pPr>
            <w:r>
              <w:rPr>
                <w:szCs w:val="22"/>
              </w:rPr>
              <w:t>Tige du piston</w:t>
            </w:r>
          </w:p>
        </w:tc>
        <w:tc>
          <w:tcPr>
            <w:tcW w:w="982" w:type="dxa"/>
            <w:vMerge/>
          </w:tcPr>
          <w:p w14:paraId="1E4D90A4" w14:textId="77777777" w:rsidR="00D82A30" w:rsidRDefault="00D82A30">
            <w:pPr>
              <w:widowControl w:val="0"/>
              <w:rPr>
                <w:rFonts w:eastAsia="Calibri"/>
                <w:color w:val="000000"/>
                <w:szCs w:val="22"/>
              </w:rPr>
            </w:pPr>
          </w:p>
        </w:tc>
        <w:tc>
          <w:tcPr>
            <w:tcW w:w="3073" w:type="dxa"/>
            <w:vMerge/>
          </w:tcPr>
          <w:p w14:paraId="20B2B387" w14:textId="77777777" w:rsidR="00D82A30" w:rsidRDefault="00D82A30">
            <w:pPr>
              <w:widowControl w:val="0"/>
              <w:rPr>
                <w:rFonts w:eastAsia="Calibri"/>
                <w:color w:val="000000"/>
                <w:szCs w:val="22"/>
              </w:rPr>
            </w:pPr>
          </w:p>
        </w:tc>
      </w:tr>
    </w:tbl>
    <w:p w14:paraId="0589AB52" w14:textId="77777777" w:rsidR="00D82A30" w:rsidRDefault="00D82A30">
      <w:pPr>
        <w:widowControl w:val="0"/>
        <w:autoSpaceDE w:val="0"/>
        <w:autoSpaceDN w:val="0"/>
        <w:adjustRightInd w:val="0"/>
        <w:ind w:left="567" w:hanging="567"/>
        <w:rPr>
          <w:rFonts w:eastAsia="Times New Roman"/>
          <w:szCs w:val="22"/>
        </w:rPr>
      </w:pPr>
    </w:p>
    <w:p w14:paraId="0D7E2BEE" w14:textId="77777777" w:rsidR="00D82A30" w:rsidRDefault="007E10DD">
      <w:pPr>
        <w:widowControl w:val="0"/>
        <w:autoSpaceDE w:val="0"/>
        <w:autoSpaceDN w:val="0"/>
        <w:adjustRightInd w:val="0"/>
        <w:ind w:left="567" w:hanging="567"/>
        <w:rPr>
          <w:rFonts w:eastAsia="Times New Roman"/>
          <w:iCs/>
          <w:color w:val="000000"/>
          <w:szCs w:val="22"/>
        </w:rPr>
      </w:pPr>
      <w:r>
        <w:rPr>
          <w:rFonts w:eastAsia="Times New Roman"/>
          <w:color w:val="000000"/>
          <w:szCs w:val="22"/>
        </w:rPr>
        <w:t>b)</w:t>
      </w:r>
      <w:r>
        <w:rPr>
          <w:rFonts w:eastAsia="Times New Roman"/>
          <w:color w:val="000000"/>
          <w:szCs w:val="22"/>
        </w:rPr>
        <w:tab/>
      </w:r>
      <w:r>
        <w:rPr>
          <w:rFonts w:eastAsia="Times New Roman"/>
          <w:iCs/>
          <w:color w:val="000000"/>
          <w:szCs w:val="22"/>
        </w:rPr>
        <w:t>Agiter vigoureusement la seringue de manière verticale pendant 20 secondes jusqu’à ce que la suspension reconstituée prenne un aspect uniforme. La suspension doit être injectée immédiatement après reconstitution.</w:t>
      </w:r>
    </w:p>
    <w:p w14:paraId="3C680A57" w14:textId="77777777" w:rsidR="00D82A30" w:rsidRDefault="00D82A30">
      <w:pPr>
        <w:widowControl w:val="0"/>
        <w:autoSpaceDE w:val="0"/>
        <w:autoSpaceDN w:val="0"/>
        <w:adjustRightInd w:val="0"/>
        <w:ind w:left="567" w:hanging="567"/>
        <w:rPr>
          <w:rFonts w:eastAsia="Times New Roman"/>
          <w:iCs/>
          <w:color w:val="000000"/>
          <w:szCs w:val="22"/>
        </w:rPr>
      </w:pPr>
    </w:p>
    <w:tbl>
      <w:tblPr>
        <w:tblW w:w="8490" w:type="dxa"/>
        <w:tblInd w:w="675" w:type="dxa"/>
        <w:tblLayout w:type="fixed"/>
        <w:tblLook w:val="04A0" w:firstRow="1" w:lastRow="0" w:firstColumn="1" w:lastColumn="0" w:noHBand="0" w:noVBand="1"/>
      </w:tblPr>
      <w:tblGrid>
        <w:gridCol w:w="1560"/>
        <w:gridCol w:w="1417"/>
        <w:gridCol w:w="2126"/>
        <w:gridCol w:w="3387"/>
      </w:tblGrid>
      <w:tr w:rsidR="00D82A30" w14:paraId="617C3B0A" w14:textId="77777777">
        <w:trPr>
          <w:trHeight w:val="1353"/>
        </w:trPr>
        <w:tc>
          <w:tcPr>
            <w:tcW w:w="1560" w:type="dxa"/>
            <w:vMerge w:val="restart"/>
          </w:tcPr>
          <w:p w14:paraId="7E6181BB" w14:textId="77777777" w:rsidR="00D82A30" w:rsidRDefault="00D82A30">
            <w:pPr>
              <w:widowControl w:val="0"/>
              <w:rPr>
                <w:rFonts w:eastAsia="Calibri"/>
                <w:color w:val="000000"/>
                <w:szCs w:val="22"/>
              </w:rPr>
            </w:pPr>
          </w:p>
        </w:tc>
        <w:tc>
          <w:tcPr>
            <w:tcW w:w="1417" w:type="dxa"/>
            <w:vAlign w:val="bottom"/>
          </w:tcPr>
          <w:p w14:paraId="7DBAEE72" w14:textId="77777777" w:rsidR="00D82A30" w:rsidRDefault="007E10DD">
            <w:pPr>
              <w:widowControl w:val="0"/>
              <w:ind w:left="-108"/>
              <w:jc w:val="right"/>
              <w:rPr>
                <w:rFonts w:eastAsia="Calibri"/>
                <w:color w:val="000000"/>
                <w:szCs w:val="22"/>
              </w:rPr>
            </w:pPr>
            <w:r>
              <w:rPr>
                <w:noProof/>
                <w:color w:val="000000"/>
                <w:lang w:eastAsia="fr-FR"/>
              </w:rPr>
              <w:drawing>
                <wp:inline distT="0" distB="0" distL="0" distR="0" wp14:anchorId="691E3F31" wp14:editId="486B365B">
                  <wp:extent cx="585168" cy="585168"/>
                  <wp:effectExtent l="0" t="0" r="5715"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7">
                            <a:extLst>
                              <a:ext uri="{28A0092B-C50C-407E-A947-70E740481C1C}">
                                <a14:useLocalDpi xmlns:a14="http://schemas.microsoft.com/office/drawing/2010/main" val="0"/>
                              </a:ext>
                            </a:extLst>
                          </a:blip>
                          <a:stretch>
                            <a:fillRect/>
                          </a:stretch>
                        </pic:blipFill>
                        <pic:spPr>
                          <a:xfrm>
                            <a:off x="0" y="0"/>
                            <a:ext cx="585168" cy="585168"/>
                          </a:xfrm>
                          <a:prstGeom prst="rect">
                            <a:avLst/>
                          </a:prstGeom>
                        </pic:spPr>
                      </pic:pic>
                    </a:graphicData>
                  </a:graphic>
                </wp:inline>
              </w:drawing>
            </w:r>
          </w:p>
        </w:tc>
        <w:tc>
          <w:tcPr>
            <w:tcW w:w="2126" w:type="dxa"/>
            <w:vMerge w:val="restart"/>
          </w:tcPr>
          <w:p w14:paraId="075A9403" w14:textId="77777777" w:rsidR="00D82A30" w:rsidRDefault="007E10DD">
            <w:pPr>
              <w:widowControl w:val="0"/>
              <w:jc w:val="both"/>
              <w:rPr>
                <w:rFonts w:eastAsia="Calibri"/>
                <w:color w:val="000000"/>
                <w:szCs w:val="22"/>
              </w:rPr>
            </w:pPr>
            <w:r>
              <w:rPr>
                <w:noProof/>
                <w:color w:val="000000"/>
                <w:lang w:eastAsia="fr-FR"/>
              </w:rPr>
              <w:drawing>
                <wp:inline distT="0" distB="0" distL="0" distR="0" wp14:anchorId="54112F0D" wp14:editId="3246F870">
                  <wp:extent cx="1359877" cy="126233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8">
                            <a:extLst>
                              <a:ext uri="{28A0092B-C50C-407E-A947-70E740481C1C}">
                                <a14:useLocalDpi xmlns:a14="http://schemas.microsoft.com/office/drawing/2010/main" val="0"/>
                              </a:ext>
                            </a:extLst>
                          </a:blip>
                          <a:stretch>
                            <a:fillRect/>
                          </a:stretch>
                        </pic:blipFill>
                        <pic:spPr>
                          <a:xfrm>
                            <a:off x="0" y="0"/>
                            <a:ext cx="1367554" cy="1269462"/>
                          </a:xfrm>
                          <a:prstGeom prst="rect">
                            <a:avLst/>
                          </a:prstGeom>
                        </pic:spPr>
                      </pic:pic>
                    </a:graphicData>
                  </a:graphic>
                </wp:inline>
              </w:drawing>
            </w:r>
          </w:p>
        </w:tc>
        <w:tc>
          <w:tcPr>
            <w:tcW w:w="3387" w:type="dxa"/>
            <w:vMerge w:val="restart"/>
          </w:tcPr>
          <w:p w14:paraId="38ECEFA9" w14:textId="77777777" w:rsidR="00D82A30" w:rsidRDefault="00D82A30">
            <w:pPr>
              <w:widowControl w:val="0"/>
              <w:rPr>
                <w:szCs w:val="22"/>
              </w:rPr>
            </w:pPr>
          </w:p>
          <w:p w14:paraId="74B3058D" w14:textId="77777777" w:rsidR="00D82A30" w:rsidRDefault="00D82A30">
            <w:pPr>
              <w:widowControl w:val="0"/>
              <w:rPr>
                <w:szCs w:val="22"/>
              </w:rPr>
            </w:pPr>
          </w:p>
          <w:p w14:paraId="12E8E64A" w14:textId="77777777" w:rsidR="00D82A30" w:rsidRDefault="007E10DD">
            <w:pPr>
              <w:widowControl w:val="0"/>
              <w:rPr>
                <w:szCs w:val="22"/>
              </w:rPr>
            </w:pPr>
            <w:r>
              <w:rPr>
                <w:szCs w:val="22"/>
              </w:rPr>
              <w:t>blanc cassé</w:t>
            </w:r>
          </w:p>
          <w:p w14:paraId="0BD7664C" w14:textId="77777777" w:rsidR="00D82A30" w:rsidRDefault="007E10DD">
            <w:pPr>
              <w:widowControl w:val="0"/>
              <w:rPr>
                <w:szCs w:val="22"/>
              </w:rPr>
            </w:pPr>
            <w:r>
              <w:rPr>
                <w:szCs w:val="22"/>
              </w:rPr>
              <w:t>uniforme</w:t>
            </w:r>
          </w:p>
        </w:tc>
      </w:tr>
      <w:tr w:rsidR="00D82A30" w14:paraId="4D11D9BD" w14:textId="77777777">
        <w:tc>
          <w:tcPr>
            <w:tcW w:w="1560" w:type="dxa"/>
            <w:vMerge/>
          </w:tcPr>
          <w:p w14:paraId="75F1C8C5" w14:textId="77777777" w:rsidR="00D82A30" w:rsidRDefault="00D82A30">
            <w:pPr>
              <w:widowControl w:val="0"/>
              <w:rPr>
                <w:b/>
                <w:szCs w:val="22"/>
              </w:rPr>
            </w:pPr>
          </w:p>
        </w:tc>
        <w:tc>
          <w:tcPr>
            <w:tcW w:w="1417" w:type="dxa"/>
          </w:tcPr>
          <w:p w14:paraId="57B01B1C" w14:textId="77777777" w:rsidR="00D82A30" w:rsidRDefault="007E10DD">
            <w:pPr>
              <w:widowControl w:val="0"/>
              <w:jc w:val="right"/>
              <w:rPr>
                <w:rFonts w:eastAsia="Calibri"/>
                <w:color w:val="000000"/>
                <w:szCs w:val="22"/>
              </w:rPr>
            </w:pPr>
            <w:r>
              <w:rPr>
                <w:b/>
                <w:szCs w:val="22"/>
              </w:rPr>
              <w:t>20 secondes</w:t>
            </w:r>
          </w:p>
        </w:tc>
        <w:tc>
          <w:tcPr>
            <w:tcW w:w="2126" w:type="dxa"/>
            <w:vMerge/>
          </w:tcPr>
          <w:p w14:paraId="1A0CF098" w14:textId="77777777" w:rsidR="00D82A30" w:rsidRDefault="00D82A30">
            <w:pPr>
              <w:widowControl w:val="0"/>
              <w:rPr>
                <w:rFonts w:eastAsia="Calibri"/>
                <w:color w:val="000000"/>
                <w:szCs w:val="22"/>
              </w:rPr>
            </w:pPr>
          </w:p>
        </w:tc>
        <w:tc>
          <w:tcPr>
            <w:tcW w:w="3387" w:type="dxa"/>
            <w:vMerge/>
          </w:tcPr>
          <w:p w14:paraId="7D76AE83" w14:textId="77777777" w:rsidR="00D82A30" w:rsidRDefault="00D82A30">
            <w:pPr>
              <w:widowControl w:val="0"/>
              <w:rPr>
                <w:rFonts w:eastAsia="Calibri"/>
                <w:color w:val="000000"/>
                <w:szCs w:val="22"/>
              </w:rPr>
            </w:pPr>
          </w:p>
        </w:tc>
      </w:tr>
    </w:tbl>
    <w:p w14:paraId="40DB1521" w14:textId="77777777" w:rsidR="00D82A30" w:rsidRDefault="00D82A30">
      <w:pPr>
        <w:widowControl w:val="0"/>
        <w:autoSpaceDE w:val="0"/>
        <w:autoSpaceDN w:val="0"/>
        <w:adjustRightInd w:val="0"/>
        <w:ind w:left="567" w:hanging="567"/>
        <w:rPr>
          <w:rFonts w:eastAsia="Times New Roman"/>
          <w:color w:val="000000"/>
          <w:szCs w:val="22"/>
        </w:rPr>
      </w:pPr>
    </w:p>
    <w:p w14:paraId="2FC67B4A" w14:textId="77777777" w:rsidR="00D82A30" w:rsidRDefault="007E10DD">
      <w:pPr>
        <w:widowControl w:val="0"/>
        <w:autoSpaceDE w:val="0"/>
        <w:autoSpaceDN w:val="0"/>
        <w:adjustRightInd w:val="0"/>
        <w:ind w:left="567" w:hanging="567"/>
        <w:rPr>
          <w:rFonts w:eastAsia="Times New Roman"/>
          <w:color w:val="000000"/>
          <w:szCs w:val="22"/>
        </w:rPr>
      </w:pPr>
      <w:r>
        <w:rPr>
          <w:rFonts w:eastAsia="Times New Roman"/>
          <w:color w:val="000000"/>
          <w:szCs w:val="22"/>
        </w:rPr>
        <w:t>c)</w:t>
      </w:r>
      <w:r>
        <w:rPr>
          <w:rFonts w:eastAsia="Times New Roman"/>
          <w:color w:val="000000"/>
          <w:szCs w:val="22"/>
        </w:rPr>
        <w:tab/>
      </w:r>
      <w:r>
        <w:rPr>
          <w:iCs/>
          <w:color w:val="000000"/>
          <w:szCs w:val="22"/>
        </w:rPr>
        <w:t>Vérifier visuellement la seringue pour rechercher l’absence de particules et de décoloration avant l’administration. La suspension de médicament reconstituée doit être une suspension d’aspect uniforme et homogène, opaque et de couleur blanc à blanc cassé.</w:t>
      </w:r>
    </w:p>
    <w:p w14:paraId="6C7499BA" w14:textId="77777777" w:rsidR="00D82A30" w:rsidRDefault="00D82A30">
      <w:pPr>
        <w:widowControl w:val="0"/>
        <w:autoSpaceDE w:val="0"/>
        <w:autoSpaceDN w:val="0"/>
        <w:adjustRightInd w:val="0"/>
        <w:rPr>
          <w:rFonts w:eastAsia="Times New Roman"/>
          <w:color w:val="000000"/>
          <w:szCs w:val="22"/>
        </w:rPr>
      </w:pPr>
    </w:p>
    <w:p w14:paraId="503A5839" w14:textId="77777777" w:rsidR="00D82A30" w:rsidRDefault="007E10DD">
      <w:pPr>
        <w:widowControl w:val="0"/>
        <w:ind w:left="567" w:hanging="567"/>
        <w:rPr>
          <w:rFonts w:eastAsia="Times New Roman"/>
          <w:color w:val="000000"/>
          <w:szCs w:val="22"/>
        </w:rPr>
      </w:pPr>
      <w:r>
        <w:rPr>
          <w:rFonts w:eastAsia="Times New Roman"/>
          <w:color w:val="000000"/>
          <w:szCs w:val="22"/>
        </w:rPr>
        <w:t>d)</w:t>
      </w:r>
      <w:r>
        <w:rPr>
          <w:rFonts w:eastAsia="Times New Roman"/>
          <w:color w:val="000000"/>
          <w:szCs w:val="22"/>
        </w:rPr>
        <w:tab/>
      </w:r>
      <w:r>
        <w:rPr>
          <w:iCs/>
          <w:color w:val="000000"/>
          <w:szCs w:val="22"/>
        </w:rPr>
        <w:t xml:space="preserve">Si l’injection n’est pas pratiquée immédiatement après la reconstitution, conserver la seringue à une température inférieure à 25 °C pendant 2 heures maximum. Agiter vigoureusement la </w:t>
      </w:r>
      <w:r>
        <w:rPr>
          <w:iCs/>
          <w:color w:val="000000"/>
          <w:szCs w:val="22"/>
        </w:rPr>
        <w:lastRenderedPageBreak/>
        <w:t>seringue pendant au moins 20 secondes pour remettre son contenu en suspension avant l’injection si la seringue a été laissée pendant plus de 15 minutes.</w:t>
      </w:r>
    </w:p>
    <w:p w14:paraId="69577306" w14:textId="77777777" w:rsidR="00D82A30" w:rsidRDefault="00D82A30">
      <w:pPr>
        <w:widowControl w:val="0"/>
        <w:rPr>
          <w:rFonts w:eastAsia="Times New Roman"/>
          <w:iCs/>
          <w:color w:val="000000"/>
          <w:szCs w:val="22"/>
        </w:rPr>
      </w:pPr>
    </w:p>
    <w:p w14:paraId="5AE491BB" w14:textId="77777777" w:rsidR="00D82A30" w:rsidRDefault="007E10DD">
      <w:pPr>
        <w:widowControl w:val="0"/>
        <w:rPr>
          <w:iCs/>
          <w:color w:val="000000"/>
          <w:szCs w:val="22"/>
          <w:u w:val="single"/>
        </w:rPr>
      </w:pPr>
      <w:r>
        <w:rPr>
          <w:iCs/>
          <w:color w:val="000000"/>
          <w:szCs w:val="22"/>
          <w:u w:val="single"/>
        </w:rPr>
        <w:t xml:space="preserve">Étape 3 : </w:t>
      </w:r>
      <w:r>
        <w:rPr>
          <w:szCs w:val="22"/>
          <w:u w:val="single"/>
        </w:rPr>
        <w:t>Procédure d’injection</w:t>
      </w:r>
    </w:p>
    <w:p w14:paraId="0DB7A9FF" w14:textId="77777777" w:rsidR="00D82A30" w:rsidRDefault="007E10DD">
      <w:pPr>
        <w:widowControl w:val="0"/>
        <w:autoSpaceDE w:val="0"/>
        <w:autoSpaceDN w:val="0"/>
        <w:adjustRightInd w:val="0"/>
        <w:ind w:left="567" w:hanging="567"/>
        <w:rPr>
          <w:color w:val="000000"/>
          <w:szCs w:val="22"/>
        </w:rPr>
      </w:pPr>
      <w:r>
        <w:rPr>
          <w:color w:val="000000"/>
          <w:szCs w:val="22"/>
        </w:rPr>
        <w:t>a)</w:t>
      </w:r>
      <w:r>
        <w:rPr>
          <w:color w:val="000000"/>
          <w:szCs w:val="22"/>
        </w:rPr>
        <w:tab/>
        <w:t>Tourner le capuchon du dessus et le capuchon de la pointe et les retirer.</w:t>
      </w:r>
    </w:p>
    <w:p w14:paraId="5A01672A" w14:textId="77777777" w:rsidR="00D82A30" w:rsidRDefault="00D82A30">
      <w:pPr>
        <w:widowControl w:val="0"/>
        <w:autoSpaceDE w:val="0"/>
        <w:autoSpaceDN w:val="0"/>
        <w:adjustRightInd w:val="0"/>
        <w:jc w:val="center"/>
        <w:rPr>
          <w:color w:val="000000"/>
          <w:szCs w:val="22"/>
        </w:rPr>
      </w:pPr>
    </w:p>
    <w:tbl>
      <w:tblPr>
        <w:tblW w:w="8490" w:type="dxa"/>
        <w:tblInd w:w="675" w:type="dxa"/>
        <w:tblLayout w:type="fixed"/>
        <w:tblLook w:val="04A0" w:firstRow="1" w:lastRow="0" w:firstColumn="1" w:lastColumn="0" w:noHBand="0" w:noVBand="1"/>
      </w:tblPr>
      <w:tblGrid>
        <w:gridCol w:w="1593"/>
        <w:gridCol w:w="1384"/>
        <w:gridCol w:w="1701"/>
        <w:gridCol w:w="1310"/>
        <w:gridCol w:w="2502"/>
      </w:tblGrid>
      <w:tr w:rsidR="00D82A30" w14:paraId="7AC24F1E" w14:textId="77777777">
        <w:trPr>
          <w:trHeight w:val="1353"/>
        </w:trPr>
        <w:tc>
          <w:tcPr>
            <w:tcW w:w="1593" w:type="dxa"/>
            <w:vMerge w:val="restart"/>
          </w:tcPr>
          <w:p w14:paraId="02DF93B3" w14:textId="77777777" w:rsidR="00D82A30" w:rsidRDefault="00D82A30">
            <w:pPr>
              <w:widowControl w:val="0"/>
              <w:rPr>
                <w:rFonts w:eastAsia="Calibri"/>
                <w:color w:val="000000"/>
                <w:szCs w:val="22"/>
              </w:rPr>
            </w:pPr>
          </w:p>
        </w:tc>
        <w:tc>
          <w:tcPr>
            <w:tcW w:w="1384" w:type="dxa"/>
            <w:vMerge w:val="restart"/>
          </w:tcPr>
          <w:p w14:paraId="5631DA8C" w14:textId="77777777" w:rsidR="00D82A30" w:rsidRDefault="007E10DD">
            <w:pPr>
              <w:widowControl w:val="0"/>
              <w:jc w:val="right"/>
              <w:rPr>
                <w:rFonts w:eastAsia="Calibri"/>
                <w:color w:val="000000"/>
                <w:szCs w:val="22"/>
              </w:rPr>
            </w:pPr>
            <w:r>
              <w:rPr>
                <w:noProof/>
                <w:color w:val="000000"/>
                <w:lang w:eastAsia="fr-FR"/>
              </w:rPr>
              <w:drawing>
                <wp:inline distT="0" distB="0" distL="0" distR="0" wp14:anchorId="67B5BE0C" wp14:editId="4248B8A3">
                  <wp:extent cx="1037101" cy="211826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9">
                            <a:extLst>
                              <a:ext uri="{28A0092B-C50C-407E-A947-70E740481C1C}">
                                <a14:useLocalDpi xmlns:a14="http://schemas.microsoft.com/office/drawing/2010/main" val="0"/>
                              </a:ext>
                            </a:extLst>
                          </a:blip>
                          <a:stretch>
                            <a:fillRect/>
                          </a:stretch>
                        </pic:blipFill>
                        <pic:spPr>
                          <a:xfrm>
                            <a:off x="0" y="0"/>
                            <a:ext cx="1061574" cy="2168247"/>
                          </a:xfrm>
                          <a:prstGeom prst="rect">
                            <a:avLst/>
                          </a:prstGeom>
                        </pic:spPr>
                      </pic:pic>
                    </a:graphicData>
                  </a:graphic>
                </wp:inline>
              </w:drawing>
            </w:r>
          </w:p>
        </w:tc>
        <w:tc>
          <w:tcPr>
            <w:tcW w:w="1701" w:type="dxa"/>
          </w:tcPr>
          <w:p w14:paraId="519A0042" w14:textId="77777777" w:rsidR="00D82A30" w:rsidRDefault="00D82A30">
            <w:pPr>
              <w:widowControl w:val="0"/>
              <w:ind w:left="-108"/>
              <w:rPr>
                <w:szCs w:val="22"/>
              </w:rPr>
            </w:pPr>
          </w:p>
          <w:p w14:paraId="1C08B4D4" w14:textId="77777777" w:rsidR="00D82A30" w:rsidRDefault="007E10DD">
            <w:pPr>
              <w:widowControl w:val="0"/>
              <w:ind w:left="-108"/>
              <w:rPr>
                <w:szCs w:val="22"/>
              </w:rPr>
            </w:pPr>
            <w:r>
              <w:rPr>
                <w:szCs w:val="22"/>
              </w:rPr>
              <w:t>Tourner +</w:t>
            </w:r>
          </w:p>
          <w:p w14:paraId="150DDC1F" w14:textId="77777777" w:rsidR="00D82A30" w:rsidRDefault="007E10DD">
            <w:pPr>
              <w:widowControl w:val="0"/>
              <w:ind w:left="-108"/>
              <w:rPr>
                <w:szCs w:val="22"/>
              </w:rPr>
            </w:pPr>
            <w:r>
              <w:rPr>
                <w:szCs w:val="22"/>
              </w:rPr>
              <w:t>retirer</w:t>
            </w:r>
          </w:p>
          <w:p w14:paraId="4FC24017" w14:textId="77777777" w:rsidR="00D82A30" w:rsidRDefault="00D82A30">
            <w:pPr>
              <w:widowControl w:val="0"/>
              <w:ind w:left="-108"/>
              <w:rPr>
                <w:szCs w:val="22"/>
              </w:rPr>
            </w:pPr>
          </w:p>
          <w:p w14:paraId="6A21A059" w14:textId="77777777" w:rsidR="00D82A30" w:rsidRDefault="007E10DD">
            <w:pPr>
              <w:widowControl w:val="0"/>
              <w:ind w:left="-108"/>
              <w:rPr>
                <w:rFonts w:eastAsia="Calibri"/>
                <w:color w:val="000000"/>
                <w:szCs w:val="22"/>
              </w:rPr>
            </w:pPr>
            <w:r>
              <w:rPr>
                <w:szCs w:val="22"/>
              </w:rPr>
              <w:t>Capuchon dessus</w:t>
            </w:r>
          </w:p>
        </w:tc>
        <w:tc>
          <w:tcPr>
            <w:tcW w:w="1310" w:type="dxa"/>
            <w:vMerge w:val="restart"/>
            <w:vAlign w:val="bottom"/>
          </w:tcPr>
          <w:p w14:paraId="2711690D" w14:textId="77777777" w:rsidR="00D82A30" w:rsidRDefault="007E10DD">
            <w:pPr>
              <w:widowControl w:val="0"/>
              <w:jc w:val="center"/>
              <w:rPr>
                <w:rFonts w:eastAsia="Calibri"/>
                <w:color w:val="000000"/>
                <w:szCs w:val="22"/>
              </w:rPr>
            </w:pPr>
            <w:r>
              <w:rPr>
                <w:noProof/>
                <w:color w:val="000000"/>
                <w:lang w:eastAsia="fr-FR"/>
              </w:rPr>
              <w:drawing>
                <wp:inline distT="0" distB="0" distL="0" distR="0" wp14:anchorId="7AE01CBA" wp14:editId="02BB11C5">
                  <wp:extent cx="763011" cy="17226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0">
                            <a:extLst>
                              <a:ext uri="{28A0092B-C50C-407E-A947-70E740481C1C}">
                                <a14:useLocalDpi xmlns:a14="http://schemas.microsoft.com/office/drawing/2010/main" val="0"/>
                              </a:ext>
                            </a:extLst>
                          </a:blip>
                          <a:stretch>
                            <a:fillRect/>
                          </a:stretch>
                        </pic:blipFill>
                        <pic:spPr>
                          <a:xfrm>
                            <a:off x="0" y="0"/>
                            <a:ext cx="813453" cy="1836559"/>
                          </a:xfrm>
                          <a:prstGeom prst="rect">
                            <a:avLst/>
                          </a:prstGeom>
                        </pic:spPr>
                      </pic:pic>
                    </a:graphicData>
                  </a:graphic>
                </wp:inline>
              </w:drawing>
            </w:r>
          </w:p>
        </w:tc>
        <w:tc>
          <w:tcPr>
            <w:tcW w:w="2502" w:type="dxa"/>
          </w:tcPr>
          <w:p w14:paraId="61F7CEB8" w14:textId="77777777" w:rsidR="00D82A30" w:rsidRDefault="00D82A30">
            <w:pPr>
              <w:widowControl w:val="0"/>
              <w:rPr>
                <w:szCs w:val="22"/>
              </w:rPr>
            </w:pPr>
          </w:p>
        </w:tc>
      </w:tr>
      <w:tr w:rsidR="00D82A30" w14:paraId="691DC7FF" w14:textId="77777777">
        <w:tc>
          <w:tcPr>
            <w:tcW w:w="1593" w:type="dxa"/>
            <w:vMerge/>
          </w:tcPr>
          <w:p w14:paraId="0B622FC8" w14:textId="77777777" w:rsidR="00D82A30" w:rsidRDefault="00D82A30">
            <w:pPr>
              <w:widowControl w:val="0"/>
              <w:rPr>
                <w:b/>
                <w:szCs w:val="22"/>
              </w:rPr>
            </w:pPr>
          </w:p>
        </w:tc>
        <w:tc>
          <w:tcPr>
            <w:tcW w:w="1384" w:type="dxa"/>
            <w:vMerge/>
          </w:tcPr>
          <w:p w14:paraId="50CFC520" w14:textId="77777777" w:rsidR="00D82A30" w:rsidRDefault="00D82A30">
            <w:pPr>
              <w:widowControl w:val="0"/>
              <w:rPr>
                <w:rFonts w:eastAsia="Calibri"/>
                <w:color w:val="000000"/>
                <w:szCs w:val="22"/>
              </w:rPr>
            </w:pPr>
          </w:p>
        </w:tc>
        <w:tc>
          <w:tcPr>
            <w:tcW w:w="1701" w:type="dxa"/>
          </w:tcPr>
          <w:p w14:paraId="4DCA42AD" w14:textId="77777777" w:rsidR="00D82A30" w:rsidRDefault="007E10DD">
            <w:pPr>
              <w:widowControl w:val="0"/>
              <w:jc w:val="center"/>
              <w:rPr>
                <w:rFonts w:eastAsia="Calibri"/>
                <w:color w:val="000000"/>
                <w:szCs w:val="22"/>
              </w:rPr>
            </w:pPr>
            <w:r>
              <w:rPr>
                <w:szCs w:val="22"/>
              </w:rPr>
              <w:t>Capuchon pointe</w:t>
            </w:r>
          </w:p>
        </w:tc>
        <w:tc>
          <w:tcPr>
            <w:tcW w:w="1310" w:type="dxa"/>
            <w:vMerge/>
          </w:tcPr>
          <w:p w14:paraId="636CCFD2" w14:textId="77777777" w:rsidR="00D82A30" w:rsidRDefault="00D82A30">
            <w:pPr>
              <w:widowControl w:val="0"/>
              <w:rPr>
                <w:rFonts w:eastAsia="Calibri"/>
                <w:color w:val="000000"/>
                <w:szCs w:val="22"/>
              </w:rPr>
            </w:pPr>
          </w:p>
        </w:tc>
        <w:tc>
          <w:tcPr>
            <w:tcW w:w="2502" w:type="dxa"/>
          </w:tcPr>
          <w:p w14:paraId="606D977C" w14:textId="77777777" w:rsidR="00D82A30" w:rsidRDefault="007E10DD">
            <w:pPr>
              <w:widowControl w:val="0"/>
              <w:rPr>
                <w:szCs w:val="22"/>
              </w:rPr>
            </w:pPr>
            <w:r>
              <w:rPr>
                <w:szCs w:val="22"/>
              </w:rPr>
              <w:t>Tourner +</w:t>
            </w:r>
          </w:p>
          <w:p w14:paraId="675954F9" w14:textId="77777777" w:rsidR="00D82A30" w:rsidRDefault="007E10DD">
            <w:pPr>
              <w:widowControl w:val="0"/>
              <w:rPr>
                <w:rFonts w:eastAsia="Calibri"/>
                <w:color w:val="000000"/>
                <w:szCs w:val="22"/>
              </w:rPr>
            </w:pPr>
            <w:r>
              <w:rPr>
                <w:szCs w:val="22"/>
              </w:rPr>
              <w:t>retirer</w:t>
            </w:r>
          </w:p>
        </w:tc>
      </w:tr>
    </w:tbl>
    <w:p w14:paraId="368E5EEC" w14:textId="77777777" w:rsidR="00D82A30" w:rsidRDefault="00D82A30">
      <w:pPr>
        <w:widowControl w:val="0"/>
        <w:ind w:left="567" w:hanging="567"/>
        <w:rPr>
          <w:iCs/>
          <w:color w:val="000000"/>
          <w:szCs w:val="22"/>
        </w:rPr>
      </w:pPr>
    </w:p>
    <w:p w14:paraId="0EDC630C" w14:textId="77777777" w:rsidR="00D82A30" w:rsidRDefault="007E10DD">
      <w:pPr>
        <w:widowControl w:val="0"/>
        <w:ind w:left="567" w:hanging="567"/>
        <w:rPr>
          <w:iCs/>
          <w:color w:val="000000"/>
          <w:szCs w:val="22"/>
        </w:rPr>
      </w:pPr>
      <w:r>
        <w:rPr>
          <w:iCs/>
          <w:color w:val="000000"/>
          <w:szCs w:val="22"/>
        </w:rPr>
        <w:t>b)</w:t>
      </w:r>
      <w:r>
        <w:rPr>
          <w:iCs/>
          <w:color w:val="000000"/>
          <w:szCs w:val="22"/>
        </w:rPr>
        <w:tab/>
        <w:t>Sélectionner une des aiguilles hypodermiques de sécurité suivantes en fonction du site d’injection et du poids du patient.</w:t>
      </w:r>
    </w:p>
    <w:p w14:paraId="37D078A2" w14:textId="77777777" w:rsidR="00D82A30" w:rsidRDefault="00D82A30">
      <w:pPr>
        <w:widowControl w:val="0"/>
        <w:rPr>
          <w:rFonts w:eastAsia="Times New Roman"/>
          <w:b/>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1843"/>
        <w:gridCol w:w="3827"/>
      </w:tblGrid>
      <w:tr w:rsidR="00D82A30" w14:paraId="06299E45" w14:textId="77777777">
        <w:trPr>
          <w:jc w:val="center"/>
        </w:trPr>
        <w:tc>
          <w:tcPr>
            <w:tcW w:w="1985" w:type="dxa"/>
            <w:tcBorders>
              <w:top w:val="single" w:sz="4" w:space="0" w:color="auto"/>
              <w:left w:val="single" w:sz="4" w:space="0" w:color="auto"/>
              <w:bottom w:val="single" w:sz="4" w:space="0" w:color="auto"/>
              <w:right w:val="single" w:sz="4" w:space="0" w:color="auto"/>
            </w:tcBorders>
          </w:tcPr>
          <w:p w14:paraId="53B0BE4F" w14:textId="77777777" w:rsidR="00D82A30" w:rsidRDefault="007E10DD">
            <w:pPr>
              <w:widowControl w:val="0"/>
              <w:rPr>
                <w:rFonts w:eastAsia="Times New Roman"/>
                <w:b/>
                <w:bCs/>
                <w:szCs w:val="22"/>
              </w:rPr>
            </w:pPr>
            <w:r>
              <w:rPr>
                <w:rFonts w:eastAsia="Times New Roman"/>
                <w:b/>
                <w:bCs/>
                <w:szCs w:val="22"/>
              </w:rPr>
              <w:t>Type corporel</w:t>
            </w:r>
          </w:p>
        </w:tc>
        <w:tc>
          <w:tcPr>
            <w:tcW w:w="1843" w:type="dxa"/>
            <w:tcBorders>
              <w:top w:val="single" w:sz="4" w:space="0" w:color="auto"/>
              <w:left w:val="single" w:sz="4" w:space="0" w:color="auto"/>
              <w:bottom w:val="single" w:sz="4" w:space="0" w:color="auto"/>
              <w:right w:val="single" w:sz="4" w:space="0" w:color="auto"/>
            </w:tcBorders>
          </w:tcPr>
          <w:p w14:paraId="3E81C646" w14:textId="77777777" w:rsidR="00D82A30" w:rsidRDefault="007E10DD">
            <w:pPr>
              <w:widowControl w:val="0"/>
              <w:rPr>
                <w:rFonts w:eastAsia="Times New Roman"/>
                <w:b/>
                <w:bCs/>
                <w:szCs w:val="22"/>
              </w:rPr>
            </w:pPr>
            <w:r>
              <w:rPr>
                <w:rFonts w:eastAsia="Times New Roman"/>
                <w:b/>
                <w:bCs/>
                <w:szCs w:val="22"/>
              </w:rPr>
              <w:t>Site d’injection</w:t>
            </w:r>
          </w:p>
        </w:tc>
        <w:tc>
          <w:tcPr>
            <w:tcW w:w="3827" w:type="dxa"/>
            <w:tcBorders>
              <w:top w:val="single" w:sz="4" w:space="0" w:color="auto"/>
              <w:left w:val="single" w:sz="4" w:space="0" w:color="auto"/>
              <w:bottom w:val="single" w:sz="4" w:space="0" w:color="auto"/>
              <w:right w:val="single" w:sz="4" w:space="0" w:color="auto"/>
            </w:tcBorders>
          </w:tcPr>
          <w:p w14:paraId="13A042A6" w14:textId="77777777" w:rsidR="00D82A30" w:rsidRDefault="007E10DD">
            <w:pPr>
              <w:widowControl w:val="0"/>
              <w:rPr>
                <w:rFonts w:eastAsia="Times New Roman"/>
                <w:b/>
                <w:bCs/>
                <w:szCs w:val="22"/>
              </w:rPr>
            </w:pPr>
            <w:r>
              <w:rPr>
                <w:rFonts w:eastAsia="Times New Roman"/>
                <w:b/>
                <w:bCs/>
                <w:szCs w:val="22"/>
              </w:rPr>
              <w:t>Taille d’aiguille</w:t>
            </w:r>
          </w:p>
        </w:tc>
      </w:tr>
      <w:tr w:rsidR="00D82A30" w14:paraId="09DB6BBC" w14:textId="77777777">
        <w:trPr>
          <w:jc w:val="center"/>
        </w:trPr>
        <w:tc>
          <w:tcPr>
            <w:tcW w:w="1985" w:type="dxa"/>
            <w:tcBorders>
              <w:top w:val="single" w:sz="4" w:space="0" w:color="auto"/>
              <w:left w:val="single" w:sz="4" w:space="0" w:color="auto"/>
              <w:bottom w:val="nil"/>
              <w:right w:val="single" w:sz="4" w:space="0" w:color="auto"/>
            </w:tcBorders>
          </w:tcPr>
          <w:p w14:paraId="05A966E1" w14:textId="77777777" w:rsidR="00D82A30" w:rsidRDefault="00D82A30">
            <w:pPr>
              <w:widowControl w:val="0"/>
              <w:rPr>
                <w:rFonts w:eastAsia="Times New Roman"/>
                <w:b/>
                <w:bCs/>
                <w:szCs w:val="22"/>
              </w:rPr>
            </w:pPr>
          </w:p>
          <w:p w14:paraId="4EDC86DA" w14:textId="77777777" w:rsidR="00D82A30" w:rsidRDefault="007E10DD">
            <w:pPr>
              <w:widowControl w:val="0"/>
              <w:rPr>
                <w:rFonts w:eastAsia="Times New Roman"/>
                <w:b/>
                <w:bCs/>
                <w:szCs w:val="22"/>
              </w:rPr>
            </w:pPr>
            <w:r>
              <w:rPr>
                <w:rFonts w:eastAsia="Times New Roman"/>
                <w:b/>
                <w:bCs/>
                <w:szCs w:val="22"/>
              </w:rPr>
              <w:t>Non obèse</w:t>
            </w:r>
          </w:p>
        </w:tc>
        <w:tc>
          <w:tcPr>
            <w:tcW w:w="1843" w:type="dxa"/>
            <w:tcBorders>
              <w:top w:val="single" w:sz="4" w:space="0" w:color="auto"/>
              <w:left w:val="single" w:sz="4" w:space="0" w:color="auto"/>
              <w:bottom w:val="nil"/>
              <w:right w:val="single" w:sz="4" w:space="0" w:color="auto"/>
            </w:tcBorders>
          </w:tcPr>
          <w:p w14:paraId="7D2E2D1D" w14:textId="77777777" w:rsidR="00D82A30" w:rsidRDefault="00D82A30">
            <w:pPr>
              <w:widowControl w:val="0"/>
              <w:rPr>
                <w:rFonts w:eastAsia="Times New Roman"/>
                <w:b/>
                <w:bCs/>
                <w:szCs w:val="22"/>
              </w:rPr>
            </w:pPr>
          </w:p>
          <w:p w14:paraId="6F859C28" w14:textId="77777777" w:rsidR="00D82A30" w:rsidRDefault="007E10DD">
            <w:pPr>
              <w:widowControl w:val="0"/>
              <w:rPr>
                <w:rFonts w:eastAsia="Times New Roman"/>
                <w:b/>
                <w:bCs/>
                <w:szCs w:val="22"/>
              </w:rPr>
            </w:pPr>
            <w:r>
              <w:rPr>
                <w:rFonts w:eastAsia="Times New Roman"/>
                <w:b/>
                <w:bCs/>
                <w:szCs w:val="22"/>
              </w:rPr>
              <w:t>Deltoïde</w:t>
            </w:r>
          </w:p>
        </w:tc>
        <w:tc>
          <w:tcPr>
            <w:tcW w:w="3827" w:type="dxa"/>
            <w:tcBorders>
              <w:top w:val="single" w:sz="4" w:space="0" w:color="auto"/>
              <w:left w:val="single" w:sz="4" w:space="0" w:color="auto"/>
              <w:bottom w:val="nil"/>
              <w:right w:val="single" w:sz="4" w:space="0" w:color="auto"/>
            </w:tcBorders>
          </w:tcPr>
          <w:p w14:paraId="73C496A6" w14:textId="77777777" w:rsidR="00D82A30" w:rsidRDefault="00D82A30">
            <w:pPr>
              <w:widowControl w:val="0"/>
              <w:rPr>
                <w:rFonts w:eastAsia="Times New Roman"/>
                <w:b/>
                <w:bCs/>
                <w:szCs w:val="22"/>
              </w:rPr>
            </w:pPr>
          </w:p>
          <w:p w14:paraId="57D462B4" w14:textId="77777777" w:rsidR="00D82A30" w:rsidRDefault="007E10DD">
            <w:pPr>
              <w:widowControl w:val="0"/>
              <w:rPr>
                <w:rFonts w:eastAsia="Times New Roman"/>
                <w:b/>
                <w:bCs/>
                <w:szCs w:val="22"/>
              </w:rPr>
            </w:pPr>
            <w:r>
              <w:rPr>
                <w:rFonts w:eastAsia="Times New Roman"/>
                <w:b/>
                <w:bCs/>
                <w:szCs w:val="22"/>
              </w:rPr>
              <w:t>23 gauge de 25 mm</w:t>
            </w:r>
          </w:p>
        </w:tc>
      </w:tr>
      <w:tr w:rsidR="00D82A30" w14:paraId="32D42E93" w14:textId="77777777">
        <w:trPr>
          <w:jc w:val="center"/>
        </w:trPr>
        <w:tc>
          <w:tcPr>
            <w:tcW w:w="1985" w:type="dxa"/>
            <w:tcBorders>
              <w:top w:val="nil"/>
              <w:left w:val="single" w:sz="4" w:space="0" w:color="auto"/>
              <w:bottom w:val="single" w:sz="4" w:space="0" w:color="auto"/>
              <w:right w:val="single" w:sz="4" w:space="0" w:color="auto"/>
            </w:tcBorders>
          </w:tcPr>
          <w:p w14:paraId="41C0C4B1" w14:textId="77777777" w:rsidR="00D82A30" w:rsidRDefault="00D82A30">
            <w:pPr>
              <w:widowControl w:val="0"/>
              <w:rPr>
                <w:rFonts w:eastAsia="Times New Roman"/>
                <w:b/>
                <w:bCs/>
                <w:szCs w:val="22"/>
              </w:rPr>
            </w:pPr>
          </w:p>
        </w:tc>
        <w:tc>
          <w:tcPr>
            <w:tcW w:w="1843" w:type="dxa"/>
            <w:tcBorders>
              <w:top w:val="nil"/>
              <w:left w:val="single" w:sz="4" w:space="0" w:color="auto"/>
              <w:bottom w:val="single" w:sz="4" w:space="0" w:color="auto"/>
              <w:right w:val="single" w:sz="4" w:space="0" w:color="auto"/>
            </w:tcBorders>
          </w:tcPr>
          <w:p w14:paraId="1B469963" w14:textId="77777777" w:rsidR="00D82A30" w:rsidRDefault="007E10DD">
            <w:pPr>
              <w:widowControl w:val="0"/>
              <w:rPr>
                <w:rFonts w:eastAsia="Times New Roman"/>
                <w:b/>
                <w:bCs/>
                <w:szCs w:val="22"/>
              </w:rPr>
            </w:pPr>
            <w:r>
              <w:rPr>
                <w:rFonts w:eastAsia="Times New Roman"/>
                <w:b/>
                <w:bCs/>
                <w:szCs w:val="22"/>
              </w:rPr>
              <w:t>Fesse</w:t>
            </w:r>
          </w:p>
          <w:p w14:paraId="7E7731B2" w14:textId="77777777" w:rsidR="00D82A30" w:rsidRDefault="00D82A30">
            <w:pPr>
              <w:widowControl w:val="0"/>
              <w:rPr>
                <w:rFonts w:eastAsia="Times New Roman"/>
                <w:b/>
                <w:bCs/>
                <w:szCs w:val="22"/>
              </w:rPr>
            </w:pPr>
          </w:p>
        </w:tc>
        <w:tc>
          <w:tcPr>
            <w:tcW w:w="3827" w:type="dxa"/>
            <w:tcBorders>
              <w:top w:val="nil"/>
              <w:left w:val="single" w:sz="4" w:space="0" w:color="auto"/>
              <w:bottom w:val="single" w:sz="4" w:space="0" w:color="auto"/>
              <w:right w:val="single" w:sz="4" w:space="0" w:color="auto"/>
            </w:tcBorders>
          </w:tcPr>
          <w:p w14:paraId="3DBA657D" w14:textId="77777777" w:rsidR="00D82A30" w:rsidRDefault="007E10DD">
            <w:pPr>
              <w:widowControl w:val="0"/>
              <w:rPr>
                <w:rFonts w:eastAsia="Times New Roman"/>
                <w:b/>
                <w:bCs/>
                <w:szCs w:val="22"/>
              </w:rPr>
            </w:pPr>
            <w:r>
              <w:rPr>
                <w:rFonts w:eastAsia="Times New Roman"/>
                <w:b/>
                <w:bCs/>
                <w:szCs w:val="22"/>
              </w:rPr>
              <w:t>22 gauge de 38 mm</w:t>
            </w:r>
          </w:p>
        </w:tc>
      </w:tr>
      <w:tr w:rsidR="00D82A30" w14:paraId="04505A03" w14:textId="77777777">
        <w:trPr>
          <w:jc w:val="center"/>
        </w:trPr>
        <w:tc>
          <w:tcPr>
            <w:tcW w:w="1985" w:type="dxa"/>
            <w:tcBorders>
              <w:top w:val="single" w:sz="4" w:space="0" w:color="auto"/>
              <w:left w:val="single" w:sz="4" w:space="0" w:color="auto"/>
              <w:bottom w:val="nil"/>
              <w:right w:val="single" w:sz="4" w:space="0" w:color="auto"/>
            </w:tcBorders>
          </w:tcPr>
          <w:p w14:paraId="110B7FCB" w14:textId="77777777" w:rsidR="00D82A30" w:rsidRDefault="00D82A30">
            <w:pPr>
              <w:widowControl w:val="0"/>
              <w:rPr>
                <w:rFonts w:eastAsia="Times New Roman"/>
                <w:b/>
                <w:bCs/>
                <w:szCs w:val="22"/>
              </w:rPr>
            </w:pPr>
          </w:p>
          <w:p w14:paraId="01323FAE" w14:textId="77777777" w:rsidR="00D82A30" w:rsidRDefault="007E10DD">
            <w:pPr>
              <w:widowControl w:val="0"/>
              <w:rPr>
                <w:rFonts w:eastAsia="Times New Roman"/>
                <w:b/>
                <w:bCs/>
                <w:szCs w:val="22"/>
              </w:rPr>
            </w:pPr>
            <w:r>
              <w:rPr>
                <w:rFonts w:eastAsia="Times New Roman"/>
                <w:b/>
                <w:bCs/>
                <w:szCs w:val="22"/>
              </w:rPr>
              <w:t>Obèse</w:t>
            </w:r>
          </w:p>
        </w:tc>
        <w:tc>
          <w:tcPr>
            <w:tcW w:w="1843" w:type="dxa"/>
            <w:tcBorders>
              <w:top w:val="single" w:sz="4" w:space="0" w:color="auto"/>
              <w:left w:val="single" w:sz="4" w:space="0" w:color="auto"/>
              <w:bottom w:val="nil"/>
              <w:right w:val="single" w:sz="4" w:space="0" w:color="auto"/>
            </w:tcBorders>
          </w:tcPr>
          <w:p w14:paraId="7FC19AC6" w14:textId="77777777" w:rsidR="00D82A30" w:rsidRDefault="00D82A30">
            <w:pPr>
              <w:widowControl w:val="0"/>
              <w:rPr>
                <w:rFonts w:eastAsia="Times New Roman"/>
                <w:b/>
                <w:bCs/>
                <w:szCs w:val="22"/>
              </w:rPr>
            </w:pPr>
          </w:p>
          <w:p w14:paraId="415B9059" w14:textId="77777777" w:rsidR="00D82A30" w:rsidRDefault="007E10DD">
            <w:pPr>
              <w:widowControl w:val="0"/>
              <w:rPr>
                <w:rFonts w:eastAsia="Times New Roman"/>
                <w:b/>
                <w:bCs/>
                <w:szCs w:val="22"/>
              </w:rPr>
            </w:pPr>
            <w:r>
              <w:rPr>
                <w:rFonts w:eastAsia="Times New Roman"/>
                <w:b/>
                <w:bCs/>
                <w:szCs w:val="22"/>
              </w:rPr>
              <w:t>Deltoïde</w:t>
            </w:r>
          </w:p>
        </w:tc>
        <w:tc>
          <w:tcPr>
            <w:tcW w:w="3827" w:type="dxa"/>
            <w:tcBorders>
              <w:top w:val="single" w:sz="4" w:space="0" w:color="auto"/>
              <w:left w:val="single" w:sz="4" w:space="0" w:color="auto"/>
              <w:bottom w:val="nil"/>
              <w:right w:val="single" w:sz="4" w:space="0" w:color="auto"/>
            </w:tcBorders>
          </w:tcPr>
          <w:p w14:paraId="70BD736E" w14:textId="77777777" w:rsidR="00D82A30" w:rsidRDefault="00D82A30">
            <w:pPr>
              <w:widowControl w:val="0"/>
              <w:rPr>
                <w:rFonts w:eastAsia="Times New Roman"/>
                <w:b/>
                <w:bCs/>
                <w:szCs w:val="22"/>
              </w:rPr>
            </w:pPr>
          </w:p>
          <w:p w14:paraId="2F023FA5" w14:textId="77777777" w:rsidR="00D82A30" w:rsidRDefault="007E10DD">
            <w:pPr>
              <w:widowControl w:val="0"/>
              <w:rPr>
                <w:rFonts w:eastAsia="Times New Roman"/>
                <w:b/>
                <w:bCs/>
                <w:szCs w:val="22"/>
              </w:rPr>
            </w:pPr>
            <w:r>
              <w:rPr>
                <w:rFonts w:eastAsia="Times New Roman"/>
                <w:b/>
                <w:bCs/>
                <w:szCs w:val="22"/>
              </w:rPr>
              <w:t>22 gauge de 38 mm</w:t>
            </w:r>
          </w:p>
        </w:tc>
      </w:tr>
      <w:tr w:rsidR="00D82A30" w14:paraId="5DA07016" w14:textId="77777777">
        <w:trPr>
          <w:jc w:val="center"/>
        </w:trPr>
        <w:tc>
          <w:tcPr>
            <w:tcW w:w="1985" w:type="dxa"/>
            <w:tcBorders>
              <w:top w:val="nil"/>
              <w:left w:val="single" w:sz="4" w:space="0" w:color="auto"/>
              <w:bottom w:val="single" w:sz="4" w:space="0" w:color="auto"/>
              <w:right w:val="single" w:sz="4" w:space="0" w:color="auto"/>
            </w:tcBorders>
          </w:tcPr>
          <w:p w14:paraId="1999D9FE" w14:textId="77777777" w:rsidR="00D82A30" w:rsidRDefault="00D82A30">
            <w:pPr>
              <w:widowControl w:val="0"/>
              <w:rPr>
                <w:rFonts w:eastAsia="Times New Roman"/>
                <w:b/>
                <w:bCs/>
                <w:szCs w:val="22"/>
              </w:rPr>
            </w:pPr>
          </w:p>
        </w:tc>
        <w:tc>
          <w:tcPr>
            <w:tcW w:w="1843" w:type="dxa"/>
            <w:tcBorders>
              <w:top w:val="nil"/>
              <w:left w:val="single" w:sz="4" w:space="0" w:color="auto"/>
              <w:bottom w:val="single" w:sz="4" w:space="0" w:color="auto"/>
              <w:right w:val="single" w:sz="4" w:space="0" w:color="auto"/>
            </w:tcBorders>
          </w:tcPr>
          <w:p w14:paraId="3E4CA1E4" w14:textId="77777777" w:rsidR="00D82A30" w:rsidRDefault="007E10DD">
            <w:pPr>
              <w:widowControl w:val="0"/>
              <w:rPr>
                <w:rFonts w:eastAsia="Times New Roman"/>
                <w:b/>
                <w:bCs/>
                <w:szCs w:val="22"/>
              </w:rPr>
            </w:pPr>
            <w:r>
              <w:rPr>
                <w:rFonts w:eastAsia="Times New Roman"/>
                <w:b/>
                <w:bCs/>
                <w:szCs w:val="22"/>
              </w:rPr>
              <w:t>Fesse</w:t>
            </w:r>
          </w:p>
          <w:p w14:paraId="1CEB7FA6" w14:textId="77777777" w:rsidR="00D82A30" w:rsidRDefault="00D82A30">
            <w:pPr>
              <w:widowControl w:val="0"/>
              <w:rPr>
                <w:rFonts w:eastAsia="Times New Roman"/>
                <w:b/>
                <w:bCs/>
                <w:szCs w:val="22"/>
              </w:rPr>
            </w:pPr>
          </w:p>
        </w:tc>
        <w:tc>
          <w:tcPr>
            <w:tcW w:w="3827" w:type="dxa"/>
            <w:tcBorders>
              <w:top w:val="nil"/>
              <w:left w:val="single" w:sz="4" w:space="0" w:color="auto"/>
              <w:bottom w:val="single" w:sz="4" w:space="0" w:color="auto"/>
              <w:right w:val="single" w:sz="4" w:space="0" w:color="auto"/>
            </w:tcBorders>
          </w:tcPr>
          <w:p w14:paraId="118CB24A" w14:textId="77777777" w:rsidR="00D82A30" w:rsidRDefault="007E10DD">
            <w:pPr>
              <w:widowControl w:val="0"/>
              <w:rPr>
                <w:rFonts w:eastAsia="Times New Roman"/>
                <w:b/>
                <w:bCs/>
                <w:szCs w:val="22"/>
              </w:rPr>
            </w:pPr>
            <w:r>
              <w:rPr>
                <w:rFonts w:eastAsia="Times New Roman"/>
                <w:b/>
                <w:bCs/>
                <w:szCs w:val="22"/>
              </w:rPr>
              <w:t>21 gauge de 51 mm</w:t>
            </w:r>
          </w:p>
        </w:tc>
      </w:tr>
    </w:tbl>
    <w:p w14:paraId="6EF8E676" w14:textId="77777777" w:rsidR="00D82A30" w:rsidRDefault="00D82A30">
      <w:pPr>
        <w:widowControl w:val="0"/>
        <w:autoSpaceDE w:val="0"/>
        <w:autoSpaceDN w:val="0"/>
        <w:adjustRightInd w:val="0"/>
        <w:ind w:left="567" w:hanging="567"/>
        <w:rPr>
          <w:rFonts w:eastAsia="Times New Roman"/>
          <w:color w:val="000000"/>
          <w:szCs w:val="22"/>
        </w:rPr>
      </w:pPr>
    </w:p>
    <w:p w14:paraId="5DAE4157" w14:textId="15D81605" w:rsidR="00D82A30" w:rsidRDefault="007E10DD">
      <w:pPr>
        <w:widowControl w:val="0"/>
        <w:autoSpaceDE w:val="0"/>
        <w:autoSpaceDN w:val="0"/>
        <w:adjustRightInd w:val="0"/>
        <w:ind w:left="567" w:hanging="567"/>
        <w:rPr>
          <w:rFonts w:eastAsia="Times New Roman"/>
          <w:color w:val="000000"/>
          <w:szCs w:val="22"/>
        </w:rPr>
      </w:pPr>
      <w:r>
        <w:rPr>
          <w:rFonts w:eastAsia="Times New Roman"/>
          <w:color w:val="000000"/>
          <w:szCs w:val="22"/>
        </w:rPr>
        <w:t>c)</w:t>
      </w:r>
      <w:r>
        <w:rPr>
          <w:rFonts w:eastAsia="Times New Roman"/>
          <w:color w:val="000000"/>
          <w:szCs w:val="22"/>
        </w:rPr>
        <w:tab/>
        <w:t>Tout en maintenant le capuchon de l’aiguille, s’assurer que l’aiguille repose fermement sur le dispositif de protection en la poussant et la faire tourner dans le sens des aiguilles d’une montre jusqu’à ce que l’aiguille soit bien ajustée.</w:t>
      </w:r>
    </w:p>
    <w:p w14:paraId="010D85D8" w14:textId="77777777" w:rsidR="00D82A30" w:rsidRDefault="00D82A30">
      <w:pPr>
        <w:widowControl w:val="0"/>
        <w:autoSpaceDE w:val="0"/>
        <w:autoSpaceDN w:val="0"/>
        <w:adjustRightInd w:val="0"/>
        <w:rPr>
          <w:rFonts w:eastAsia="Times New Roman"/>
          <w:color w:val="000000"/>
          <w:szCs w:val="22"/>
        </w:rPr>
      </w:pPr>
    </w:p>
    <w:tbl>
      <w:tblPr>
        <w:tblW w:w="8490" w:type="dxa"/>
        <w:tblInd w:w="675" w:type="dxa"/>
        <w:tblLayout w:type="fixed"/>
        <w:tblLook w:val="04A0" w:firstRow="1" w:lastRow="0" w:firstColumn="1" w:lastColumn="0" w:noHBand="0" w:noVBand="1"/>
      </w:tblPr>
      <w:tblGrid>
        <w:gridCol w:w="3153"/>
        <w:gridCol w:w="1984"/>
        <w:gridCol w:w="3353"/>
      </w:tblGrid>
      <w:tr w:rsidR="00D82A30" w14:paraId="6EC5CDED" w14:textId="77777777">
        <w:trPr>
          <w:trHeight w:val="2411"/>
        </w:trPr>
        <w:tc>
          <w:tcPr>
            <w:tcW w:w="3153" w:type="dxa"/>
          </w:tcPr>
          <w:p w14:paraId="7ED45DC5" w14:textId="77777777" w:rsidR="00D82A30" w:rsidRDefault="00D82A30">
            <w:pPr>
              <w:widowControl w:val="0"/>
              <w:jc w:val="right"/>
              <w:rPr>
                <w:rFonts w:eastAsia="Calibri"/>
                <w:color w:val="000000"/>
                <w:szCs w:val="22"/>
              </w:rPr>
            </w:pPr>
          </w:p>
        </w:tc>
        <w:tc>
          <w:tcPr>
            <w:tcW w:w="1984" w:type="dxa"/>
          </w:tcPr>
          <w:p w14:paraId="341E5883" w14:textId="77777777" w:rsidR="00D82A30" w:rsidRDefault="007E10DD">
            <w:pPr>
              <w:widowControl w:val="0"/>
              <w:rPr>
                <w:rFonts w:eastAsia="Calibri"/>
                <w:color w:val="000000"/>
                <w:szCs w:val="22"/>
              </w:rPr>
            </w:pPr>
            <w:r>
              <w:rPr>
                <w:noProof/>
                <w:color w:val="000000"/>
                <w:lang w:eastAsia="fr-FR"/>
              </w:rPr>
              <w:drawing>
                <wp:inline distT="0" distB="0" distL="0" distR="0" wp14:anchorId="5DA57254" wp14:editId="2F1FF076">
                  <wp:extent cx="1236052" cy="1514892"/>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44490" cy="1525234"/>
                          </a:xfrm>
                          <a:prstGeom prst="rect">
                            <a:avLst/>
                          </a:prstGeom>
                        </pic:spPr>
                      </pic:pic>
                    </a:graphicData>
                  </a:graphic>
                </wp:inline>
              </w:drawing>
            </w:r>
          </w:p>
        </w:tc>
        <w:tc>
          <w:tcPr>
            <w:tcW w:w="3353" w:type="dxa"/>
          </w:tcPr>
          <w:p w14:paraId="0B36680B" w14:textId="77777777" w:rsidR="00D82A30" w:rsidRDefault="00D82A30">
            <w:pPr>
              <w:widowControl w:val="0"/>
              <w:ind w:left="-108"/>
              <w:rPr>
                <w:szCs w:val="22"/>
              </w:rPr>
            </w:pPr>
          </w:p>
          <w:p w14:paraId="4142284A" w14:textId="77777777" w:rsidR="00D82A30" w:rsidRDefault="00D82A30">
            <w:pPr>
              <w:widowControl w:val="0"/>
              <w:ind w:left="-108"/>
              <w:rPr>
                <w:szCs w:val="22"/>
              </w:rPr>
            </w:pPr>
          </w:p>
          <w:p w14:paraId="221084DD" w14:textId="77777777" w:rsidR="00D82A30" w:rsidRDefault="007E10DD">
            <w:pPr>
              <w:widowControl w:val="0"/>
              <w:rPr>
                <w:szCs w:val="22"/>
              </w:rPr>
            </w:pPr>
            <w:r>
              <w:rPr>
                <w:szCs w:val="22"/>
              </w:rPr>
              <w:t>Capuchon de l’aiguille</w:t>
            </w:r>
          </w:p>
        </w:tc>
      </w:tr>
    </w:tbl>
    <w:p w14:paraId="3579ED6B" w14:textId="77777777" w:rsidR="00D82A30" w:rsidRDefault="00D82A30">
      <w:pPr>
        <w:widowControl w:val="0"/>
        <w:autoSpaceDE w:val="0"/>
        <w:autoSpaceDN w:val="0"/>
        <w:adjustRightInd w:val="0"/>
        <w:jc w:val="center"/>
        <w:rPr>
          <w:rFonts w:eastAsia="Times New Roman"/>
          <w:color w:val="000000"/>
          <w:szCs w:val="22"/>
        </w:rPr>
      </w:pPr>
    </w:p>
    <w:p w14:paraId="2195E024" w14:textId="77777777" w:rsidR="00D82A30" w:rsidRDefault="007E10DD">
      <w:pPr>
        <w:keepNext/>
        <w:keepLines/>
        <w:widowControl w:val="0"/>
        <w:autoSpaceDE w:val="0"/>
        <w:autoSpaceDN w:val="0"/>
        <w:adjustRightInd w:val="0"/>
        <w:ind w:left="567" w:hanging="567"/>
        <w:rPr>
          <w:rFonts w:eastAsia="Times New Roman"/>
          <w:color w:val="000000"/>
          <w:szCs w:val="22"/>
        </w:rPr>
      </w:pPr>
      <w:r>
        <w:rPr>
          <w:rFonts w:eastAsia="Times New Roman"/>
          <w:color w:val="000000"/>
          <w:szCs w:val="22"/>
        </w:rPr>
        <w:lastRenderedPageBreak/>
        <w:t>d)</w:t>
      </w:r>
      <w:r>
        <w:rPr>
          <w:rFonts w:eastAsia="Times New Roman"/>
          <w:color w:val="000000"/>
          <w:szCs w:val="22"/>
        </w:rPr>
        <w:tab/>
        <w:t xml:space="preserve">Puis </w:t>
      </w:r>
      <w:r>
        <w:rPr>
          <w:rFonts w:eastAsia="Times New Roman"/>
          <w:b/>
          <w:color w:val="000000"/>
          <w:szCs w:val="22"/>
        </w:rPr>
        <w:t>tirer</w:t>
      </w:r>
      <w:r>
        <w:rPr>
          <w:rFonts w:eastAsia="Times New Roman"/>
          <w:color w:val="000000"/>
          <w:szCs w:val="22"/>
        </w:rPr>
        <w:t xml:space="preserve"> vers le haut le capuchon de l’aiguille</w:t>
      </w:r>
    </w:p>
    <w:p w14:paraId="0DC47662" w14:textId="77777777" w:rsidR="00D82A30" w:rsidRDefault="00D82A30">
      <w:pPr>
        <w:keepNext/>
        <w:keepLines/>
        <w:widowControl w:val="0"/>
        <w:autoSpaceDE w:val="0"/>
        <w:autoSpaceDN w:val="0"/>
        <w:adjustRightInd w:val="0"/>
        <w:ind w:left="567" w:hanging="567"/>
        <w:rPr>
          <w:rFonts w:eastAsia="Times New Roman"/>
          <w:color w:val="000000"/>
          <w:szCs w:val="22"/>
        </w:rPr>
      </w:pPr>
    </w:p>
    <w:tbl>
      <w:tblPr>
        <w:tblW w:w="8490" w:type="dxa"/>
        <w:tblInd w:w="675" w:type="dxa"/>
        <w:tblLayout w:type="fixed"/>
        <w:tblLook w:val="04A0" w:firstRow="1" w:lastRow="0" w:firstColumn="1" w:lastColumn="0" w:noHBand="0" w:noVBand="1"/>
      </w:tblPr>
      <w:tblGrid>
        <w:gridCol w:w="3261"/>
        <w:gridCol w:w="1876"/>
        <w:gridCol w:w="3353"/>
      </w:tblGrid>
      <w:tr w:rsidR="00D82A30" w14:paraId="3BCB34F6" w14:textId="77777777">
        <w:trPr>
          <w:trHeight w:val="2127"/>
        </w:trPr>
        <w:tc>
          <w:tcPr>
            <w:tcW w:w="3261" w:type="dxa"/>
          </w:tcPr>
          <w:p w14:paraId="44FE5502" w14:textId="77777777" w:rsidR="00D82A30" w:rsidRDefault="00D82A30">
            <w:pPr>
              <w:widowControl w:val="0"/>
              <w:jc w:val="right"/>
              <w:rPr>
                <w:szCs w:val="22"/>
              </w:rPr>
            </w:pPr>
          </w:p>
          <w:p w14:paraId="6C100B89" w14:textId="77777777" w:rsidR="00D82A30" w:rsidRDefault="00D82A30">
            <w:pPr>
              <w:widowControl w:val="0"/>
              <w:jc w:val="right"/>
              <w:rPr>
                <w:szCs w:val="22"/>
              </w:rPr>
            </w:pPr>
          </w:p>
          <w:p w14:paraId="3E97707E" w14:textId="77777777" w:rsidR="00D82A30" w:rsidRDefault="007E10DD">
            <w:pPr>
              <w:widowControl w:val="0"/>
              <w:jc w:val="right"/>
              <w:rPr>
                <w:rFonts w:eastAsia="Calibri"/>
                <w:color w:val="000000"/>
                <w:szCs w:val="22"/>
              </w:rPr>
            </w:pPr>
            <w:r>
              <w:rPr>
                <w:szCs w:val="22"/>
              </w:rPr>
              <w:t>Capuchon de l’aiguille</w:t>
            </w:r>
          </w:p>
        </w:tc>
        <w:tc>
          <w:tcPr>
            <w:tcW w:w="1876" w:type="dxa"/>
          </w:tcPr>
          <w:p w14:paraId="52C37700" w14:textId="77777777" w:rsidR="00D82A30" w:rsidRDefault="007E10DD">
            <w:pPr>
              <w:widowControl w:val="0"/>
              <w:ind w:left="-108"/>
              <w:rPr>
                <w:rFonts w:eastAsia="Calibri"/>
                <w:color w:val="000000"/>
                <w:szCs w:val="22"/>
              </w:rPr>
            </w:pPr>
            <w:r>
              <w:rPr>
                <w:noProof/>
                <w:color w:val="000000"/>
                <w:lang w:eastAsia="fr-FR"/>
              </w:rPr>
              <w:drawing>
                <wp:inline distT="0" distB="0" distL="0" distR="0" wp14:anchorId="7758B794" wp14:editId="2187AB5E">
                  <wp:extent cx="1090246" cy="1481500"/>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05993" cy="1502899"/>
                          </a:xfrm>
                          <a:prstGeom prst="rect">
                            <a:avLst/>
                          </a:prstGeom>
                        </pic:spPr>
                      </pic:pic>
                    </a:graphicData>
                  </a:graphic>
                </wp:inline>
              </w:drawing>
            </w:r>
          </w:p>
        </w:tc>
        <w:tc>
          <w:tcPr>
            <w:tcW w:w="3353" w:type="dxa"/>
          </w:tcPr>
          <w:p w14:paraId="2FB9240D" w14:textId="77777777" w:rsidR="00D82A30" w:rsidRDefault="00D82A30">
            <w:pPr>
              <w:widowControl w:val="0"/>
              <w:rPr>
                <w:szCs w:val="22"/>
              </w:rPr>
            </w:pPr>
          </w:p>
          <w:p w14:paraId="6CA8D386" w14:textId="77777777" w:rsidR="00D82A30" w:rsidRDefault="00D82A30">
            <w:pPr>
              <w:widowControl w:val="0"/>
              <w:rPr>
                <w:szCs w:val="22"/>
              </w:rPr>
            </w:pPr>
          </w:p>
          <w:p w14:paraId="23C79C7D" w14:textId="77777777" w:rsidR="00D82A30" w:rsidRDefault="007E10DD">
            <w:pPr>
              <w:widowControl w:val="0"/>
              <w:rPr>
                <w:szCs w:val="22"/>
              </w:rPr>
            </w:pPr>
            <w:r>
              <w:rPr>
                <w:szCs w:val="22"/>
              </w:rPr>
              <w:t>Tirer</w:t>
            </w:r>
          </w:p>
        </w:tc>
      </w:tr>
    </w:tbl>
    <w:p w14:paraId="7DBB9B21" w14:textId="77777777" w:rsidR="00D82A30" w:rsidRDefault="00D82A30">
      <w:pPr>
        <w:widowControl w:val="0"/>
        <w:autoSpaceDE w:val="0"/>
        <w:autoSpaceDN w:val="0"/>
        <w:adjustRightInd w:val="0"/>
        <w:jc w:val="center"/>
        <w:rPr>
          <w:rFonts w:eastAsia="Times New Roman"/>
          <w:color w:val="000000"/>
          <w:szCs w:val="22"/>
        </w:rPr>
      </w:pPr>
    </w:p>
    <w:p w14:paraId="213B320F" w14:textId="77777777" w:rsidR="00D82A30" w:rsidRDefault="007E10DD">
      <w:pPr>
        <w:widowControl w:val="0"/>
        <w:ind w:left="567" w:hanging="567"/>
        <w:rPr>
          <w:rFonts w:eastAsia="Times New Roman"/>
          <w:color w:val="000000"/>
          <w:szCs w:val="22"/>
        </w:rPr>
      </w:pPr>
      <w:r>
        <w:rPr>
          <w:rFonts w:eastAsia="Times New Roman"/>
          <w:color w:val="000000"/>
          <w:szCs w:val="22"/>
        </w:rPr>
        <w:t>e)</w:t>
      </w:r>
      <w:r>
        <w:rPr>
          <w:rFonts w:eastAsia="Times New Roman"/>
          <w:color w:val="000000"/>
          <w:szCs w:val="22"/>
        </w:rPr>
        <w:tab/>
        <w:t xml:space="preserve">Tenir la seringue </w:t>
      </w:r>
      <w:r>
        <w:rPr>
          <w:rFonts w:eastAsia="Times New Roman"/>
          <w:b/>
          <w:color w:val="000000"/>
          <w:szCs w:val="22"/>
        </w:rPr>
        <w:t>à la verticale et avancer lentement la tige du piston pour purger l’air</w:t>
      </w:r>
      <w:r>
        <w:rPr>
          <w:rFonts w:eastAsia="Times New Roman"/>
          <w:color w:val="000000"/>
          <w:szCs w:val="22"/>
        </w:rPr>
        <w:t xml:space="preserve">. S’il n’est pas possible d’avancer la tige du piston pour purger l’air, vérifier que la tige du piston est tournée jusqu’à arrêt complet. Il n’est pas possible de </w:t>
      </w:r>
      <w:r>
        <w:rPr>
          <w:iCs/>
          <w:color w:val="000000"/>
          <w:szCs w:val="22"/>
        </w:rPr>
        <w:t>remettre le contenu en suspension</w:t>
      </w:r>
      <w:r>
        <w:rPr>
          <w:rFonts w:eastAsia="Times New Roman"/>
          <w:color w:val="000000"/>
          <w:szCs w:val="22"/>
        </w:rPr>
        <w:t xml:space="preserve"> après avoir purgé l’air de la seringue.</w:t>
      </w:r>
    </w:p>
    <w:p w14:paraId="76FC20AB" w14:textId="77777777" w:rsidR="00D82A30" w:rsidRDefault="00D82A30">
      <w:pPr>
        <w:widowControl w:val="0"/>
        <w:ind w:left="567" w:hanging="567"/>
        <w:rPr>
          <w:rFonts w:eastAsia="Times New Roman"/>
          <w:iCs/>
          <w:color w:val="000000"/>
          <w:szCs w:val="22"/>
        </w:rPr>
      </w:pPr>
    </w:p>
    <w:tbl>
      <w:tblPr>
        <w:tblW w:w="8490" w:type="dxa"/>
        <w:tblInd w:w="675" w:type="dxa"/>
        <w:tblLayout w:type="fixed"/>
        <w:tblLook w:val="04A0" w:firstRow="1" w:lastRow="0" w:firstColumn="1" w:lastColumn="0" w:noHBand="0" w:noVBand="1"/>
      </w:tblPr>
      <w:tblGrid>
        <w:gridCol w:w="3261"/>
        <w:gridCol w:w="1734"/>
        <w:gridCol w:w="3495"/>
      </w:tblGrid>
      <w:tr w:rsidR="00D82A30" w14:paraId="0F20F31E" w14:textId="77777777">
        <w:trPr>
          <w:trHeight w:val="2153"/>
        </w:trPr>
        <w:tc>
          <w:tcPr>
            <w:tcW w:w="3261" w:type="dxa"/>
            <w:vAlign w:val="bottom"/>
          </w:tcPr>
          <w:p w14:paraId="417E3B4E" w14:textId="77777777" w:rsidR="00D82A30" w:rsidRDefault="007E10DD">
            <w:pPr>
              <w:widowControl w:val="0"/>
              <w:jc w:val="right"/>
              <w:rPr>
                <w:rFonts w:eastAsia="Calibri"/>
                <w:color w:val="000000"/>
                <w:szCs w:val="22"/>
              </w:rPr>
            </w:pPr>
            <w:r>
              <w:rPr>
                <w:b/>
                <w:szCs w:val="22"/>
              </w:rPr>
              <w:t xml:space="preserve">*S’il y a une résistance ou une difficulté à purger l’air, </w:t>
            </w:r>
            <w:r>
              <w:rPr>
                <w:szCs w:val="22"/>
              </w:rPr>
              <w:t>vérifier que la tige du piston est tournée jusqu’à arrêt complet.</w:t>
            </w:r>
          </w:p>
        </w:tc>
        <w:tc>
          <w:tcPr>
            <w:tcW w:w="1734" w:type="dxa"/>
          </w:tcPr>
          <w:p w14:paraId="22B5EA7E" w14:textId="77777777" w:rsidR="00D82A30" w:rsidRDefault="007E10DD">
            <w:pPr>
              <w:widowControl w:val="0"/>
              <w:jc w:val="center"/>
              <w:rPr>
                <w:rFonts w:eastAsia="Calibri"/>
                <w:color w:val="000000"/>
                <w:szCs w:val="22"/>
              </w:rPr>
            </w:pPr>
            <w:r>
              <w:rPr>
                <w:rFonts w:ascii="Tahoma" w:hAnsi="Tahoma" w:cs="Tahoma"/>
                <w:i/>
                <w:noProof/>
                <w:color w:val="000000"/>
                <w:sz w:val="16"/>
                <w:szCs w:val="16"/>
                <w:lang w:eastAsia="fr-FR"/>
              </w:rPr>
              <w:drawing>
                <wp:inline distT="0" distB="0" distL="0" distR="0" wp14:anchorId="6CC5FFB3" wp14:editId="02EF6BF8">
                  <wp:extent cx="1066800" cy="1520701"/>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85378" cy="1547183"/>
                          </a:xfrm>
                          <a:prstGeom prst="rect">
                            <a:avLst/>
                          </a:prstGeom>
                        </pic:spPr>
                      </pic:pic>
                    </a:graphicData>
                  </a:graphic>
                </wp:inline>
              </w:drawing>
            </w:r>
          </w:p>
        </w:tc>
        <w:tc>
          <w:tcPr>
            <w:tcW w:w="3495" w:type="dxa"/>
          </w:tcPr>
          <w:p w14:paraId="37F19E5E" w14:textId="77777777" w:rsidR="00D82A30" w:rsidRDefault="00D82A30">
            <w:pPr>
              <w:widowControl w:val="0"/>
              <w:rPr>
                <w:szCs w:val="22"/>
              </w:rPr>
            </w:pPr>
          </w:p>
          <w:p w14:paraId="4B5557A3" w14:textId="77777777" w:rsidR="00D82A30" w:rsidRDefault="00D82A30">
            <w:pPr>
              <w:widowControl w:val="0"/>
              <w:rPr>
                <w:szCs w:val="22"/>
              </w:rPr>
            </w:pPr>
          </w:p>
          <w:p w14:paraId="240FD9BD" w14:textId="77777777" w:rsidR="00D82A30" w:rsidRDefault="007E10DD">
            <w:pPr>
              <w:widowControl w:val="0"/>
              <w:rPr>
                <w:szCs w:val="22"/>
              </w:rPr>
            </w:pPr>
            <w:r>
              <w:rPr>
                <w:szCs w:val="22"/>
              </w:rPr>
              <w:t>Purger l’air jusqu’à ce que la suspension remplisse la base de l’aiguille*</w:t>
            </w:r>
          </w:p>
        </w:tc>
      </w:tr>
    </w:tbl>
    <w:p w14:paraId="7E1B7600" w14:textId="77777777" w:rsidR="00D82A30" w:rsidRDefault="00D82A30">
      <w:pPr>
        <w:widowControl w:val="0"/>
        <w:jc w:val="center"/>
        <w:rPr>
          <w:rFonts w:eastAsia="Times New Roman"/>
          <w:iCs/>
          <w:color w:val="000000"/>
          <w:szCs w:val="22"/>
        </w:rPr>
      </w:pPr>
    </w:p>
    <w:p w14:paraId="7E8ACF5D" w14:textId="77777777" w:rsidR="00D82A30" w:rsidRDefault="007E10DD">
      <w:pPr>
        <w:widowControl w:val="0"/>
        <w:ind w:left="567" w:hanging="567"/>
        <w:rPr>
          <w:iCs/>
          <w:color w:val="000000"/>
          <w:szCs w:val="22"/>
        </w:rPr>
      </w:pPr>
      <w:r>
        <w:rPr>
          <w:iCs/>
          <w:color w:val="000000"/>
          <w:szCs w:val="22"/>
        </w:rPr>
        <w:t>f)</w:t>
      </w:r>
      <w:r>
        <w:rPr>
          <w:iCs/>
          <w:color w:val="000000"/>
          <w:szCs w:val="22"/>
        </w:rPr>
        <w:tab/>
        <w:t>Injecter lentement dans le muscle fessier ou deltoïde. Ne pas masser le site d’injection. Veiller à éviter toute injection accidentelle dans un vaisseau sanguin. Ne pas injecter dans une zone présentant des signes d’inflammation, de lésion cutanée, de tuméfaction ou de contusion.</w:t>
      </w:r>
    </w:p>
    <w:p w14:paraId="2E421C3F" w14:textId="77777777" w:rsidR="00D82A30" w:rsidRDefault="007E10DD">
      <w:pPr>
        <w:widowControl w:val="0"/>
        <w:ind w:left="567"/>
        <w:rPr>
          <w:iCs/>
          <w:color w:val="000000"/>
          <w:szCs w:val="22"/>
        </w:rPr>
      </w:pPr>
      <w:r>
        <w:rPr>
          <w:iCs/>
          <w:color w:val="000000"/>
          <w:szCs w:val="22"/>
        </w:rPr>
        <w:t>Pour injection profonde dans le muscle fessier ou deltoïde uniquement.</w:t>
      </w:r>
    </w:p>
    <w:p w14:paraId="3942614C" w14:textId="77777777" w:rsidR="00D82A30" w:rsidRDefault="00D82A30">
      <w:pPr>
        <w:widowControl w:val="0"/>
        <w:ind w:left="567"/>
        <w:rPr>
          <w:iCs/>
          <w:color w:val="000000"/>
          <w:szCs w:val="22"/>
        </w:rPr>
      </w:pPr>
    </w:p>
    <w:tbl>
      <w:tblPr>
        <w:tblW w:w="8497" w:type="dxa"/>
        <w:tblInd w:w="675" w:type="dxa"/>
        <w:tblLook w:val="04A0" w:firstRow="1" w:lastRow="0" w:firstColumn="1" w:lastColumn="0" w:noHBand="0" w:noVBand="1"/>
      </w:tblPr>
      <w:tblGrid>
        <w:gridCol w:w="4248"/>
        <w:gridCol w:w="4249"/>
      </w:tblGrid>
      <w:tr w:rsidR="00D82A30" w14:paraId="4547433E" w14:textId="77777777">
        <w:tc>
          <w:tcPr>
            <w:tcW w:w="4248" w:type="dxa"/>
            <w:vAlign w:val="center"/>
          </w:tcPr>
          <w:p w14:paraId="429B743B" w14:textId="77777777" w:rsidR="00D82A30" w:rsidRDefault="007E10DD">
            <w:pPr>
              <w:widowControl w:val="0"/>
              <w:jc w:val="center"/>
              <w:rPr>
                <w:iCs/>
                <w:color w:val="000000"/>
                <w:szCs w:val="22"/>
              </w:rPr>
            </w:pPr>
            <w:r>
              <w:rPr>
                <w:iCs/>
                <w:noProof/>
                <w:color w:val="000000"/>
                <w:lang w:eastAsia="fr-FR"/>
              </w:rPr>
              <w:drawing>
                <wp:inline distT="0" distB="0" distL="0" distR="0" wp14:anchorId="360DB8F9" wp14:editId="477E04EC">
                  <wp:extent cx="2219048" cy="192431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4">
                            <a:extLst>
                              <a:ext uri="{28A0092B-C50C-407E-A947-70E740481C1C}">
                                <a14:useLocalDpi xmlns:a14="http://schemas.microsoft.com/office/drawing/2010/main" val="0"/>
                              </a:ext>
                            </a:extLst>
                          </a:blip>
                          <a:stretch>
                            <a:fillRect/>
                          </a:stretch>
                        </pic:blipFill>
                        <pic:spPr>
                          <a:xfrm>
                            <a:off x="0" y="0"/>
                            <a:ext cx="2219048" cy="1924319"/>
                          </a:xfrm>
                          <a:prstGeom prst="rect">
                            <a:avLst/>
                          </a:prstGeom>
                        </pic:spPr>
                      </pic:pic>
                    </a:graphicData>
                  </a:graphic>
                </wp:inline>
              </w:drawing>
            </w:r>
          </w:p>
        </w:tc>
        <w:tc>
          <w:tcPr>
            <w:tcW w:w="4249" w:type="dxa"/>
            <w:vAlign w:val="center"/>
          </w:tcPr>
          <w:p w14:paraId="60C6CA2E" w14:textId="77777777" w:rsidR="00D82A30" w:rsidRDefault="007E10DD">
            <w:pPr>
              <w:widowControl w:val="0"/>
              <w:jc w:val="center"/>
              <w:rPr>
                <w:iCs/>
                <w:color w:val="000000"/>
                <w:szCs w:val="22"/>
              </w:rPr>
            </w:pPr>
            <w:r>
              <w:rPr>
                <w:iCs/>
                <w:noProof/>
                <w:color w:val="000000"/>
                <w:lang w:eastAsia="fr-FR"/>
              </w:rPr>
              <w:drawing>
                <wp:inline distT="0" distB="0" distL="0" distR="0" wp14:anchorId="488FA1C2" wp14:editId="493D6904">
                  <wp:extent cx="2009524" cy="192431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5">
                            <a:extLst>
                              <a:ext uri="{28A0092B-C50C-407E-A947-70E740481C1C}">
                                <a14:useLocalDpi xmlns:a14="http://schemas.microsoft.com/office/drawing/2010/main" val="0"/>
                              </a:ext>
                            </a:extLst>
                          </a:blip>
                          <a:stretch>
                            <a:fillRect/>
                          </a:stretch>
                        </pic:blipFill>
                        <pic:spPr>
                          <a:xfrm>
                            <a:off x="0" y="0"/>
                            <a:ext cx="2009524" cy="1924319"/>
                          </a:xfrm>
                          <a:prstGeom prst="rect">
                            <a:avLst/>
                          </a:prstGeom>
                        </pic:spPr>
                      </pic:pic>
                    </a:graphicData>
                  </a:graphic>
                </wp:inline>
              </w:drawing>
            </w:r>
          </w:p>
        </w:tc>
      </w:tr>
      <w:tr w:rsidR="00D82A30" w14:paraId="293B143D" w14:textId="77777777">
        <w:tc>
          <w:tcPr>
            <w:tcW w:w="4248" w:type="dxa"/>
          </w:tcPr>
          <w:p w14:paraId="59EB7704" w14:textId="77777777" w:rsidR="00D82A30" w:rsidRDefault="007E10DD">
            <w:pPr>
              <w:widowControl w:val="0"/>
              <w:jc w:val="center"/>
              <w:rPr>
                <w:iCs/>
                <w:color w:val="000000"/>
                <w:szCs w:val="22"/>
              </w:rPr>
            </w:pPr>
            <w:r>
              <w:rPr>
                <w:iCs/>
                <w:color w:val="000000"/>
                <w:szCs w:val="22"/>
              </w:rPr>
              <w:t>deltoïde</w:t>
            </w:r>
          </w:p>
        </w:tc>
        <w:tc>
          <w:tcPr>
            <w:tcW w:w="4249" w:type="dxa"/>
          </w:tcPr>
          <w:p w14:paraId="3941B7F5" w14:textId="77777777" w:rsidR="00D82A30" w:rsidRDefault="007E10DD">
            <w:pPr>
              <w:widowControl w:val="0"/>
              <w:jc w:val="center"/>
              <w:rPr>
                <w:iCs/>
                <w:color w:val="000000"/>
                <w:szCs w:val="22"/>
              </w:rPr>
            </w:pPr>
            <w:r>
              <w:rPr>
                <w:iCs/>
                <w:color w:val="000000"/>
                <w:szCs w:val="22"/>
              </w:rPr>
              <w:t>fessier</w:t>
            </w:r>
          </w:p>
        </w:tc>
      </w:tr>
    </w:tbl>
    <w:p w14:paraId="5A8420A8" w14:textId="77777777" w:rsidR="00D82A30" w:rsidRDefault="00D82A30">
      <w:pPr>
        <w:widowControl w:val="0"/>
        <w:ind w:left="567"/>
        <w:jc w:val="center"/>
        <w:rPr>
          <w:iCs/>
          <w:color w:val="000000"/>
          <w:szCs w:val="22"/>
        </w:rPr>
      </w:pPr>
    </w:p>
    <w:p w14:paraId="19E5A539" w14:textId="77777777" w:rsidR="00D82A30" w:rsidRDefault="007E10DD">
      <w:pPr>
        <w:widowControl w:val="0"/>
        <w:ind w:left="567"/>
        <w:rPr>
          <w:rFonts w:eastAsia="Times New Roman"/>
          <w:szCs w:val="22"/>
        </w:rPr>
      </w:pPr>
      <w:r>
        <w:rPr>
          <w:rFonts w:eastAsia="Times New Roman"/>
          <w:szCs w:val="22"/>
        </w:rPr>
        <w:t>Penser à alterner les sites d’injection entre les deux muscles fessiers</w:t>
      </w:r>
      <w:r>
        <w:rPr>
          <w:szCs w:val="22"/>
        </w:rPr>
        <w:t xml:space="preserve"> ou deltoïdes</w:t>
      </w:r>
      <w:r>
        <w:rPr>
          <w:rFonts w:eastAsia="Times New Roman"/>
          <w:szCs w:val="22"/>
        </w:rPr>
        <w:t>.</w:t>
      </w:r>
    </w:p>
    <w:p w14:paraId="1A004D88" w14:textId="77777777" w:rsidR="00D82A30" w:rsidRDefault="007E10DD">
      <w:pPr>
        <w:widowControl w:val="0"/>
        <w:ind w:left="567"/>
        <w:rPr>
          <w:iCs/>
          <w:color w:val="000000"/>
          <w:szCs w:val="22"/>
        </w:rPr>
      </w:pPr>
      <w:r>
        <w:rPr>
          <w:iCs/>
          <w:color w:val="000000"/>
          <w:szCs w:val="22"/>
        </w:rPr>
        <w:t>En cas d’instauration par deux injections initiales, injecter dans deux sites différents, dans deux muscles différents. NE PAS injecter les deux injections simultanément dans le même muscle deltoïde ou fessier.</w:t>
      </w:r>
    </w:p>
    <w:p w14:paraId="18AB1B5F" w14:textId="77777777" w:rsidR="00D82A30" w:rsidRDefault="007E10DD">
      <w:pPr>
        <w:widowControl w:val="0"/>
        <w:ind w:left="567"/>
        <w:rPr>
          <w:rStyle w:val="Emphasis"/>
          <w:i w:val="0"/>
          <w:iCs/>
          <w:color w:val="000000"/>
          <w:szCs w:val="22"/>
        </w:rPr>
      </w:pPr>
      <w:r>
        <w:rPr>
          <w:iCs/>
          <w:color w:val="000000"/>
          <w:szCs w:val="22"/>
        </w:rPr>
        <w:t>Chez les patients connus pour être des métaboliseurs lents du CYP2D6, administrer soit dans les deux muscles deltoïdes, soit dans un muscle deltoïde et un muscle fessier. NE PAS injecter dans les deux muscles fessiers.</w:t>
      </w:r>
    </w:p>
    <w:p w14:paraId="7745D17E" w14:textId="77777777" w:rsidR="00D82A30" w:rsidRDefault="007E10DD">
      <w:pPr>
        <w:widowControl w:val="0"/>
        <w:ind w:left="567"/>
        <w:rPr>
          <w:iCs/>
          <w:color w:val="000000"/>
          <w:szCs w:val="22"/>
        </w:rPr>
      </w:pPr>
      <w:r>
        <w:rPr>
          <w:iCs/>
          <w:color w:val="000000"/>
          <w:szCs w:val="22"/>
        </w:rPr>
        <w:t>Surveiller les signes ou symptômes d’administration intraveineuse accidentelle.</w:t>
      </w:r>
    </w:p>
    <w:p w14:paraId="4C82C1A3" w14:textId="77777777" w:rsidR="00D82A30" w:rsidRDefault="00D82A30">
      <w:pPr>
        <w:widowControl w:val="0"/>
        <w:rPr>
          <w:iCs/>
          <w:color w:val="000000"/>
          <w:szCs w:val="22"/>
        </w:rPr>
      </w:pPr>
    </w:p>
    <w:p w14:paraId="4F4B7596" w14:textId="77777777" w:rsidR="00D82A30" w:rsidRDefault="007E10DD">
      <w:pPr>
        <w:keepNext/>
        <w:keepLines/>
        <w:widowControl w:val="0"/>
        <w:rPr>
          <w:iCs/>
          <w:color w:val="000000"/>
          <w:szCs w:val="22"/>
          <w:u w:val="single"/>
        </w:rPr>
      </w:pPr>
      <w:r>
        <w:rPr>
          <w:iCs/>
          <w:color w:val="000000"/>
          <w:szCs w:val="22"/>
          <w:u w:val="single"/>
        </w:rPr>
        <w:lastRenderedPageBreak/>
        <w:t>Étape 4 : Procédures après injection</w:t>
      </w:r>
    </w:p>
    <w:p w14:paraId="1CEAE07F" w14:textId="77777777" w:rsidR="00D82A30" w:rsidRDefault="007E10DD">
      <w:pPr>
        <w:keepNext/>
        <w:keepLines/>
        <w:widowControl w:val="0"/>
        <w:autoSpaceDE w:val="0"/>
        <w:autoSpaceDN w:val="0"/>
        <w:adjustRightInd w:val="0"/>
        <w:rPr>
          <w:rFonts w:eastAsia="Times New Roman"/>
          <w:szCs w:val="22"/>
        </w:rPr>
      </w:pPr>
      <w:r>
        <w:rPr>
          <w:rFonts w:eastAsia="Times New Roman"/>
          <w:szCs w:val="22"/>
        </w:rPr>
        <w:t xml:space="preserve">Mettre en place le dispositif de sécurité de l’aiguille. </w:t>
      </w:r>
      <w:r>
        <w:rPr>
          <w:rFonts w:eastAsia="Times New Roman"/>
          <w:color w:val="000000"/>
          <w:szCs w:val="22"/>
        </w:rPr>
        <w:t xml:space="preserve">Éliminer </w:t>
      </w:r>
      <w:r>
        <w:rPr>
          <w:rFonts w:eastAsia="Times New Roman"/>
          <w:szCs w:val="22"/>
        </w:rPr>
        <w:t>conformément aux procédures appropriées l’aiguille et la seringue préremplie après l’injection.</w:t>
      </w:r>
    </w:p>
    <w:p w14:paraId="79B33C47" w14:textId="77777777" w:rsidR="00D82A30" w:rsidRDefault="00D82A30">
      <w:pPr>
        <w:keepNext/>
        <w:keepLines/>
        <w:widowControl w:val="0"/>
        <w:rPr>
          <w:iCs/>
          <w:color w:val="000000"/>
          <w:szCs w:val="22"/>
        </w:rPr>
      </w:pPr>
    </w:p>
    <w:tbl>
      <w:tblPr>
        <w:tblW w:w="0" w:type="dxa"/>
        <w:jc w:val="center"/>
        <w:tblLook w:val="04A0" w:firstRow="1" w:lastRow="0" w:firstColumn="1" w:lastColumn="0" w:noHBand="0" w:noVBand="1"/>
      </w:tblPr>
      <w:tblGrid>
        <w:gridCol w:w="4195"/>
        <w:gridCol w:w="4201"/>
      </w:tblGrid>
      <w:tr w:rsidR="00D82A30" w14:paraId="60A4C5E3" w14:textId="77777777">
        <w:trPr>
          <w:jc w:val="center"/>
        </w:trPr>
        <w:tc>
          <w:tcPr>
            <w:tcW w:w="4195" w:type="dxa"/>
            <w:vAlign w:val="center"/>
          </w:tcPr>
          <w:p w14:paraId="6C1C6F52" w14:textId="77777777" w:rsidR="00D82A30" w:rsidRDefault="007E10DD">
            <w:pPr>
              <w:widowControl w:val="0"/>
              <w:autoSpaceDE w:val="0"/>
              <w:autoSpaceDN w:val="0"/>
              <w:adjustRightInd w:val="0"/>
              <w:jc w:val="center"/>
              <w:rPr>
                <w:rFonts w:eastAsia="Calibri"/>
                <w:color w:val="000000"/>
                <w:szCs w:val="22"/>
              </w:rPr>
            </w:pPr>
            <w:r>
              <w:rPr>
                <w:noProof/>
                <w:color w:val="000000"/>
                <w:lang w:eastAsia="fr-FR"/>
              </w:rPr>
              <w:drawing>
                <wp:inline distT="0" distB="0" distL="0" distR="0" wp14:anchorId="53F29A9D" wp14:editId="1D2262E9">
                  <wp:extent cx="1277115" cy="1234443"/>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77115" cy="1234443"/>
                          </a:xfrm>
                          <a:prstGeom prst="rect">
                            <a:avLst/>
                          </a:prstGeom>
                        </pic:spPr>
                      </pic:pic>
                    </a:graphicData>
                  </a:graphic>
                </wp:inline>
              </w:drawing>
            </w:r>
          </w:p>
        </w:tc>
        <w:tc>
          <w:tcPr>
            <w:tcW w:w="4201" w:type="dxa"/>
            <w:vAlign w:val="center"/>
          </w:tcPr>
          <w:p w14:paraId="19E77CA0" w14:textId="77777777" w:rsidR="00D82A30" w:rsidRDefault="007E10DD">
            <w:pPr>
              <w:widowControl w:val="0"/>
              <w:autoSpaceDE w:val="0"/>
              <w:autoSpaceDN w:val="0"/>
              <w:adjustRightInd w:val="0"/>
              <w:jc w:val="center"/>
              <w:rPr>
                <w:rFonts w:eastAsia="Calibri"/>
                <w:color w:val="000000"/>
                <w:szCs w:val="22"/>
              </w:rPr>
            </w:pPr>
            <w:r>
              <w:rPr>
                <w:noProof/>
                <w:color w:val="000000"/>
                <w:lang w:eastAsia="fr-FR"/>
              </w:rPr>
              <w:drawing>
                <wp:inline distT="0" distB="0" distL="0" distR="0" wp14:anchorId="4B39515F" wp14:editId="70F38359">
                  <wp:extent cx="1374651" cy="1234443"/>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74651" cy="1234443"/>
                          </a:xfrm>
                          <a:prstGeom prst="rect">
                            <a:avLst/>
                          </a:prstGeom>
                        </pic:spPr>
                      </pic:pic>
                    </a:graphicData>
                  </a:graphic>
                </wp:inline>
              </w:drawing>
            </w:r>
          </w:p>
        </w:tc>
      </w:tr>
      <w:tr w:rsidR="00D82A30" w14:paraId="39368CDD" w14:textId="77777777">
        <w:trPr>
          <w:jc w:val="center"/>
        </w:trPr>
        <w:tc>
          <w:tcPr>
            <w:tcW w:w="4195" w:type="dxa"/>
            <w:vAlign w:val="center"/>
          </w:tcPr>
          <w:p w14:paraId="2C488569" w14:textId="77777777" w:rsidR="00D82A30" w:rsidRDefault="007E10DD">
            <w:pPr>
              <w:widowControl w:val="0"/>
              <w:jc w:val="center"/>
              <w:rPr>
                <w:rFonts w:eastAsia="Calibri"/>
                <w:color w:val="000000"/>
                <w:szCs w:val="22"/>
              </w:rPr>
            </w:pPr>
            <w:r>
              <w:rPr>
                <w:szCs w:val="22"/>
              </w:rPr>
              <w:t>Couvrir</w:t>
            </w:r>
          </w:p>
        </w:tc>
        <w:tc>
          <w:tcPr>
            <w:tcW w:w="4201" w:type="dxa"/>
            <w:vAlign w:val="center"/>
          </w:tcPr>
          <w:p w14:paraId="7532CEDB" w14:textId="77777777" w:rsidR="00D82A30" w:rsidRDefault="007E10DD">
            <w:pPr>
              <w:widowControl w:val="0"/>
              <w:jc w:val="center"/>
              <w:rPr>
                <w:rFonts w:eastAsia="Calibri"/>
                <w:color w:val="000000"/>
                <w:szCs w:val="22"/>
              </w:rPr>
            </w:pPr>
            <w:r>
              <w:rPr>
                <w:szCs w:val="22"/>
              </w:rPr>
              <w:t>Éliminer</w:t>
            </w:r>
          </w:p>
        </w:tc>
      </w:tr>
      <w:tr w:rsidR="00D82A30" w14:paraId="710361C3" w14:textId="77777777">
        <w:trPr>
          <w:jc w:val="center"/>
        </w:trPr>
        <w:tc>
          <w:tcPr>
            <w:tcW w:w="4195" w:type="dxa"/>
            <w:vAlign w:val="center"/>
          </w:tcPr>
          <w:p w14:paraId="7CC6C3F0" w14:textId="77777777" w:rsidR="00D82A30" w:rsidRDefault="00D82A30">
            <w:pPr>
              <w:widowControl w:val="0"/>
              <w:jc w:val="center"/>
              <w:rPr>
                <w:szCs w:val="22"/>
              </w:rPr>
            </w:pPr>
          </w:p>
        </w:tc>
        <w:tc>
          <w:tcPr>
            <w:tcW w:w="4201" w:type="dxa"/>
            <w:vAlign w:val="center"/>
          </w:tcPr>
          <w:p w14:paraId="7057BD3B" w14:textId="77777777" w:rsidR="00D82A30" w:rsidRDefault="00D82A30">
            <w:pPr>
              <w:widowControl w:val="0"/>
              <w:jc w:val="center"/>
              <w:rPr>
                <w:szCs w:val="22"/>
              </w:rPr>
            </w:pPr>
          </w:p>
        </w:tc>
      </w:tr>
    </w:tbl>
    <w:p w14:paraId="29CA743F" w14:textId="77777777" w:rsidR="00D82A30" w:rsidRDefault="00D82A30">
      <w:pPr>
        <w:keepNext/>
        <w:keepLines/>
        <w:widowControl w:val="0"/>
        <w:rPr>
          <w:iCs/>
          <w:color w:val="000000"/>
          <w:szCs w:val="22"/>
        </w:rPr>
      </w:pPr>
    </w:p>
    <w:p w14:paraId="56DA58D8" w14:textId="77777777" w:rsidR="00D82A30" w:rsidRDefault="007E10DD">
      <w:pPr>
        <w:rPr>
          <w:iCs/>
          <w:color w:val="000000"/>
          <w:szCs w:val="22"/>
        </w:rPr>
      </w:pPr>
      <w:r>
        <w:rPr>
          <w:iCs/>
          <w:color w:val="000000"/>
          <w:szCs w:val="22"/>
        </w:rPr>
        <w:br w:type="page"/>
      </w:r>
    </w:p>
    <w:p w14:paraId="118F4D02" w14:textId="77777777" w:rsidR="00D82A30" w:rsidRDefault="007E10DD">
      <w:pPr>
        <w:widowControl w:val="0"/>
        <w:jc w:val="center"/>
      </w:pPr>
      <w:r>
        <w:rPr>
          <w:b/>
        </w:rPr>
        <w:lastRenderedPageBreak/>
        <w:t>Notice</w:t>
      </w:r>
      <w:r>
        <w:t> </w:t>
      </w:r>
      <w:r>
        <w:rPr>
          <w:b/>
        </w:rPr>
        <w:t>: Information de l’utilisateur</w:t>
      </w:r>
    </w:p>
    <w:p w14:paraId="418A06D7" w14:textId="77777777" w:rsidR="00D82A30" w:rsidRDefault="00D82A30">
      <w:pPr>
        <w:widowControl w:val="0"/>
      </w:pPr>
    </w:p>
    <w:p w14:paraId="67353A06" w14:textId="77777777" w:rsidR="00D82A30" w:rsidRDefault="007E10DD">
      <w:pPr>
        <w:widowControl w:val="0"/>
        <w:jc w:val="center"/>
        <w:rPr>
          <w:b/>
        </w:rPr>
      </w:pPr>
      <w:r>
        <w:rPr>
          <w:b/>
        </w:rPr>
        <w:t>Abilify Maintena 720 mg, suspension injectable à libération prolongée en seringue préremplie</w:t>
      </w:r>
    </w:p>
    <w:p w14:paraId="7FFFE2CD" w14:textId="77777777" w:rsidR="00D82A30" w:rsidRDefault="007E10DD">
      <w:pPr>
        <w:widowControl w:val="0"/>
        <w:jc w:val="center"/>
        <w:rPr>
          <w:b/>
        </w:rPr>
      </w:pPr>
      <w:r>
        <w:rPr>
          <w:b/>
        </w:rPr>
        <w:t>Abilify Maintena 960 mg, suspension injectable à libération prolongée en seringue préremplie</w:t>
      </w:r>
    </w:p>
    <w:p w14:paraId="16ACBE86" w14:textId="77777777" w:rsidR="00D82A30" w:rsidRDefault="007E10DD">
      <w:pPr>
        <w:widowControl w:val="0"/>
        <w:jc w:val="center"/>
      </w:pPr>
      <w:proofErr w:type="spellStart"/>
      <w:r>
        <w:t>aripiprazole</w:t>
      </w:r>
      <w:proofErr w:type="spellEnd"/>
    </w:p>
    <w:p w14:paraId="7C15CB74" w14:textId="77777777" w:rsidR="00D82A30" w:rsidRDefault="00D82A30">
      <w:pPr>
        <w:widowControl w:val="0"/>
      </w:pPr>
    </w:p>
    <w:p w14:paraId="6B2B2ADB" w14:textId="77777777" w:rsidR="00D82A30" w:rsidRDefault="007E10DD">
      <w:pPr>
        <w:widowControl w:val="0"/>
      </w:pPr>
      <w:r>
        <w:rPr>
          <w:b/>
        </w:rPr>
        <w:t>Veuillez lire attentivement cette notice avant de recevoir ce médicament car elle contient des informations importantes pour vous.</w:t>
      </w:r>
    </w:p>
    <w:p w14:paraId="72180E5D" w14:textId="77777777" w:rsidR="00D82A30" w:rsidRDefault="007E10DD">
      <w:pPr>
        <w:widowControl w:val="0"/>
        <w:ind w:left="567" w:hanging="567"/>
      </w:pPr>
      <w:r>
        <w:t>-</w:t>
      </w:r>
      <w:r>
        <w:tab/>
        <w:t>Gardez cette notice. Vous pourriez avoir besoin de la relire.</w:t>
      </w:r>
    </w:p>
    <w:p w14:paraId="1FEBFAE6" w14:textId="77777777" w:rsidR="00D82A30" w:rsidRDefault="007E10DD">
      <w:pPr>
        <w:widowControl w:val="0"/>
        <w:ind w:left="567" w:hanging="567"/>
      </w:pPr>
      <w:r>
        <w:t>-</w:t>
      </w:r>
      <w:r>
        <w:tab/>
        <w:t>Si vous avez d’autres questions, interrogez votre médecin ou votre infirmier/ère.</w:t>
      </w:r>
    </w:p>
    <w:p w14:paraId="3B051FCC" w14:textId="77777777" w:rsidR="00D82A30" w:rsidRDefault="007E10DD">
      <w:pPr>
        <w:widowControl w:val="0"/>
        <w:ind w:left="567" w:hanging="567"/>
      </w:pPr>
      <w:r>
        <w:t>-</w:t>
      </w:r>
      <w:r>
        <w:tab/>
        <w:t>Si vous ressentez un quelconque effet indésirable, parlez-en à votre médecin ou votre infirmier/ère. Ceci s’applique aussi à tout effet indésirable qui ne serait pas mentionné dans cette notice. Voir rubrique 4.</w:t>
      </w:r>
    </w:p>
    <w:p w14:paraId="4EA1B192" w14:textId="77777777" w:rsidR="00D82A30" w:rsidRDefault="00D82A30">
      <w:pPr>
        <w:widowControl w:val="0"/>
        <w:ind w:left="426" w:hanging="426"/>
      </w:pPr>
    </w:p>
    <w:p w14:paraId="2C260D6D" w14:textId="77777777" w:rsidR="00D82A30" w:rsidRDefault="007E10DD">
      <w:pPr>
        <w:widowControl w:val="0"/>
        <w:ind w:left="426" w:hanging="426"/>
      </w:pPr>
      <w:r>
        <w:rPr>
          <w:b/>
        </w:rPr>
        <w:t>Que contient cette notice</w:t>
      </w:r>
    </w:p>
    <w:p w14:paraId="4ADDCAD7" w14:textId="77777777" w:rsidR="00D82A30" w:rsidRDefault="00D82A30">
      <w:pPr>
        <w:widowControl w:val="0"/>
        <w:ind w:left="426" w:hanging="426"/>
      </w:pPr>
    </w:p>
    <w:p w14:paraId="39BB7572" w14:textId="77777777" w:rsidR="00D82A30" w:rsidRDefault="007E10DD">
      <w:pPr>
        <w:widowControl w:val="0"/>
        <w:ind w:left="567" w:hanging="567"/>
      </w:pPr>
      <w:r>
        <w:t>1.</w:t>
      </w:r>
      <w:r>
        <w:tab/>
        <w:t>Qu’est-ce que Abilify Maintena et dans quel cas est-il utilisé</w:t>
      </w:r>
    </w:p>
    <w:p w14:paraId="679559FF" w14:textId="77777777" w:rsidR="00D82A30" w:rsidRDefault="007E10DD">
      <w:pPr>
        <w:widowControl w:val="0"/>
        <w:ind w:left="567" w:hanging="567"/>
      </w:pPr>
      <w:r>
        <w:t>2.</w:t>
      </w:r>
      <w:r>
        <w:tab/>
        <w:t>Quelles sont les informations à connaître avant qu’Abilify Maintena vous soit administré</w:t>
      </w:r>
    </w:p>
    <w:p w14:paraId="67AA85B1" w14:textId="77777777" w:rsidR="00D82A30" w:rsidRDefault="007E10DD">
      <w:pPr>
        <w:widowControl w:val="0"/>
        <w:ind w:left="567" w:hanging="567"/>
      </w:pPr>
      <w:r>
        <w:t>3.</w:t>
      </w:r>
      <w:r>
        <w:tab/>
        <w:t>Comment Abilify Maintena est administré</w:t>
      </w:r>
    </w:p>
    <w:p w14:paraId="13D7D363" w14:textId="77777777" w:rsidR="00D82A30" w:rsidRDefault="007E10DD">
      <w:pPr>
        <w:widowControl w:val="0"/>
        <w:ind w:left="567" w:hanging="567"/>
      </w:pPr>
      <w:r>
        <w:t>4.</w:t>
      </w:r>
      <w:r>
        <w:tab/>
        <w:t>Quels sont les effets indésirables éventuels</w:t>
      </w:r>
    </w:p>
    <w:p w14:paraId="59D528A6" w14:textId="77777777" w:rsidR="00D82A30" w:rsidRDefault="007E10DD">
      <w:pPr>
        <w:widowControl w:val="0"/>
        <w:ind w:left="567" w:hanging="567"/>
      </w:pPr>
      <w:r>
        <w:t>5.</w:t>
      </w:r>
      <w:r>
        <w:tab/>
        <w:t>Comment conserver Abilify Maintena</w:t>
      </w:r>
    </w:p>
    <w:p w14:paraId="61853E2C" w14:textId="77777777" w:rsidR="00D82A30" w:rsidRDefault="007E10DD">
      <w:pPr>
        <w:widowControl w:val="0"/>
        <w:ind w:left="567" w:hanging="567"/>
      </w:pPr>
      <w:r>
        <w:t>6.</w:t>
      </w:r>
      <w:r>
        <w:tab/>
        <w:t>Contenu de l’emballage et autres informations</w:t>
      </w:r>
    </w:p>
    <w:p w14:paraId="4FAEFDF8" w14:textId="77777777" w:rsidR="00D82A30" w:rsidRDefault="00D82A30">
      <w:pPr>
        <w:widowControl w:val="0"/>
      </w:pPr>
    </w:p>
    <w:p w14:paraId="0751E0B9" w14:textId="77777777" w:rsidR="00D82A30" w:rsidRDefault="00D82A30">
      <w:pPr>
        <w:widowControl w:val="0"/>
      </w:pPr>
    </w:p>
    <w:p w14:paraId="6B26D393" w14:textId="77777777" w:rsidR="00D82A30" w:rsidRDefault="007E10DD">
      <w:pPr>
        <w:widowControl w:val="0"/>
        <w:ind w:left="567" w:hanging="567"/>
      </w:pPr>
      <w:r>
        <w:rPr>
          <w:b/>
        </w:rPr>
        <w:t>1.</w:t>
      </w:r>
      <w:r>
        <w:rPr>
          <w:b/>
        </w:rPr>
        <w:tab/>
        <w:t>Qu’est-ce que Abilify Maintena et dans quel cas est-il utilisé ?</w:t>
      </w:r>
    </w:p>
    <w:p w14:paraId="4B8F9B59" w14:textId="77777777" w:rsidR="00D82A30" w:rsidRDefault="00D82A30">
      <w:pPr>
        <w:widowControl w:val="0"/>
      </w:pPr>
    </w:p>
    <w:p w14:paraId="5F47835E" w14:textId="77777777" w:rsidR="00D82A30" w:rsidRDefault="007E10DD">
      <w:pPr>
        <w:widowControl w:val="0"/>
      </w:pPr>
      <w:r>
        <w:t xml:space="preserve">Abilify Maintena contient la substance active </w:t>
      </w:r>
      <w:proofErr w:type="spellStart"/>
      <w:r>
        <w:t>aripiprazole</w:t>
      </w:r>
      <w:proofErr w:type="spellEnd"/>
      <w:r>
        <w:t xml:space="preserve"> dans une seringue préremplie. L’</w:t>
      </w:r>
      <w:proofErr w:type="spellStart"/>
      <w:r>
        <w:t>aripiprazole</w:t>
      </w:r>
      <w:proofErr w:type="spellEnd"/>
      <w:r>
        <w:t xml:space="preserve"> appartient à une classe de médicaments appelés antipsychotiques. Abilify Maintena est utilisé pour traiter la schizophrénie, une maladie caractérisée par des symptômes tels que le fait d’entendre, de voir ou de ressentir des choses qui n’existent pas, d’avoir des soupçons, des convictions fausses, des paroles incohérentes et de présenter un retrait comportemental et affectif. Les personnes atteintes de cette maladie peuvent également se sentir déprimées, coupables, anxieuses ou tendues.</w:t>
      </w:r>
    </w:p>
    <w:p w14:paraId="5587856A" w14:textId="77777777" w:rsidR="00D82A30" w:rsidRDefault="00D82A30">
      <w:pPr>
        <w:widowControl w:val="0"/>
      </w:pPr>
    </w:p>
    <w:p w14:paraId="4B160C4C" w14:textId="77777777" w:rsidR="00D82A30" w:rsidRDefault="007E10DD">
      <w:pPr>
        <w:widowControl w:val="0"/>
      </w:pPr>
      <w:r>
        <w:t>Abilify Maintena est destiné aux patients adultes atteints de schizophrénie suffisamment stabilisés pendant le traitement par l’</w:t>
      </w:r>
      <w:proofErr w:type="spellStart"/>
      <w:r>
        <w:t>aripiprazole</w:t>
      </w:r>
      <w:proofErr w:type="spellEnd"/>
      <w:r>
        <w:t>.</w:t>
      </w:r>
    </w:p>
    <w:p w14:paraId="27E2A2D1" w14:textId="77777777" w:rsidR="00D82A30" w:rsidRDefault="00D82A30">
      <w:pPr>
        <w:widowControl w:val="0"/>
      </w:pPr>
    </w:p>
    <w:p w14:paraId="3C8CF249" w14:textId="77777777" w:rsidR="00D82A30" w:rsidRDefault="007E10DD">
      <w:pPr>
        <w:rPr>
          <w:color w:val="000000"/>
        </w:rPr>
      </w:pPr>
      <w:r>
        <w:rPr>
          <w:color w:val="000000"/>
        </w:rPr>
        <w:t xml:space="preserve">Si vous avez bien répondu au traitement par </w:t>
      </w:r>
      <w:proofErr w:type="spellStart"/>
      <w:r>
        <w:rPr>
          <w:color w:val="000000"/>
        </w:rPr>
        <w:t>aripiprazole</w:t>
      </w:r>
      <w:proofErr w:type="spellEnd"/>
      <w:r>
        <w:rPr>
          <w:color w:val="000000"/>
        </w:rPr>
        <w:t xml:space="preserve"> pris par voie orale ou au médicament Abilify Maintena, votre médecin peut commencer le traitement par Abilify Maintena. Ce médicament peut aider à soulager les symptômes de votre maladie et à réduire le risque de réapparition de vos symptômes.</w:t>
      </w:r>
    </w:p>
    <w:p w14:paraId="0637A381" w14:textId="77777777" w:rsidR="00D82A30" w:rsidRDefault="00D82A30">
      <w:pPr>
        <w:rPr>
          <w:rStyle w:val="Emphasis"/>
          <w:i w:val="0"/>
          <w:color w:val="000000"/>
          <w:szCs w:val="22"/>
        </w:rPr>
      </w:pPr>
    </w:p>
    <w:p w14:paraId="1F883C32" w14:textId="77777777" w:rsidR="00D82A30" w:rsidRDefault="00D82A30">
      <w:pPr>
        <w:widowControl w:val="0"/>
      </w:pPr>
    </w:p>
    <w:p w14:paraId="487A03B5" w14:textId="77777777" w:rsidR="00D82A30" w:rsidRDefault="007E10DD">
      <w:pPr>
        <w:widowControl w:val="0"/>
        <w:ind w:left="567" w:hanging="567"/>
      </w:pPr>
      <w:r>
        <w:rPr>
          <w:b/>
        </w:rPr>
        <w:t>2.</w:t>
      </w:r>
      <w:r>
        <w:rPr>
          <w:b/>
        </w:rPr>
        <w:tab/>
        <w:t>Quelles sont les informations à connaître avant qu’Abilify Maintena vous soit administré ?</w:t>
      </w:r>
    </w:p>
    <w:p w14:paraId="0BED23C7" w14:textId="77777777" w:rsidR="00D82A30" w:rsidRDefault="00D82A30">
      <w:pPr>
        <w:widowControl w:val="0"/>
      </w:pPr>
    </w:p>
    <w:p w14:paraId="238247C9" w14:textId="77777777" w:rsidR="00D82A30" w:rsidRDefault="007E10DD">
      <w:pPr>
        <w:widowControl w:val="0"/>
      </w:pPr>
      <w:r>
        <w:rPr>
          <w:b/>
        </w:rPr>
        <w:t>N’utilisez jamais Abilify Maintena</w:t>
      </w:r>
    </w:p>
    <w:p w14:paraId="5808B03A" w14:textId="77777777" w:rsidR="00D82A30" w:rsidRDefault="007E10DD">
      <w:pPr>
        <w:widowControl w:val="0"/>
        <w:ind w:left="567" w:hanging="567"/>
      </w:pPr>
      <w:r>
        <w:rPr>
          <w:iCs/>
        </w:rPr>
        <w:t>•</w:t>
      </w:r>
      <w:r>
        <w:rPr>
          <w:iCs/>
        </w:rPr>
        <w:tab/>
      </w:r>
      <w:r>
        <w:t>si vous êtes allergique à l’</w:t>
      </w:r>
      <w:proofErr w:type="spellStart"/>
      <w:r>
        <w:t>aripiprazole</w:t>
      </w:r>
      <w:proofErr w:type="spellEnd"/>
      <w:r>
        <w:t xml:space="preserve"> ou à l’un des autres composants contenus dans ce médicament mentionnés dans la rubrique 6.</w:t>
      </w:r>
    </w:p>
    <w:p w14:paraId="605D827A" w14:textId="77777777" w:rsidR="00D82A30" w:rsidRDefault="00D82A30">
      <w:pPr>
        <w:widowControl w:val="0"/>
      </w:pPr>
    </w:p>
    <w:p w14:paraId="7E636140" w14:textId="77777777" w:rsidR="00D82A30" w:rsidRDefault="007E10DD">
      <w:pPr>
        <w:widowControl w:val="0"/>
      </w:pPr>
      <w:r>
        <w:rPr>
          <w:b/>
        </w:rPr>
        <w:t>Avertissements et précautions</w:t>
      </w:r>
    </w:p>
    <w:p w14:paraId="4596D9C6" w14:textId="77777777" w:rsidR="00D82A30" w:rsidRDefault="007E10DD">
      <w:pPr>
        <w:widowControl w:val="0"/>
      </w:pPr>
      <w:r>
        <w:t>Adressez-vous à votre médecin ou infirmier/ère avant de recevoir Abilify Maintena.</w:t>
      </w:r>
    </w:p>
    <w:p w14:paraId="472D4EC8" w14:textId="77777777" w:rsidR="00D82A30" w:rsidRDefault="00D82A30">
      <w:pPr>
        <w:widowControl w:val="0"/>
      </w:pPr>
    </w:p>
    <w:p w14:paraId="30341DEF" w14:textId="422CDD83" w:rsidR="00D82A30" w:rsidRDefault="007E10DD">
      <w:pPr>
        <w:widowControl w:val="0"/>
      </w:pPr>
      <w:r>
        <w:t>Des idées et des comportements suicidaires ont été rapportés pendant le traitement avec ce médicament. Informez immédiatement votre médecin si vous avez des pensées suicidaires ou si vous voulez vous faire du mal avant de recevoir ou après avoir reçu Abilify Maintena.</w:t>
      </w:r>
    </w:p>
    <w:p w14:paraId="5A6D140B" w14:textId="77777777" w:rsidR="00D82A30" w:rsidRDefault="00D82A30">
      <w:pPr>
        <w:widowControl w:val="0"/>
      </w:pPr>
    </w:p>
    <w:p w14:paraId="25A6C902" w14:textId="77777777" w:rsidR="00D82A30" w:rsidRDefault="007E10DD">
      <w:pPr>
        <w:keepNext/>
        <w:keepLines/>
        <w:widowControl w:val="0"/>
      </w:pPr>
      <w:r>
        <w:lastRenderedPageBreak/>
        <w:t>Avant le traitement avec ce médicament, prévenez votre médecin si vous présentez l’un des troubles ou affections suivants :</w:t>
      </w:r>
    </w:p>
    <w:p w14:paraId="0A7A117E" w14:textId="77777777" w:rsidR="00D82A30" w:rsidRDefault="00D82A30">
      <w:pPr>
        <w:keepNext/>
        <w:keepLines/>
        <w:widowControl w:val="0"/>
      </w:pPr>
    </w:p>
    <w:p w14:paraId="07FDD85B" w14:textId="77777777" w:rsidR="00D82A30" w:rsidRDefault="007E10DD">
      <w:pPr>
        <w:widowControl w:val="0"/>
        <w:ind w:left="567" w:hanging="567"/>
      </w:pPr>
      <w:r>
        <w:t>•</w:t>
      </w:r>
      <w:r>
        <w:tab/>
      </w:r>
      <w:r>
        <w:rPr>
          <w:bCs/>
          <w:iCs/>
        </w:rPr>
        <w:t>état d’agitation aiguë ou état psychotique grave</w:t>
      </w:r>
    </w:p>
    <w:p w14:paraId="3061DCC6" w14:textId="77777777" w:rsidR="00D82A30" w:rsidRDefault="007E10DD">
      <w:pPr>
        <w:widowControl w:val="0"/>
        <w:ind w:left="567" w:hanging="567"/>
      </w:pPr>
      <w:r>
        <w:t>•</w:t>
      </w:r>
      <w:r>
        <w:tab/>
        <w:t>maladies cardiovasculaires (maladies du cœur et de la circulation sanguine), antécédents familiaux de maladie cardiovasculaire, accident vasculaire cérébral ou accident ischémique transitoire (« attaque »), pression artérielle anormale</w:t>
      </w:r>
    </w:p>
    <w:p w14:paraId="355F56DF" w14:textId="3EDC49A7" w:rsidR="00D82A30" w:rsidRDefault="007E10DD">
      <w:pPr>
        <w:widowControl w:val="0"/>
        <w:ind w:left="567" w:hanging="567"/>
      </w:pPr>
      <w:r>
        <w:t>•</w:t>
      </w:r>
      <w:r>
        <w:tab/>
        <w:t>problèmes cardiaques ou antécédents d’accident vasculaire cérébral (AVC), en particulier si vous savez que vous avez d’autres facteurs de risque d’accident vasculaire cérébral (AVC)</w:t>
      </w:r>
    </w:p>
    <w:p w14:paraId="259472AB" w14:textId="77777777" w:rsidR="00D82A30" w:rsidRDefault="007E10DD">
      <w:pPr>
        <w:widowControl w:val="0"/>
        <w:ind w:left="567" w:hanging="567"/>
      </w:pPr>
      <w:r>
        <w:t>•</w:t>
      </w:r>
      <w:r>
        <w:tab/>
        <w:t>caillots sanguins ou antécédents familiaux de caillots sanguins, car les antipsychotiques ont été associés à la formation de caillots sanguins</w:t>
      </w:r>
    </w:p>
    <w:p w14:paraId="4AFFD2CD" w14:textId="77777777" w:rsidR="00D82A30" w:rsidRDefault="007E10DD">
      <w:pPr>
        <w:widowControl w:val="0"/>
        <w:ind w:left="567" w:hanging="567"/>
      </w:pPr>
      <w:r>
        <w:t>•</w:t>
      </w:r>
      <w:r>
        <w:tab/>
        <w:t>battements cardiaques irréguliers ou si quelqu'un d'autre dans votre famille a des antécédents de battements cardiaques irréguliers (y compris ce que l'on appelle un allongement de l'intervalle QT observé sur l'ECG)</w:t>
      </w:r>
    </w:p>
    <w:p w14:paraId="5346E3A7" w14:textId="77777777" w:rsidR="00D82A30" w:rsidRDefault="007E10DD">
      <w:pPr>
        <w:widowControl w:val="0"/>
        <w:ind w:left="567" w:hanging="567"/>
      </w:pPr>
      <w:r>
        <w:t>•</w:t>
      </w:r>
      <w:r>
        <w:tab/>
        <w:t>mouvements musculaires involontaires, irréguliers, en particulier au niveau du visage (dyskinésie tardive)</w:t>
      </w:r>
    </w:p>
    <w:p w14:paraId="61986E0F" w14:textId="77777777" w:rsidR="00D82A30" w:rsidRDefault="007E10DD">
      <w:pPr>
        <w:widowControl w:val="0"/>
        <w:ind w:left="567" w:hanging="567"/>
      </w:pPr>
      <w:r>
        <w:t>•</w:t>
      </w:r>
      <w:r>
        <w:tab/>
        <w:t>si vous éprouvez une combinaison de fièvre, de transpiration, de respiration accélérée, de raideur musculaire et d’endormissement ou de somnolence (pouvant être des signes d'un syndrome malin des neuroleptiques)</w:t>
      </w:r>
    </w:p>
    <w:p w14:paraId="2FC320F9" w14:textId="77777777" w:rsidR="00D82A30" w:rsidRDefault="007E10DD">
      <w:pPr>
        <w:widowControl w:val="0"/>
        <w:ind w:left="567" w:hanging="567"/>
      </w:pPr>
      <w:r>
        <w:t>•</w:t>
      </w:r>
      <w:r>
        <w:tab/>
        <w:t>crises d’épilepsie (convulsions), car votre médecin pourra mettre en place une surveillance plus étroite</w:t>
      </w:r>
    </w:p>
    <w:p w14:paraId="6BD4BD08" w14:textId="77777777" w:rsidR="00D82A30" w:rsidRDefault="007E10DD">
      <w:pPr>
        <w:widowControl w:val="0"/>
        <w:ind w:left="567" w:hanging="567"/>
      </w:pPr>
      <w:r>
        <w:t>•</w:t>
      </w:r>
      <w:r>
        <w:tab/>
        <w:t>démence (perte de mémoire et d'autres capacités mentales) en particulier si vous êtes âgé</w:t>
      </w:r>
    </w:p>
    <w:p w14:paraId="5B64CE2C" w14:textId="77777777" w:rsidR="00D82A30" w:rsidRDefault="007E10DD">
      <w:pPr>
        <w:widowControl w:val="0"/>
        <w:ind w:left="567" w:hanging="567"/>
      </w:pPr>
      <w:r>
        <w:t>•</w:t>
      </w:r>
      <w:r>
        <w:tab/>
        <w:t>taux élevé de sucre dans le sang (se manifestant par des symptômes tels que soif excessive, urines abondantes, augmentation de l’appétit et sensation de faiblesse) ou antécédents familiaux de diabète</w:t>
      </w:r>
    </w:p>
    <w:p w14:paraId="454647F9" w14:textId="77777777" w:rsidR="00D82A30" w:rsidRDefault="007E10DD">
      <w:pPr>
        <w:widowControl w:val="0"/>
        <w:ind w:left="567" w:hanging="567"/>
      </w:pPr>
      <w:r>
        <w:t>•</w:t>
      </w:r>
      <w:r>
        <w:tab/>
        <w:t>difficultés de déglutition</w:t>
      </w:r>
    </w:p>
    <w:p w14:paraId="3443FB11" w14:textId="77777777" w:rsidR="00D82A30" w:rsidRDefault="007E10DD">
      <w:pPr>
        <w:widowControl w:val="0"/>
        <w:ind w:left="567" w:hanging="567"/>
      </w:pPr>
      <w:r>
        <w:t>•</w:t>
      </w:r>
      <w:r>
        <w:tab/>
        <w:t>antécédents de paris (jeux) excessifs.</w:t>
      </w:r>
    </w:p>
    <w:p w14:paraId="2F038C53" w14:textId="77777777" w:rsidR="00D82A30" w:rsidRDefault="00D82A30">
      <w:pPr>
        <w:widowControl w:val="0"/>
      </w:pPr>
    </w:p>
    <w:p w14:paraId="362B1B21" w14:textId="77777777" w:rsidR="00D82A30" w:rsidRDefault="007E10DD">
      <w:pPr>
        <w:widowControl w:val="0"/>
      </w:pPr>
      <w:r>
        <w:t>Si vous constatez une prise de poids, des mouvements anormaux, une envie de dormir gênant vos activités quotidiennes habituelles, si vous rencontrez des difficultés pour avaler ou si vous présentez des symptômes allergiques, prévenez immédiatement votre médecin.</w:t>
      </w:r>
    </w:p>
    <w:p w14:paraId="2EBC85B3" w14:textId="77777777" w:rsidR="00D82A30" w:rsidRDefault="00D82A30">
      <w:pPr>
        <w:widowControl w:val="0"/>
        <w:rPr>
          <w:iCs/>
        </w:rPr>
      </w:pPr>
    </w:p>
    <w:p w14:paraId="1161ED29" w14:textId="77777777" w:rsidR="00D82A30" w:rsidRDefault="007E10DD">
      <w:pPr>
        <w:widowControl w:val="0"/>
        <w:rPr>
          <w:iCs/>
        </w:rPr>
      </w:pPr>
      <w:r>
        <w:rPr>
          <w:iCs/>
        </w:rPr>
        <w:t>Informez votre médecin si vous ou votre famille/soignant remarquez que vous développez des envies ou besoins impérieux d’adopter un comportement qui vous est inhabituel et que vous ne pouvez pas résister à l’impulsion, au besoin ou à la tentation d’effectuer des activités qui pourraient être dangereuses pour vous-même ou pour les autres. C’est ce qu’on appelle les troubles du contrôle des impulsions, qui comprennent des comportements tels que dépendance au jeu, prise excessive de nourriture, dépenses excessives, pulsions et obsessions sexuelles anormalement accrues avec une augmentation des pensées et des sensations à caractère sexuel.</w:t>
      </w:r>
    </w:p>
    <w:p w14:paraId="74D3FC28" w14:textId="77777777" w:rsidR="00D82A30" w:rsidRDefault="007E10DD">
      <w:pPr>
        <w:widowControl w:val="0"/>
        <w:rPr>
          <w:iCs/>
          <w:u w:val="single"/>
        </w:rPr>
      </w:pPr>
      <w:r>
        <w:rPr>
          <w:iCs/>
          <w:u w:val="single"/>
        </w:rPr>
        <w:t>Votre médecin devra peut-être ajuster ou interrompre votre traitement.</w:t>
      </w:r>
    </w:p>
    <w:p w14:paraId="037D8891" w14:textId="77777777" w:rsidR="00D82A30" w:rsidRDefault="00D82A30">
      <w:pPr>
        <w:widowControl w:val="0"/>
        <w:rPr>
          <w:rFonts w:eastAsia="Times New Roman"/>
        </w:rPr>
      </w:pPr>
    </w:p>
    <w:p w14:paraId="01ECC3E0" w14:textId="77777777" w:rsidR="00D82A30" w:rsidRDefault="007E10DD">
      <w:pPr>
        <w:widowControl w:val="0"/>
        <w:rPr>
          <w:rFonts w:eastAsia="Times New Roman"/>
        </w:rPr>
      </w:pPr>
      <w:r>
        <w:rPr>
          <w:rFonts w:eastAsia="Times New Roman"/>
        </w:rPr>
        <w:t xml:space="preserve">Ce médicament peut causer de la somnolence, une chute de la tension artérielle en position debout, des étourdissements et des changements dans votre capacité à vous mouvoir et de votre équilibre, ce qui peut entraîner des chutes. Des précautions doivent être prises, en particulier si vous êtes un patient âgé ou si vous êtes dans un état de </w:t>
      </w:r>
      <w:r>
        <w:rPr>
          <w:rStyle w:val="ui-provider"/>
        </w:rPr>
        <w:t>faiblesse physique et/ou psychologique</w:t>
      </w:r>
      <w:r>
        <w:rPr>
          <w:rFonts w:eastAsia="Times New Roman"/>
        </w:rPr>
        <w:t>.</w:t>
      </w:r>
    </w:p>
    <w:p w14:paraId="73230764" w14:textId="77777777" w:rsidR="00D82A30" w:rsidRDefault="00D82A30">
      <w:pPr>
        <w:widowControl w:val="0"/>
      </w:pPr>
    </w:p>
    <w:p w14:paraId="21DF8F2D" w14:textId="77777777" w:rsidR="00D82A30" w:rsidRDefault="007E10DD">
      <w:pPr>
        <w:widowControl w:val="0"/>
        <w:rPr>
          <w:iCs/>
        </w:rPr>
      </w:pPr>
      <w:r>
        <w:rPr>
          <w:b/>
          <w:iCs/>
        </w:rPr>
        <w:t>Enfants et adolescents</w:t>
      </w:r>
    </w:p>
    <w:p w14:paraId="188487E4" w14:textId="77777777" w:rsidR="00D82A30" w:rsidRDefault="007E10DD">
      <w:pPr>
        <w:widowControl w:val="0"/>
      </w:pPr>
      <w:r>
        <w:rPr>
          <w:iCs/>
        </w:rPr>
        <w:t>Ce médicament ne doit pas être utilisé chez les enfants et adolescents de moins de 18 ans. On ignore s’il est sûr et efficace chez ces patients.</w:t>
      </w:r>
    </w:p>
    <w:p w14:paraId="2F5E07CD" w14:textId="77777777" w:rsidR="00D82A30" w:rsidRDefault="00D82A30">
      <w:pPr>
        <w:widowControl w:val="0"/>
      </w:pPr>
    </w:p>
    <w:p w14:paraId="455E125F" w14:textId="77777777" w:rsidR="00D82A30" w:rsidRDefault="007E10DD">
      <w:pPr>
        <w:widowControl w:val="0"/>
      </w:pPr>
      <w:r>
        <w:rPr>
          <w:b/>
        </w:rPr>
        <w:t>Autres médicaments et Abilify Maintena</w:t>
      </w:r>
    </w:p>
    <w:p w14:paraId="44F3AA9E" w14:textId="77777777" w:rsidR="00D82A30" w:rsidRDefault="007E10DD">
      <w:pPr>
        <w:widowControl w:val="0"/>
      </w:pPr>
      <w:r>
        <w:t>Informez votre médecin si vous utilisez, avez récemment utilisé ou pourriez utiliser tout autre médicament.</w:t>
      </w:r>
    </w:p>
    <w:p w14:paraId="52E53CA6" w14:textId="77777777" w:rsidR="00D82A30" w:rsidRDefault="00D82A30">
      <w:pPr>
        <w:widowControl w:val="0"/>
      </w:pPr>
    </w:p>
    <w:p w14:paraId="3F54908F" w14:textId="77777777" w:rsidR="00D82A30" w:rsidRDefault="007E10DD">
      <w:pPr>
        <w:widowControl w:val="0"/>
      </w:pPr>
      <w:r>
        <w:t>Médicaments réduisant la pression artérielle : Abilify Maintena peut augmenter l’effet des médicaments utilisés pour réduire la pression artérielle. N’oubliez pas d’informer votre médecin si vous prenez un médicament contre l’hypertension artérielle.</w:t>
      </w:r>
    </w:p>
    <w:p w14:paraId="2A3A9923" w14:textId="77777777" w:rsidR="00D82A30" w:rsidRDefault="00D82A30">
      <w:pPr>
        <w:widowControl w:val="0"/>
      </w:pPr>
    </w:p>
    <w:p w14:paraId="2511AFBB" w14:textId="77777777" w:rsidR="00D82A30" w:rsidRDefault="007E10DD">
      <w:pPr>
        <w:keepNext/>
        <w:keepLines/>
        <w:widowControl w:val="0"/>
      </w:pPr>
      <w:r>
        <w:t>Si Abilify Maintena vous est administré alors que vous prenez d’autres médicaments, le médecin devra peut-être modifier la dose d’Abilify Maintena ou des autres médicaments. Il est particulièrement important d’informer votre médecin si vous prenez les médicaments suivants :</w:t>
      </w:r>
    </w:p>
    <w:p w14:paraId="328F4E82" w14:textId="77777777" w:rsidR="00D82A30" w:rsidRDefault="00D82A30">
      <w:pPr>
        <w:widowControl w:val="0"/>
      </w:pPr>
    </w:p>
    <w:p w14:paraId="3EC3A632" w14:textId="77777777" w:rsidR="00D82A30" w:rsidRDefault="007E10DD">
      <w:pPr>
        <w:widowControl w:val="0"/>
        <w:ind w:left="567" w:hanging="567"/>
      </w:pPr>
      <w:r>
        <w:rPr>
          <w:iCs/>
        </w:rPr>
        <w:t>•</w:t>
      </w:r>
      <w:r>
        <w:rPr>
          <w:iCs/>
        </w:rPr>
        <w:tab/>
      </w:r>
      <w:r>
        <w:t xml:space="preserve">médicaments correcteurs du rythme cardiaque (tels que quinidine, amiodarone, </w:t>
      </w:r>
      <w:proofErr w:type="spellStart"/>
      <w:r>
        <w:t>flécaïnide</w:t>
      </w:r>
      <w:proofErr w:type="spellEnd"/>
      <w:r>
        <w:t>, diltiazem)</w:t>
      </w:r>
    </w:p>
    <w:p w14:paraId="72CBA540" w14:textId="77777777" w:rsidR="00D82A30" w:rsidRDefault="007E10DD">
      <w:pPr>
        <w:ind w:left="567" w:hanging="567"/>
      </w:pPr>
      <w:r>
        <w:t>•</w:t>
      </w:r>
      <w:r>
        <w:tab/>
        <w:t xml:space="preserve">antidépresseurs ou médicaments à base de plantes utilisés pour traiter la dépression et l’anxiété (tels que fluoxétine, paroxétine, </w:t>
      </w:r>
      <w:proofErr w:type="spellStart"/>
      <w:r>
        <w:t>escitalopram</w:t>
      </w:r>
      <w:proofErr w:type="spellEnd"/>
      <w:r>
        <w:t>, millepertuis)</w:t>
      </w:r>
    </w:p>
    <w:p w14:paraId="098F8755" w14:textId="24025806" w:rsidR="00D82A30" w:rsidRDefault="007E10DD">
      <w:pPr>
        <w:ind w:left="567" w:hanging="567"/>
      </w:pPr>
      <w:r>
        <w:t>•</w:t>
      </w:r>
      <w:r>
        <w:tab/>
        <w:t>médicaments antifongiques (tels que l’</w:t>
      </w:r>
      <w:proofErr w:type="spellStart"/>
      <w:r>
        <w:t>itraconazole</w:t>
      </w:r>
      <w:proofErr w:type="spellEnd"/>
      <w:r>
        <w:t>)</w:t>
      </w:r>
    </w:p>
    <w:p w14:paraId="62477DC0" w14:textId="77777777" w:rsidR="00D82A30" w:rsidRDefault="007E10DD">
      <w:pPr>
        <w:ind w:left="567" w:hanging="567"/>
      </w:pPr>
      <w:r>
        <w:t>•</w:t>
      </w:r>
      <w:r>
        <w:tab/>
      </w:r>
      <w:proofErr w:type="spellStart"/>
      <w:r>
        <w:rPr>
          <w:iCs/>
          <w:color w:val="000000"/>
          <w:szCs w:val="22"/>
        </w:rPr>
        <w:t>kétoconazole</w:t>
      </w:r>
      <w:proofErr w:type="spellEnd"/>
      <w:r>
        <w:rPr>
          <w:iCs/>
          <w:color w:val="000000"/>
          <w:szCs w:val="22"/>
        </w:rPr>
        <w:t xml:space="preserve"> (utilisé pour traiter le syndrome de Cushing lorsque l’organisme produit un excès de cortisol)</w:t>
      </w:r>
    </w:p>
    <w:p w14:paraId="6BB01F97" w14:textId="77777777" w:rsidR="00D82A30" w:rsidRDefault="007E10DD">
      <w:pPr>
        <w:widowControl w:val="0"/>
        <w:ind w:left="567" w:hanging="567"/>
      </w:pPr>
      <w:r>
        <w:rPr>
          <w:iCs/>
        </w:rPr>
        <w:t>•</w:t>
      </w:r>
      <w:r>
        <w:rPr>
          <w:iCs/>
        </w:rPr>
        <w:tab/>
      </w:r>
      <w:r>
        <w:t xml:space="preserve">certains médicaments utilisés pour traiter l’infection par le VIH (tels qu’éfavirenz, névirapine, et des inhibiteurs de la protéase comme </w:t>
      </w:r>
      <w:proofErr w:type="spellStart"/>
      <w:r>
        <w:t>indinavir</w:t>
      </w:r>
      <w:proofErr w:type="spellEnd"/>
      <w:r>
        <w:t>, ritonavir)</w:t>
      </w:r>
    </w:p>
    <w:p w14:paraId="5EB8D2D3" w14:textId="77777777" w:rsidR="00D82A30" w:rsidRDefault="007E10DD">
      <w:pPr>
        <w:ind w:left="567" w:hanging="567"/>
      </w:pPr>
      <w:r>
        <w:t>•</w:t>
      </w:r>
      <w:r>
        <w:tab/>
        <w:t>anticonvulsivants utilisés pour traiter l’épilepsie (tels que carbamazépine, phénytoïne, phénobarbital, primidone)</w:t>
      </w:r>
    </w:p>
    <w:p w14:paraId="737CC2F0" w14:textId="77777777" w:rsidR="00D82A30" w:rsidRDefault="007E10DD">
      <w:pPr>
        <w:ind w:left="567" w:hanging="567"/>
      </w:pPr>
      <w:r>
        <w:t>•</w:t>
      </w:r>
      <w:r>
        <w:tab/>
        <w:t>certains antibiotiques utilisés pour traiter la tuberculose (rifabutine, rifampicine)</w:t>
      </w:r>
    </w:p>
    <w:p w14:paraId="144F6CAC" w14:textId="77777777" w:rsidR="00D82A30" w:rsidRDefault="007E10DD">
      <w:pPr>
        <w:ind w:left="567" w:hanging="567"/>
      </w:pPr>
      <w:r>
        <w:t>•</w:t>
      </w:r>
      <w:r>
        <w:tab/>
        <w:t>médicaments connus pour allonger l’intervalle QT.</w:t>
      </w:r>
    </w:p>
    <w:p w14:paraId="4608C326" w14:textId="77777777" w:rsidR="00D82A30" w:rsidRDefault="00D82A30"/>
    <w:p w14:paraId="59335947" w14:textId="77777777" w:rsidR="00D82A30" w:rsidRDefault="007E10DD">
      <w:r>
        <w:t>Ces médicaments peuvent augmenter le risque d’effets indésirables ou réduire l’effet d’Abilify Maintena ; en cas de survenue d’un symptôme inhabituel alors que vous prenez un de ces médicaments et recevez Abilify Maintena, vous devez consulter votre médecin.</w:t>
      </w:r>
    </w:p>
    <w:p w14:paraId="21F4D5C8" w14:textId="77777777" w:rsidR="00D82A30" w:rsidRDefault="00D82A30"/>
    <w:p w14:paraId="48BA1D17" w14:textId="77777777" w:rsidR="00D82A30" w:rsidRDefault="007E10DD">
      <w:r>
        <w:t>Des médicaments qui augmentent le taux de sérotonine sont généralement utilisés pour le traitement d’affections incluant la dépression, les troubles anxieux généralisés, le trouble obsessionnel compulsif (TOC) et les phobies, ainsi que la migraine et la douleur :</w:t>
      </w:r>
    </w:p>
    <w:p w14:paraId="26FAE77B" w14:textId="77777777" w:rsidR="00D82A30" w:rsidRDefault="00D82A30"/>
    <w:p w14:paraId="028F1149" w14:textId="77777777" w:rsidR="00D82A30" w:rsidRDefault="007E10DD">
      <w:pPr>
        <w:widowControl w:val="0"/>
        <w:ind w:left="567" w:hanging="567"/>
        <w:rPr>
          <w:iCs/>
        </w:rPr>
      </w:pPr>
      <w:r>
        <w:rPr>
          <w:iCs/>
        </w:rPr>
        <w:t>•</w:t>
      </w:r>
      <w:r>
        <w:rPr>
          <w:iCs/>
        </w:rPr>
        <w:tab/>
        <w:t xml:space="preserve">triptans, </w:t>
      </w:r>
      <w:proofErr w:type="spellStart"/>
      <w:r>
        <w:rPr>
          <w:iCs/>
        </w:rPr>
        <w:t>tramadol</w:t>
      </w:r>
      <w:proofErr w:type="spellEnd"/>
      <w:r>
        <w:rPr>
          <w:iCs/>
        </w:rPr>
        <w:t xml:space="preserve"> et tryptophane, utilisés dans des affections incluant la dépression, les troubles anxieux généralisés, les TOC et les phobies, ainsi que dans la migraine et la douleur</w:t>
      </w:r>
    </w:p>
    <w:p w14:paraId="4596C874" w14:textId="77777777" w:rsidR="00D82A30" w:rsidRDefault="007E10DD">
      <w:pPr>
        <w:widowControl w:val="0"/>
        <w:ind w:left="567" w:hanging="567"/>
        <w:rPr>
          <w:iCs/>
        </w:rPr>
      </w:pPr>
      <w:r>
        <w:rPr>
          <w:iCs/>
        </w:rPr>
        <w:t>•</w:t>
      </w:r>
      <w:r>
        <w:rPr>
          <w:iCs/>
        </w:rPr>
        <w:tab/>
      </w:r>
      <w:r>
        <w:rPr>
          <w:rFonts w:eastAsia="Times New Roman"/>
          <w:szCs w:val="22"/>
        </w:rPr>
        <w:t>i</w:t>
      </w:r>
      <w:r>
        <w:rPr>
          <w:color w:val="000000"/>
          <w:szCs w:val="22"/>
        </w:rPr>
        <w:t>nhibiteurs sélectifs de la recapture de la sérotonine (ISRS) ou inhibiteurs de la recapture de la sérotonine et de la noradrénaline (IRSN)</w:t>
      </w:r>
      <w:r>
        <w:rPr>
          <w:iCs/>
        </w:rPr>
        <w:t>, comme la paroxétine et la fluoxétine, utilisés dans la dépression, les TOC, la panique et l’anxiété</w:t>
      </w:r>
    </w:p>
    <w:p w14:paraId="4494E70E" w14:textId="77777777" w:rsidR="00D82A30" w:rsidRDefault="007E10DD">
      <w:pPr>
        <w:widowControl w:val="0"/>
        <w:ind w:left="567" w:hanging="567"/>
        <w:rPr>
          <w:iCs/>
        </w:rPr>
      </w:pPr>
      <w:r>
        <w:rPr>
          <w:iCs/>
        </w:rPr>
        <w:t>•</w:t>
      </w:r>
      <w:r>
        <w:rPr>
          <w:iCs/>
        </w:rPr>
        <w:tab/>
        <w:t>autres antidépresseurs (tels que la venlafaxine et le tryptophane), utilisés dans la dépression majeure</w:t>
      </w:r>
    </w:p>
    <w:p w14:paraId="1F70D78F" w14:textId="77777777" w:rsidR="00D82A30" w:rsidRDefault="007E10DD">
      <w:pPr>
        <w:widowControl w:val="0"/>
        <w:ind w:left="567" w:hanging="567"/>
        <w:rPr>
          <w:iCs/>
        </w:rPr>
      </w:pPr>
      <w:r>
        <w:rPr>
          <w:iCs/>
        </w:rPr>
        <w:t>•</w:t>
      </w:r>
      <w:r>
        <w:rPr>
          <w:iCs/>
        </w:rPr>
        <w:tab/>
        <w:t xml:space="preserve">antidépresseurs tricycliques (tels que la </w:t>
      </w:r>
      <w:proofErr w:type="spellStart"/>
      <w:r>
        <w:rPr>
          <w:iCs/>
        </w:rPr>
        <w:t>clomipramine</w:t>
      </w:r>
      <w:proofErr w:type="spellEnd"/>
      <w:r>
        <w:rPr>
          <w:iCs/>
        </w:rPr>
        <w:t xml:space="preserve"> et l’</w:t>
      </w:r>
      <w:proofErr w:type="spellStart"/>
      <w:r>
        <w:rPr>
          <w:iCs/>
        </w:rPr>
        <w:t>amitriptyline</w:t>
      </w:r>
      <w:proofErr w:type="spellEnd"/>
      <w:r>
        <w:rPr>
          <w:iCs/>
        </w:rPr>
        <w:t>), utilisés dans la dépression</w:t>
      </w:r>
    </w:p>
    <w:p w14:paraId="470A49C3" w14:textId="77777777" w:rsidR="00D82A30" w:rsidRDefault="007E10DD">
      <w:pPr>
        <w:widowControl w:val="0"/>
        <w:ind w:left="567" w:hanging="567"/>
        <w:rPr>
          <w:iCs/>
        </w:rPr>
      </w:pPr>
      <w:r>
        <w:rPr>
          <w:iCs/>
        </w:rPr>
        <w:t>•</w:t>
      </w:r>
      <w:r>
        <w:rPr>
          <w:iCs/>
        </w:rPr>
        <w:tab/>
        <w:t>millepertuis (</w:t>
      </w:r>
      <w:proofErr w:type="spellStart"/>
      <w:r>
        <w:rPr>
          <w:i/>
          <w:iCs/>
        </w:rPr>
        <w:t>Hypericum</w:t>
      </w:r>
      <w:proofErr w:type="spellEnd"/>
      <w:r>
        <w:rPr>
          <w:i/>
          <w:iCs/>
        </w:rPr>
        <w:t xml:space="preserve"> </w:t>
      </w:r>
      <w:proofErr w:type="spellStart"/>
      <w:r>
        <w:rPr>
          <w:i/>
          <w:iCs/>
        </w:rPr>
        <w:t>perforatum</w:t>
      </w:r>
      <w:proofErr w:type="spellEnd"/>
      <w:r>
        <w:rPr>
          <w:iCs/>
        </w:rPr>
        <w:t>), utilisé en phytothérapie contre la dépression légère</w:t>
      </w:r>
    </w:p>
    <w:p w14:paraId="70BC9C3F" w14:textId="77777777" w:rsidR="00D82A30" w:rsidRDefault="007E10DD">
      <w:pPr>
        <w:widowControl w:val="0"/>
        <w:ind w:left="567" w:hanging="567"/>
        <w:rPr>
          <w:iCs/>
        </w:rPr>
      </w:pPr>
      <w:r>
        <w:rPr>
          <w:iCs/>
        </w:rPr>
        <w:t>•</w:t>
      </w:r>
      <w:r>
        <w:rPr>
          <w:iCs/>
        </w:rPr>
        <w:tab/>
        <w:t xml:space="preserve">analgésiques (tels que le </w:t>
      </w:r>
      <w:proofErr w:type="spellStart"/>
      <w:r>
        <w:rPr>
          <w:iCs/>
        </w:rPr>
        <w:t>tramadol</w:t>
      </w:r>
      <w:proofErr w:type="spellEnd"/>
      <w:r>
        <w:rPr>
          <w:iCs/>
        </w:rPr>
        <w:t xml:space="preserve"> et la </w:t>
      </w:r>
      <w:proofErr w:type="spellStart"/>
      <w:r>
        <w:rPr>
          <w:iCs/>
        </w:rPr>
        <w:t>péthidine</w:t>
      </w:r>
      <w:proofErr w:type="spellEnd"/>
      <w:r>
        <w:rPr>
          <w:iCs/>
        </w:rPr>
        <w:t>), utilisés pour soulager la douleur</w:t>
      </w:r>
    </w:p>
    <w:p w14:paraId="0EC317FF" w14:textId="77777777" w:rsidR="00D82A30" w:rsidRDefault="007E10DD">
      <w:pPr>
        <w:widowControl w:val="0"/>
        <w:ind w:left="567" w:hanging="567"/>
        <w:rPr>
          <w:iCs/>
        </w:rPr>
      </w:pPr>
      <w:r>
        <w:rPr>
          <w:iCs/>
        </w:rPr>
        <w:t>•</w:t>
      </w:r>
      <w:r>
        <w:rPr>
          <w:iCs/>
        </w:rPr>
        <w:tab/>
        <w:t xml:space="preserve">triptans (comme le </w:t>
      </w:r>
      <w:proofErr w:type="spellStart"/>
      <w:r>
        <w:rPr>
          <w:iCs/>
        </w:rPr>
        <w:t>sumatriptan</w:t>
      </w:r>
      <w:proofErr w:type="spellEnd"/>
      <w:r>
        <w:rPr>
          <w:iCs/>
        </w:rPr>
        <w:t xml:space="preserve"> et le </w:t>
      </w:r>
      <w:proofErr w:type="spellStart"/>
      <w:r>
        <w:rPr>
          <w:iCs/>
        </w:rPr>
        <w:t>zolmitriptan</w:t>
      </w:r>
      <w:proofErr w:type="spellEnd"/>
      <w:r>
        <w:rPr>
          <w:iCs/>
        </w:rPr>
        <w:t>), utilisés dans le traitement de la migraine.</w:t>
      </w:r>
    </w:p>
    <w:p w14:paraId="6D7C55E5" w14:textId="77777777" w:rsidR="00D82A30" w:rsidRDefault="00D82A30"/>
    <w:p w14:paraId="55F81E3D" w14:textId="77777777" w:rsidR="00D82A30" w:rsidRDefault="007E10DD">
      <w:r>
        <w:t>Ces médicaments peuvent augmenter le risque d’effets secondaires ; si vous ressentez un symptôme inhabituel alors que vous prenez l’un de ces médicaments en même temps qu’Abilify Maintena, consultez votre médecin.</w:t>
      </w:r>
    </w:p>
    <w:p w14:paraId="2AACE14E" w14:textId="77777777" w:rsidR="00D82A30" w:rsidRDefault="00D82A30"/>
    <w:p w14:paraId="454C2A54" w14:textId="77777777" w:rsidR="00D82A30" w:rsidRDefault="007E10DD">
      <w:pPr>
        <w:widowControl w:val="0"/>
      </w:pPr>
      <w:r>
        <w:rPr>
          <w:b/>
        </w:rPr>
        <w:t>Abilify Maintena avec de l’alcool</w:t>
      </w:r>
    </w:p>
    <w:p w14:paraId="1600ACD0" w14:textId="77777777" w:rsidR="00D82A30" w:rsidRDefault="007E10DD">
      <w:pPr>
        <w:widowControl w:val="0"/>
      </w:pPr>
      <w:r>
        <w:t>La consommation d’alcool doit être évitée.</w:t>
      </w:r>
    </w:p>
    <w:p w14:paraId="32F2684D" w14:textId="77777777" w:rsidR="00D82A30" w:rsidRDefault="00D82A30">
      <w:pPr>
        <w:widowControl w:val="0"/>
      </w:pPr>
    </w:p>
    <w:p w14:paraId="1898296B" w14:textId="77777777" w:rsidR="00D82A30" w:rsidRDefault="007E10DD">
      <w:pPr>
        <w:widowControl w:val="0"/>
      </w:pPr>
      <w:r>
        <w:rPr>
          <w:b/>
        </w:rPr>
        <w:t>Grossesse, allaitement et fertilité</w:t>
      </w:r>
    </w:p>
    <w:p w14:paraId="2079A060" w14:textId="77777777" w:rsidR="00D82A30" w:rsidRDefault="007E10DD">
      <w:pPr>
        <w:widowControl w:val="0"/>
      </w:pPr>
      <w:r>
        <w:t>Si vous êtes enceinte ou que vous allaitez, si vous pensez être enceinte ou envisagez une grossesse, demandez conseil à votre médecin avant l’administration de ce médicament.</w:t>
      </w:r>
    </w:p>
    <w:p w14:paraId="750A46AF" w14:textId="77777777" w:rsidR="00D82A30" w:rsidRDefault="00D82A30">
      <w:pPr>
        <w:widowControl w:val="0"/>
      </w:pPr>
    </w:p>
    <w:p w14:paraId="2646902D" w14:textId="77777777" w:rsidR="00D82A30" w:rsidRDefault="007E10DD">
      <w:pPr>
        <w:widowControl w:val="0"/>
      </w:pPr>
      <w:r>
        <w:rPr>
          <w:b/>
        </w:rPr>
        <w:t>Abilify Maintena ne doit pas vous être administré si vous êtes enceinte</w:t>
      </w:r>
      <w:r>
        <w:t xml:space="preserve">, sauf si vous en avez parlé avec votre médecin. </w:t>
      </w:r>
      <w:r>
        <w:rPr>
          <w:iCs/>
        </w:rPr>
        <w:t>Vous devez informer votre médecin le plus rapidement possible si vous êtes enceinte, si vous pensez l’être ou si vous envisagez une grossesse.</w:t>
      </w:r>
    </w:p>
    <w:p w14:paraId="7C15D7B3" w14:textId="77777777" w:rsidR="00D82A30" w:rsidRDefault="00D82A30">
      <w:pPr>
        <w:widowControl w:val="0"/>
      </w:pPr>
    </w:p>
    <w:p w14:paraId="6D00E78F" w14:textId="08F7952E" w:rsidR="00D82A30" w:rsidRDefault="007E10DD">
      <w:pPr>
        <w:widowControl w:val="0"/>
      </w:pPr>
      <w:r>
        <w:t>Les symptômes suivants peuvent survenir chez les nouveau-nés de mères ayant reçu ce médicament pendant les trois derniers mois de leur grossesse (le dernier trimestre) :</w:t>
      </w:r>
    </w:p>
    <w:p w14:paraId="56C04AC4" w14:textId="77777777" w:rsidR="00D82A30" w:rsidRDefault="007E10DD">
      <w:pPr>
        <w:widowControl w:val="0"/>
      </w:pPr>
      <w:r>
        <w:lastRenderedPageBreak/>
        <w:t>tremblements, raideur et/ou faiblesse musculaire, somnolence, agitation, troubles respiratoires et difficultés à s’alimenter.</w:t>
      </w:r>
    </w:p>
    <w:p w14:paraId="2A0117BF" w14:textId="77777777" w:rsidR="00D82A30" w:rsidRDefault="00D82A30">
      <w:pPr>
        <w:widowControl w:val="0"/>
      </w:pPr>
    </w:p>
    <w:p w14:paraId="06F8CC5D" w14:textId="77777777" w:rsidR="00D82A30" w:rsidRDefault="007E10DD">
      <w:pPr>
        <w:widowControl w:val="0"/>
      </w:pPr>
      <w:r>
        <w:t>Si votre bébé développe l’un de ces symptômes, vous devez contacter votre médecin.</w:t>
      </w:r>
    </w:p>
    <w:p w14:paraId="11C4B453" w14:textId="77777777" w:rsidR="00D82A30" w:rsidRDefault="00D82A30">
      <w:pPr>
        <w:widowControl w:val="0"/>
      </w:pPr>
    </w:p>
    <w:p w14:paraId="424691E5" w14:textId="77777777" w:rsidR="00D82A30" w:rsidRDefault="007E10DD">
      <w:pPr>
        <w:widowControl w:val="0"/>
      </w:pPr>
      <w:r>
        <w:t>Si vous êtes traitée par Abilify Maintena, votre médecin vous dira si vous devez allaiter en tenant compte du bénéfice que vous retirerez du traitement et du bénéfice de l’allaitement pour votre enfant. Vous ne devez pas faire les deux (être traitée et allaiter). Demandez à votre médecin quelle est la meilleure façon de nourrir votre enfant si vous recevez ce médicament.</w:t>
      </w:r>
    </w:p>
    <w:p w14:paraId="2857CB72" w14:textId="77777777" w:rsidR="00D82A30" w:rsidRDefault="00D82A30">
      <w:pPr>
        <w:widowControl w:val="0"/>
      </w:pPr>
    </w:p>
    <w:p w14:paraId="4B24924E" w14:textId="77777777" w:rsidR="00D82A30" w:rsidRDefault="007E10DD">
      <w:pPr>
        <w:widowControl w:val="0"/>
      </w:pPr>
      <w:r>
        <w:rPr>
          <w:b/>
        </w:rPr>
        <w:t>Conduite de véhicules et utilisation de machines</w:t>
      </w:r>
    </w:p>
    <w:p w14:paraId="550D9586" w14:textId="77777777" w:rsidR="00D82A30" w:rsidRDefault="007E10DD">
      <w:pPr>
        <w:widowControl w:val="0"/>
      </w:pPr>
      <w:r>
        <w:t>Des étourdissements et des problèmes de vision peuvent survenir pendant le traitement par ce médicament (voir rubrique 4). Cela doit être pris en considération dans les cas où une vigilance totale est requise, par exemple lors de la conduite d'un véhicule ou lors de l’utilisation de machines.</w:t>
      </w:r>
    </w:p>
    <w:p w14:paraId="052E11B2" w14:textId="77777777" w:rsidR="00D82A30" w:rsidRDefault="00D82A30">
      <w:pPr>
        <w:widowControl w:val="0"/>
      </w:pPr>
    </w:p>
    <w:p w14:paraId="53698F3D" w14:textId="77777777" w:rsidR="00D82A30" w:rsidRDefault="007E10DD">
      <w:pPr>
        <w:widowControl w:val="0"/>
        <w:rPr>
          <w:rFonts w:eastAsia="Times New Roman"/>
          <w:b/>
          <w:sz w:val="24"/>
        </w:rPr>
      </w:pPr>
      <w:r>
        <w:rPr>
          <w:b/>
        </w:rPr>
        <w:t>Abilify Maintena</w:t>
      </w:r>
      <w:r>
        <w:rPr>
          <w:rFonts w:eastAsia="Calibri"/>
          <w:b/>
        </w:rPr>
        <w:t xml:space="preserve"> contient du sodium</w:t>
      </w:r>
    </w:p>
    <w:p w14:paraId="13A8EC22" w14:textId="77777777" w:rsidR="00D82A30" w:rsidRDefault="007E10DD">
      <w:pPr>
        <w:widowControl w:val="0"/>
        <w:rPr>
          <w:iCs/>
        </w:rPr>
      </w:pPr>
      <w:r>
        <w:rPr>
          <w:iCs/>
        </w:rPr>
        <w:t>Ce médicament contient moins de 1 </w:t>
      </w:r>
      <w:proofErr w:type="spellStart"/>
      <w:r>
        <w:rPr>
          <w:iCs/>
        </w:rPr>
        <w:t>mmol</w:t>
      </w:r>
      <w:proofErr w:type="spellEnd"/>
      <w:r>
        <w:rPr>
          <w:iCs/>
        </w:rPr>
        <w:t xml:space="preserve"> (23 mg) de sodium par dose, c.-à-d. qu’il est essentiellement « sans sodium ».</w:t>
      </w:r>
    </w:p>
    <w:p w14:paraId="52778714" w14:textId="77777777" w:rsidR="00D82A30" w:rsidRDefault="00D82A30"/>
    <w:p w14:paraId="4E85E2FB" w14:textId="77777777" w:rsidR="00D82A30" w:rsidRDefault="00D82A30">
      <w:pPr>
        <w:widowControl w:val="0"/>
      </w:pPr>
    </w:p>
    <w:p w14:paraId="0161936D" w14:textId="77777777" w:rsidR="00D82A30" w:rsidRDefault="007E10DD">
      <w:pPr>
        <w:widowControl w:val="0"/>
        <w:ind w:left="567" w:hanging="567"/>
      </w:pPr>
      <w:r>
        <w:rPr>
          <w:b/>
        </w:rPr>
        <w:t>3.</w:t>
      </w:r>
      <w:r>
        <w:rPr>
          <w:b/>
        </w:rPr>
        <w:tab/>
        <w:t>Comment Abilify Maintena est administré ?</w:t>
      </w:r>
    </w:p>
    <w:p w14:paraId="176160B7" w14:textId="77777777" w:rsidR="00D82A30" w:rsidRDefault="00D82A30">
      <w:pPr>
        <w:widowControl w:val="0"/>
      </w:pPr>
    </w:p>
    <w:p w14:paraId="0DC81517" w14:textId="77777777" w:rsidR="00D82A30" w:rsidRDefault="007E10DD">
      <w:pPr>
        <w:widowControl w:val="0"/>
        <w:rPr>
          <w:rFonts w:eastAsia="Times New Roman"/>
        </w:rPr>
      </w:pPr>
      <w:r>
        <w:rPr>
          <w:rFonts w:eastAsia="Times New Roman"/>
        </w:rPr>
        <w:t xml:space="preserve">Abilify Maintena se présente sous la forme d’une suspension dans une seringue </w:t>
      </w:r>
      <w:proofErr w:type="spellStart"/>
      <w:r>
        <w:rPr>
          <w:rFonts w:eastAsia="Times New Roman"/>
        </w:rPr>
        <w:t>pré-remplie</w:t>
      </w:r>
      <w:proofErr w:type="spellEnd"/>
      <w:r>
        <w:rPr>
          <w:rFonts w:eastAsia="Times New Roman"/>
        </w:rPr>
        <w:t xml:space="preserve"> que votre médecin ou votre infirmière vous administrera</w:t>
      </w:r>
    </w:p>
    <w:p w14:paraId="4FDDD2B5" w14:textId="77777777" w:rsidR="00D82A30" w:rsidRDefault="00D82A30">
      <w:pPr>
        <w:widowControl w:val="0"/>
        <w:rPr>
          <w:iCs/>
        </w:rPr>
      </w:pPr>
    </w:p>
    <w:p w14:paraId="0BE9468E" w14:textId="77777777" w:rsidR="00D82A30" w:rsidRDefault="007E10DD">
      <w:pPr>
        <w:widowControl w:val="0"/>
        <w:rPr>
          <w:rFonts w:eastAsia="Times New Roman"/>
        </w:rPr>
      </w:pPr>
      <w:r>
        <w:rPr>
          <w:iCs/>
        </w:rPr>
        <w:t>Votre médecin décidera de la dose dont vous avez besoin. La dose initiale recommandée est de 960 mg injectée une fois tous les deux mois (56 jours après l’injection précédente), à moins que votre médecin ne décide de vous administrer une dose initiale ou d’entretien inférieure (720 mg) injectée une fois tous les deux mois (56 jours après l’injection précédente)</w:t>
      </w:r>
      <w:r>
        <w:rPr>
          <w:rFonts w:eastAsia="Times New Roman"/>
        </w:rPr>
        <w:t>.</w:t>
      </w:r>
    </w:p>
    <w:p w14:paraId="0F447AD3" w14:textId="77777777" w:rsidR="00D82A30" w:rsidRDefault="00D82A30">
      <w:pPr>
        <w:widowControl w:val="0"/>
        <w:rPr>
          <w:iCs/>
        </w:rPr>
      </w:pPr>
    </w:p>
    <w:p w14:paraId="51289DD5" w14:textId="77777777" w:rsidR="00D82A30" w:rsidRDefault="007E10DD">
      <w:pPr>
        <w:widowControl w:val="0"/>
        <w:rPr>
          <w:rFonts w:eastAsia="Times New Roman"/>
        </w:rPr>
      </w:pPr>
      <w:r>
        <w:rPr>
          <w:iCs/>
        </w:rPr>
        <w:t xml:space="preserve">Le traitement par </w:t>
      </w:r>
      <w:r>
        <w:rPr>
          <w:rFonts w:eastAsia="Times New Roman"/>
        </w:rPr>
        <w:t>Abilify Maintena 960 mg peut être instauré de trois manières différentes. Votre médecin décidera laquelle vous convient le mieux.</w:t>
      </w:r>
    </w:p>
    <w:p w14:paraId="1E3BE287" w14:textId="77777777" w:rsidR="00D82A30" w:rsidRDefault="007E10DD">
      <w:pPr>
        <w:widowControl w:val="0"/>
        <w:ind w:left="567" w:hanging="567"/>
        <w:rPr>
          <w:iCs/>
        </w:rPr>
      </w:pPr>
      <w:r>
        <w:rPr>
          <w:iCs/>
        </w:rPr>
        <w:t>•</w:t>
      </w:r>
      <w:r>
        <w:rPr>
          <w:iCs/>
        </w:rPr>
        <w:tab/>
        <w:t>Si vous avez reçu Abilify Maintena 400 mg 1 mois ou plus avant que votre médecin ne commence le traitement par Abilify Maintena 960 mg, votre prochaine dose peut être remplacée par une injection d’Abilify Maintena 960 mg.</w:t>
      </w:r>
    </w:p>
    <w:p w14:paraId="6A5AE736" w14:textId="5A0462A4" w:rsidR="00D82A30" w:rsidRDefault="007E10DD">
      <w:pPr>
        <w:widowControl w:val="0"/>
        <w:ind w:left="567" w:hanging="567"/>
        <w:rPr>
          <w:iCs/>
        </w:rPr>
      </w:pPr>
      <w:r>
        <w:rPr>
          <w:iCs/>
        </w:rPr>
        <w:t>•</w:t>
      </w:r>
      <w:r>
        <w:rPr>
          <w:iCs/>
        </w:rPr>
        <w:tab/>
        <w:t>Si vous recevez une injection d’</w:t>
      </w:r>
      <w:r>
        <w:rPr>
          <w:rFonts w:eastAsia="Times New Roman"/>
        </w:rPr>
        <w:t xml:space="preserve">Abilify Maintena 960 mg </w:t>
      </w:r>
      <w:r>
        <w:rPr>
          <w:iCs/>
        </w:rPr>
        <w:t xml:space="preserve">le premier jour alors que vous n’avez pas reçu Abilify Maintena 400 mg un mois auparavant, le </w:t>
      </w:r>
      <w:r>
        <w:rPr>
          <w:rFonts w:eastAsia="Times New Roman"/>
        </w:rPr>
        <w:t xml:space="preserve">traitement </w:t>
      </w:r>
      <w:r>
        <w:rPr>
          <w:iCs/>
        </w:rPr>
        <w:t xml:space="preserve">avec </w:t>
      </w:r>
      <w:proofErr w:type="spellStart"/>
      <w:r>
        <w:rPr>
          <w:iCs/>
        </w:rPr>
        <w:t>aripiprazole</w:t>
      </w:r>
      <w:proofErr w:type="spellEnd"/>
      <w:r>
        <w:rPr>
          <w:iCs/>
        </w:rPr>
        <w:t xml:space="preserve"> par voie orale sera poursuivi pendant 14 jours après la première injection.</w:t>
      </w:r>
    </w:p>
    <w:p w14:paraId="3C64E9A5" w14:textId="75490D69" w:rsidR="00D82A30" w:rsidRDefault="007E10DD">
      <w:pPr>
        <w:widowControl w:val="0"/>
        <w:ind w:left="567" w:hanging="567"/>
        <w:rPr>
          <w:iCs/>
        </w:rPr>
      </w:pPr>
      <w:r>
        <w:rPr>
          <w:iCs/>
        </w:rPr>
        <w:t>•</w:t>
      </w:r>
      <w:r>
        <w:rPr>
          <w:iCs/>
        </w:rPr>
        <w:tab/>
        <w:t>Si vous recevez deux injections (une d’</w:t>
      </w:r>
      <w:r>
        <w:rPr>
          <w:rFonts w:eastAsia="Times New Roman"/>
        </w:rPr>
        <w:t xml:space="preserve">Abilify Maintena 960 mg et une </w:t>
      </w:r>
      <w:r>
        <w:rPr>
          <w:iCs/>
        </w:rPr>
        <w:t>d’Abilify Maintena 400 mg) le premier jour, vous prendrez également un comprimé d’</w:t>
      </w:r>
      <w:proofErr w:type="spellStart"/>
      <w:r>
        <w:rPr>
          <w:iCs/>
        </w:rPr>
        <w:t>aripiprazole</w:t>
      </w:r>
      <w:proofErr w:type="spellEnd"/>
      <w:r>
        <w:rPr>
          <w:iCs/>
        </w:rPr>
        <w:t xml:space="preserve"> par voie orale lors de cette visite. Votre médecin fera les injections dans deux endroits différents.</w:t>
      </w:r>
    </w:p>
    <w:p w14:paraId="4C7BD27E" w14:textId="77777777" w:rsidR="00D82A30" w:rsidRDefault="00D82A30">
      <w:pPr>
        <w:widowControl w:val="0"/>
        <w:rPr>
          <w:iCs/>
        </w:rPr>
      </w:pPr>
    </w:p>
    <w:p w14:paraId="45471592" w14:textId="77777777" w:rsidR="00D82A30" w:rsidRDefault="007E10DD">
      <w:pPr>
        <w:widowControl w:val="0"/>
        <w:rPr>
          <w:iCs/>
        </w:rPr>
      </w:pPr>
      <w:r>
        <w:rPr>
          <w:iCs/>
        </w:rPr>
        <w:t>Par la suite, le traitement sera administré par des injections d’</w:t>
      </w:r>
      <w:r>
        <w:rPr>
          <w:rFonts w:eastAsia="Times New Roman"/>
        </w:rPr>
        <w:t>Abilify Maintena 960 mg ou 720 mg</w:t>
      </w:r>
      <w:r>
        <w:rPr>
          <w:iCs/>
        </w:rPr>
        <w:t>, sauf indication contraire de votre médecin.</w:t>
      </w:r>
    </w:p>
    <w:p w14:paraId="53136E29" w14:textId="77777777" w:rsidR="00D82A30" w:rsidRDefault="00D82A30">
      <w:pPr>
        <w:widowControl w:val="0"/>
        <w:rPr>
          <w:iCs/>
        </w:rPr>
      </w:pPr>
    </w:p>
    <w:p w14:paraId="2B75F8DB" w14:textId="77777777" w:rsidR="00D82A30" w:rsidRDefault="007E10DD">
      <w:pPr>
        <w:widowControl w:val="0"/>
        <w:rPr>
          <w:iCs/>
        </w:rPr>
      </w:pPr>
      <w:r>
        <w:rPr>
          <w:iCs/>
        </w:rPr>
        <w:t>Votre médecin vous l’administrera une fois tous les deux mois en une seule injection dans le muscle glutéal (la fesse). Il se peut que vous ressentiez une légère douleur pendant l’injection. Votre médecin alternera les injections entre les côtés droit et gauche. Les injections ne seront pas administrées par voie intraveineuse.</w:t>
      </w:r>
    </w:p>
    <w:p w14:paraId="67D8BADB" w14:textId="77777777" w:rsidR="00D82A30" w:rsidRDefault="00D82A30">
      <w:pPr>
        <w:widowControl w:val="0"/>
      </w:pPr>
    </w:p>
    <w:p w14:paraId="00854079" w14:textId="77777777" w:rsidR="00D82A30" w:rsidRDefault="007E10DD">
      <w:pPr>
        <w:widowControl w:val="0"/>
      </w:pPr>
      <w:r>
        <w:rPr>
          <w:b/>
        </w:rPr>
        <w:t>Si vous avez reçu plus d’Abilify Maintena que vous n’auriez dû</w:t>
      </w:r>
    </w:p>
    <w:p w14:paraId="13071E6D" w14:textId="77777777" w:rsidR="00D82A30" w:rsidRDefault="007E10DD">
      <w:pPr>
        <w:widowControl w:val="0"/>
      </w:pPr>
      <w:r>
        <w:t>Ce médicament vous sera administré sous contrôle médical ; il est donc peu probable que vous receviez une dose trop forte. Si vous voyez plusieurs médecins, il est important de leur dire que vous recevez ce médicament.</w:t>
      </w:r>
    </w:p>
    <w:p w14:paraId="1327057B" w14:textId="77777777" w:rsidR="00D82A30" w:rsidRDefault="00D82A30">
      <w:pPr>
        <w:widowControl w:val="0"/>
      </w:pPr>
    </w:p>
    <w:p w14:paraId="5B0A0268" w14:textId="77777777" w:rsidR="00D82A30" w:rsidRDefault="007E10DD">
      <w:pPr>
        <w:widowControl w:val="0"/>
      </w:pPr>
      <w:r>
        <w:t>Des patients ayant reçu une quantité trop importante de ce médicament ont présenté les symptômes suivants :</w:t>
      </w:r>
    </w:p>
    <w:p w14:paraId="2A0B3340" w14:textId="77777777" w:rsidR="00D82A30" w:rsidRDefault="00D82A30">
      <w:pPr>
        <w:widowControl w:val="0"/>
      </w:pPr>
    </w:p>
    <w:p w14:paraId="0AB9E9C8" w14:textId="77777777" w:rsidR="00D82A30" w:rsidRDefault="007E10DD">
      <w:pPr>
        <w:widowControl w:val="0"/>
        <w:ind w:left="567" w:hanging="567"/>
      </w:pPr>
      <w:r>
        <w:rPr>
          <w:iCs/>
        </w:rPr>
        <w:t>•</w:t>
      </w:r>
      <w:r>
        <w:rPr>
          <w:iCs/>
        </w:rPr>
        <w:tab/>
      </w:r>
      <w:r>
        <w:t>battements rapides du cœur, agitation/agressivité, troubles de l’élocution</w:t>
      </w:r>
    </w:p>
    <w:p w14:paraId="194A54BB" w14:textId="77777777" w:rsidR="00D82A30" w:rsidRDefault="007E10DD">
      <w:pPr>
        <w:widowControl w:val="0"/>
        <w:ind w:left="567" w:hanging="567"/>
      </w:pPr>
      <w:r>
        <w:rPr>
          <w:iCs/>
        </w:rPr>
        <w:t>•</w:t>
      </w:r>
      <w:r>
        <w:rPr>
          <w:iCs/>
        </w:rPr>
        <w:tab/>
      </w:r>
      <w:r>
        <w:t>mouvements anormaux (en particulier du visage ou de la langue) et réduction du niveau de conscience.</w:t>
      </w:r>
    </w:p>
    <w:p w14:paraId="53A150D1" w14:textId="77777777" w:rsidR="00D82A30" w:rsidRDefault="00D82A30">
      <w:pPr>
        <w:widowControl w:val="0"/>
        <w:ind w:left="567" w:hanging="567"/>
      </w:pPr>
    </w:p>
    <w:p w14:paraId="6EA63552" w14:textId="77777777" w:rsidR="00D82A30" w:rsidRDefault="007E10DD">
      <w:pPr>
        <w:keepNext/>
        <w:widowControl w:val="0"/>
        <w:ind w:left="567" w:hanging="567"/>
      </w:pPr>
      <w:r>
        <w:t>Les autres symptômes peuvent inclure :</w:t>
      </w:r>
    </w:p>
    <w:p w14:paraId="79586AFE" w14:textId="77777777" w:rsidR="00D82A30" w:rsidRDefault="00D82A30">
      <w:pPr>
        <w:keepNext/>
        <w:widowControl w:val="0"/>
        <w:ind w:left="567" w:hanging="567"/>
      </w:pPr>
    </w:p>
    <w:p w14:paraId="500D9B2B" w14:textId="77777777" w:rsidR="00D82A30" w:rsidRDefault="007E10DD">
      <w:pPr>
        <w:widowControl w:val="0"/>
        <w:ind w:left="567" w:hanging="567"/>
      </w:pPr>
      <w:r>
        <w:rPr>
          <w:iCs/>
        </w:rPr>
        <w:t>•</w:t>
      </w:r>
      <w:r>
        <w:rPr>
          <w:iCs/>
        </w:rPr>
        <w:tab/>
      </w:r>
      <w:r>
        <w:t>confusion aiguë, convulsions (épilepsie), coma, association de fièvre, de respiration rapide et de transpiration,</w:t>
      </w:r>
    </w:p>
    <w:p w14:paraId="35069511" w14:textId="77777777" w:rsidR="00D82A30" w:rsidRDefault="007E10DD">
      <w:pPr>
        <w:widowControl w:val="0"/>
        <w:ind w:left="567" w:hanging="567"/>
      </w:pPr>
      <w:r>
        <w:rPr>
          <w:iCs/>
        </w:rPr>
        <w:t>•</w:t>
      </w:r>
      <w:r>
        <w:rPr>
          <w:iCs/>
        </w:rPr>
        <w:tab/>
      </w:r>
      <w:r>
        <w:t>raideur musculaire et somnolence ou envie de dormir, respiration lente, étouffement, augmentation ou réduction de la pression artérielle, anomalies du rythme cardiaque.</w:t>
      </w:r>
    </w:p>
    <w:p w14:paraId="58917BD9" w14:textId="77777777" w:rsidR="00D82A30" w:rsidRDefault="00D82A30">
      <w:pPr>
        <w:widowControl w:val="0"/>
      </w:pPr>
    </w:p>
    <w:p w14:paraId="60492965" w14:textId="77777777" w:rsidR="00D82A30" w:rsidRDefault="007E10DD">
      <w:pPr>
        <w:widowControl w:val="0"/>
      </w:pPr>
      <w:r>
        <w:t>En présence d’un des symptômes ci-dessus, contactez immédiatement votre médecin ou un hôpital.</w:t>
      </w:r>
    </w:p>
    <w:p w14:paraId="71C5E14E" w14:textId="77777777" w:rsidR="00D82A30" w:rsidRDefault="00D82A30">
      <w:pPr>
        <w:widowControl w:val="0"/>
      </w:pPr>
    </w:p>
    <w:p w14:paraId="4F615077" w14:textId="77777777" w:rsidR="00D82A30" w:rsidRDefault="007E10DD">
      <w:pPr>
        <w:keepNext/>
        <w:widowControl w:val="0"/>
        <w:rPr>
          <w:b/>
        </w:rPr>
      </w:pPr>
      <w:r>
        <w:rPr>
          <w:b/>
        </w:rPr>
        <w:t>Si vous manquez une injection d’Abilify Maintena</w:t>
      </w:r>
    </w:p>
    <w:p w14:paraId="6358CB0E" w14:textId="77777777" w:rsidR="00D82A30" w:rsidRDefault="007E10DD">
      <w:pPr>
        <w:widowControl w:val="0"/>
      </w:pPr>
      <w:r>
        <w:t>Il est important de ne pas manquer les doses programmées. Vous devez recevoir une injection une fois tous les deux mois. Si vous manquez une injection, contactez votre médecin pour programmer l’injection suivante dès que possible.</w:t>
      </w:r>
    </w:p>
    <w:p w14:paraId="6072D284" w14:textId="77777777" w:rsidR="00D82A30" w:rsidRDefault="00D82A30">
      <w:pPr>
        <w:widowControl w:val="0"/>
      </w:pPr>
    </w:p>
    <w:p w14:paraId="30030A84" w14:textId="77777777" w:rsidR="00D82A30" w:rsidRDefault="007E10DD">
      <w:pPr>
        <w:widowControl w:val="0"/>
      </w:pPr>
      <w:r>
        <w:rPr>
          <w:b/>
        </w:rPr>
        <w:t>Si vous cessez de recevoir Abilify Maintena</w:t>
      </w:r>
    </w:p>
    <w:p w14:paraId="7FB72764" w14:textId="77777777" w:rsidR="00D82A30" w:rsidRDefault="007E10DD">
      <w:pPr>
        <w:widowControl w:val="0"/>
      </w:pPr>
      <w:r>
        <w:t>N’arrêtez pas le traitement simplement parce que vous vous sentez mieux. Il est important de continuer de recevoir ce médicament aussi longtemps que votre médecin vous l’a prescrit.</w:t>
      </w:r>
    </w:p>
    <w:p w14:paraId="306F256F" w14:textId="77777777" w:rsidR="00D82A30" w:rsidRDefault="00D82A30">
      <w:pPr>
        <w:widowControl w:val="0"/>
      </w:pPr>
    </w:p>
    <w:p w14:paraId="32FBE1C6" w14:textId="77777777" w:rsidR="00D82A30" w:rsidRDefault="007E10DD">
      <w:pPr>
        <w:widowControl w:val="0"/>
      </w:pPr>
      <w:r>
        <w:t>Si vous avez d’autres questions sur l’utilisation de ce médicament, posez-les à votre médecin ou votre infirmier/ère.</w:t>
      </w:r>
    </w:p>
    <w:p w14:paraId="04114997" w14:textId="77777777" w:rsidR="00D82A30" w:rsidRDefault="00D82A30">
      <w:pPr>
        <w:widowControl w:val="0"/>
      </w:pPr>
    </w:p>
    <w:p w14:paraId="2640E579" w14:textId="77777777" w:rsidR="00D82A30" w:rsidRDefault="00D82A30">
      <w:pPr>
        <w:widowControl w:val="0"/>
      </w:pPr>
    </w:p>
    <w:p w14:paraId="22B00E9A" w14:textId="77777777" w:rsidR="00D82A30" w:rsidRDefault="007E10DD">
      <w:pPr>
        <w:keepNext/>
        <w:widowControl w:val="0"/>
        <w:ind w:left="567" w:hanging="567"/>
      </w:pPr>
      <w:r>
        <w:rPr>
          <w:b/>
        </w:rPr>
        <w:t>4.</w:t>
      </w:r>
      <w:r>
        <w:rPr>
          <w:b/>
        </w:rPr>
        <w:tab/>
        <w:t>Quels sont les effets indésirables éventuels ?</w:t>
      </w:r>
    </w:p>
    <w:p w14:paraId="572CF3E6" w14:textId="77777777" w:rsidR="00D82A30" w:rsidRDefault="00D82A30">
      <w:pPr>
        <w:keepNext/>
        <w:widowControl w:val="0"/>
      </w:pPr>
    </w:p>
    <w:p w14:paraId="7295A31B" w14:textId="77777777" w:rsidR="00D82A30" w:rsidRDefault="007E10DD">
      <w:pPr>
        <w:widowControl w:val="0"/>
      </w:pPr>
      <w:r>
        <w:t>Comme tous les médicaments, ce médicament peut provoquer des effets indésirables, mais ils ne surviennent pas systématiquement chez tout le monde.</w:t>
      </w:r>
    </w:p>
    <w:p w14:paraId="719F39DE" w14:textId="77777777" w:rsidR="00D82A30" w:rsidRDefault="00D82A30">
      <w:pPr>
        <w:widowControl w:val="0"/>
      </w:pPr>
    </w:p>
    <w:p w14:paraId="047BEB9E" w14:textId="77777777" w:rsidR="00D82A30" w:rsidRDefault="007E10DD">
      <w:pPr>
        <w:widowControl w:val="0"/>
        <w:rPr>
          <w:rFonts w:eastAsia="MS Mincho" w:cs="Times New Roman"/>
        </w:rPr>
      </w:pPr>
      <w:r>
        <w:rPr>
          <w:b/>
          <w:bCs/>
        </w:rPr>
        <w:t>Effets indésirables graves</w:t>
      </w:r>
    </w:p>
    <w:p w14:paraId="210ACA84" w14:textId="77777777" w:rsidR="00D82A30" w:rsidRDefault="00D82A30">
      <w:pPr>
        <w:widowControl w:val="0"/>
      </w:pPr>
    </w:p>
    <w:p w14:paraId="3607F3AF" w14:textId="77777777" w:rsidR="00D82A30" w:rsidRDefault="007E10DD">
      <w:pPr>
        <w:widowControl w:val="0"/>
      </w:pPr>
      <w:r>
        <w:t>Prévenez votre médecin immédiatement si vous ressentez l’un des effets indésirables graves suivants :</w:t>
      </w:r>
    </w:p>
    <w:p w14:paraId="6A1C5039" w14:textId="77777777" w:rsidR="00D82A30" w:rsidRDefault="00D82A30">
      <w:pPr>
        <w:widowControl w:val="0"/>
      </w:pPr>
    </w:p>
    <w:p w14:paraId="5B3E77C4" w14:textId="77777777" w:rsidR="00D82A30" w:rsidRDefault="007E10DD">
      <w:pPr>
        <w:widowControl w:val="0"/>
        <w:ind w:left="567" w:hanging="567"/>
      </w:pPr>
      <w:r>
        <w:rPr>
          <w:iCs/>
        </w:rPr>
        <w:t>•</w:t>
      </w:r>
      <w:r>
        <w:rPr>
          <w:iCs/>
        </w:rPr>
        <w:tab/>
      </w:r>
      <w:r>
        <w:t>association des symptômes suivants, quels qu’ils soient : somnolence excessive, étourdissements, confusion, désorientation, difficultés à parler, difficultés à marcher, raideur musculaire ou tremblements, fièvre, faiblesse, irritabilité, agressivité, anxiété, augmentation de la pression artérielle ou convulsions pouvant entraîner une perte de conscience.</w:t>
      </w:r>
    </w:p>
    <w:p w14:paraId="06858AF9" w14:textId="77777777" w:rsidR="00D82A30" w:rsidRDefault="007E10DD">
      <w:pPr>
        <w:widowControl w:val="0"/>
        <w:ind w:left="567" w:hanging="567"/>
      </w:pPr>
      <w:r>
        <w:rPr>
          <w:iCs/>
        </w:rPr>
        <w:t>•</w:t>
      </w:r>
      <w:r>
        <w:rPr>
          <w:iCs/>
        </w:rPr>
        <w:tab/>
      </w:r>
      <w:r>
        <w:t>mouvements anormaux, principalement du visage ou de la bouche, votre médecin pourra alors décider de diminuer la dose.</w:t>
      </w:r>
    </w:p>
    <w:p w14:paraId="4C313418" w14:textId="77777777" w:rsidR="00D82A30" w:rsidRDefault="007E10DD">
      <w:pPr>
        <w:widowControl w:val="0"/>
        <w:ind w:left="567" w:hanging="567"/>
      </w:pPr>
      <w:r>
        <w:rPr>
          <w:iCs/>
        </w:rPr>
        <w:t>•</w:t>
      </w:r>
      <w:r>
        <w:rPr>
          <w:iCs/>
        </w:rPr>
        <w:tab/>
      </w:r>
      <w:r>
        <w:t>si vous ressentez des symptômes tels que gonflement, douleur et rougeur d’une jambe : ils peuvent être le signe d’un caillot sanguin, susceptible de se déplacer dans les vaisseaux sanguins jusqu’aux poumons et de provoquer une douleur thoracique et des difficultés à respirer. Si vous remarquez un de ces symptômes, consultez immédiatement un médecin.</w:t>
      </w:r>
    </w:p>
    <w:p w14:paraId="16A85B0E" w14:textId="77777777" w:rsidR="00D82A30" w:rsidRDefault="007E10DD">
      <w:pPr>
        <w:widowControl w:val="0"/>
        <w:ind w:left="567" w:hanging="567"/>
      </w:pPr>
      <w:r>
        <w:rPr>
          <w:iCs/>
        </w:rPr>
        <w:t>•</w:t>
      </w:r>
      <w:r>
        <w:rPr>
          <w:iCs/>
        </w:rPr>
        <w:tab/>
      </w:r>
      <w:r>
        <w:t>association de fièvre, respiration rapide, transpiration, raideur musculaire et somnolence ou endormissement, qui peut être un signe d’une affection appelée syndrome malin des neuroleptiques (SMN).</w:t>
      </w:r>
    </w:p>
    <w:p w14:paraId="53B9F5DC" w14:textId="77777777" w:rsidR="00D82A30" w:rsidRDefault="007E10DD">
      <w:pPr>
        <w:widowControl w:val="0"/>
        <w:ind w:left="567" w:hanging="567"/>
      </w:pPr>
      <w:r>
        <w:rPr>
          <w:iCs/>
        </w:rPr>
        <w:t>•</w:t>
      </w:r>
      <w:r>
        <w:rPr>
          <w:iCs/>
        </w:rPr>
        <w:tab/>
      </w:r>
      <w:r>
        <w:t>soif inhabituelle, besoin d’uriner plus fréquemment que d’habitude, sensation de faim importante, sensation de faiblesse ou de fatigue, mal au cœur, confusion ou odeur fruitée de l’haleine, qui peuvent être un signe de diabète.</w:t>
      </w:r>
    </w:p>
    <w:p w14:paraId="2019E798" w14:textId="77777777" w:rsidR="00D82A30" w:rsidRDefault="007E10DD">
      <w:pPr>
        <w:widowControl w:val="0"/>
        <w:ind w:left="567" w:hanging="567"/>
      </w:pPr>
      <w:r>
        <w:rPr>
          <w:iCs/>
        </w:rPr>
        <w:t>•</w:t>
      </w:r>
      <w:r>
        <w:rPr>
          <w:iCs/>
        </w:rPr>
        <w:tab/>
        <w:t>pensées, idées ou comportements suicidaires, envies de se faire du mal.</w:t>
      </w:r>
    </w:p>
    <w:p w14:paraId="1CD67090" w14:textId="77777777" w:rsidR="00D82A30" w:rsidRDefault="00D82A30">
      <w:pPr>
        <w:widowControl w:val="0"/>
      </w:pPr>
    </w:p>
    <w:p w14:paraId="69A8FC95" w14:textId="77777777" w:rsidR="00D82A30" w:rsidRDefault="007E10DD">
      <w:pPr>
        <w:widowControl w:val="0"/>
      </w:pPr>
      <w:r>
        <w:t xml:space="preserve">Les effets indésirables ci-dessous peuvent également survenir chez les patients recevant </w:t>
      </w:r>
      <w:r>
        <w:rPr>
          <w:color w:val="000000"/>
          <w:szCs w:val="22"/>
        </w:rPr>
        <w:t>Abilify Maintena</w:t>
      </w:r>
      <w:r>
        <w:t>.</w:t>
      </w:r>
    </w:p>
    <w:p w14:paraId="12EEC9C8" w14:textId="77777777" w:rsidR="00D82A30" w:rsidRDefault="007E10DD">
      <w:pPr>
        <w:widowControl w:val="0"/>
      </w:pPr>
      <w:r>
        <w:t>Adressez-vous à votre médecin ou infirmier/ère si vous présentez l’un de ces effets indésirables :</w:t>
      </w:r>
    </w:p>
    <w:p w14:paraId="6DBFB57A" w14:textId="77777777" w:rsidR="00D82A30" w:rsidRDefault="00D82A30"/>
    <w:p w14:paraId="6EA1EF85" w14:textId="77777777" w:rsidR="00D82A30" w:rsidRDefault="007E10DD">
      <w:pPr>
        <w:keepNext/>
        <w:autoSpaceDE w:val="0"/>
        <w:autoSpaceDN w:val="0"/>
        <w:adjustRightInd w:val="0"/>
        <w:rPr>
          <w:i/>
          <w:iCs/>
        </w:rPr>
      </w:pPr>
      <w:r>
        <w:rPr>
          <w:i/>
          <w:iCs/>
        </w:rPr>
        <w:t>Effets indésirables fréquents (susceptibles d’affecter jusqu’à 1 personne sur 10) :</w:t>
      </w:r>
    </w:p>
    <w:p w14:paraId="556EB83A" w14:textId="77777777" w:rsidR="00D82A30" w:rsidRDefault="00D82A30">
      <w:pPr>
        <w:keepNext/>
        <w:autoSpaceDE w:val="0"/>
        <w:autoSpaceDN w:val="0"/>
        <w:adjustRightInd w:val="0"/>
        <w:rPr>
          <w:iCs/>
        </w:rPr>
      </w:pPr>
    </w:p>
    <w:p w14:paraId="139E6D1A" w14:textId="77777777" w:rsidR="00D82A30" w:rsidRDefault="007E10DD">
      <w:pPr>
        <w:keepNext/>
        <w:ind w:left="567" w:hanging="567"/>
        <w:rPr>
          <w:iCs/>
        </w:rPr>
      </w:pPr>
      <w:r>
        <w:t>•</w:t>
      </w:r>
      <w:r>
        <w:tab/>
        <w:t>diabète</w:t>
      </w:r>
    </w:p>
    <w:p w14:paraId="3FCC44BA" w14:textId="77777777" w:rsidR="00D82A30" w:rsidRDefault="007E10DD">
      <w:pPr>
        <w:ind w:left="567" w:hanging="567"/>
      </w:pPr>
      <w:r>
        <w:t>•</w:t>
      </w:r>
      <w:r>
        <w:tab/>
        <w:t>agitation</w:t>
      </w:r>
    </w:p>
    <w:p w14:paraId="1A757BF3" w14:textId="77777777" w:rsidR="00D82A30" w:rsidRDefault="007E10DD">
      <w:pPr>
        <w:ind w:left="567" w:hanging="567"/>
      </w:pPr>
      <w:r>
        <w:t>•</w:t>
      </w:r>
      <w:r>
        <w:tab/>
        <w:t>anxiété</w:t>
      </w:r>
    </w:p>
    <w:p w14:paraId="2820CDBB" w14:textId="77777777" w:rsidR="00D82A30" w:rsidRDefault="007E10DD">
      <w:pPr>
        <w:ind w:left="567" w:hanging="567"/>
      </w:pPr>
      <w:r>
        <w:t>•</w:t>
      </w:r>
      <w:r>
        <w:tab/>
        <w:t>incapacité à rester immobile, difficultés à rester assis sans bouger</w:t>
      </w:r>
    </w:p>
    <w:p w14:paraId="0D81381B" w14:textId="77777777" w:rsidR="00D82A30" w:rsidRDefault="007E10DD">
      <w:pPr>
        <w:ind w:left="567" w:hanging="567"/>
      </w:pPr>
      <w:r>
        <w:t>•</w:t>
      </w:r>
      <w:r>
        <w:tab/>
        <w:t>troubles du sommeil (insomnie)</w:t>
      </w:r>
    </w:p>
    <w:p w14:paraId="31522DFD" w14:textId="77777777" w:rsidR="00D82A30" w:rsidRDefault="007E10DD">
      <w:pPr>
        <w:ind w:left="567" w:hanging="567"/>
      </w:pPr>
      <w:r>
        <w:t>•</w:t>
      </w:r>
      <w:r>
        <w:tab/>
        <w:t>résistance saccadée aux mouvements passifs lorsque les muscles se tendent et se détendent, augmentation anormale du tonus musculaire, mouvements corporels lents</w:t>
      </w:r>
    </w:p>
    <w:p w14:paraId="38BB1602" w14:textId="77777777" w:rsidR="00D82A30" w:rsidRDefault="007E10DD">
      <w:pPr>
        <w:ind w:left="567" w:hanging="567"/>
      </w:pPr>
      <w:r>
        <w:t>•</w:t>
      </w:r>
      <w:r>
        <w:tab/>
        <w:t>akathisie (sensation inconfortable d'agitation interne et un besoin irrésistible de bouger constamment)</w:t>
      </w:r>
    </w:p>
    <w:p w14:paraId="7C480F0F" w14:textId="77777777" w:rsidR="00D82A30" w:rsidRDefault="007E10DD">
      <w:pPr>
        <w:ind w:left="567" w:hanging="567"/>
      </w:pPr>
      <w:r>
        <w:t>•</w:t>
      </w:r>
      <w:r>
        <w:tab/>
        <w:t>tremblements</w:t>
      </w:r>
    </w:p>
    <w:p w14:paraId="7376A576" w14:textId="77777777" w:rsidR="00D82A30" w:rsidRDefault="007E10DD">
      <w:pPr>
        <w:ind w:left="567" w:hanging="567"/>
      </w:pPr>
      <w:r>
        <w:t>•</w:t>
      </w:r>
      <w:r>
        <w:tab/>
        <w:t>mouvements brefs incontrôlables, mouvements saccadés ou convulsifs</w:t>
      </w:r>
    </w:p>
    <w:p w14:paraId="29B6992E" w14:textId="77777777" w:rsidR="00D82A30" w:rsidRDefault="007E10DD">
      <w:pPr>
        <w:ind w:left="567" w:hanging="567"/>
      </w:pPr>
      <w:r>
        <w:t>•</w:t>
      </w:r>
      <w:r>
        <w:tab/>
        <w:t>variation du niveau de la vigilance, somnolence</w:t>
      </w:r>
    </w:p>
    <w:p w14:paraId="5D1F302F" w14:textId="77777777" w:rsidR="00D82A30" w:rsidRDefault="007E10DD">
      <w:pPr>
        <w:ind w:left="567" w:hanging="567"/>
      </w:pPr>
      <w:r>
        <w:t>•</w:t>
      </w:r>
      <w:r>
        <w:tab/>
        <w:t>envie de dormir</w:t>
      </w:r>
    </w:p>
    <w:p w14:paraId="108856F1" w14:textId="77777777" w:rsidR="00D82A30" w:rsidRDefault="007E10DD">
      <w:pPr>
        <w:ind w:left="567" w:hanging="567"/>
      </w:pPr>
      <w:r>
        <w:t>•</w:t>
      </w:r>
      <w:r>
        <w:tab/>
        <w:t>étourdissements</w:t>
      </w:r>
    </w:p>
    <w:p w14:paraId="597C0330" w14:textId="77777777" w:rsidR="00D82A30" w:rsidRDefault="007E10DD">
      <w:pPr>
        <w:ind w:left="567" w:hanging="567"/>
      </w:pPr>
      <w:r>
        <w:t>•</w:t>
      </w:r>
      <w:r>
        <w:tab/>
        <w:t>maux de tête</w:t>
      </w:r>
    </w:p>
    <w:p w14:paraId="059325A7" w14:textId="77777777" w:rsidR="00D82A30" w:rsidRDefault="007E10DD">
      <w:pPr>
        <w:ind w:left="567" w:hanging="567"/>
      </w:pPr>
      <w:r>
        <w:t>•</w:t>
      </w:r>
      <w:r>
        <w:tab/>
        <w:t>bouche sèche</w:t>
      </w:r>
    </w:p>
    <w:p w14:paraId="791829A4" w14:textId="77777777" w:rsidR="00D82A30" w:rsidRDefault="007E10DD">
      <w:pPr>
        <w:ind w:left="567" w:hanging="567"/>
      </w:pPr>
      <w:r>
        <w:t>•</w:t>
      </w:r>
      <w:r>
        <w:tab/>
        <w:t>raideur musculaire</w:t>
      </w:r>
    </w:p>
    <w:p w14:paraId="2F027EB3" w14:textId="77777777" w:rsidR="00D82A30" w:rsidRDefault="007E10DD">
      <w:pPr>
        <w:ind w:left="567" w:hanging="567"/>
      </w:pPr>
      <w:r>
        <w:t>•</w:t>
      </w:r>
      <w:r>
        <w:tab/>
        <w:t>incapacité d'avoir ou de maintenir une érection pendant les rapports sexuels</w:t>
      </w:r>
    </w:p>
    <w:p w14:paraId="0DC37844" w14:textId="77777777" w:rsidR="00D82A30" w:rsidRDefault="007E10DD">
      <w:pPr>
        <w:ind w:left="567" w:hanging="567"/>
      </w:pPr>
      <w:r>
        <w:t>•</w:t>
      </w:r>
      <w:r>
        <w:tab/>
        <w:t>douleur au site d’injection, induration de la peau au site d’injection</w:t>
      </w:r>
    </w:p>
    <w:p w14:paraId="1EE97703" w14:textId="77777777" w:rsidR="00D82A30" w:rsidRDefault="007E10DD">
      <w:pPr>
        <w:ind w:left="567" w:hanging="567"/>
      </w:pPr>
      <w:r>
        <w:t>•</w:t>
      </w:r>
      <w:r>
        <w:tab/>
        <w:t>faiblesse, perte de force ou fatigue extrême</w:t>
      </w:r>
    </w:p>
    <w:p w14:paraId="7D876B4E" w14:textId="77777777" w:rsidR="00D82A30" w:rsidRDefault="007E10DD">
      <w:pPr>
        <w:ind w:left="567" w:hanging="567"/>
      </w:pPr>
      <w:r>
        <w:t>•</w:t>
      </w:r>
      <w:r>
        <w:tab/>
        <w:t>lors des tests sanguins, votre médecin pourrait trouver des quantités plus élevées de créatine phosphokinase dans votre sang (enzyme importante pour la fonction musculaire)</w:t>
      </w:r>
    </w:p>
    <w:p w14:paraId="4F2C7889" w14:textId="77777777" w:rsidR="00D82A30" w:rsidRDefault="007E10DD">
      <w:pPr>
        <w:ind w:left="567" w:hanging="567"/>
        <w:rPr>
          <w:iCs/>
        </w:rPr>
      </w:pPr>
      <w:r>
        <w:t>•</w:t>
      </w:r>
      <w:r>
        <w:tab/>
      </w:r>
      <w:r>
        <w:rPr>
          <w:iCs/>
        </w:rPr>
        <w:t>prise de poids</w:t>
      </w:r>
    </w:p>
    <w:p w14:paraId="7818FA81" w14:textId="77777777" w:rsidR="00D82A30" w:rsidRDefault="007E10DD">
      <w:pPr>
        <w:ind w:left="567" w:hanging="567"/>
        <w:rPr>
          <w:iCs/>
        </w:rPr>
      </w:pPr>
      <w:r>
        <w:t>•</w:t>
      </w:r>
      <w:r>
        <w:tab/>
      </w:r>
      <w:r>
        <w:rPr>
          <w:iCs/>
        </w:rPr>
        <w:t>perte de poids.</w:t>
      </w:r>
    </w:p>
    <w:p w14:paraId="714F25CA" w14:textId="77777777" w:rsidR="00D82A30" w:rsidRDefault="00D82A30"/>
    <w:p w14:paraId="0469AB33" w14:textId="77777777" w:rsidR="00D82A30" w:rsidRDefault="007E10DD">
      <w:pPr>
        <w:keepNext/>
        <w:rPr>
          <w:i/>
          <w:iCs/>
        </w:rPr>
      </w:pPr>
      <w:r>
        <w:rPr>
          <w:i/>
          <w:iCs/>
        </w:rPr>
        <w:t>Effets indésirables peu fréquents (susceptibles d’affecter jusqu’à 1 personne sur 100) :</w:t>
      </w:r>
    </w:p>
    <w:p w14:paraId="64D97DE5" w14:textId="77777777" w:rsidR="00D82A30" w:rsidRDefault="00D82A30">
      <w:pPr>
        <w:keepNext/>
        <w:rPr>
          <w:iCs/>
        </w:rPr>
      </w:pPr>
    </w:p>
    <w:p w14:paraId="06BFA724" w14:textId="77777777" w:rsidR="00D82A30" w:rsidRDefault="007E10DD">
      <w:pPr>
        <w:ind w:left="567" w:hanging="567"/>
      </w:pPr>
      <w:r>
        <w:t>•</w:t>
      </w:r>
      <w:r>
        <w:tab/>
        <w:t>taux faible d’un type spécifique de globules blancs (neutropénie), d’hémoglobine ou de globules rouges, taux faible de plaquettes</w:t>
      </w:r>
    </w:p>
    <w:p w14:paraId="017BC79B" w14:textId="77777777" w:rsidR="00D82A30" w:rsidRDefault="007E10DD">
      <w:pPr>
        <w:ind w:left="567" w:hanging="567"/>
      </w:pPr>
      <w:r>
        <w:t>•</w:t>
      </w:r>
      <w:r>
        <w:tab/>
        <w:t>réactions allergiques (par exemple, gonflement de la bouche, de la langue, du visage et de la gorge, démangeaisons, urticaire)</w:t>
      </w:r>
    </w:p>
    <w:p w14:paraId="04A52947" w14:textId="77777777" w:rsidR="00D82A30" w:rsidRDefault="007E10DD">
      <w:pPr>
        <w:ind w:left="567" w:hanging="567"/>
      </w:pPr>
      <w:r>
        <w:t>•</w:t>
      </w:r>
      <w:r>
        <w:tab/>
        <w:t>augmentation de taux sanguins de l’hormone prolactine</w:t>
      </w:r>
    </w:p>
    <w:p w14:paraId="4F2D4376" w14:textId="77777777" w:rsidR="00D82A30" w:rsidRDefault="007E10DD">
      <w:pPr>
        <w:ind w:left="567" w:hanging="567"/>
      </w:pPr>
      <w:r>
        <w:t>•</w:t>
      </w:r>
      <w:r>
        <w:tab/>
        <w:t>augmentation du taux de sucre dans le sang</w:t>
      </w:r>
    </w:p>
    <w:p w14:paraId="1681F3D3" w14:textId="77777777" w:rsidR="00D82A30" w:rsidRDefault="007E10DD">
      <w:pPr>
        <w:ind w:left="567" w:hanging="567"/>
      </w:pPr>
      <w:r>
        <w:t>•</w:t>
      </w:r>
      <w:r>
        <w:tab/>
        <w:t>augmentation des taux de lipides dans le sang (par exemple, cholestérol et triglycérides)</w:t>
      </w:r>
    </w:p>
    <w:p w14:paraId="127393BD" w14:textId="77777777" w:rsidR="00D82A30" w:rsidRDefault="007E10DD">
      <w:pPr>
        <w:ind w:left="567" w:hanging="567"/>
      </w:pPr>
      <w:r>
        <w:t>•</w:t>
      </w:r>
      <w:r>
        <w:tab/>
        <w:t>augmentation du taux d’insuline, une hormone qui régule le taux de sucre dans le sang</w:t>
      </w:r>
    </w:p>
    <w:p w14:paraId="76F761F8" w14:textId="77777777" w:rsidR="00D82A30" w:rsidRDefault="007E10DD">
      <w:pPr>
        <w:ind w:left="567" w:hanging="567"/>
      </w:pPr>
      <w:r>
        <w:t>•</w:t>
      </w:r>
      <w:r>
        <w:tab/>
        <w:t>augmentation ou diminution de l’appétit</w:t>
      </w:r>
    </w:p>
    <w:p w14:paraId="0B765CA9" w14:textId="77777777" w:rsidR="00D82A30" w:rsidRDefault="007E10DD">
      <w:pPr>
        <w:ind w:left="567" w:hanging="567"/>
      </w:pPr>
      <w:r>
        <w:t>•</w:t>
      </w:r>
      <w:r>
        <w:tab/>
        <w:t>idées suicidaires</w:t>
      </w:r>
    </w:p>
    <w:p w14:paraId="56CD72B8" w14:textId="77777777" w:rsidR="00D82A30" w:rsidRDefault="007E10DD">
      <w:pPr>
        <w:ind w:left="567" w:hanging="567"/>
      </w:pPr>
      <w:r>
        <w:t>•</w:t>
      </w:r>
      <w:r>
        <w:tab/>
        <w:t>troubles mentaux caractérisés par une réduction ou une perte du contact avec la réalité</w:t>
      </w:r>
    </w:p>
    <w:p w14:paraId="22B6E6F2" w14:textId="77777777" w:rsidR="00D82A30" w:rsidRDefault="007E10DD">
      <w:pPr>
        <w:ind w:left="567" w:hanging="567"/>
      </w:pPr>
      <w:r>
        <w:t>•</w:t>
      </w:r>
      <w:r>
        <w:tab/>
        <w:t>hallucinations (par exemple, voir et entendre des choses qui ne sont pas réelles)</w:t>
      </w:r>
    </w:p>
    <w:p w14:paraId="5DC68D2E" w14:textId="77777777" w:rsidR="00D82A30" w:rsidRDefault="007E10DD">
      <w:pPr>
        <w:ind w:left="567" w:hanging="567"/>
      </w:pPr>
      <w:r>
        <w:t>•</w:t>
      </w:r>
      <w:r>
        <w:tab/>
        <w:t>délire (par exemple, croire des choses qui ne sont pas vraies)</w:t>
      </w:r>
    </w:p>
    <w:p w14:paraId="2523118D" w14:textId="77777777" w:rsidR="00D82A30" w:rsidRDefault="007E10DD">
      <w:pPr>
        <w:ind w:left="567" w:hanging="567"/>
      </w:pPr>
      <w:r>
        <w:t>•</w:t>
      </w:r>
      <w:r>
        <w:tab/>
        <w:t>augmentation de l’intérêt porté au sexe (peut conduire à un comportement très préoccupant pour vous ou pour les autres)</w:t>
      </w:r>
    </w:p>
    <w:p w14:paraId="4D652105" w14:textId="77777777" w:rsidR="00D82A30" w:rsidRDefault="007E10DD">
      <w:pPr>
        <w:ind w:left="567" w:hanging="567"/>
      </w:pPr>
      <w:r>
        <w:t>•</w:t>
      </w:r>
      <w:r>
        <w:tab/>
        <w:t>réaction de panique</w:t>
      </w:r>
    </w:p>
    <w:p w14:paraId="3BB08BA4" w14:textId="77777777" w:rsidR="00D82A30" w:rsidRDefault="007E10DD">
      <w:pPr>
        <w:ind w:left="567" w:hanging="567"/>
      </w:pPr>
      <w:r>
        <w:t>•</w:t>
      </w:r>
      <w:r>
        <w:tab/>
        <w:t>dépression</w:t>
      </w:r>
    </w:p>
    <w:p w14:paraId="7EE9EFB6" w14:textId="77777777" w:rsidR="00D82A30" w:rsidRDefault="007E10DD">
      <w:pPr>
        <w:ind w:left="567" w:hanging="567"/>
      </w:pPr>
      <w:r>
        <w:t>•</w:t>
      </w:r>
      <w:r>
        <w:tab/>
        <w:t>labilité affective (brusques sautes d’humeur)</w:t>
      </w:r>
    </w:p>
    <w:p w14:paraId="6F9E10DA" w14:textId="77777777" w:rsidR="00D82A30" w:rsidRDefault="007E10DD">
      <w:pPr>
        <w:ind w:left="567" w:hanging="567"/>
      </w:pPr>
      <w:r>
        <w:t>•</w:t>
      </w:r>
      <w:r>
        <w:tab/>
        <w:t>état d’indifférence avec absence d’émotions, sentiment d’inconfort émotionnel et mental</w:t>
      </w:r>
    </w:p>
    <w:p w14:paraId="1DF95F3A" w14:textId="77777777" w:rsidR="00D82A30" w:rsidRDefault="007E10DD">
      <w:pPr>
        <w:ind w:left="567" w:hanging="567"/>
      </w:pPr>
      <w:r>
        <w:t>•</w:t>
      </w:r>
      <w:r>
        <w:tab/>
        <w:t>troubles du sommeil</w:t>
      </w:r>
    </w:p>
    <w:p w14:paraId="02C6FA6F" w14:textId="77777777" w:rsidR="00D82A30" w:rsidRDefault="007E10DD">
      <w:pPr>
        <w:ind w:left="567" w:hanging="567"/>
      </w:pPr>
      <w:r>
        <w:t>•</w:t>
      </w:r>
      <w:r>
        <w:tab/>
        <w:t>grincement ou serrage des dents</w:t>
      </w:r>
    </w:p>
    <w:p w14:paraId="268216F1" w14:textId="77777777" w:rsidR="00D82A30" w:rsidRDefault="007E10DD">
      <w:pPr>
        <w:ind w:left="567" w:hanging="567"/>
      </w:pPr>
      <w:r>
        <w:t>•</w:t>
      </w:r>
      <w:r>
        <w:tab/>
        <w:t>désir sexuel diminué (libido diminuée)</w:t>
      </w:r>
    </w:p>
    <w:p w14:paraId="67B6F23E" w14:textId="77777777" w:rsidR="00D82A30" w:rsidRDefault="007E10DD">
      <w:pPr>
        <w:ind w:left="567" w:hanging="567"/>
      </w:pPr>
      <w:r>
        <w:t>•</w:t>
      </w:r>
      <w:r>
        <w:tab/>
        <w:t>altération de l’humeur</w:t>
      </w:r>
    </w:p>
    <w:p w14:paraId="70782B6F" w14:textId="77777777" w:rsidR="00D82A30" w:rsidRDefault="007E10DD">
      <w:pPr>
        <w:ind w:left="567" w:hanging="567"/>
      </w:pPr>
      <w:r>
        <w:t>•</w:t>
      </w:r>
      <w:r>
        <w:tab/>
        <w:t>problèmes musculaires</w:t>
      </w:r>
    </w:p>
    <w:p w14:paraId="4D272547" w14:textId="77777777" w:rsidR="00D82A30" w:rsidRDefault="007E10DD">
      <w:pPr>
        <w:ind w:left="567" w:hanging="567"/>
      </w:pPr>
      <w:r>
        <w:t>•</w:t>
      </w:r>
      <w:r>
        <w:tab/>
        <w:t xml:space="preserve">mouvements musculaires incontrôlables tels que grimaces, claquements des lèvres et mouvements de la langue. Ils se manifestent généralement d’abord au niveau du visage et de la </w:t>
      </w:r>
      <w:r>
        <w:lastRenderedPageBreak/>
        <w:t>bouche, mais peuvent affecter d’autres parties du corps. Ils peuvent être des signes d’une affection appelée « dyskinésie tardive »</w:t>
      </w:r>
    </w:p>
    <w:p w14:paraId="71CDFA9E" w14:textId="77777777" w:rsidR="00D82A30" w:rsidRDefault="007E10DD">
      <w:pPr>
        <w:ind w:left="567" w:hanging="567"/>
      </w:pPr>
      <w:r>
        <w:t>•</w:t>
      </w:r>
      <w:r>
        <w:tab/>
        <w:t>parkinsonisme - état pathologique avec de nombreux symptômes tels que mouvements lents ou ralentis, lenteur de la pensée, mouvements saccadés lors de la flexion des membres (phénomène de la roue dentée), démarche traînante ou démarche à petits pas, tremblements, peu ou pas d'expression faciale, raideur musculaire, écoulement de salive</w:t>
      </w:r>
    </w:p>
    <w:p w14:paraId="061479D6" w14:textId="77777777" w:rsidR="00D82A30" w:rsidRDefault="007E10DD">
      <w:pPr>
        <w:ind w:left="567" w:hanging="567"/>
      </w:pPr>
      <w:r>
        <w:t>•</w:t>
      </w:r>
      <w:r>
        <w:tab/>
        <w:t>problèmes dans les mouvements</w:t>
      </w:r>
    </w:p>
    <w:p w14:paraId="5A92B2B9" w14:textId="77777777" w:rsidR="00D82A30" w:rsidRDefault="007E10DD">
      <w:pPr>
        <w:ind w:left="567" w:hanging="567"/>
      </w:pPr>
      <w:r>
        <w:t>•</w:t>
      </w:r>
      <w:r>
        <w:tab/>
        <w:t>agitation extrême et impatience des membres inférieurs</w:t>
      </w:r>
    </w:p>
    <w:p w14:paraId="48DF54F3" w14:textId="77777777" w:rsidR="00D82A30" w:rsidRDefault="007E10DD">
      <w:pPr>
        <w:ind w:left="567" w:hanging="567"/>
      </w:pPr>
      <w:r>
        <w:t>•</w:t>
      </w:r>
      <w:r>
        <w:tab/>
        <w:t>fixation du globe oculaire dans une position</w:t>
      </w:r>
    </w:p>
    <w:p w14:paraId="3ACABDC7" w14:textId="77777777" w:rsidR="00D82A30" w:rsidRDefault="007E10DD">
      <w:pPr>
        <w:ind w:left="567" w:hanging="567"/>
      </w:pPr>
      <w:r>
        <w:t>•</w:t>
      </w:r>
      <w:r>
        <w:tab/>
        <w:t>vision trouble</w:t>
      </w:r>
    </w:p>
    <w:p w14:paraId="0EDF4A6C" w14:textId="77777777" w:rsidR="00D82A30" w:rsidRDefault="007E10DD">
      <w:pPr>
        <w:ind w:left="567" w:hanging="567"/>
      </w:pPr>
      <w:r>
        <w:t>•</w:t>
      </w:r>
      <w:r>
        <w:tab/>
        <w:t>douleur oculaire</w:t>
      </w:r>
    </w:p>
    <w:p w14:paraId="2736BD85" w14:textId="77777777" w:rsidR="00D82A30" w:rsidRDefault="007E10DD">
      <w:pPr>
        <w:ind w:left="567" w:hanging="567"/>
      </w:pPr>
      <w:r>
        <w:t>•</w:t>
      </w:r>
      <w:r>
        <w:tab/>
        <w:t>vision double</w:t>
      </w:r>
    </w:p>
    <w:p w14:paraId="7A115833" w14:textId="77777777" w:rsidR="00D82A30" w:rsidRDefault="007E10DD">
      <w:pPr>
        <w:ind w:left="567" w:hanging="567"/>
      </w:pPr>
      <w:r>
        <w:t>•</w:t>
      </w:r>
      <w:r>
        <w:tab/>
        <w:t>sensibilité de l’œil à la lumière</w:t>
      </w:r>
    </w:p>
    <w:p w14:paraId="0671A846" w14:textId="77777777" w:rsidR="00D82A30" w:rsidRDefault="007E10DD">
      <w:pPr>
        <w:ind w:left="567" w:hanging="567"/>
      </w:pPr>
      <w:r>
        <w:t>•</w:t>
      </w:r>
      <w:r>
        <w:tab/>
        <w:t>altération du goût et de l’odorat</w:t>
      </w:r>
    </w:p>
    <w:p w14:paraId="51512FC3" w14:textId="77777777" w:rsidR="00D82A30" w:rsidRDefault="007E10DD">
      <w:pPr>
        <w:ind w:left="567" w:hanging="567"/>
      </w:pPr>
      <w:r>
        <w:t>•</w:t>
      </w:r>
      <w:r>
        <w:tab/>
        <w:t>battements anormaux du cœur, rythme cardiaque lent ou rapide</w:t>
      </w:r>
    </w:p>
    <w:p w14:paraId="32A23DBB" w14:textId="77777777" w:rsidR="00D82A30" w:rsidRDefault="007E10DD">
      <w:pPr>
        <w:ind w:left="567" w:hanging="567"/>
      </w:pPr>
      <w:r>
        <w:t>•</w:t>
      </w:r>
      <w:r>
        <w:tab/>
        <w:t>tension artérielle élevée</w:t>
      </w:r>
    </w:p>
    <w:p w14:paraId="15270C5F" w14:textId="77777777" w:rsidR="00D82A30" w:rsidRDefault="007E10DD">
      <w:pPr>
        <w:ind w:left="567" w:hanging="567"/>
      </w:pPr>
      <w:r>
        <w:t>•</w:t>
      </w:r>
      <w:r>
        <w:tab/>
        <w:t>étourdissements au passage de la position couchée ou assise à la position debout en raison d’une chute de la tension artérielle</w:t>
      </w:r>
    </w:p>
    <w:p w14:paraId="16125F66" w14:textId="77777777" w:rsidR="00D82A30" w:rsidRDefault="007E10DD">
      <w:pPr>
        <w:ind w:left="567" w:hanging="567"/>
      </w:pPr>
      <w:r>
        <w:t>•</w:t>
      </w:r>
      <w:r>
        <w:tab/>
        <w:t>toux</w:t>
      </w:r>
    </w:p>
    <w:p w14:paraId="59E27916" w14:textId="77777777" w:rsidR="00D82A30" w:rsidRDefault="007E10DD">
      <w:pPr>
        <w:ind w:left="567" w:hanging="567"/>
      </w:pPr>
      <w:r>
        <w:t>•</w:t>
      </w:r>
      <w:r>
        <w:tab/>
        <w:t>hoquet</w:t>
      </w:r>
    </w:p>
    <w:p w14:paraId="604C2133" w14:textId="77777777" w:rsidR="00D82A30" w:rsidRDefault="007E10DD">
      <w:pPr>
        <w:ind w:left="567" w:hanging="567"/>
      </w:pPr>
      <w:r>
        <w:t>•</w:t>
      </w:r>
      <w:r>
        <w:tab/>
        <w:t>maladie de reflux gastro-œsophagien. Quantité excessive de suc gastrique refluant (reflux) dans l’œsophage (œsophage ou tube digestif, qui va de la bouche à l’estomac, par lequel passent les aliments), provoquant des brûlures d'estomac et pouvant endommager l’œsophage.</w:t>
      </w:r>
    </w:p>
    <w:p w14:paraId="63A2840E" w14:textId="77777777" w:rsidR="00D82A30" w:rsidRDefault="007E10DD">
      <w:pPr>
        <w:ind w:left="567" w:hanging="567"/>
      </w:pPr>
      <w:r>
        <w:t>•</w:t>
      </w:r>
      <w:r>
        <w:tab/>
        <w:t>brûlures d'estomac</w:t>
      </w:r>
    </w:p>
    <w:p w14:paraId="6CB107D1" w14:textId="77777777" w:rsidR="00D82A30" w:rsidRDefault="007E10DD">
      <w:pPr>
        <w:ind w:left="567" w:hanging="567"/>
      </w:pPr>
      <w:r>
        <w:t>•</w:t>
      </w:r>
      <w:r>
        <w:tab/>
        <w:t>vomissements</w:t>
      </w:r>
    </w:p>
    <w:p w14:paraId="5E85CAFE" w14:textId="77777777" w:rsidR="00D82A30" w:rsidRDefault="007E10DD">
      <w:pPr>
        <w:ind w:left="567" w:hanging="567"/>
      </w:pPr>
      <w:r>
        <w:t>•</w:t>
      </w:r>
      <w:r>
        <w:tab/>
        <w:t>diarrhées</w:t>
      </w:r>
    </w:p>
    <w:p w14:paraId="4DC96C08" w14:textId="77777777" w:rsidR="00D82A30" w:rsidRDefault="007E10DD">
      <w:pPr>
        <w:ind w:left="567" w:hanging="567"/>
      </w:pPr>
      <w:r>
        <w:t>•</w:t>
      </w:r>
      <w:r>
        <w:tab/>
        <w:t>malaise</w:t>
      </w:r>
    </w:p>
    <w:p w14:paraId="43424F1D" w14:textId="77777777" w:rsidR="00D82A30" w:rsidRDefault="007E10DD">
      <w:pPr>
        <w:ind w:left="567" w:hanging="567"/>
      </w:pPr>
      <w:r>
        <w:t>•</w:t>
      </w:r>
      <w:r>
        <w:tab/>
        <w:t>maux d’estomac</w:t>
      </w:r>
    </w:p>
    <w:p w14:paraId="61E1EE10" w14:textId="77777777" w:rsidR="00D82A30" w:rsidRDefault="007E10DD">
      <w:pPr>
        <w:ind w:left="567" w:hanging="567"/>
      </w:pPr>
      <w:r>
        <w:t>•</w:t>
      </w:r>
      <w:r>
        <w:tab/>
        <w:t>gêne de l'estomac</w:t>
      </w:r>
    </w:p>
    <w:p w14:paraId="3376D68C" w14:textId="77777777" w:rsidR="00D82A30" w:rsidRDefault="007E10DD">
      <w:pPr>
        <w:ind w:left="567" w:hanging="567"/>
      </w:pPr>
      <w:r>
        <w:t>•</w:t>
      </w:r>
      <w:r>
        <w:tab/>
        <w:t>constipation</w:t>
      </w:r>
    </w:p>
    <w:p w14:paraId="71118090" w14:textId="77777777" w:rsidR="00D82A30" w:rsidRDefault="007E10DD">
      <w:pPr>
        <w:ind w:left="567" w:hanging="567"/>
      </w:pPr>
      <w:r>
        <w:t>•</w:t>
      </w:r>
      <w:r>
        <w:tab/>
        <w:t>selles fréquentes</w:t>
      </w:r>
    </w:p>
    <w:p w14:paraId="477E0DFF" w14:textId="77777777" w:rsidR="00D82A30" w:rsidRDefault="007E10DD">
      <w:pPr>
        <w:ind w:left="567" w:hanging="567"/>
      </w:pPr>
      <w:r>
        <w:t>•</w:t>
      </w:r>
      <w:r>
        <w:tab/>
        <w:t>bave, salivation anormale</w:t>
      </w:r>
    </w:p>
    <w:p w14:paraId="49EBC8E0" w14:textId="77777777" w:rsidR="00D82A30" w:rsidRDefault="007E10DD">
      <w:pPr>
        <w:ind w:left="567" w:hanging="567"/>
      </w:pPr>
      <w:r>
        <w:t>•</w:t>
      </w:r>
      <w:r>
        <w:tab/>
        <w:t>chute anormale de cheveux</w:t>
      </w:r>
    </w:p>
    <w:p w14:paraId="75862006" w14:textId="77777777" w:rsidR="00D82A30" w:rsidRDefault="007E10DD">
      <w:pPr>
        <w:ind w:left="567" w:hanging="567"/>
      </w:pPr>
      <w:r>
        <w:t>•</w:t>
      </w:r>
      <w:r>
        <w:tab/>
        <w:t>acné, rougeur cutanée inhabituelle du nez et des joues, eczéma, durcissement de la peau</w:t>
      </w:r>
    </w:p>
    <w:p w14:paraId="3587808A" w14:textId="77777777" w:rsidR="00D82A30" w:rsidRDefault="007E10DD">
      <w:pPr>
        <w:ind w:left="567" w:hanging="567"/>
      </w:pPr>
      <w:r>
        <w:t>•</w:t>
      </w:r>
      <w:r>
        <w:tab/>
        <w:t>rigidité musculaire, spasmes musculaires, brèves contractions musculaires, raideur musculaire, douleurs musculaires (myalgie), douleurs dans les membres</w:t>
      </w:r>
    </w:p>
    <w:p w14:paraId="2A5AF970" w14:textId="77777777" w:rsidR="00D82A30" w:rsidRDefault="007E10DD">
      <w:pPr>
        <w:ind w:left="567" w:hanging="567"/>
      </w:pPr>
      <w:r>
        <w:t>•</w:t>
      </w:r>
      <w:r>
        <w:tab/>
        <w:t>douleurs articulaires (arthralgie), mal au dos (dorsalgie), réduction de l’amplitude articulaire, raideur du cou, ouverture réduite de la bouche</w:t>
      </w:r>
    </w:p>
    <w:p w14:paraId="7F200637" w14:textId="77777777" w:rsidR="00D82A30" w:rsidRDefault="007E10DD">
      <w:pPr>
        <w:ind w:left="567" w:hanging="567"/>
      </w:pPr>
      <w:r>
        <w:t>•</w:t>
      </w:r>
      <w:r>
        <w:tab/>
        <w:t>calculs rénaux, sucre (glucose) dans les urines</w:t>
      </w:r>
    </w:p>
    <w:p w14:paraId="0A9B6598" w14:textId="77777777" w:rsidR="00D82A30" w:rsidRDefault="007E10DD">
      <w:pPr>
        <w:ind w:left="567" w:hanging="567"/>
      </w:pPr>
      <w:r>
        <w:t>•</w:t>
      </w:r>
      <w:r>
        <w:tab/>
        <w:t>écoulement spontané de lait des seins (galactorrhée)</w:t>
      </w:r>
    </w:p>
    <w:p w14:paraId="06952435" w14:textId="77777777" w:rsidR="00D82A30" w:rsidRDefault="007E10DD">
      <w:pPr>
        <w:ind w:left="567" w:hanging="567"/>
      </w:pPr>
      <w:r>
        <w:t>•</w:t>
      </w:r>
      <w:r>
        <w:tab/>
        <w:t>grossissement des seins chez l’homme, sensibilité mammaire, sécheresse vaginale</w:t>
      </w:r>
    </w:p>
    <w:p w14:paraId="229AAA45" w14:textId="77777777" w:rsidR="00D82A30" w:rsidRDefault="007E10DD">
      <w:pPr>
        <w:ind w:left="567" w:hanging="567"/>
      </w:pPr>
      <w:r>
        <w:t>•</w:t>
      </w:r>
      <w:r>
        <w:tab/>
        <w:t>fièvre</w:t>
      </w:r>
    </w:p>
    <w:p w14:paraId="2282E891" w14:textId="77777777" w:rsidR="00D82A30" w:rsidRDefault="007E10DD">
      <w:pPr>
        <w:ind w:left="567" w:hanging="567"/>
      </w:pPr>
      <w:r>
        <w:t>•</w:t>
      </w:r>
      <w:r>
        <w:tab/>
        <w:t>perte de force</w:t>
      </w:r>
    </w:p>
    <w:p w14:paraId="1320D1CE" w14:textId="77777777" w:rsidR="00D82A30" w:rsidRDefault="007E10DD">
      <w:pPr>
        <w:ind w:left="567" w:hanging="567"/>
      </w:pPr>
      <w:r>
        <w:t>•</w:t>
      </w:r>
      <w:r>
        <w:tab/>
        <w:t>troubles de la démarche</w:t>
      </w:r>
    </w:p>
    <w:p w14:paraId="6D1D781E" w14:textId="77777777" w:rsidR="00D82A30" w:rsidRDefault="007E10DD">
      <w:pPr>
        <w:ind w:left="567" w:hanging="567"/>
      </w:pPr>
      <w:r>
        <w:t>•</w:t>
      </w:r>
      <w:r>
        <w:tab/>
        <w:t>gêne thoracique</w:t>
      </w:r>
    </w:p>
    <w:p w14:paraId="1E95FE27" w14:textId="77777777" w:rsidR="00D82A30" w:rsidRDefault="007E10DD">
      <w:pPr>
        <w:ind w:left="567" w:hanging="567"/>
      </w:pPr>
      <w:r>
        <w:t>•</w:t>
      </w:r>
      <w:r>
        <w:tab/>
        <w:t>réactions au point d’injection telles que rougeurs, gonflement, gêne et démangeaisons</w:t>
      </w:r>
    </w:p>
    <w:p w14:paraId="7B43DD54" w14:textId="77777777" w:rsidR="00D82A30" w:rsidRDefault="007E10DD">
      <w:pPr>
        <w:ind w:left="567" w:hanging="567"/>
      </w:pPr>
      <w:r>
        <w:t>•</w:t>
      </w:r>
      <w:r>
        <w:tab/>
        <w:t>soif</w:t>
      </w:r>
    </w:p>
    <w:p w14:paraId="758EE46F" w14:textId="77777777" w:rsidR="00D82A30" w:rsidRDefault="007E10DD">
      <w:pPr>
        <w:ind w:left="567" w:hanging="567"/>
      </w:pPr>
      <w:r>
        <w:t>•</w:t>
      </w:r>
      <w:r>
        <w:tab/>
        <w:t>indolence</w:t>
      </w:r>
    </w:p>
    <w:p w14:paraId="05DE7F86" w14:textId="77777777" w:rsidR="00D82A30" w:rsidRDefault="007E10DD">
      <w:pPr>
        <w:ind w:left="567" w:hanging="567"/>
      </w:pPr>
      <w:r>
        <w:t>•</w:t>
      </w:r>
      <w:r>
        <w:tab/>
        <w:t>durant les analyses, votre médecin pourrait trouver</w:t>
      </w:r>
    </w:p>
    <w:p w14:paraId="43CEDB45" w14:textId="77777777" w:rsidR="00D82A30" w:rsidRDefault="007E10DD">
      <w:pPr>
        <w:autoSpaceDE w:val="0"/>
        <w:autoSpaceDN w:val="0"/>
        <w:adjustRightInd w:val="0"/>
        <w:ind w:left="1134" w:hanging="567"/>
      </w:pPr>
      <w:r>
        <w:t>-</w:t>
      </w:r>
      <w:r>
        <w:tab/>
        <w:t>des quantités trop élevées ou trop faibles de glucose dans le sang</w:t>
      </w:r>
    </w:p>
    <w:p w14:paraId="71BECA9E" w14:textId="77777777" w:rsidR="00D82A30" w:rsidRDefault="007E10DD">
      <w:pPr>
        <w:autoSpaceDE w:val="0"/>
        <w:autoSpaceDN w:val="0"/>
        <w:adjustRightInd w:val="0"/>
        <w:ind w:left="1134" w:hanging="567"/>
      </w:pPr>
      <w:r>
        <w:t>-</w:t>
      </w:r>
      <w:r>
        <w:tab/>
        <w:t>des quantités trop élevées d’hémoglobine glycosylée</w:t>
      </w:r>
    </w:p>
    <w:p w14:paraId="3F700676" w14:textId="77777777" w:rsidR="00D82A30" w:rsidRDefault="007E10DD">
      <w:pPr>
        <w:autoSpaceDE w:val="0"/>
        <w:autoSpaceDN w:val="0"/>
        <w:adjustRightInd w:val="0"/>
        <w:ind w:left="1134" w:hanging="567"/>
      </w:pPr>
      <w:r>
        <w:t>-</w:t>
      </w:r>
      <w:r>
        <w:tab/>
        <w:t>un tour de taille trop élevé</w:t>
      </w:r>
    </w:p>
    <w:p w14:paraId="47B4A878" w14:textId="77777777" w:rsidR="00D82A30" w:rsidRDefault="007E10DD">
      <w:pPr>
        <w:autoSpaceDE w:val="0"/>
        <w:autoSpaceDN w:val="0"/>
        <w:adjustRightInd w:val="0"/>
        <w:ind w:left="1134" w:hanging="567"/>
      </w:pPr>
      <w:r>
        <w:t>-</w:t>
      </w:r>
      <w:r>
        <w:tab/>
        <w:t>des quantités trop faibles de cholestérol dans le sang</w:t>
      </w:r>
    </w:p>
    <w:p w14:paraId="78AFE7FF" w14:textId="77777777" w:rsidR="00D82A30" w:rsidRDefault="007E10DD">
      <w:pPr>
        <w:autoSpaceDE w:val="0"/>
        <w:autoSpaceDN w:val="0"/>
        <w:adjustRightInd w:val="0"/>
        <w:ind w:left="1134" w:hanging="567"/>
      </w:pPr>
      <w:r>
        <w:t>-</w:t>
      </w:r>
      <w:r>
        <w:tab/>
        <w:t>des quantités trop faibles de triglycérides dans le sang</w:t>
      </w:r>
    </w:p>
    <w:p w14:paraId="0F640AC4" w14:textId="77777777" w:rsidR="00D82A30" w:rsidRDefault="007E10DD">
      <w:pPr>
        <w:autoSpaceDE w:val="0"/>
        <w:autoSpaceDN w:val="0"/>
        <w:adjustRightInd w:val="0"/>
        <w:ind w:left="1134" w:hanging="567"/>
      </w:pPr>
      <w:r>
        <w:t>-</w:t>
      </w:r>
      <w:r>
        <w:tab/>
        <w:t>une diminution du nombre de globules blancs et de neutrophiles dans le sang</w:t>
      </w:r>
    </w:p>
    <w:p w14:paraId="0BFDAEB0" w14:textId="77777777" w:rsidR="00D82A30" w:rsidRDefault="007E10DD">
      <w:pPr>
        <w:autoSpaceDE w:val="0"/>
        <w:autoSpaceDN w:val="0"/>
        <w:adjustRightInd w:val="0"/>
        <w:ind w:left="1134" w:hanging="567"/>
      </w:pPr>
      <w:r>
        <w:t>-</w:t>
      </w:r>
      <w:r>
        <w:tab/>
        <w:t>des quantités trop élevées d’enzymes hépatiques</w:t>
      </w:r>
    </w:p>
    <w:p w14:paraId="1E23533B" w14:textId="77777777" w:rsidR="00D82A30" w:rsidRDefault="007E10DD">
      <w:pPr>
        <w:autoSpaceDE w:val="0"/>
        <w:autoSpaceDN w:val="0"/>
        <w:adjustRightInd w:val="0"/>
        <w:ind w:left="1134" w:hanging="567"/>
      </w:pPr>
      <w:r>
        <w:t>-</w:t>
      </w:r>
      <w:r>
        <w:tab/>
        <w:t>des quantités trop faibles de l’hormone prolactine dans le sang</w:t>
      </w:r>
    </w:p>
    <w:p w14:paraId="4C3CC83D" w14:textId="77777777" w:rsidR="00D82A30" w:rsidRDefault="007E10DD">
      <w:pPr>
        <w:autoSpaceDE w:val="0"/>
        <w:autoSpaceDN w:val="0"/>
        <w:adjustRightInd w:val="0"/>
        <w:ind w:left="1134" w:hanging="567"/>
      </w:pPr>
      <w:r>
        <w:lastRenderedPageBreak/>
        <w:t>-</w:t>
      </w:r>
      <w:r>
        <w:tab/>
        <w:t>un tracé anormal de l’activité électrique du cœur (ECG) (par exemple, diminution de l’amplitude de l’onde T ou inversion de l’onde T)</w:t>
      </w:r>
    </w:p>
    <w:p w14:paraId="52DAA2C7" w14:textId="77777777" w:rsidR="00D82A30" w:rsidRDefault="007E10DD">
      <w:pPr>
        <w:autoSpaceDE w:val="0"/>
        <w:autoSpaceDN w:val="0"/>
        <w:adjustRightInd w:val="0"/>
        <w:ind w:left="1134" w:hanging="567"/>
      </w:pPr>
      <w:r>
        <w:t>-</w:t>
      </w:r>
      <w:r>
        <w:tab/>
        <w:t>des quantités trop élevées d’alanine-aminotransférase</w:t>
      </w:r>
    </w:p>
    <w:p w14:paraId="28A3853C" w14:textId="77777777" w:rsidR="00D82A30" w:rsidRDefault="007E10DD">
      <w:pPr>
        <w:autoSpaceDE w:val="0"/>
        <w:autoSpaceDN w:val="0"/>
        <w:adjustRightInd w:val="0"/>
        <w:ind w:left="1134" w:hanging="567"/>
      </w:pPr>
      <w:r>
        <w:t>-</w:t>
      </w:r>
      <w:r>
        <w:tab/>
        <w:t>des quantités trop élevées de gamma glutamyl-transférase</w:t>
      </w:r>
    </w:p>
    <w:p w14:paraId="243B1994" w14:textId="77777777" w:rsidR="00D82A30" w:rsidRDefault="007E10DD">
      <w:pPr>
        <w:autoSpaceDE w:val="0"/>
        <w:autoSpaceDN w:val="0"/>
        <w:adjustRightInd w:val="0"/>
        <w:ind w:left="1134" w:hanging="567"/>
      </w:pPr>
      <w:r>
        <w:t>-</w:t>
      </w:r>
      <w:r>
        <w:tab/>
        <w:t>des quantités trop élevées de bilirubine dans le sang</w:t>
      </w:r>
    </w:p>
    <w:p w14:paraId="0A5100E3" w14:textId="77777777" w:rsidR="00D82A30" w:rsidRDefault="007E10DD">
      <w:pPr>
        <w:autoSpaceDE w:val="0"/>
        <w:autoSpaceDN w:val="0"/>
        <w:adjustRightInd w:val="0"/>
        <w:ind w:left="1134" w:hanging="567"/>
      </w:pPr>
      <w:r>
        <w:t>-</w:t>
      </w:r>
      <w:r>
        <w:tab/>
        <w:t>des quantités trop élevées d’aspartate-aminotransférase</w:t>
      </w:r>
    </w:p>
    <w:p w14:paraId="609BA7D4" w14:textId="77777777" w:rsidR="00D82A30" w:rsidRDefault="007E10DD">
      <w:pPr>
        <w:ind w:left="567" w:hanging="567"/>
      </w:pPr>
      <w:r>
        <w:t>•</w:t>
      </w:r>
      <w:r>
        <w:tab/>
        <w:t>le bilan hépatique peut montrer des valeurs anormales.</w:t>
      </w:r>
    </w:p>
    <w:p w14:paraId="4E826607" w14:textId="77777777" w:rsidR="00D82A30" w:rsidRDefault="00D82A30">
      <w:pPr>
        <w:rPr>
          <w:iCs/>
        </w:rPr>
      </w:pPr>
    </w:p>
    <w:p w14:paraId="7B90F79A" w14:textId="5C9F8B81" w:rsidR="00D82A30" w:rsidRDefault="007E10DD">
      <w:pPr>
        <w:rPr>
          <w:i/>
          <w:iCs/>
        </w:rPr>
      </w:pPr>
      <w:r>
        <w:rPr>
          <w:i/>
          <w:iCs/>
        </w:rPr>
        <w:t>Les effets indésirables suivants ont été signalés depuis la commercialisation de médicaments contenant la même substance active et pris par voie orale, mais la fréquence de leur apparition n’est pas connue (la fréquence ne peut être estimée sur la base des données disponibles) :</w:t>
      </w:r>
    </w:p>
    <w:p w14:paraId="0377BFB7" w14:textId="77777777" w:rsidR="00D82A30" w:rsidRDefault="00D82A30">
      <w:pPr>
        <w:rPr>
          <w:iCs/>
        </w:rPr>
      </w:pPr>
    </w:p>
    <w:p w14:paraId="24029132" w14:textId="77777777" w:rsidR="00D82A30" w:rsidRDefault="007E10DD">
      <w:pPr>
        <w:ind w:left="567" w:hanging="567"/>
      </w:pPr>
      <w:r>
        <w:t>•</w:t>
      </w:r>
      <w:r>
        <w:tab/>
        <w:t>taux faible de globules blancs</w:t>
      </w:r>
    </w:p>
    <w:p w14:paraId="1188EA1B" w14:textId="77777777" w:rsidR="00D82A30" w:rsidRDefault="007E10DD">
      <w:pPr>
        <w:ind w:left="567" w:hanging="567"/>
      </w:pPr>
      <w:r>
        <w:t>•</w:t>
      </w:r>
      <w:r>
        <w:tab/>
        <w:t>appétit diminué</w:t>
      </w:r>
    </w:p>
    <w:p w14:paraId="4C89D776" w14:textId="77777777" w:rsidR="00D82A30" w:rsidRDefault="007E10DD">
      <w:pPr>
        <w:ind w:left="567" w:hanging="567"/>
      </w:pPr>
      <w:r>
        <w:t>•</w:t>
      </w:r>
      <w:r>
        <w:tab/>
        <w:t>faible taux sanguin du sodium</w:t>
      </w:r>
    </w:p>
    <w:p w14:paraId="5F1BB8E9" w14:textId="77777777" w:rsidR="00D82A30" w:rsidRDefault="007E10DD">
      <w:pPr>
        <w:ind w:left="567" w:hanging="567"/>
      </w:pPr>
      <w:r>
        <w:t>•</w:t>
      </w:r>
      <w:r>
        <w:tab/>
        <w:t>suicide et tentative de suicide</w:t>
      </w:r>
    </w:p>
    <w:p w14:paraId="4591A3D4" w14:textId="77777777" w:rsidR="00D82A30" w:rsidRDefault="007E10DD">
      <w:pPr>
        <w:ind w:left="567" w:hanging="567"/>
      </w:pPr>
      <w:r>
        <w:t>•</w:t>
      </w:r>
      <w:r>
        <w:tab/>
        <w:t>incapacité à résister à l’impulsion, au besoin ou à la tentation d’accomplir un acte qui pourrait être dangereux pour vous-même ou pour les autres, par exemple :</w:t>
      </w:r>
    </w:p>
    <w:p w14:paraId="7F46C60B" w14:textId="77777777" w:rsidR="00D82A30" w:rsidRDefault="007E10DD">
      <w:pPr>
        <w:autoSpaceDE w:val="0"/>
        <w:autoSpaceDN w:val="0"/>
        <w:adjustRightInd w:val="0"/>
        <w:ind w:left="1134" w:hanging="567"/>
      </w:pPr>
      <w:r>
        <w:t>-</w:t>
      </w:r>
      <w:r>
        <w:tab/>
        <w:t>impulsion forte à jouer (de l’argent) de façon excessive malgré les graves conséquences sur votre vie personnelle ou familiale</w:t>
      </w:r>
    </w:p>
    <w:p w14:paraId="59287F84" w14:textId="77777777" w:rsidR="00D82A30" w:rsidRDefault="007E10DD">
      <w:pPr>
        <w:autoSpaceDE w:val="0"/>
        <w:autoSpaceDN w:val="0"/>
        <w:adjustRightInd w:val="0"/>
        <w:ind w:left="1134" w:hanging="567"/>
      </w:pPr>
      <w:r>
        <w:t>-</w:t>
      </w:r>
      <w:r>
        <w:tab/>
        <w:t>achats ou dépenses excessifs incontrôlables</w:t>
      </w:r>
    </w:p>
    <w:p w14:paraId="01B0DDF9" w14:textId="77777777" w:rsidR="00D82A30" w:rsidRDefault="007E10DD">
      <w:pPr>
        <w:autoSpaceDE w:val="0"/>
        <w:autoSpaceDN w:val="0"/>
        <w:adjustRightInd w:val="0"/>
        <w:ind w:left="1134" w:hanging="567"/>
      </w:pPr>
      <w:r>
        <w:t>-</w:t>
      </w:r>
      <w:r>
        <w:tab/>
        <w:t>manger de façon excessive (manger de grosses quantités de nourriture dans un laps de temps très court) ou compulsions alimentaires (manger plus que d’habitude et plus que nécessaire pour atteindre la satiété)</w:t>
      </w:r>
    </w:p>
    <w:p w14:paraId="794045F6" w14:textId="77777777" w:rsidR="00D82A30" w:rsidRDefault="007E10DD">
      <w:pPr>
        <w:ind w:left="1134" w:hanging="567"/>
      </w:pPr>
      <w:r>
        <w:t>-</w:t>
      </w:r>
      <w:r>
        <w:tab/>
        <w:t>tendance à vagabonder</w:t>
      </w:r>
    </w:p>
    <w:p w14:paraId="31C8EA87" w14:textId="77777777" w:rsidR="00D82A30" w:rsidRDefault="007E10DD">
      <w:pPr>
        <w:autoSpaceDE w:val="0"/>
        <w:autoSpaceDN w:val="0"/>
        <w:adjustRightInd w:val="0"/>
        <w:ind w:left="567"/>
      </w:pPr>
      <w:r>
        <w:t>Informez votre médecin si vous présentez l’un de ces comportements ; il discutera avec vous des moyens pour gérer ou réduire ces symptômes.</w:t>
      </w:r>
    </w:p>
    <w:p w14:paraId="03DA06B4" w14:textId="77777777" w:rsidR="00D82A30" w:rsidRDefault="007E10DD">
      <w:pPr>
        <w:ind w:left="567" w:hanging="567"/>
      </w:pPr>
      <w:r>
        <w:t>•</w:t>
      </w:r>
      <w:r>
        <w:tab/>
        <w:t>nervosité</w:t>
      </w:r>
    </w:p>
    <w:p w14:paraId="5E3FC9B5" w14:textId="77777777" w:rsidR="00D82A30" w:rsidRDefault="007E10DD">
      <w:pPr>
        <w:ind w:left="567" w:hanging="567"/>
      </w:pPr>
      <w:r>
        <w:t>•</w:t>
      </w:r>
      <w:r>
        <w:tab/>
        <w:t>agressivité</w:t>
      </w:r>
    </w:p>
    <w:p w14:paraId="502A05EF" w14:textId="77777777" w:rsidR="00D82A30" w:rsidRDefault="007E10DD">
      <w:pPr>
        <w:ind w:left="567" w:hanging="567"/>
      </w:pPr>
      <w:r>
        <w:t>•</w:t>
      </w:r>
      <w:r>
        <w:tab/>
        <w:t>syndrome malin des neuroleptiques (un syndrome avec symptômes tels que fièvre, raideur musculaire, respiration accélérée, transpiration, diminution de la conscience et changements soudains de la pression artérielle et de la fréquence cardiaque)</w:t>
      </w:r>
    </w:p>
    <w:p w14:paraId="77329237" w14:textId="77777777" w:rsidR="00D82A30" w:rsidRDefault="007E10DD">
      <w:pPr>
        <w:ind w:left="567" w:hanging="567"/>
      </w:pPr>
      <w:r>
        <w:t>•</w:t>
      </w:r>
      <w:r>
        <w:tab/>
        <w:t>convulsions (crises épileptiques)</w:t>
      </w:r>
    </w:p>
    <w:p w14:paraId="6A203380" w14:textId="77777777" w:rsidR="00D82A30" w:rsidRDefault="007E10DD">
      <w:pPr>
        <w:ind w:left="567" w:hanging="567"/>
      </w:pPr>
      <w:r>
        <w:t>•</w:t>
      </w:r>
      <w:r>
        <w:tab/>
        <w:t>syndrome sérotoninergique (une réaction pouvant se manifester par : sentiment de grande joie, somnolence, maladresse, agitation, sensation d’ébriété, fièvre, transpiration ou rigidité musculaire)</w:t>
      </w:r>
    </w:p>
    <w:p w14:paraId="7064A883" w14:textId="77777777" w:rsidR="00D82A30" w:rsidRDefault="007E10DD">
      <w:pPr>
        <w:ind w:left="567" w:hanging="567"/>
      </w:pPr>
      <w:r>
        <w:t>•</w:t>
      </w:r>
      <w:r>
        <w:tab/>
        <w:t>troubles du langage</w:t>
      </w:r>
    </w:p>
    <w:p w14:paraId="60A1A2D2" w14:textId="77777777" w:rsidR="00D82A30" w:rsidRDefault="007E10DD">
      <w:pPr>
        <w:ind w:left="567" w:hanging="567"/>
      </w:pPr>
      <w:r>
        <w:t>•</w:t>
      </w:r>
      <w:r>
        <w:tab/>
        <w:t>acidocétose diabétique (cétones dans le sang et l'urine) ou coma</w:t>
      </w:r>
    </w:p>
    <w:p w14:paraId="33F04E99" w14:textId="77777777" w:rsidR="00D82A30" w:rsidRDefault="007E10DD">
      <w:pPr>
        <w:ind w:left="567" w:hanging="567"/>
      </w:pPr>
      <w:r>
        <w:t>•</w:t>
      </w:r>
      <w:r>
        <w:tab/>
        <w:t>évanouissements</w:t>
      </w:r>
    </w:p>
    <w:p w14:paraId="2504042C" w14:textId="77777777" w:rsidR="00D82A30" w:rsidRDefault="007E10DD">
      <w:pPr>
        <w:ind w:left="567" w:hanging="567"/>
      </w:pPr>
      <w:r>
        <w:t>•</w:t>
      </w:r>
      <w:r>
        <w:tab/>
        <w:t>problèmes cardiaques, y compris torsades de pointes, arrêt cardiaque, irrégularités du rythme cardiaque pouvant être dues à des stimulations nerveuses anormales du cœur</w:t>
      </w:r>
    </w:p>
    <w:p w14:paraId="2620D57E" w14:textId="77777777" w:rsidR="00D82A30" w:rsidRDefault="007E10DD">
      <w:pPr>
        <w:ind w:left="567" w:hanging="567"/>
      </w:pPr>
      <w:r>
        <w:t>•</w:t>
      </w:r>
      <w:r>
        <w:tab/>
        <w:t>symptômes liés à la présence de caillots sanguins dans les veines, en particulier dans les jambes (symptômes incluant gonflement, douleur et rougeur des jambes), qui peuvent diffuser à travers les vaisseaux sanguins jusqu'aux poumons et provoquer des douleurs thoraciques et des difficultés respiratoires</w:t>
      </w:r>
    </w:p>
    <w:p w14:paraId="54AAFD84" w14:textId="77777777" w:rsidR="00D82A30" w:rsidRDefault="007E10DD">
      <w:pPr>
        <w:ind w:left="567" w:hanging="567"/>
      </w:pPr>
      <w:r>
        <w:t>•</w:t>
      </w:r>
      <w:r>
        <w:tab/>
        <w:t>spasme de la gorge pouvant donner l’impression qu’un gros objet est bloqué dans la gorge</w:t>
      </w:r>
    </w:p>
    <w:p w14:paraId="3ECC9A61" w14:textId="77777777" w:rsidR="00D82A30" w:rsidRDefault="007E10DD">
      <w:pPr>
        <w:ind w:left="567" w:hanging="567"/>
      </w:pPr>
      <w:r>
        <w:t>•</w:t>
      </w:r>
      <w:r>
        <w:tab/>
        <w:t>spasmes des muscles du larynx</w:t>
      </w:r>
    </w:p>
    <w:p w14:paraId="4A4B4485" w14:textId="77777777" w:rsidR="00D82A30" w:rsidRDefault="007E10DD">
      <w:pPr>
        <w:ind w:left="567" w:hanging="567"/>
      </w:pPr>
      <w:r>
        <w:t>•</w:t>
      </w:r>
      <w:r>
        <w:tab/>
        <w:t>inhalation accidentelle d’aliments avec risque de pneumonie (infection pulmonaire)</w:t>
      </w:r>
    </w:p>
    <w:p w14:paraId="44906E85" w14:textId="77777777" w:rsidR="00D82A30" w:rsidRDefault="007E10DD">
      <w:pPr>
        <w:ind w:left="567" w:hanging="567"/>
      </w:pPr>
      <w:r>
        <w:t>•</w:t>
      </w:r>
      <w:r>
        <w:tab/>
        <w:t>inflammation du pancréas</w:t>
      </w:r>
    </w:p>
    <w:p w14:paraId="73ECB3BD" w14:textId="77777777" w:rsidR="00D82A30" w:rsidRDefault="007E10DD">
      <w:pPr>
        <w:ind w:left="567" w:hanging="567"/>
      </w:pPr>
      <w:r>
        <w:t>•</w:t>
      </w:r>
      <w:r>
        <w:tab/>
        <w:t>difficultés à avaler</w:t>
      </w:r>
    </w:p>
    <w:p w14:paraId="5AB8482E" w14:textId="77777777" w:rsidR="00D82A30" w:rsidRDefault="007E10DD">
      <w:pPr>
        <w:ind w:left="567" w:hanging="567"/>
      </w:pPr>
      <w:r>
        <w:t>•</w:t>
      </w:r>
      <w:r>
        <w:tab/>
        <w:t>insuffisance hépatique</w:t>
      </w:r>
    </w:p>
    <w:p w14:paraId="6AB5E38D" w14:textId="77777777" w:rsidR="00D82A30" w:rsidRDefault="007E10DD">
      <w:pPr>
        <w:ind w:left="567" w:hanging="567"/>
      </w:pPr>
      <w:r>
        <w:t>•</w:t>
      </w:r>
      <w:r>
        <w:tab/>
        <w:t>jaunisse (jaunissement de la peau et de la partie blanche des yeux)</w:t>
      </w:r>
    </w:p>
    <w:p w14:paraId="5EE78611" w14:textId="77777777" w:rsidR="00D82A30" w:rsidRDefault="007E10DD">
      <w:pPr>
        <w:ind w:left="567" w:hanging="567"/>
      </w:pPr>
      <w:r>
        <w:t>•</w:t>
      </w:r>
      <w:r>
        <w:tab/>
        <w:t>inflammation du foie</w:t>
      </w:r>
    </w:p>
    <w:p w14:paraId="730F1EF4" w14:textId="77777777" w:rsidR="00D82A30" w:rsidRDefault="007E10DD">
      <w:pPr>
        <w:ind w:left="567" w:hanging="567"/>
      </w:pPr>
      <w:r>
        <w:t>•</w:t>
      </w:r>
      <w:r>
        <w:tab/>
        <w:t>éruption cutanée</w:t>
      </w:r>
    </w:p>
    <w:p w14:paraId="26235C3F" w14:textId="77777777" w:rsidR="00D82A30" w:rsidRDefault="007E10DD">
      <w:pPr>
        <w:ind w:left="567" w:hanging="567"/>
      </w:pPr>
      <w:r>
        <w:t>•</w:t>
      </w:r>
      <w:r>
        <w:tab/>
        <w:t>sensibilité de la peau à la lumière</w:t>
      </w:r>
    </w:p>
    <w:p w14:paraId="35969C0D" w14:textId="77777777" w:rsidR="00D82A30" w:rsidRDefault="007E10DD">
      <w:pPr>
        <w:ind w:left="567" w:hanging="567"/>
      </w:pPr>
      <w:r>
        <w:t>•</w:t>
      </w:r>
      <w:r>
        <w:tab/>
        <w:t>transpiration excessive</w:t>
      </w:r>
    </w:p>
    <w:p w14:paraId="6DED7D48" w14:textId="77777777" w:rsidR="00D82A30" w:rsidRDefault="007E10DD">
      <w:pPr>
        <w:ind w:left="567" w:hanging="567"/>
      </w:pPr>
      <w:r>
        <w:lastRenderedPageBreak/>
        <w:t>•</w:t>
      </w:r>
      <w:r>
        <w:tab/>
        <w:t>réactions allergiques graves telles qu’une réaction médicamenteuse avec éosinophilie et symptômes systémiques (syndrome DRESS). Le syndrome DRESS débute par des symptômes ressemblant à la grippe et un rash sur le visage, puis sur tout le corps, avec élévation de la température, gonflement des ganglions lymphatiques, accroissement du taux des enzymes du foie dans le sang et augmentation d’un type de globules blancs (éosinophilie).</w:t>
      </w:r>
    </w:p>
    <w:p w14:paraId="4AEC15D6" w14:textId="77777777" w:rsidR="00D82A30" w:rsidRDefault="007E10DD">
      <w:pPr>
        <w:ind w:left="567" w:hanging="567"/>
      </w:pPr>
      <w:r>
        <w:t>•</w:t>
      </w:r>
      <w:r>
        <w:tab/>
        <w:t>faiblesse musculaire, sensibilité ou douleur et, en particulier si, au même moment, vous ne vous sentez pas bien, avez une température élevée ou les urines foncées. Ils peuvent être causés par une dégradation musculaire anormale qui peut mettre la vie en péril et entraîner des problèmes rénaux (une pathologie appelée rhabdomyolyse).</w:t>
      </w:r>
    </w:p>
    <w:p w14:paraId="5E0E951F" w14:textId="77777777" w:rsidR="00D82A30" w:rsidRDefault="007E10DD">
      <w:pPr>
        <w:ind w:left="567" w:hanging="567"/>
      </w:pPr>
      <w:r>
        <w:t>•</w:t>
      </w:r>
      <w:r>
        <w:tab/>
        <w:t>difficulté à uriner</w:t>
      </w:r>
    </w:p>
    <w:p w14:paraId="707BB30E" w14:textId="77777777" w:rsidR="00D82A30" w:rsidRDefault="007E10DD">
      <w:pPr>
        <w:ind w:left="567" w:hanging="567"/>
      </w:pPr>
      <w:r>
        <w:t>•</w:t>
      </w:r>
      <w:r>
        <w:tab/>
        <w:t>perte involontaire d’urine (incontinence)</w:t>
      </w:r>
    </w:p>
    <w:p w14:paraId="54911666" w14:textId="77777777" w:rsidR="00D82A30" w:rsidRDefault="007E10DD">
      <w:pPr>
        <w:ind w:left="567" w:hanging="567"/>
      </w:pPr>
      <w:r>
        <w:t>•</w:t>
      </w:r>
      <w:r>
        <w:tab/>
        <w:t>symptômes de sevrage chez le nouveau-né</w:t>
      </w:r>
    </w:p>
    <w:p w14:paraId="5D1519B3" w14:textId="77777777" w:rsidR="00D82A30" w:rsidRDefault="007E10DD">
      <w:pPr>
        <w:ind w:left="567" w:hanging="567"/>
      </w:pPr>
      <w:r>
        <w:t>•</w:t>
      </w:r>
      <w:r>
        <w:tab/>
        <w:t>érection prolongée et/ou douloureuse</w:t>
      </w:r>
    </w:p>
    <w:p w14:paraId="0D87CF48" w14:textId="77777777" w:rsidR="00D82A30" w:rsidRDefault="007E10DD">
      <w:pPr>
        <w:ind w:left="567" w:hanging="567"/>
      </w:pPr>
      <w:r>
        <w:t>•</w:t>
      </w:r>
      <w:r>
        <w:tab/>
        <w:t>mort soudaine inexpliquée</w:t>
      </w:r>
    </w:p>
    <w:p w14:paraId="2E27BC2C" w14:textId="77777777" w:rsidR="00D82A30" w:rsidRDefault="007E10DD">
      <w:pPr>
        <w:ind w:left="567" w:hanging="567"/>
      </w:pPr>
      <w:r>
        <w:t>•</w:t>
      </w:r>
      <w:r>
        <w:tab/>
        <w:t>difficulté à contrôler la température corporelle ou température excessive</w:t>
      </w:r>
    </w:p>
    <w:p w14:paraId="456AB49B" w14:textId="77777777" w:rsidR="00D82A30" w:rsidRDefault="007E10DD">
      <w:pPr>
        <w:ind w:left="567" w:hanging="567"/>
      </w:pPr>
      <w:r>
        <w:t>•</w:t>
      </w:r>
      <w:r>
        <w:tab/>
        <w:t>douleurs dans la poitrine</w:t>
      </w:r>
    </w:p>
    <w:p w14:paraId="299F893C" w14:textId="77777777" w:rsidR="00D82A30" w:rsidRDefault="007E10DD">
      <w:pPr>
        <w:ind w:left="567" w:hanging="567"/>
      </w:pPr>
      <w:r>
        <w:t>•</w:t>
      </w:r>
      <w:r>
        <w:tab/>
        <w:t>gonflement des mains, des chevilles ou des pieds</w:t>
      </w:r>
    </w:p>
    <w:p w14:paraId="68607DFD" w14:textId="77777777" w:rsidR="00D82A30" w:rsidRDefault="007E10DD">
      <w:pPr>
        <w:ind w:left="567" w:hanging="567"/>
      </w:pPr>
      <w:r>
        <w:t>•</w:t>
      </w:r>
      <w:r>
        <w:tab/>
        <w:t>durant les analyses, votre médecin pourrait trouver</w:t>
      </w:r>
    </w:p>
    <w:p w14:paraId="58CE3FC8" w14:textId="77777777" w:rsidR="00D82A30" w:rsidRDefault="007E10DD">
      <w:pPr>
        <w:autoSpaceDE w:val="0"/>
        <w:autoSpaceDN w:val="0"/>
        <w:adjustRightInd w:val="0"/>
        <w:ind w:left="1134" w:hanging="567"/>
      </w:pPr>
      <w:r>
        <w:t>-</w:t>
      </w:r>
      <w:r>
        <w:tab/>
        <w:t>des résultats fluctuants pendant les tests pour mesurer le glucose dans le sang</w:t>
      </w:r>
    </w:p>
    <w:p w14:paraId="7B71B292" w14:textId="77777777" w:rsidR="00D82A30" w:rsidRDefault="007E10DD">
      <w:pPr>
        <w:autoSpaceDE w:val="0"/>
        <w:autoSpaceDN w:val="0"/>
        <w:adjustRightInd w:val="0"/>
        <w:ind w:left="1134" w:hanging="567"/>
      </w:pPr>
      <w:r>
        <w:t>-</w:t>
      </w:r>
      <w:r>
        <w:tab/>
        <w:t>un allongement de l’intervalle QT (un tracé anormal lors d’un examen du cœur [ECG])</w:t>
      </w:r>
    </w:p>
    <w:p w14:paraId="53DC7FDA" w14:textId="77777777" w:rsidR="00D82A30" w:rsidRDefault="007E10DD">
      <w:pPr>
        <w:autoSpaceDE w:val="0"/>
        <w:autoSpaceDN w:val="0"/>
        <w:adjustRightInd w:val="0"/>
        <w:ind w:left="1134" w:hanging="567"/>
      </w:pPr>
      <w:r>
        <w:t>-</w:t>
      </w:r>
      <w:r>
        <w:tab/>
        <w:t>une élévation de la phosphatase alcaline dans le sang</w:t>
      </w:r>
    </w:p>
    <w:p w14:paraId="4D21AEED" w14:textId="77777777" w:rsidR="00D82A30" w:rsidRDefault="00D82A30">
      <w:pPr>
        <w:widowControl w:val="0"/>
      </w:pPr>
    </w:p>
    <w:p w14:paraId="2040A70C" w14:textId="77777777" w:rsidR="00D82A30" w:rsidRDefault="007E10DD">
      <w:pPr>
        <w:widowControl w:val="0"/>
        <w:rPr>
          <w:b/>
        </w:rPr>
      </w:pPr>
      <w:r>
        <w:rPr>
          <w:b/>
        </w:rPr>
        <w:t>Déclaration des effets secondaires</w:t>
      </w:r>
    </w:p>
    <w:p w14:paraId="6B552EE1" w14:textId="6FB7AFB9" w:rsidR="00D82A30" w:rsidRDefault="007E10DD">
      <w:pPr>
        <w:widowControl w:val="0"/>
      </w:pPr>
      <w:r>
        <w:t xml:space="preserve">Si vous ressentez un quelconque effet indésirable, parlez-en à votre médecin ou votre infirmier/ère. Ceci s’applique aussi à tout effet indésirable qui ne serait pas mentionné dans cette notice. </w:t>
      </w:r>
      <w:r>
        <w:rPr>
          <w:rFonts w:eastAsia="Times New Roman"/>
          <w:snapToGrid w:val="0"/>
        </w:rPr>
        <w:t xml:space="preserve">Vous pouvez également déclarer les effets indésirables directement via </w:t>
      </w:r>
      <w:r>
        <w:rPr>
          <w:rFonts w:eastAsia="Times New Roman"/>
          <w:snapToGrid w:val="0"/>
          <w:highlight w:val="lightGray"/>
        </w:rPr>
        <w:t xml:space="preserve">le système national de déclaration décrit en </w:t>
      </w:r>
      <w:hyperlink r:id="rId48" w:history="1">
        <w:hyperlink r:id="rId49" w:history="1">
          <w:r>
            <w:rPr>
              <w:rStyle w:val="Hyperlink"/>
              <w:rFonts w:eastAsia="Times New Roman"/>
              <w:snapToGrid w:val="0"/>
              <w:szCs w:val="22"/>
              <w:highlight w:val="lightGray"/>
              <w:u w:val="single"/>
            </w:rPr>
            <w:t>Annexe V</w:t>
          </w:r>
        </w:hyperlink>
      </w:hyperlink>
      <w:r>
        <w:rPr>
          <w:rFonts w:eastAsia="Times New Roman"/>
          <w:snapToGrid w:val="0"/>
        </w:rPr>
        <w:t>. En signalant les effets indésirables, vous contribuez à fournir davantage d’informations sur la sécurité du médicament.</w:t>
      </w:r>
    </w:p>
    <w:p w14:paraId="3DF45E6E" w14:textId="77777777" w:rsidR="00D82A30" w:rsidRDefault="00D82A30">
      <w:pPr>
        <w:widowControl w:val="0"/>
        <w:jc w:val="both"/>
      </w:pPr>
    </w:p>
    <w:p w14:paraId="62D782FE" w14:textId="77777777" w:rsidR="00D82A30" w:rsidRDefault="00D82A30">
      <w:pPr>
        <w:widowControl w:val="0"/>
      </w:pPr>
    </w:p>
    <w:p w14:paraId="00C92CBC" w14:textId="77777777" w:rsidR="00D82A30" w:rsidRDefault="007E10DD">
      <w:pPr>
        <w:widowControl w:val="0"/>
        <w:ind w:left="567" w:hanging="567"/>
      </w:pPr>
      <w:r>
        <w:rPr>
          <w:b/>
        </w:rPr>
        <w:t>5.</w:t>
      </w:r>
      <w:r>
        <w:rPr>
          <w:b/>
        </w:rPr>
        <w:tab/>
        <w:t>Comment conserver Abilify Maintena</w:t>
      </w:r>
    </w:p>
    <w:p w14:paraId="40C5CF56" w14:textId="77777777" w:rsidR="00D82A30" w:rsidRDefault="00D82A30">
      <w:pPr>
        <w:widowControl w:val="0"/>
      </w:pPr>
    </w:p>
    <w:p w14:paraId="7FAFE211" w14:textId="77777777" w:rsidR="00D82A30" w:rsidRDefault="007E10DD">
      <w:pPr>
        <w:widowControl w:val="0"/>
      </w:pPr>
      <w:r>
        <w:t>Tenir ce médicament hors de la vue et de la portée des enfants.</w:t>
      </w:r>
    </w:p>
    <w:p w14:paraId="1980AAF4" w14:textId="77777777" w:rsidR="00D82A30" w:rsidRDefault="00D82A30">
      <w:pPr>
        <w:widowControl w:val="0"/>
      </w:pPr>
    </w:p>
    <w:p w14:paraId="782B0105" w14:textId="77777777" w:rsidR="00D82A30" w:rsidRDefault="007E10DD">
      <w:pPr>
        <w:widowControl w:val="0"/>
      </w:pPr>
      <w:r>
        <w:t>N’utilisez pas ce médicament après la date de péremption indiquée sur l’emballage et la seringue préremplie. La date de péremption fait référence au dernier jour de ce mois.</w:t>
      </w:r>
    </w:p>
    <w:p w14:paraId="7C00EF46" w14:textId="77777777" w:rsidR="00511DCF" w:rsidRDefault="00511DCF">
      <w:pPr>
        <w:widowControl w:val="0"/>
        <w:rPr>
          <w:rStyle w:val="Emphasis"/>
          <w:i w:val="0"/>
          <w:iCs/>
          <w:color w:val="000000"/>
          <w:szCs w:val="22"/>
        </w:rPr>
      </w:pPr>
    </w:p>
    <w:p w14:paraId="3BF17AFA" w14:textId="5A29431F" w:rsidR="00511DCF" w:rsidRDefault="00511DCF">
      <w:pPr>
        <w:widowControl w:val="0"/>
      </w:pPr>
      <w:r>
        <w:rPr>
          <w:rStyle w:val="Emphasis"/>
          <w:i w:val="0"/>
          <w:iCs/>
          <w:color w:val="000000"/>
          <w:szCs w:val="22"/>
        </w:rPr>
        <w:t>Ne pas congeler.</w:t>
      </w:r>
    </w:p>
    <w:p w14:paraId="24D3075E" w14:textId="77777777" w:rsidR="00D82A30" w:rsidRDefault="00D82A30">
      <w:pPr>
        <w:widowControl w:val="0"/>
      </w:pPr>
    </w:p>
    <w:p w14:paraId="4ECE6003" w14:textId="77777777" w:rsidR="00D82A30" w:rsidRDefault="007E10DD">
      <w:pPr>
        <w:widowControl w:val="0"/>
      </w:pPr>
      <w:r>
        <w:t>Ne jetez aucun médicament au tout-à-l’égout ou avec les ordures ménagères. Demandez à votre pharmacien d’éliminer les médicaments que vous n’utilisez plus. Ces mesures contribueront à protéger l’environnement.</w:t>
      </w:r>
    </w:p>
    <w:p w14:paraId="5E463C23" w14:textId="77777777" w:rsidR="00D82A30" w:rsidRDefault="00D82A30">
      <w:pPr>
        <w:widowControl w:val="0"/>
      </w:pPr>
    </w:p>
    <w:p w14:paraId="477DFDE1" w14:textId="77777777" w:rsidR="00D82A30" w:rsidRDefault="00D82A30">
      <w:pPr>
        <w:widowControl w:val="0"/>
      </w:pPr>
    </w:p>
    <w:p w14:paraId="4781818C" w14:textId="77777777" w:rsidR="00D82A30" w:rsidRDefault="007E10DD">
      <w:pPr>
        <w:widowControl w:val="0"/>
        <w:ind w:left="567" w:hanging="567"/>
      </w:pPr>
      <w:r>
        <w:rPr>
          <w:b/>
        </w:rPr>
        <w:t>6.</w:t>
      </w:r>
      <w:r>
        <w:rPr>
          <w:b/>
        </w:rPr>
        <w:tab/>
        <w:t>Contenu de l’emballage et autres informations</w:t>
      </w:r>
    </w:p>
    <w:p w14:paraId="4E53A569" w14:textId="77777777" w:rsidR="00D82A30" w:rsidRDefault="00D82A30">
      <w:pPr>
        <w:widowControl w:val="0"/>
      </w:pPr>
    </w:p>
    <w:p w14:paraId="79FD86E8" w14:textId="77777777" w:rsidR="00D82A30" w:rsidRDefault="007E10DD">
      <w:pPr>
        <w:widowControl w:val="0"/>
      </w:pPr>
      <w:r>
        <w:rPr>
          <w:b/>
        </w:rPr>
        <w:t>Ce que contient Abilify Maintena</w:t>
      </w:r>
    </w:p>
    <w:p w14:paraId="0E2D635A" w14:textId="77777777" w:rsidR="00D82A30" w:rsidRDefault="007E10DD">
      <w:pPr>
        <w:widowControl w:val="0"/>
        <w:ind w:left="567" w:hanging="567"/>
      </w:pPr>
      <w:r>
        <w:t>-</w:t>
      </w:r>
      <w:r>
        <w:tab/>
        <w:t>La substance active est l’</w:t>
      </w:r>
      <w:proofErr w:type="spellStart"/>
      <w:r>
        <w:t>aripiprazole</w:t>
      </w:r>
      <w:proofErr w:type="spellEnd"/>
      <w:r>
        <w:t>.</w:t>
      </w:r>
    </w:p>
    <w:p w14:paraId="7E492AEA" w14:textId="77777777" w:rsidR="00D82A30" w:rsidRDefault="00D82A30">
      <w:pPr>
        <w:widowControl w:val="0"/>
        <w:ind w:left="567"/>
      </w:pPr>
    </w:p>
    <w:p w14:paraId="58004E30" w14:textId="77777777" w:rsidR="00D82A30" w:rsidRDefault="007E10DD">
      <w:pPr>
        <w:widowControl w:val="0"/>
        <w:ind w:left="567"/>
        <w:rPr>
          <w:u w:val="single"/>
        </w:rPr>
      </w:pPr>
      <w:r>
        <w:rPr>
          <w:u w:val="single"/>
        </w:rPr>
        <w:t>Abilify Maintena 720 mg suspension injectable à libération prolongée en seringue préremplie</w:t>
      </w:r>
    </w:p>
    <w:p w14:paraId="1EC478F5" w14:textId="77777777" w:rsidR="00D82A30" w:rsidRDefault="007E10DD">
      <w:pPr>
        <w:widowControl w:val="0"/>
        <w:ind w:left="567"/>
      </w:pPr>
      <w:r>
        <w:t>Chaque seringue préremplie contient 720 mg d’</w:t>
      </w:r>
      <w:proofErr w:type="spellStart"/>
      <w:r>
        <w:t>aripiprazole</w:t>
      </w:r>
      <w:proofErr w:type="spellEnd"/>
      <w:r>
        <w:t>.</w:t>
      </w:r>
    </w:p>
    <w:p w14:paraId="72610998" w14:textId="77777777" w:rsidR="00D82A30" w:rsidRDefault="00D82A30">
      <w:pPr>
        <w:widowControl w:val="0"/>
        <w:ind w:left="567"/>
      </w:pPr>
    </w:p>
    <w:p w14:paraId="0FBA0E13" w14:textId="77777777" w:rsidR="00D82A30" w:rsidRDefault="007E10DD">
      <w:pPr>
        <w:widowControl w:val="0"/>
        <w:ind w:left="567"/>
        <w:rPr>
          <w:u w:val="single"/>
        </w:rPr>
      </w:pPr>
      <w:r>
        <w:rPr>
          <w:u w:val="single"/>
        </w:rPr>
        <w:t>Abilify Maintena 960 mg suspension injectable à libération prolongée en seringue préremplie</w:t>
      </w:r>
    </w:p>
    <w:p w14:paraId="6FBA9A22" w14:textId="77777777" w:rsidR="00D82A30" w:rsidRDefault="007E10DD">
      <w:pPr>
        <w:widowControl w:val="0"/>
        <w:ind w:left="567"/>
      </w:pPr>
      <w:r>
        <w:t>Chaque seringue préremplie contient 960 mg d’</w:t>
      </w:r>
      <w:proofErr w:type="spellStart"/>
      <w:r>
        <w:t>aripiprazole</w:t>
      </w:r>
      <w:proofErr w:type="spellEnd"/>
      <w:r>
        <w:t>.</w:t>
      </w:r>
    </w:p>
    <w:p w14:paraId="64B80322" w14:textId="77777777" w:rsidR="00D82A30" w:rsidRDefault="00D82A30">
      <w:pPr>
        <w:widowControl w:val="0"/>
        <w:ind w:left="567"/>
      </w:pPr>
    </w:p>
    <w:p w14:paraId="025D2811" w14:textId="77777777" w:rsidR="00D82A30" w:rsidRDefault="007E10DD">
      <w:pPr>
        <w:widowControl w:val="0"/>
        <w:ind w:left="567" w:hanging="567"/>
      </w:pPr>
      <w:r>
        <w:t>-</w:t>
      </w:r>
      <w:r>
        <w:tab/>
        <w:t>Les autres composants sont les suivants :</w:t>
      </w:r>
    </w:p>
    <w:p w14:paraId="4AD6B931" w14:textId="78E39588" w:rsidR="00D82A30" w:rsidRDefault="007E10DD">
      <w:pPr>
        <w:ind w:left="567"/>
        <w:rPr>
          <w:rStyle w:val="Emphasis"/>
          <w:i w:val="0"/>
          <w:iCs/>
          <w:color w:val="000000"/>
          <w:szCs w:val="22"/>
        </w:rPr>
      </w:pPr>
      <w:proofErr w:type="spellStart"/>
      <w:r>
        <w:rPr>
          <w:rStyle w:val="Emphasis"/>
          <w:i w:val="0"/>
          <w:iCs/>
          <w:color w:val="000000"/>
        </w:rPr>
        <w:lastRenderedPageBreak/>
        <w:t>Carmellose</w:t>
      </w:r>
      <w:proofErr w:type="spellEnd"/>
      <w:r>
        <w:rPr>
          <w:rStyle w:val="Emphasis"/>
          <w:i w:val="0"/>
          <w:iCs/>
          <w:color w:val="000000"/>
        </w:rPr>
        <w:t xml:space="preserve"> sodique, </w:t>
      </w:r>
      <w:r>
        <w:rPr>
          <w:iCs/>
          <w:color w:val="000000"/>
        </w:rPr>
        <w:t>macrogol</w:t>
      </w:r>
      <w:r>
        <w:rPr>
          <w:rStyle w:val="Emphasis"/>
          <w:i w:val="0"/>
          <w:iCs/>
          <w:color w:val="000000"/>
        </w:rPr>
        <w:t xml:space="preserve">, povidone (E1201), chlorure de sodium, </w:t>
      </w:r>
      <w:proofErr w:type="spellStart"/>
      <w:r>
        <w:rPr>
          <w:iCs/>
        </w:rPr>
        <w:t>dihydrogénophosphate</w:t>
      </w:r>
      <w:proofErr w:type="spellEnd"/>
      <w:r>
        <w:rPr>
          <w:iCs/>
        </w:rPr>
        <w:t xml:space="preserve"> de sodium monohydraté (E339)</w:t>
      </w:r>
      <w:r>
        <w:rPr>
          <w:rStyle w:val="Emphasis"/>
          <w:i w:val="0"/>
          <w:iCs/>
          <w:color w:val="000000"/>
        </w:rPr>
        <w:t>, hydroxyde de sodium (E524), eau pour préparations injectables (voir rubrique 2, Abilify Maintena contient du sodium).</w:t>
      </w:r>
    </w:p>
    <w:p w14:paraId="2A8B5C4E" w14:textId="77777777" w:rsidR="00D82A30" w:rsidRDefault="00D82A30">
      <w:pPr>
        <w:widowControl w:val="0"/>
        <w:ind w:left="567" w:hanging="567"/>
        <w:rPr>
          <w:iCs/>
        </w:rPr>
      </w:pPr>
    </w:p>
    <w:p w14:paraId="3F60DC1A" w14:textId="77777777" w:rsidR="00D82A30" w:rsidRDefault="007E10DD">
      <w:pPr>
        <w:widowControl w:val="0"/>
      </w:pPr>
      <w:r>
        <w:rPr>
          <w:b/>
        </w:rPr>
        <w:t>Comment se présente Abilify Maintena et contenu de l’emballage extérieur</w:t>
      </w:r>
    </w:p>
    <w:p w14:paraId="01E89B07" w14:textId="77777777" w:rsidR="00D82A30" w:rsidRDefault="007E10DD">
      <w:pPr>
        <w:rPr>
          <w:rStyle w:val="Emphasis"/>
          <w:i w:val="0"/>
          <w:iCs/>
          <w:color w:val="000000"/>
          <w:szCs w:val="22"/>
        </w:rPr>
      </w:pPr>
      <w:r>
        <w:rPr>
          <w:rStyle w:val="Emphasis"/>
          <w:i w:val="0"/>
          <w:iCs/>
          <w:color w:val="000000"/>
        </w:rPr>
        <w:t>Abilify Maintena est une suspension injectable à libération prolongée dans une seringue préremplie.</w:t>
      </w:r>
    </w:p>
    <w:p w14:paraId="53901D41" w14:textId="77777777" w:rsidR="00D82A30" w:rsidRDefault="00D82A30">
      <w:pPr>
        <w:rPr>
          <w:rStyle w:val="Emphasis"/>
          <w:i w:val="0"/>
          <w:iCs/>
          <w:color w:val="000000"/>
          <w:szCs w:val="22"/>
        </w:rPr>
      </w:pPr>
    </w:p>
    <w:p w14:paraId="5ABF2BEB" w14:textId="77777777" w:rsidR="00D82A30" w:rsidRDefault="007E10DD">
      <w:pPr>
        <w:rPr>
          <w:rStyle w:val="Emphasis"/>
          <w:i w:val="0"/>
          <w:iCs/>
          <w:color w:val="000000"/>
          <w:szCs w:val="22"/>
        </w:rPr>
      </w:pPr>
      <w:r>
        <w:rPr>
          <w:rStyle w:val="Emphasis"/>
          <w:i w:val="0"/>
          <w:iCs/>
          <w:color w:val="000000"/>
        </w:rPr>
        <w:t xml:space="preserve">Abilify Maintena est une suspension blanche à blanc cassé à libération prolongée pour injection dans une seringue préremplie. </w:t>
      </w:r>
    </w:p>
    <w:p w14:paraId="7304B707" w14:textId="77777777" w:rsidR="00D82A30" w:rsidRDefault="00D82A30">
      <w:pPr>
        <w:rPr>
          <w:rStyle w:val="Emphasis"/>
          <w:i w:val="0"/>
          <w:iCs/>
          <w:color w:val="000000"/>
          <w:szCs w:val="22"/>
        </w:rPr>
      </w:pPr>
    </w:p>
    <w:p w14:paraId="16EE6D86" w14:textId="77777777" w:rsidR="00D82A30" w:rsidRDefault="007E10DD">
      <w:pPr>
        <w:rPr>
          <w:rStyle w:val="Emphasis"/>
          <w:i w:val="0"/>
          <w:color w:val="000000"/>
          <w:szCs w:val="22"/>
        </w:rPr>
      </w:pPr>
      <w:r>
        <w:rPr>
          <w:i/>
        </w:rPr>
        <w:t>Présentations</w:t>
      </w:r>
    </w:p>
    <w:p w14:paraId="53EC6966" w14:textId="77777777" w:rsidR="00D82A30" w:rsidRDefault="007E10DD">
      <w:pPr>
        <w:rPr>
          <w:rStyle w:val="Emphasis"/>
          <w:i w:val="0"/>
          <w:iCs/>
          <w:color w:val="000000"/>
          <w:szCs w:val="22"/>
        </w:rPr>
      </w:pPr>
      <w:r>
        <w:rPr>
          <w:rStyle w:val="Emphasis"/>
          <w:i w:val="0"/>
          <w:iCs/>
          <w:color w:val="000000"/>
        </w:rPr>
        <w:t>Chaque boîte de 720 mg contient une seringue préremplie et deux aiguilles de sécurité stériles : une aiguille de calibre 22 de 38 mm (1,5 pouce) et une aiguille de calibre 21 de 51 mm (2 pouces).</w:t>
      </w:r>
    </w:p>
    <w:p w14:paraId="2F943EFB" w14:textId="77777777" w:rsidR="00D82A30" w:rsidRDefault="00D82A30">
      <w:pPr>
        <w:widowControl w:val="0"/>
        <w:rPr>
          <w:iCs/>
        </w:rPr>
      </w:pPr>
    </w:p>
    <w:p w14:paraId="6540DD40" w14:textId="77777777" w:rsidR="00D82A30" w:rsidRDefault="007E10DD">
      <w:pPr>
        <w:rPr>
          <w:rStyle w:val="Emphasis"/>
          <w:i w:val="0"/>
          <w:iCs/>
          <w:color w:val="000000"/>
          <w:szCs w:val="22"/>
        </w:rPr>
      </w:pPr>
      <w:r>
        <w:rPr>
          <w:rStyle w:val="Emphasis"/>
          <w:i w:val="0"/>
          <w:iCs/>
          <w:color w:val="000000"/>
        </w:rPr>
        <w:t>Chaque boîte de 960 mg contient une seringue préremplie et deux aiguilles de sécurité stériles : une aiguille de calibre 22 de 38 mm (1,5 pouce) et une aiguille de calibre 21 de 51 mm (2 pouces).</w:t>
      </w:r>
    </w:p>
    <w:p w14:paraId="0474D7B1" w14:textId="77777777" w:rsidR="00D82A30" w:rsidRDefault="00D82A30">
      <w:pPr>
        <w:rPr>
          <w:rStyle w:val="Emphasis"/>
          <w:i w:val="0"/>
          <w:iCs/>
          <w:color w:val="000000"/>
          <w:szCs w:val="22"/>
        </w:rPr>
      </w:pPr>
    </w:p>
    <w:p w14:paraId="118342F2" w14:textId="77777777" w:rsidR="00D82A30" w:rsidRDefault="007E10DD">
      <w:pPr>
        <w:keepNext/>
        <w:widowControl w:val="0"/>
      </w:pPr>
      <w:r>
        <w:rPr>
          <w:b/>
        </w:rPr>
        <w:t>Titulaire de l’Autorisation de mise sur le marché</w:t>
      </w:r>
    </w:p>
    <w:p w14:paraId="73AC06BE" w14:textId="77777777" w:rsidR="00D82A30" w:rsidRPr="00A97E64" w:rsidRDefault="007E10DD">
      <w:pPr>
        <w:tabs>
          <w:tab w:val="left" w:pos="-720"/>
          <w:tab w:val="left" w:pos="567"/>
        </w:tabs>
        <w:suppressAutoHyphens/>
        <w:rPr>
          <w:rFonts w:eastAsia="Calibri"/>
          <w:lang w:val="en-GB"/>
        </w:rPr>
      </w:pPr>
      <w:r w:rsidRPr="00A97E64">
        <w:rPr>
          <w:rFonts w:eastAsia="Calibri"/>
          <w:lang w:val="en-GB"/>
        </w:rPr>
        <w:t>Otsuka Pharmaceutical Netherlands B.V.</w:t>
      </w:r>
    </w:p>
    <w:p w14:paraId="298B9625" w14:textId="77777777" w:rsidR="00D82A30" w:rsidRDefault="007E10DD">
      <w:pPr>
        <w:tabs>
          <w:tab w:val="left" w:pos="-720"/>
          <w:tab w:val="left" w:pos="567"/>
        </w:tabs>
        <w:suppressAutoHyphens/>
        <w:rPr>
          <w:rFonts w:eastAsia="Calibri"/>
        </w:rPr>
      </w:pPr>
      <w:proofErr w:type="spellStart"/>
      <w:r>
        <w:rPr>
          <w:rFonts w:eastAsia="Calibri"/>
        </w:rPr>
        <w:t>Herikerbergweg</w:t>
      </w:r>
      <w:proofErr w:type="spellEnd"/>
      <w:r>
        <w:rPr>
          <w:rFonts w:eastAsia="Calibri"/>
        </w:rPr>
        <w:t xml:space="preserve"> 292</w:t>
      </w:r>
    </w:p>
    <w:p w14:paraId="6B0BCB4D" w14:textId="77777777" w:rsidR="00D82A30" w:rsidRDefault="007E10DD">
      <w:pPr>
        <w:tabs>
          <w:tab w:val="left" w:pos="-720"/>
          <w:tab w:val="left" w:pos="567"/>
        </w:tabs>
        <w:suppressAutoHyphens/>
        <w:rPr>
          <w:rFonts w:eastAsia="Calibri"/>
        </w:rPr>
      </w:pPr>
      <w:r>
        <w:rPr>
          <w:rFonts w:eastAsia="Calibri"/>
        </w:rPr>
        <w:t>1101 CT, Amsterdam</w:t>
      </w:r>
    </w:p>
    <w:p w14:paraId="3E833C36" w14:textId="77777777" w:rsidR="00D82A30" w:rsidRDefault="007E10DD">
      <w:pPr>
        <w:rPr>
          <w:rFonts w:eastAsia="Calibri"/>
        </w:rPr>
      </w:pPr>
      <w:r>
        <w:rPr>
          <w:rFonts w:eastAsia="Calibri"/>
        </w:rPr>
        <w:t>Pays-Bas</w:t>
      </w:r>
    </w:p>
    <w:p w14:paraId="4BA9CB8B" w14:textId="77777777" w:rsidR="00D82A30" w:rsidRDefault="00D82A30">
      <w:pPr>
        <w:widowControl w:val="0"/>
      </w:pPr>
    </w:p>
    <w:p w14:paraId="4BF26ADD" w14:textId="77777777" w:rsidR="00D82A30" w:rsidRDefault="007E10DD">
      <w:pPr>
        <w:keepNext/>
        <w:widowControl w:val="0"/>
      </w:pPr>
      <w:r>
        <w:rPr>
          <w:b/>
        </w:rPr>
        <w:t>Fabricant</w:t>
      </w:r>
    </w:p>
    <w:p w14:paraId="2DFA722F" w14:textId="77777777" w:rsidR="00D82A30" w:rsidRDefault="007E10DD">
      <w:pPr>
        <w:widowControl w:val="0"/>
      </w:pPr>
      <w:proofErr w:type="spellStart"/>
      <w:r>
        <w:t>Elaiapharm</w:t>
      </w:r>
      <w:proofErr w:type="spellEnd"/>
    </w:p>
    <w:p w14:paraId="7BFB3D01" w14:textId="77777777" w:rsidR="00D82A30" w:rsidRDefault="007E10DD">
      <w:pPr>
        <w:widowControl w:val="0"/>
      </w:pPr>
      <w:r>
        <w:t xml:space="preserve">2881 Route des Crêtes Z.I Les </w:t>
      </w:r>
      <w:proofErr w:type="spellStart"/>
      <w:r>
        <w:t>Bouillides</w:t>
      </w:r>
      <w:proofErr w:type="spellEnd"/>
      <w:r>
        <w:t xml:space="preserve"> Sophia Antipolis</w:t>
      </w:r>
    </w:p>
    <w:p w14:paraId="70603796" w14:textId="1E5612A8" w:rsidR="00D82A30" w:rsidRDefault="007E10DD">
      <w:pPr>
        <w:widowControl w:val="0"/>
      </w:pPr>
      <w:r>
        <w:t>065</w:t>
      </w:r>
      <w:del w:id="228" w:author="Author" w:date="2025-10-13T11:43:00Z" w16du:dateUtc="2025-10-13T10:43:00Z">
        <w:r w:rsidDel="00D15FD8">
          <w:delText>5</w:delText>
        </w:r>
      </w:del>
      <w:ins w:id="229" w:author="Author" w:date="2025-10-13T11:43:00Z" w16du:dateUtc="2025-10-13T10:43:00Z">
        <w:r w:rsidR="00D15FD8">
          <w:t>6</w:t>
        </w:r>
      </w:ins>
      <w:r>
        <w:t>0 Valbonne</w:t>
      </w:r>
    </w:p>
    <w:p w14:paraId="364168CF" w14:textId="77777777" w:rsidR="00D82A30" w:rsidRDefault="007E10DD">
      <w:pPr>
        <w:widowControl w:val="0"/>
      </w:pPr>
      <w:r>
        <w:t>France</w:t>
      </w:r>
    </w:p>
    <w:p w14:paraId="065E95A9" w14:textId="77777777" w:rsidR="00D82A30" w:rsidRDefault="00D82A30">
      <w:pPr>
        <w:widowControl w:val="0"/>
      </w:pPr>
    </w:p>
    <w:p w14:paraId="75A01A4E" w14:textId="77777777" w:rsidR="00D82A30" w:rsidRDefault="007E10DD">
      <w:pPr>
        <w:widowControl w:val="0"/>
      </w:pPr>
      <w:r>
        <w:t>Pour toute information complémentaire concernant ce médicament, veuillez prendre contact avec le représentant local du titulaire de l’autorisation de mise sur le marché :</w:t>
      </w:r>
    </w:p>
    <w:p w14:paraId="1A1E1F18" w14:textId="77777777" w:rsidR="00D82A30" w:rsidRDefault="00D82A30">
      <w:pPr>
        <w:widowControl w:val="0"/>
      </w:pPr>
    </w:p>
    <w:tbl>
      <w:tblPr>
        <w:tblW w:w="5000" w:type="pct"/>
        <w:tblLook w:val="04A0" w:firstRow="1" w:lastRow="0" w:firstColumn="1" w:lastColumn="0" w:noHBand="0" w:noVBand="1"/>
      </w:tblPr>
      <w:tblGrid>
        <w:gridCol w:w="4502"/>
        <w:gridCol w:w="33"/>
        <w:gridCol w:w="4536"/>
      </w:tblGrid>
      <w:tr w:rsidR="00736298" w:rsidRPr="00736298" w14:paraId="05D63F97" w14:textId="77777777" w:rsidTr="004E7EE7">
        <w:trPr>
          <w:trHeight w:val="137"/>
        </w:trPr>
        <w:tc>
          <w:tcPr>
            <w:tcW w:w="2482" w:type="pct"/>
          </w:tcPr>
          <w:p w14:paraId="1CCF8AB1" w14:textId="77777777" w:rsidR="00736298" w:rsidRPr="00736298" w:rsidRDefault="00736298" w:rsidP="00736298">
            <w:pPr>
              <w:rPr>
                <w:rFonts w:eastAsia="MS Mincho" w:cs="Times New Roman"/>
                <w:b/>
                <w:color w:val="000000"/>
                <w:szCs w:val="22"/>
              </w:rPr>
            </w:pPr>
            <w:proofErr w:type="spellStart"/>
            <w:r w:rsidRPr="00736298">
              <w:rPr>
                <w:rFonts w:eastAsia="MS Mincho" w:cs="Times New Roman"/>
                <w:b/>
                <w:color w:val="000000"/>
                <w:szCs w:val="22"/>
              </w:rPr>
              <w:t>België</w:t>
            </w:r>
            <w:proofErr w:type="spellEnd"/>
            <w:r w:rsidRPr="00736298">
              <w:rPr>
                <w:rFonts w:eastAsia="MS Mincho" w:cs="Times New Roman"/>
                <w:b/>
                <w:color w:val="000000"/>
                <w:szCs w:val="22"/>
              </w:rPr>
              <w:t>/Belgique/</w:t>
            </w:r>
            <w:proofErr w:type="spellStart"/>
            <w:r w:rsidRPr="00736298">
              <w:rPr>
                <w:rFonts w:eastAsia="MS Mincho" w:cs="Times New Roman"/>
                <w:b/>
                <w:color w:val="000000"/>
                <w:szCs w:val="22"/>
              </w:rPr>
              <w:t>Belgien</w:t>
            </w:r>
            <w:proofErr w:type="spellEnd"/>
          </w:p>
          <w:p w14:paraId="61087C12" w14:textId="77777777" w:rsidR="00736298" w:rsidRPr="00736298" w:rsidRDefault="00736298" w:rsidP="00736298">
            <w:pPr>
              <w:rPr>
                <w:rFonts w:eastAsia="MS Mincho" w:cs="Times New Roman"/>
                <w:color w:val="000000"/>
                <w:szCs w:val="22"/>
              </w:rPr>
            </w:pPr>
            <w:proofErr w:type="spellStart"/>
            <w:r w:rsidRPr="00736298">
              <w:rPr>
                <w:rFonts w:eastAsia="MS Mincho" w:cs="Times New Roman"/>
                <w:color w:val="000000"/>
                <w:szCs w:val="22"/>
              </w:rPr>
              <w:t>Lundbeck</w:t>
            </w:r>
            <w:proofErr w:type="spellEnd"/>
            <w:r w:rsidRPr="00736298">
              <w:rPr>
                <w:rFonts w:eastAsia="MS Mincho" w:cs="Times New Roman"/>
                <w:color w:val="000000"/>
                <w:szCs w:val="22"/>
              </w:rPr>
              <w:t xml:space="preserve"> S.A./N.V.</w:t>
            </w:r>
          </w:p>
          <w:p w14:paraId="1D8C9B3A" w14:textId="77777777" w:rsidR="00736298" w:rsidRPr="00736298" w:rsidRDefault="00736298" w:rsidP="00736298">
            <w:pPr>
              <w:rPr>
                <w:ins w:id="230" w:author="Author" w:date="2025-09-19T17:24:00Z"/>
                <w:rFonts w:eastAsia="MS Mincho" w:cs="Times New Roman"/>
                <w:color w:val="000000"/>
                <w:szCs w:val="22"/>
              </w:rPr>
            </w:pPr>
            <w:r w:rsidRPr="00736298">
              <w:rPr>
                <w:rFonts w:eastAsia="MS Mincho" w:cs="Times New Roman"/>
                <w:color w:val="000000"/>
                <w:szCs w:val="22"/>
              </w:rPr>
              <w:t>Tél/Tel: +32 2 535 79 79</w:t>
            </w:r>
          </w:p>
          <w:p w14:paraId="362BCDFF" w14:textId="77777777" w:rsidR="00736298" w:rsidRPr="00736298" w:rsidRDefault="00736298" w:rsidP="00736298">
            <w:pPr>
              <w:rPr>
                <w:rFonts w:eastAsia="MS Mincho" w:cs="Times New Roman"/>
                <w:color w:val="000000"/>
                <w:szCs w:val="22"/>
              </w:rPr>
            </w:pPr>
          </w:p>
        </w:tc>
        <w:tc>
          <w:tcPr>
            <w:tcW w:w="2518" w:type="pct"/>
            <w:gridSpan w:val="2"/>
          </w:tcPr>
          <w:p w14:paraId="498A85E1" w14:textId="77777777" w:rsidR="00736298" w:rsidRPr="00736298" w:rsidRDefault="00736298" w:rsidP="00736298">
            <w:pPr>
              <w:rPr>
                <w:rFonts w:eastAsia="MS Mincho" w:cs="Times New Roman"/>
                <w:b/>
                <w:color w:val="000000"/>
                <w:szCs w:val="22"/>
                <w:lang w:val="en-GB"/>
              </w:rPr>
            </w:pPr>
            <w:r w:rsidRPr="00736298">
              <w:rPr>
                <w:rFonts w:eastAsia="MS Mincho" w:cs="Times New Roman"/>
                <w:b/>
                <w:color w:val="000000"/>
                <w:szCs w:val="22"/>
                <w:lang w:val="en-GB"/>
              </w:rPr>
              <w:t>Lietuva</w:t>
            </w:r>
          </w:p>
          <w:p w14:paraId="623EE533" w14:textId="77777777" w:rsidR="00736298" w:rsidRPr="00736298" w:rsidRDefault="00736298" w:rsidP="00736298">
            <w:pPr>
              <w:autoSpaceDE w:val="0"/>
              <w:autoSpaceDN w:val="0"/>
              <w:adjustRightInd w:val="0"/>
              <w:rPr>
                <w:rFonts w:eastAsia="MS Mincho" w:cs="Times New Roman"/>
                <w:szCs w:val="22"/>
                <w:lang w:val="en-GB"/>
              </w:rPr>
            </w:pPr>
            <w:del w:id="231" w:author="Author" w:date="2025-09-16T10:42:00Z">
              <w:r w:rsidRPr="00736298">
                <w:rPr>
                  <w:rFonts w:eastAsia="MS Mincho" w:cs="Times New Roman"/>
                  <w:szCs w:val="22"/>
                  <w:lang w:val="en-GB"/>
                </w:rPr>
                <w:delText>H. Lundbeck A/S</w:delText>
              </w:r>
            </w:del>
            <w:ins w:id="232" w:author="Author" w:date="2025-09-16T10:42:00Z">
              <w:r w:rsidRPr="00736298">
                <w:rPr>
                  <w:rFonts w:eastAsia="MS Mincho" w:cs="Times New Roman"/>
                  <w:noProof/>
                  <w:lang w:val="en-US"/>
                </w:rPr>
                <w:t>Swixx Biopharma UAB</w:t>
              </w:r>
            </w:ins>
          </w:p>
          <w:p w14:paraId="21EBB4EA" w14:textId="77777777" w:rsidR="00736298" w:rsidRPr="00736298" w:rsidRDefault="00736298" w:rsidP="00736298">
            <w:pPr>
              <w:rPr>
                <w:del w:id="233" w:author="Author" w:date="2025-09-16T10:42:00Z"/>
                <w:rFonts w:eastAsia="MS Mincho" w:cs="Times New Roman"/>
                <w:szCs w:val="22"/>
                <w:lang w:val="en-GB"/>
              </w:rPr>
            </w:pPr>
            <w:r w:rsidRPr="00736298">
              <w:rPr>
                <w:rFonts w:eastAsia="MS Mincho" w:cs="Times New Roman"/>
                <w:szCs w:val="22"/>
                <w:lang w:val="en-GB"/>
              </w:rPr>
              <w:t>Tel: +</w:t>
            </w:r>
            <w:del w:id="234" w:author="Author" w:date="2025-09-16T10:42:00Z">
              <w:r w:rsidRPr="00736298">
                <w:rPr>
                  <w:rFonts w:eastAsia="MS Mincho" w:cs="Times New Roman"/>
                  <w:szCs w:val="22"/>
                  <w:lang w:val="en-GB"/>
                </w:rPr>
                <w:delText>45 36301311</w:delText>
              </w:r>
            </w:del>
            <w:ins w:id="235" w:author="Author" w:date="2025-09-16T10:42:00Z">
              <w:r w:rsidRPr="00736298">
                <w:rPr>
                  <w:rFonts w:eastAsia="MS Mincho" w:cs="Times New Roman"/>
                  <w:noProof/>
                  <w:lang w:val="it-IT"/>
                </w:rPr>
                <w:t>37</w:t>
              </w:r>
            </w:ins>
            <w:ins w:id="236" w:author="Author" w:date="2025-09-18T11:39:00Z">
              <w:r w:rsidRPr="00736298">
                <w:rPr>
                  <w:rFonts w:eastAsia="MS Mincho" w:cs="Times New Roman"/>
                  <w:noProof/>
                  <w:lang w:val="it-IT"/>
                </w:rPr>
                <w:t>0</w:t>
              </w:r>
            </w:ins>
            <w:ins w:id="237" w:author="Author" w:date="2025-09-16T12:11:00Z">
              <w:r w:rsidRPr="00736298">
                <w:rPr>
                  <w:rFonts w:eastAsia="MS Mincho" w:cs="Times New Roman"/>
                  <w:noProof/>
                  <w:lang w:val="it-IT"/>
                </w:rPr>
                <w:t xml:space="preserve"> </w:t>
              </w:r>
              <w:r w:rsidRPr="00736298">
                <w:rPr>
                  <w:rFonts w:eastAsia="MS Mincho" w:cs="Times New Roman"/>
                  <w:noProof/>
                  <w:lang w:val="en-US"/>
                </w:rPr>
                <w:t>(</w:t>
              </w:r>
            </w:ins>
            <w:ins w:id="238" w:author="Author" w:date="2025-09-16T10:42:00Z">
              <w:r w:rsidRPr="00736298">
                <w:rPr>
                  <w:rFonts w:eastAsia="MS Mincho" w:cs="Times New Roman"/>
                  <w:noProof/>
                  <w:lang w:val="it-IT"/>
                </w:rPr>
                <w:t>0</w:t>
              </w:r>
            </w:ins>
            <w:ins w:id="239" w:author="Author" w:date="2025-09-16T12:11:00Z">
              <w:r w:rsidRPr="00736298">
                <w:rPr>
                  <w:rFonts w:eastAsia="MS Mincho" w:cs="Times New Roman"/>
                  <w:noProof/>
                  <w:lang w:val="it-IT"/>
                </w:rPr>
                <w:t>)</w:t>
              </w:r>
            </w:ins>
            <w:ins w:id="240" w:author="Author" w:date="2025-09-16T10:42:00Z">
              <w:r w:rsidRPr="00736298">
                <w:rPr>
                  <w:rFonts w:eastAsia="MS Mincho" w:cs="Times New Roman"/>
                  <w:noProof/>
                  <w:lang w:val="it-IT"/>
                </w:rPr>
                <w:t>5 236 91 40</w:t>
              </w:r>
            </w:ins>
          </w:p>
          <w:p w14:paraId="6A88313F" w14:textId="77777777" w:rsidR="00736298" w:rsidRPr="00736298" w:rsidRDefault="00736298" w:rsidP="00736298">
            <w:pPr>
              <w:rPr>
                <w:rFonts w:eastAsia="MS Mincho" w:cs="Times New Roman"/>
                <w:color w:val="000000"/>
                <w:szCs w:val="22"/>
                <w:lang w:val="en-GB"/>
              </w:rPr>
            </w:pPr>
          </w:p>
        </w:tc>
      </w:tr>
      <w:tr w:rsidR="00736298" w:rsidRPr="00736298" w14:paraId="246C2CD9" w14:textId="77777777" w:rsidTr="004E7EE7">
        <w:trPr>
          <w:trHeight w:val="137"/>
        </w:trPr>
        <w:tc>
          <w:tcPr>
            <w:tcW w:w="2482" w:type="pct"/>
          </w:tcPr>
          <w:p w14:paraId="07524772" w14:textId="77777777" w:rsidR="00736298" w:rsidRPr="00736298" w:rsidRDefault="00736298" w:rsidP="00736298">
            <w:pPr>
              <w:rPr>
                <w:rFonts w:eastAsia="MS Mincho" w:cs="Times New Roman"/>
                <w:b/>
                <w:color w:val="000000"/>
                <w:szCs w:val="22"/>
                <w:lang w:val="en-GB"/>
              </w:rPr>
            </w:pPr>
            <w:proofErr w:type="spellStart"/>
            <w:r w:rsidRPr="00736298">
              <w:rPr>
                <w:rFonts w:eastAsia="MS Mincho" w:cs="Times New Roman"/>
                <w:b/>
                <w:color w:val="000000"/>
                <w:szCs w:val="22"/>
                <w:lang w:val="en-GB"/>
              </w:rPr>
              <w:t>България</w:t>
            </w:r>
            <w:proofErr w:type="spellEnd"/>
          </w:p>
          <w:p w14:paraId="7A8B8DBE" w14:textId="77777777" w:rsidR="00736298" w:rsidRPr="00736298" w:rsidRDefault="00736298">
            <w:pPr>
              <w:tabs>
                <w:tab w:val="left" w:pos="567"/>
              </w:tabs>
              <w:suppressAutoHyphens/>
              <w:rPr>
                <w:rFonts w:eastAsia="MS Mincho" w:cs="Times New Roman"/>
                <w:color w:val="000000"/>
                <w:szCs w:val="22"/>
                <w:lang w:val="en-GB"/>
              </w:rPr>
              <w:pPrChange w:id="241" w:author="Author" w:date="2025-09-16T10:54:00Z">
                <w:pPr/>
              </w:pPrChange>
            </w:pPr>
            <w:del w:id="242" w:author="Author" w:date="2025-09-16T10:31:00Z">
              <w:r w:rsidRPr="00736298">
                <w:rPr>
                  <w:rFonts w:eastAsia="MS Mincho" w:cs="Times New Roman"/>
                  <w:color w:val="000000"/>
                  <w:szCs w:val="22"/>
                  <w:lang w:val="en-GB"/>
                </w:rPr>
                <w:delText>Lundbeck Export A/S Representative Office</w:delText>
              </w:r>
            </w:del>
            <w:ins w:id="243" w:author="Author" w:date="2025-09-16T10:32:00Z">
              <w:r w:rsidRPr="00736298">
                <w:rPr>
                  <w:rFonts w:eastAsia="Times New Roman" w:cs="Times New Roman"/>
                </w:rPr>
                <w:t xml:space="preserve">Swixx </w:t>
              </w:r>
              <w:proofErr w:type="spellStart"/>
              <w:r w:rsidRPr="00736298">
                <w:rPr>
                  <w:rFonts w:eastAsia="Times New Roman" w:cs="Times New Roman"/>
                </w:rPr>
                <w:t>Biopharma</w:t>
              </w:r>
              <w:proofErr w:type="spellEnd"/>
              <w:r w:rsidRPr="00736298">
                <w:rPr>
                  <w:rFonts w:eastAsia="Times New Roman" w:cs="Times New Roman"/>
                </w:rPr>
                <w:t xml:space="preserve"> EOOD</w:t>
              </w:r>
            </w:ins>
          </w:p>
          <w:p w14:paraId="56C9AE1B" w14:textId="77777777" w:rsidR="00736298" w:rsidRPr="00736298" w:rsidRDefault="00736298" w:rsidP="00736298">
            <w:pPr>
              <w:rPr>
                <w:rFonts w:eastAsia="MS Mincho" w:cs="Times New Roman"/>
                <w:color w:val="000000"/>
                <w:szCs w:val="22"/>
                <w:lang w:val="en-GB"/>
              </w:rPr>
            </w:pPr>
            <w:proofErr w:type="spellStart"/>
            <w:r w:rsidRPr="00736298">
              <w:rPr>
                <w:rFonts w:eastAsia="MS Mincho" w:cs="Times New Roman"/>
                <w:color w:val="000000"/>
                <w:szCs w:val="22"/>
                <w:lang w:val="en-GB"/>
              </w:rPr>
              <w:t>Te</w:t>
            </w:r>
            <w:proofErr w:type="spellEnd"/>
            <w:ins w:id="244" w:author="Author" w:date="2025-09-16T11:50:00Z">
              <w:r w:rsidRPr="00736298">
                <w:rPr>
                  <w:rFonts w:eastAsia="Times New Roman" w:cs="Times New Roman"/>
                  <w:lang w:val="de"/>
                </w:rPr>
                <w:t>л.</w:t>
              </w:r>
            </w:ins>
            <w:del w:id="245" w:author="Author" w:date="2025-09-16T11:50:00Z">
              <w:r w:rsidRPr="00736298">
                <w:rPr>
                  <w:rFonts w:eastAsia="MS Mincho" w:cs="Times New Roman"/>
                  <w:color w:val="000000"/>
                  <w:szCs w:val="22"/>
                  <w:lang w:val="en-GB"/>
                </w:rPr>
                <w:delText>l</w:delText>
              </w:r>
            </w:del>
            <w:r w:rsidRPr="00736298">
              <w:rPr>
                <w:rFonts w:eastAsia="MS Mincho" w:cs="Times New Roman"/>
                <w:color w:val="000000"/>
                <w:szCs w:val="22"/>
                <w:lang w:val="en-GB"/>
              </w:rPr>
              <w:t xml:space="preserve">: +359 </w:t>
            </w:r>
            <w:ins w:id="246" w:author="Author" w:date="2025-09-18T11:39:00Z">
              <w:r w:rsidRPr="00736298">
                <w:rPr>
                  <w:rFonts w:eastAsia="MS Mincho" w:cs="Times New Roman"/>
                  <w:color w:val="000000"/>
                  <w:szCs w:val="22"/>
                  <w:lang w:val="en-GB"/>
                </w:rPr>
                <w:t>(0)</w:t>
              </w:r>
            </w:ins>
            <w:del w:id="247" w:author="Author" w:date="2025-09-16T10:32:00Z">
              <w:r w:rsidRPr="00736298">
                <w:rPr>
                  <w:rFonts w:eastAsia="MS Mincho" w:cs="Times New Roman"/>
                  <w:color w:val="000000"/>
                  <w:szCs w:val="22"/>
                  <w:lang w:val="en-GB"/>
                </w:rPr>
                <w:delText>2 962 4696</w:delText>
              </w:r>
            </w:del>
            <w:ins w:id="248" w:author="Author" w:date="2025-09-16T10:32:00Z">
              <w:r w:rsidRPr="00736298">
                <w:rPr>
                  <w:rFonts w:eastAsia="Times New Roman" w:cs="Times New Roman"/>
                  <w:lang w:val="fr"/>
                </w:rPr>
                <w:t>2 4942 480</w:t>
              </w:r>
            </w:ins>
          </w:p>
          <w:p w14:paraId="122913DC" w14:textId="77777777" w:rsidR="00736298" w:rsidRPr="00736298" w:rsidRDefault="00736298" w:rsidP="00736298">
            <w:pPr>
              <w:rPr>
                <w:rFonts w:eastAsia="MS Mincho" w:cs="Times New Roman"/>
                <w:color w:val="000000"/>
                <w:szCs w:val="22"/>
                <w:lang w:val="en-GB"/>
              </w:rPr>
            </w:pPr>
          </w:p>
        </w:tc>
        <w:tc>
          <w:tcPr>
            <w:tcW w:w="2518" w:type="pct"/>
            <w:gridSpan w:val="2"/>
          </w:tcPr>
          <w:p w14:paraId="4CEB8E6D" w14:textId="77777777" w:rsidR="00736298" w:rsidRPr="00736298" w:rsidRDefault="00736298" w:rsidP="00736298">
            <w:pPr>
              <w:rPr>
                <w:rFonts w:eastAsia="MS Mincho" w:cs="Times New Roman"/>
                <w:b/>
                <w:color w:val="000000"/>
                <w:szCs w:val="22"/>
                <w:lang w:val="de-DE"/>
              </w:rPr>
            </w:pPr>
            <w:r w:rsidRPr="00736298">
              <w:rPr>
                <w:rFonts w:eastAsia="MS Mincho" w:cs="Times New Roman"/>
                <w:b/>
                <w:color w:val="000000"/>
                <w:szCs w:val="22"/>
                <w:lang w:val="de-DE"/>
              </w:rPr>
              <w:t>Luxembourg/Luxemburg</w:t>
            </w:r>
          </w:p>
          <w:p w14:paraId="03C3CB96" w14:textId="77777777" w:rsidR="00736298" w:rsidRPr="00736298" w:rsidRDefault="00736298" w:rsidP="00736298">
            <w:pPr>
              <w:rPr>
                <w:rFonts w:eastAsia="MS Mincho" w:cs="Times New Roman"/>
                <w:color w:val="000000"/>
                <w:szCs w:val="22"/>
                <w:lang w:val="de-DE"/>
              </w:rPr>
            </w:pPr>
            <w:r w:rsidRPr="00736298">
              <w:rPr>
                <w:rFonts w:eastAsia="MS Mincho" w:cs="Times New Roman"/>
                <w:color w:val="000000"/>
                <w:szCs w:val="22"/>
                <w:lang w:val="de-DE"/>
              </w:rPr>
              <w:t>Lundbeck S.A.</w:t>
            </w:r>
          </w:p>
          <w:p w14:paraId="0965E0C2" w14:textId="77777777" w:rsidR="00736298" w:rsidRPr="00736298" w:rsidRDefault="00736298" w:rsidP="00736298">
            <w:pPr>
              <w:rPr>
                <w:rFonts w:eastAsia="MS Mincho" w:cs="Times New Roman"/>
                <w:color w:val="000000"/>
                <w:szCs w:val="22"/>
                <w:lang w:val="en-GB"/>
              </w:rPr>
            </w:pPr>
            <w:proofErr w:type="spellStart"/>
            <w:r w:rsidRPr="00736298">
              <w:rPr>
                <w:rFonts w:eastAsia="MS Mincho" w:cs="Times New Roman"/>
                <w:color w:val="000000"/>
                <w:szCs w:val="22"/>
                <w:lang w:val="en-GB"/>
              </w:rPr>
              <w:t>Tél</w:t>
            </w:r>
            <w:proofErr w:type="spellEnd"/>
            <w:r w:rsidRPr="00736298">
              <w:rPr>
                <w:rFonts w:eastAsia="MS Mincho" w:cs="Times New Roman"/>
                <w:color w:val="000000"/>
                <w:szCs w:val="22"/>
                <w:lang w:val="en-GB"/>
              </w:rPr>
              <w:t>: +32 2 535 79 79</w:t>
            </w:r>
          </w:p>
        </w:tc>
      </w:tr>
      <w:tr w:rsidR="00736298" w:rsidRPr="00736298" w14:paraId="1897688F" w14:textId="77777777" w:rsidTr="004E7EE7">
        <w:trPr>
          <w:trHeight w:val="762"/>
        </w:trPr>
        <w:tc>
          <w:tcPr>
            <w:tcW w:w="2482" w:type="pct"/>
          </w:tcPr>
          <w:p w14:paraId="6501476A" w14:textId="77777777" w:rsidR="00736298" w:rsidRPr="00736298" w:rsidRDefault="00736298" w:rsidP="00736298">
            <w:pPr>
              <w:rPr>
                <w:rFonts w:eastAsia="MS Mincho" w:cs="Times New Roman"/>
                <w:b/>
                <w:color w:val="000000"/>
                <w:szCs w:val="22"/>
                <w:lang w:val="de-DE"/>
              </w:rPr>
            </w:pPr>
            <w:r w:rsidRPr="00736298">
              <w:rPr>
                <w:rFonts w:eastAsia="MS Mincho" w:cs="Times New Roman"/>
                <w:b/>
                <w:color w:val="000000"/>
                <w:szCs w:val="22"/>
                <w:lang w:val="de-DE"/>
              </w:rPr>
              <w:t>Česká republika</w:t>
            </w:r>
          </w:p>
          <w:p w14:paraId="7D1D8B64" w14:textId="77777777" w:rsidR="00736298" w:rsidRPr="00736298" w:rsidRDefault="00736298" w:rsidP="00736298">
            <w:pPr>
              <w:rPr>
                <w:rFonts w:eastAsia="MS Mincho" w:cs="Times New Roman"/>
                <w:color w:val="000000"/>
                <w:szCs w:val="22"/>
                <w:lang w:val="de-DE"/>
              </w:rPr>
            </w:pPr>
            <w:del w:id="249" w:author="Author" w:date="2025-09-16T10:32:00Z">
              <w:r w:rsidRPr="00736298">
                <w:rPr>
                  <w:rFonts w:eastAsia="MS Mincho" w:cs="Times New Roman"/>
                  <w:color w:val="000000"/>
                  <w:szCs w:val="22"/>
                  <w:lang w:val="de-DE"/>
                </w:rPr>
                <w:delText>Lundbeck Česká republika</w:delText>
              </w:r>
            </w:del>
            <w:ins w:id="250" w:author="Author" w:date="2025-09-16T10:33:00Z">
              <w:r w:rsidRPr="00736298">
                <w:rPr>
                  <w:rFonts w:eastAsia="Times New Roman" w:cs="Times New Roman"/>
                  <w:noProof/>
                  <w:lang w:val="en-GB"/>
                </w:rPr>
                <w:t>Swixx Biopharma</w:t>
              </w:r>
            </w:ins>
            <w:r w:rsidRPr="00736298">
              <w:rPr>
                <w:rFonts w:eastAsia="MS Mincho" w:cs="Times New Roman"/>
                <w:color w:val="000000"/>
                <w:szCs w:val="22"/>
                <w:lang w:val="de-DE"/>
              </w:rPr>
              <w:t xml:space="preserve"> s.r.o.</w:t>
            </w:r>
          </w:p>
          <w:p w14:paraId="71796C05" w14:textId="77777777" w:rsidR="00736298" w:rsidRPr="00736298" w:rsidRDefault="00736298" w:rsidP="00736298">
            <w:pPr>
              <w:rPr>
                <w:rFonts w:eastAsia="MS Mincho" w:cs="Times New Roman"/>
                <w:color w:val="000000"/>
                <w:szCs w:val="22"/>
                <w:lang w:val="en-GB"/>
              </w:rPr>
            </w:pPr>
            <w:r w:rsidRPr="00736298">
              <w:rPr>
                <w:rFonts w:eastAsia="MS Mincho" w:cs="Times New Roman"/>
                <w:color w:val="000000"/>
                <w:szCs w:val="22"/>
                <w:lang w:val="en-GB"/>
              </w:rPr>
              <w:t>Tel: +42</w:t>
            </w:r>
            <w:ins w:id="251" w:author="Author" w:date="2025-09-19T17:24:00Z">
              <w:r w:rsidRPr="00736298">
                <w:rPr>
                  <w:rFonts w:eastAsia="MS Mincho" w:cs="Times New Roman"/>
                  <w:color w:val="000000"/>
                  <w:szCs w:val="22"/>
                  <w:lang w:val="en-GB"/>
                </w:rPr>
                <w:t>0</w:t>
              </w:r>
            </w:ins>
            <w:ins w:id="252" w:author="Author" w:date="2025-09-16T12:31:00Z">
              <w:r w:rsidRPr="00736298">
                <w:rPr>
                  <w:rFonts w:eastAsia="MS Mincho" w:cs="Times New Roman"/>
                  <w:color w:val="000000"/>
                  <w:szCs w:val="22"/>
                  <w:lang w:val="en-GB"/>
                </w:rPr>
                <w:t xml:space="preserve"> (</w:t>
              </w:r>
            </w:ins>
            <w:r w:rsidRPr="00736298">
              <w:rPr>
                <w:rFonts w:eastAsia="MS Mincho" w:cs="Times New Roman"/>
                <w:color w:val="000000"/>
                <w:szCs w:val="22"/>
                <w:lang w:val="en-GB"/>
              </w:rPr>
              <w:t>0</w:t>
            </w:r>
            <w:ins w:id="253" w:author="Author" w:date="2025-09-16T12:31:00Z">
              <w:r w:rsidRPr="00736298">
                <w:rPr>
                  <w:rFonts w:eastAsia="MS Mincho" w:cs="Times New Roman"/>
                  <w:color w:val="000000"/>
                  <w:szCs w:val="22"/>
                  <w:lang w:val="en-GB"/>
                </w:rPr>
                <w:t>)</w:t>
              </w:r>
            </w:ins>
            <w:del w:id="254" w:author="Author" w:date="2025-09-16T12:31:00Z">
              <w:r w:rsidRPr="00736298">
                <w:rPr>
                  <w:rFonts w:eastAsia="MS Mincho" w:cs="Times New Roman"/>
                  <w:color w:val="000000"/>
                  <w:szCs w:val="22"/>
                  <w:lang w:val="en-GB"/>
                </w:rPr>
                <w:delText xml:space="preserve"> </w:delText>
              </w:r>
            </w:del>
            <w:ins w:id="255" w:author="Author" w:date="2025-09-16T10:33:00Z">
              <w:r w:rsidRPr="00736298">
                <w:rPr>
                  <w:rFonts w:eastAsia="Times New Roman" w:cs="Times New Roman"/>
                  <w:noProof/>
                  <w:lang w:val="en-GB"/>
                </w:rPr>
                <w:t>242 434 222</w:t>
              </w:r>
            </w:ins>
            <w:del w:id="256" w:author="Author" w:date="2025-09-16T10:33:00Z">
              <w:r w:rsidRPr="00736298">
                <w:rPr>
                  <w:rFonts w:eastAsia="MS Mincho" w:cs="Times New Roman"/>
                  <w:color w:val="000000"/>
                  <w:szCs w:val="22"/>
                  <w:lang w:val="en-GB"/>
                </w:rPr>
                <w:delText>225 275 600</w:delText>
              </w:r>
            </w:del>
          </w:p>
        </w:tc>
        <w:tc>
          <w:tcPr>
            <w:tcW w:w="2518" w:type="pct"/>
            <w:gridSpan w:val="2"/>
          </w:tcPr>
          <w:p w14:paraId="5A31DCD9" w14:textId="77777777" w:rsidR="00736298" w:rsidRPr="00736298" w:rsidRDefault="00736298" w:rsidP="00736298">
            <w:pPr>
              <w:rPr>
                <w:rFonts w:eastAsia="MS Mincho" w:cs="Times New Roman"/>
                <w:b/>
                <w:color w:val="000000"/>
                <w:szCs w:val="22"/>
                <w:lang w:val="en-GB"/>
              </w:rPr>
            </w:pPr>
            <w:proofErr w:type="spellStart"/>
            <w:r w:rsidRPr="00736298">
              <w:rPr>
                <w:rFonts w:eastAsia="MS Mincho" w:cs="Times New Roman"/>
                <w:b/>
                <w:color w:val="000000"/>
                <w:szCs w:val="22"/>
                <w:lang w:val="en-GB"/>
              </w:rPr>
              <w:t>Magyarország</w:t>
            </w:r>
            <w:proofErr w:type="spellEnd"/>
          </w:p>
          <w:p w14:paraId="45F2535D" w14:textId="77777777" w:rsidR="00736298" w:rsidRPr="00736298" w:rsidRDefault="00736298" w:rsidP="00736298">
            <w:pPr>
              <w:rPr>
                <w:rFonts w:eastAsia="MS Mincho" w:cs="Times New Roman"/>
                <w:color w:val="000000"/>
                <w:szCs w:val="22"/>
                <w:lang w:val="en-GB"/>
              </w:rPr>
            </w:pPr>
            <w:del w:id="257" w:author="Author" w:date="2025-09-16T10:42:00Z">
              <w:r w:rsidRPr="00736298">
                <w:rPr>
                  <w:rFonts w:eastAsia="MS Mincho" w:cs="Times New Roman"/>
                  <w:color w:val="000000"/>
                  <w:szCs w:val="22"/>
                  <w:lang w:val="en-GB"/>
                </w:rPr>
                <w:delText>Lundbeck Hungaria</w:delText>
              </w:r>
            </w:del>
            <w:ins w:id="258" w:author="Author" w:date="2025-09-16T10:43:00Z">
              <w:r w:rsidRPr="00736298">
                <w:rPr>
                  <w:rFonts w:eastAsia="MS Mincho" w:cs="Times New Roman"/>
                  <w:noProof/>
                  <w:lang w:val="en-US"/>
                </w:rPr>
                <w:t>Swixx Biopharma</w:t>
              </w:r>
            </w:ins>
            <w:r w:rsidRPr="00736298">
              <w:rPr>
                <w:rFonts w:eastAsia="MS Mincho" w:cs="Times New Roman"/>
                <w:color w:val="000000"/>
                <w:szCs w:val="22"/>
                <w:lang w:val="en-GB"/>
              </w:rPr>
              <w:t xml:space="preserve"> Kft.</w:t>
            </w:r>
          </w:p>
          <w:p w14:paraId="7C74EB27" w14:textId="77777777" w:rsidR="00736298" w:rsidRPr="00736298" w:rsidRDefault="00736298" w:rsidP="00736298">
            <w:pPr>
              <w:rPr>
                <w:rFonts w:eastAsia="MS Mincho" w:cs="Times New Roman"/>
                <w:color w:val="000000"/>
                <w:szCs w:val="22"/>
                <w:lang w:val="en-GB"/>
              </w:rPr>
            </w:pPr>
            <w:r w:rsidRPr="00736298">
              <w:rPr>
                <w:rFonts w:eastAsia="MS Mincho" w:cs="Times New Roman"/>
                <w:color w:val="000000"/>
                <w:szCs w:val="22"/>
                <w:lang w:val="en-GB"/>
              </w:rPr>
              <w:t>Tel</w:t>
            </w:r>
            <w:ins w:id="259" w:author="Author" w:date="2025-09-16T11:59:00Z">
              <w:r w:rsidRPr="00736298">
                <w:rPr>
                  <w:rFonts w:eastAsia="MS Mincho" w:cs="Times New Roman"/>
                  <w:color w:val="000000"/>
                  <w:szCs w:val="22"/>
                  <w:lang w:val="en-GB"/>
                </w:rPr>
                <w:t>.</w:t>
              </w:r>
            </w:ins>
            <w:r w:rsidRPr="00736298">
              <w:rPr>
                <w:rFonts w:eastAsia="MS Mincho" w:cs="Times New Roman"/>
                <w:color w:val="000000"/>
                <w:szCs w:val="22"/>
                <w:lang w:val="en-GB"/>
              </w:rPr>
              <w:t xml:space="preserve">: +36 </w:t>
            </w:r>
            <w:ins w:id="260" w:author="Author" w:date="2025-09-16T12:31:00Z">
              <w:r w:rsidRPr="00736298">
                <w:rPr>
                  <w:rFonts w:eastAsia="MS Mincho" w:cs="Times New Roman"/>
                  <w:color w:val="000000"/>
                  <w:szCs w:val="22"/>
                  <w:lang w:val="en-GB"/>
                </w:rPr>
                <w:t>(0)</w:t>
              </w:r>
            </w:ins>
            <w:r w:rsidRPr="00736298">
              <w:rPr>
                <w:rFonts w:eastAsia="MS Mincho" w:cs="Times New Roman"/>
                <w:color w:val="000000"/>
                <w:szCs w:val="22"/>
                <w:lang w:val="en-GB"/>
              </w:rPr>
              <w:t xml:space="preserve">1 </w:t>
            </w:r>
            <w:del w:id="261" w:author="Author" w:date="2025-09-16T10:43:00Z">
              <w:r w:rsidRPr="00736298">
                <w:rPr>
                  <w:rFonts w:eastAsia="MS Mincho" w:cs="Times New Roman"/>
                  <w:color w:val="000000"/>
                  <w:szCs w:val="22"/>
                  <w:lang w:val="en-GB"/>
                </w:rPr>
                <w:delText>4369980</w:delText>
              </w:r>
            </w:del>
            <w:ins w:id="262" w:author="Author" w:date="2025-09-16T10:43:00Z">
              <w:r w:rsidRPr="00736298">
                <w:rPr>
                  <w:rFonts w:eastAsia="MS Mincho" w:cs="Times New Roman"/>
                  <w:color w:val="000000"/>
                  <w:szCs w:val="22"/>
                  <w:lang w:val="en-GB"/>
                </w:rPr>
                <w:t>9206 570</w:t>
              </w:r>
            </w:ins>
          </w:p>
          <w:p w14:paraId="2C6E253D" w14:textId="77777777" w:rsidR="00736298" w:rsidRPr="00736298" w:rsidRDefault="00736298" w:rsidP="00736298">
            <w:pPr>
              <w:rPr>
                <w:rFonts w:eastAsia="MS Mincho" w:cs="Times New Roman"/>
                <w:color w:val="000000"/>
                <w:szCs w:val="22"/>
                <w:lang w:val="en-GB"/>
              </w:rPr>
            </w:pPr>
          </w:p>
        </w:tc>
      </w:tr>
      <w:tr w:rsidR="00736298" w:rsidRPr="00736298" w14:paraId="7ACFAA27" w14:textId="77777777" w:rsidTr="004E7EE7">
        <w:trPr>
          <w:trHeight w:val="922"/>
        </w:trPr>
        <w:tc>
          <w:tcPr>
            <w:tcW w:w="2482" w:type="pct"/>
          </w:tcPr>
          <w:p w14:paraId="0392EFCC" w14:textId="77777777" w:rsidR="00736298" w:rsidRPr="00736298" w:rsidRDefault="00736298" w:rsidP="00736298">
            <w:pPr>
              <w:rPr>
                <w:rFonts w:eastAsia="MS Mincho" w:cs="Times New Roman"/>
                <w:b/>
                <w:color w:val="000000"/>
                <w:szCs w:val="22"/>
                <w:lang w:val="en-GB"/>
              </w:rPr>
            </w:pPr>
            <w:r w:rsidRPr="00736298">
              <w:rPr>
                <w:rFonts w:eastAsia="MS Mincho" w:cs="Times New Roman"/>
                <w:b/>
                <w:color w:val="000000"/>
                <w:szCs w:val="22"/>
                <w:lang w:val="en-GB"/>
              </w:rPr>
              <w:t>Danmark</w:t>
            </w:r>
          </w:p>
          <w:p w14:paraId="37062147" w14:textId="77777777" w:rsidR="00736298" w:rsidRPr="00736298" w:rsidRDefault="00736298" w:rsidP="00736298">
            <w:pPr>
              <w:rPr>
                <w:rFonts w:eastAsia="MS Mincho" w:cs="Times New Roman"/>
                <w:color w:val="000000"/>
                <w:szCs w:val="22"/>
                <w:lang w:val="en-GB"/>
              </w:rPr>
            </w:pPr>
            <w:r w:rsidRPr="00736298">
              <w:rPr>
                <w:rFonts w:eastAsia="MS Mincho" w:cs="Times New Roman"/>
                <w:color w:val="000000"/>
                <w:szCs w:val="22"/>
                <w:lang w:val="en-GB"/>
              </w:rPr>
              <w:t>Otsuka Pharma Scandinavia AB</w:t>
            </w:r>
          </w:p>
          <w:p w14:paraId="0137752B" w14:textId="77777777" w:rsidR="00736298" w:rsidRPr="00736298" w:rsidRDefault="00736298" w:rsidP="00736298">
            <w:pPr>
              <w:rPr>
                <w:rFonts w:eastAsia="MS Mincho" w:cs="Times New Roman"/>
                <w:color w:val="000000"/>
                <w:szCs w:val="22"/>
                <w:lang w:val="en-GB"/>
              </w:rPr>
            </w:pPr>
            <w:r w:rsidRPr="00736298">
              <w:rPr>
                <w:rFonts w:eastAsia="MS Mincho" w:cs="Times New Roman"/>
                <w:color w:val="000000"/>
                <w:szCs w:val="22"/>
                <w:lang w:val="en-GB"/>
              </w:rPr>
              <w:t>Tel: +46 8 54528660</w:t>
            </w:r>
          </w:p>
          <w:p w14:paraId="479693F7" w14:textId="77777777" w:rsidR="00736298" w:rsidRPr="00736298" w:rsidRDefault="00736298" w:rsidP="00736298">
            <w:pPr>
              <w:rPr>
                <w:rFonts w:eastAsia="MS Mincho" w:cs="Times New Roman"/>
                <w:color w:val="000000"/>
                <w:szCs w:val="22"/>
                <w:lang w:val="en-GB"/>
              </w:rPr>
            </w:pPr>
          </w:p>
        </w:tc>
        <w:tc>
          <w:tcPr>
            <w:tcW w:w="2518" w:type="pct"/>
            <w:gridSpan w:val="2"/>
          </w:tcPr>
          <w:p w14:paraId="76B73E0D" w14:textId="77777777" w:rsidR="00736298" w:rsidRPr="00736298" w:rsidRDefault="00736298" w:rsidP="00736298">
            <w:pPr>
              <w:rPr>
                <w:rFonts w:eastAsia="MS Mincho" w:cs="Times New Roman"/>
                <w:b/>
                <w:color w:val="000000"/>
                <w:szCs w:val="22"/>
                <w:lang w:val="en-GB"/>
              </w:rPr>
            </w:pPr>
            <w:r w:rsidRPr="00736298">
              <w:rPr>
                <w:rFonts w:eastAsia="MS Mincho" w:cs="Times New Roman"/>
                <w:b/>
                <w:color w:val="000000"/>
                <w:szCs w:val="22"/>
                <w:lang w:val="en-GB"/>
              </w:rPr>
              <w:t>Malta</w:t>
            </w:r>
          </w:p>
          <w:p w14:paraId="6ED45D6C" w14:textId="77777777" w:rsidR="00736298" w:rsidRPr="00736298" w:rsidRDefault="00736298" w:rsidP="00736298">
            <w:pPr>
              <w:autoSpaceDE w:val="0"/>
              <w:autoSpaceDN w:val="0"/>
              <w:adjustRightInd w:val="0"/>
              <w:rPr>
                <w:rFonts w:eastAsia="MS Mincho" w:cs="Times New Roman"/>
                <w:szCs w:val="22"/>
                <w:lang w:val="en-GB"/>
              </w:rPr>
            </w:pPr>
            <w:r w:rsidRPr="00736298">
              <w:rPr>
                <w:rFonts w:eastAsia="MS Mincho" w:cs="Times New Roman"/>
                <w:szCs w:val="22"/>
                <w:lang w:val="en-GB"/>
              </w:rPr>
              <w:t>H. Lundbeck A/S</w:t>
            </w:r>
          </w:p>
          <w:p w14:paraId="6410FD3B" w14:textId="77777777" w:rsidR="00736298" w:rsidRPr="00736298" w:rsidRDefault="00736298" w:rsidP="00736298">
            <w:pPr>
              <w:rPr>
                <w:rFonts w:eastAsia="MS Mincho" w:cs="Times New Roman"/>
                <w:color w:val="000000"/>
                <w:szCs w:val="22"/>
                <w:lang w:val="en-GB"/>
              </w:rPr>
            </w:pPr>
            <w:r w:rsidRPr="00736298">
              <w:rPr>
                <w:rFonts w:eastAsia="MS Mincho" w:cs="Times New Roman"/>
                <w:szCs w:val="22"/>
                <w:lang w:val="en-GB"/>
              </w:rPr>
              <w:t>Tel: +45 36301311</w:t>
            </w:r>
          </w:p>
        </w:tc>
      </w:tr>
      <w:tr w:rsidR="00736298" w:rsidRPr="00736298" w14:paraId="1CBCE77E" w14:textId="77777777" w:rsidTr="004E7EE7">
        <w:trPr>
          <w:trHeight w:val="137"/>
        </w:trPr>
        <w:tc>
          <w:tcPr>
            <w:tcW w:w="2482" w:type="pct"/>
          </w:tcPr>
          <w:p w14:paraId="0BBFA5B0" w14:textId="77777777" w:rsidR="00736298" w:rsidRPr="00736298" w:rsidRDefault="00736298" w:rsidP="00736298">
            <w:pPr>
              <w:rPr>
                <w:rFonts w:eastAsia="MS Mincho" w:cs="Times New Roman"/>
                <w:b/>
                <w:color w:val="000000"/>
                <w:szCs w:val="22"/>
                <w:lang w:val="de-DE"/>
              </w:rPr>
            </w:pPr>
            <w:r w:rsidRPr="00736298">
              <w:rPr>
                <w:rFonts w:eastAsia="MS Mincho" w:cs="Times New Roman"/>
                <w:b/>
                <w:color w:val="000000"/>
                <w:szCs w:val="22"/>
                <w:lang w:val="de-DE"/>
              </w:rPr>
              <w:t>Deutschland</w:t>
            </w:r>
          </w:p>
          <w:p w14:paraId="52440CCE" w14:textId="77777777" w:rsidR="00736298" w:rsidRPr="00736298" w:rsidRDefault="00736298" w:rsidP="00736298">
            <w:pPr>
              <w:rPr>
                <w:rFonts w:eastAsia="MS Mincho" w:cs="Times New Roman"/>
                <w:color w:val="000000"/>
                <w:szCs w:val="22"/>
                <w:lang w:val="de-DE"/>
              </w:rPr>
            </w:pPr>
            <w:r w:rsidRPr="00736298">
              <w:rPr>
                <w:rFonts w:eastAsia="MS Mincho" w:cs="Times New Roman"/>
                <w:color w:val="000000"/>
                <w:szCs w:val="22"/>
                <w:lang w:val="de-DE"/>
              </w:rPr>
              <w:t>Otsuka Pharma GmbH</w:t>
            </w:r>
          </w:p>
          <w:p w14:paraId="17AC19B3" w14:textId="77777777" w:rsidR="00736298" w:rsidRPr="00736298" w:rsidRDefault="00736298" w:rsidP="00736298">
            <w:pPr>
              <w:rPr>
                <w:rFonts w:eastAsia="MS Mincho" w:cs="Times New Roman"/>
                <w:color w:val="000000"/>
                <w:szCs w:val="22"/>
                <w:lang w:val="de-DE"/>
              </w:rPr>
            </w:pPr>
            <w:r w:rsidRPr="00736298">
              <w:rPr>
                <w:rFonts w:eastAsia="MS Mincho" w:cs="Times New Roman"/>
                <w:color w:val="000000"/>
                <w:szCs w:val="22"/>
                <w:lang w:val="de-DE"/>
              </w:rPr>
              <w:t>Tel: +49 69 1700860</w:t>
            </w:r>
          </w:p>
          <w:p w14:paraId="406299DB" w14:textId="77777777" w:rsidR="00736298" w:rsidRPr="00736298" w:rsidRDefault="00736298" w:rsidP="00736298">
            <w:pPr>
              <w:rPr>
                <w:rFonts w:eastAsia="MS Mincho" w:cs="Times New Roman"/>
                <w:color w:val="000000"/>
                <w:szCs w:val="22"/>
                <w:lang w:val="de-DE"/>
              </w:rPr>
            </w:pPr>
          </w:p>
        </w:tc>
        <w:tc>
          <w:tcPr>
            <w:tcW w:w="2518" w:type="pct"/>
            <w:gridSpan w:val="2"/>
          </w:tcPr>
          <w:p w14:paraId="21B53862" w14:textId="77777777" w:rsidR="00736298" w:rsidRPr="00736298" w:rsidRDefault="00736298" w:rsidP="00736298">
            <w:pPr>
              <w:rPr>
                <w:rFonts w:eastAsia="MS Mincho" w:cs="Times New Roman"/>
                <w:b/>
                <w:color w:val="000000"/>
                <w:szCs w:val="22"/>
                <w:lang w:val="de-DE"/>
              </w:rPr>
            </w:pPr>
            <w:r w:rsidRPr="00736298">
              <w:rPr>
                <w:rFonts w:eastAsia="MS Mincho" w:cs="Times New Roman"/>
                <w:b/>
                <w:color w:val="000000"/>
                <w:szCs w:val="22"/>
                <w:lang w:val="de-DE"/>
              </w:rPr>
              <w:t>Nederland</w:t>
            </w:r>
          </w:p>
          <w:p w14:paraId="4040C891" w14:textId="77777777" w:rsidR="00736298" w:rsidRPr="00736298" w:rsidRDefault="00736298" w:rsidP="00736298">
            <w:pPr>
              <w:rPr>
                <w:rFonts w:eastAsia="MS Mincho" w:cs="Times New Roman"/>
                <w:color w:val="000000"/>
                <w:szCs w:val="22"/>
                <w:lang w:val="de-DE"/>
              </w:rPr>
            </w:pPr>
            <w:r w:rsidRPr="00736298">
              <w:rPr>
                <w:rFonts w:eastAsia="MS Mincho" w:cs="Times New Roman"/>
                <w:color w:val="000000"/>
                <w:szCs w:val="22"/>
                <w:lang w:val="de-DE"/>
              </w:rPr>
              <w:t>Lundbeck B.V.</w:t>
            </w:r>
          </w:p>
          <w:p w14:paraId="105B28A9" w14:textId="77777777" w:rsidR="00736298" w:rsidRPr="00736298" w:rsidRDefault="00736298" w:rsidP="00736298">
            <w:pPr>
              <w:rPr>
                <w:rFonts w:eastAsia="MS Mincho" w:cs="Times New Roman"/>
                <w:color w:val="000000"/>
                <w:szCs w:val="22"/>
                <w:lang w:val="de-DE"/>
              </w:rPr>
            </w:pPr>
            <w:r w:rsidRPr="00736298">
              <w:rPr>
                <w:rFonts w:eastAsia="MS Mincho" w:cs="Times New Roman"/>
                <w:color w:val="000000"/>
                <w:szCs w:val="22"/>
                <w:lang w:val="de-DE"/>
              </w:rPr>
              <w:t>Tel: +31 20 697 1901</w:t>
            </w:r>
          </w:p>
          <w:p w14:paraId="1433A7E6" w14:textId="77777777" w:rsidR="00736298" w:rsidRPr="00736298" w:rsidRDefault="00736298" w:rsidP="00736298">
            <w:pPr>
              <w:rPr>
                <w:rFonts w:eastAsia="MS Mincho" w:cs="Times New Roman"/>
                <w:color w:val="000000"/>
                <w:szCs w:val="22"/>
                <w:lang w:val="de-DE"/>
              </w:rPr>
            </w:pPr>
          </w:p>
        </w:tc>
      </w:tr>
      <w:tr w:rsidR="00736298" w:rsidRPr="00736298" w14:paraId="62B94659" w14:textId="77777777" w:rsidTr="004E7EE7">
        <w:trPr>
          <w:trHeight w:val="137"/>
        </w:trPr>
        <w:tc>
          <w:tcPr>
            <w:tcW w:w="2482" w:type="pct"/>
          </w:tcPr>
          <w:p w14:paraId="16098473" w14:textId="77777777" w:rsidR="00736298" w:rsidRPr="00736298" w:rsidRDefault="00736298" w:rsidP="00736298">
            <w:pPr>
              <w:rPr>
                <w:rFonts w:eastAsia="MS Mincho" w:cs="Times New Roman"/>
                <w:b/>
                <w:color w:val="000000"/>
                <w:szCs w:val="22"/>
                <w:lang w:val="en-GB"/>
              </w:rPr>
            </w:pPr>
            <w:proofErr w:type="spellStart"/>
            <w:r w:rsidRPr="00736298">
              <w:rPr>
                <w:rFonts w:eastAsia="MS Mincho" w:cs="Times New Roman"/>
                <w:b/>
                <w:color w:val="000000"/>
                <w:szCs w:val="22"/>
                <w:lang w:val="en-GB"/>
              </w:rPr>
              <w:t>Eesti</w:t>
            </w:r>
            <w:proofErr w:type="spellEnd"/>
          </w:p>
          <w:p w14:paraId="062AE1AF" w14:textId="77777777" w:rsidR="00736298" w:rsidRPr="00736298" w:rsidRDefault="00736298" w:rsidP="00736298">
            <w:pPr>
              <w:autoSpaceDE w:val="0"/>
              <w:autoSpaceDN w:val="0"/>
              <w:adjustRightInd w:val="0"/>
              <w:rPr>
                <w:rFonts w:eastAsia="MS Mincho" w:cs="Times New Roman"/>
                <w:szCs w:val="22"/>
                <w:lang w:val="en-GB"/>
              </w:rPr>
            </w:pPr>
            <w:del w:id="263" w:author="Author" w:date="2025-09-16T10:34:00Z">
              <w:r w:rsidRPr="00736298">
                <w:rPr>
                  <w:rFonts w:eastAsia="MS Mincho" w:cs="Times New Roman"/>
                  <w:szCs w:val="22"/>
                  <w:lang w:val="en-GB"/>
                </w:rPr>
                <w:delText>H. Lundbeck A/S</w:delText>
              </w:r>
            </w:del>
            <w:ins w:id="264" w:author="Author" w:date="2025-09-16T10:34:00Z">
              <w:r w:rsidRPr="00736298">
                <w:rPr>
                  <w:rFonts w:eastAsia="MS Mincho" w:cs="Times New Roman"/>
                  <w:noProof/>
                  <w:lang w:val="en-US"/>
                </w:rPr>
                <w:t>Swixx Biopharma OÜ</w:t>
              </w:r>
            </w:ins>
          </w:p>
          <w:p w14:paraId="3620A900" w14:textId="77777777" w:rsidR="00736298" w:rsidRPr="00736298" w:rsidRDefault="00736298" w:rsidP="00736298">
            <w:pPr>
              <w:rPr>
                <w:rFonts w:eastAsia="MS Mincho" w:cs="Times New Roman"/>
                <w:szCs w:val="22"/>
                <w:lang w:val="en-GB"/>
              </w:rPr>
            </w:pPr>
            <w:r w:rsidRPr="00736298">
              <w:rPr>
                <w:rFonts w:eastAsia="MS Mincho" w:cs="Times New Roman"/>
                <w:szCs w:val="22"/>
                <w:lang w:val="en-GB"/>
              </w:rPr>
              <w:t>Tel: +</w:t>
            </w:r>
            <w:ins w:id="265" w:author="Author" w:date="2025-09-16T10:35:00Z">
              <w:r w:rsidRPr="00736298">
                <w:rPr>
                  <w:rFonts w:eastAsia="MS Mincho" w:cs="Times New Roman"/>
                  <w:noProof/>
                  <w:lang w:val="en-US"/>
                </w:rPr>
                <w:t>37</w:t>
              </w:r>
            </w:ins>
            <w:ins w:id="266" w:author="Author" w:date="2025-09-18T11:42:00Z">
              <w:r w:rsidRPr="00736298">
                <w:rPr>
                  <w:rFonts w:eastAsia="MS Mincho" w:cs="Times New Roman"/>
                  <w:noProof/>
                  <w:lang w:val="en-US"/>
                </w:rPr>
                <w:t>2</w:t>
              </w:r>
            </w:ins>
            <w:ins w:id="267" w:author="Author" w:date="2025-09-16T12:32:00Z">
              <w:r w:rsidRPr="00736298">
                <w:rPr>
                  <w:rFonts w:eastAsia="MS Mincho" w:cs="Times New Roman"/>
                  <w:noProof/>
                  <w:lang w:val="en-US"/>
                </w:rPr>
                <w:t xml:space="preserve"> (0)</w:t>
              </w:r>
            </w:ins>
            <w:ins w:id="268" w:author="Author" w:date="2025-09-16T10:35:00Z">
              <w:r w:rsidRPr="00736298">
                <w:rPr>
                  <w:rFonts w:eastAsia="MS Mincho" w:cs="Times New Roman"/>
                  <w:noProof/>
                  <w:lang w:val="en-US"/>
                </w:rPr>
                <w:t>640 1030</w:t>
              </w:r>
            </w:ins>
            <w:del w:id="269" w:author="Author" w:date="2025-09-16T10:34:00Z">
              <w:r w:rsidRPr="00736298">
                <w:rPr>
                  <w:rFonts w:eastAsia="MS Mincho" w:cs="Times New Roman"/>
                  <w:szCs w:val="22"/>
                  <w:lang w:val="en-GB"/>
                </w:rPr>
                <w:delText>45 36301311</w:delText>
              </w:r>
            </w:del>
          </w:p>
          <w:p w14:paraId="1E004835" w14:textId="77777777" w:rsidR="00736298" w:rsidRPr="00736298" w:rsidRDefault="00736298" w:rsidP="00736298">
            <w:pPr>
              <w:rPr>
                <w:rFonts w:eastAsia="MS Mincho" w:cs="Times New Roman"/>
                <w:color w:val="000000"/>
                <w:szCs w:val="22"/>
                <w:lang w:val="en-GB"/>
              </w:rPr>
            </w:pPr>
          </w:p>
        </w:tc>
        <w:tc>
          <w:tcPr>
            <w:tcW w:w="2518" w:type="pct"/>
            <w:gridSpan w:val="2"/>
          </w:tcPr>
          <w:p w14:paraId="0BDEDF9D" w14:textId="77777777" w:rsidR="00736298" w:rsidRPr="00736298" w:rsidRDefault="00736298" w:rsidP="00736298">
            <w:pPr>
              <w:rPr>
                <w:rFonts w:eastAsia="MS Mincho" w:cs="Times New Roman"/>
                <w:b/>
                <w:color w:val="000000"/>
                <w:szCs w:val="22"/>
                <w:lang w:val="en-GB"/>
              </w:rPr>
            </w:pPr>
            <w:r w:rsidRPr="00736298">
              <w:rPr>
                <w:rFonts w:eastAsia="MS Mincho" w:cs="Times New Roman"/>
                <w:b/>
                <w:color w:val="000000"/>
                <w:szCs w:val="22"/>
                <w:lang w:val="en-GB"/>
              </w:rPr>
              <w:t>Norge</w:t>
            </w:r>
          </w:p>
          <w:p w14:paraId="00355305" w14:textId="77777777" w:rsidR="00736298" w:rsidRPr="00736298" w:rsidRDefault="00736298" w:rsidP="00736298">
            <w:pPr>
              <w:rPr>
                <w:rFonts w:eastAsia="MS Mincho" w:cs="Times New Roman"/>
                <w:color w:val="000000"/>
                <w:szCs w:val="22"/>
                <w:lang w:val="en-GB"/>
              </w:rPr>
            </w:pPr>
            <w:r w:rsidRPr="00736298">
              <w:rPr>
                <w:rFonts w:eastAsia="MS Mincho" w:cs="Times New Roman"/>
                <w:color w:val="000000"/>
                <w:szCs w:val="22"/>
                <w:lang w:val="en-GB"/>
              </w:rPr>
              <w:t>Otsuka Pharma Scandinavia AB</w:t>
            </w:r>
          </w:p>
          <w:p w14:paraId="18BE9726" w14:textId="77777777" w:rsidR="00736298" w:rsidRPr="00736298" w:rsidRDefault="00736298" w:rsidP="00736298">
            <w:pPr>
              <w:rPr>
                <w:rFonts w:eastAsia="MS Mincho" w:cs="Times New Roman"/>
                <w:color w:val="000000"/>
                <w:szCs w:val="22"/>
                <w:lang w:val="en-GB"/>
              </w:rPr>
            </w:pPr>
            <w:r w:rsidRPr="00736298">
              <w:rPr>
                <w:rFonts w:eastAsia="MS Mincho" w:cs="Times New Roman"/>
                <w:color w:val="000000"/>
                <w:szCs w:val="22"/>
                <w:lang w:val="en-GB"/>
              </w:rPr>
              <w:t>Tel: +46 8 54528660</w:t>
            </w:r>
          </w:p>
        </w:tc>
      </w:tr>
      <w:tr w:rsidR="00736298" w:rsidRPr="00736298" w14:paraId="5FFD406D" w14:textId="77777777" w:rsidTr="004E7EE7">
        <w:trPr>
          <w:trHeight w:val="137"/>
        </w:trPr>
        <w:tc>
          <w:tcPr>
            <w:tcW w:w="2482" w:type="pct"/>
          </w:tcPr>
          <w:p w14:paraId="78CCBFB8" w14:textId="77777777" w:rsidR="00736298" w:rsidRPr="00736298" w:rsidRDefault="00736298" w:rsidP="00736298">
            <w:pPr>
              <w:rPr>
                <w:rFonts w:eastAsia="MS Mincho" w:cs="Times New Roman"/>
                <w:b/>
                <w:color w:val="000000"/>
                <w:szCs w:val="22"/>
                <w:lang w:val="en-GB"/>
              </w:rPr>
            </w:pPr>
            <w:proofErr w:type="spellStart"/>
            <w:r w:rsidRPr="00736298">
              <w:rPr>
                <w:rFonts w:eastAsia="MS Mincho" w:cs="Times New Roman"/>
                <w:b/>
                <w:color w:val="000000"/>
                <w:szCs w:val="22"/>
                <w:lang w:val="en-GB"/>
              </w:rPr>
              <w:lastRenderedPageBreak/>
              <w:t>Ελλάδ</w:t>
            </w:r>
            <w:proofErr w:type="spellEnd"/>
            <w:r w:rsidRPr="00736298">
              <w:rPr>
                <w:rFonts w:eastAsia="MS Mincho" w:cs="Times New Roman"/>
                <w:b/>
                <w:color w:val="000000"/>
                <w:szCs w:val="22"/>
                <w:lang w:val="en-GB"/>
              </w:rPr>
              <w:t>α</w:t>
            </w:r>
          </w:p>
          <w:p w14:paraId="61E3DDC4" w14:textId="77777777" w:rsidR="00736298" w:rsidRPr="00736298" w:rsidRDefault="00736298" w:rsidP="00736298">
            <w:pPr>
              <w:rPr>
                <w:rFonts w:eastAsia="MS Mincho" w:cs="Times New Roman"/>
                <w:color w:val="000000"/>
                <w:szCs w:val="22"/>
                <w:lang w:val="en-GB"/>
              </w:rPr>
            </w:pPr>
            <w:del w:id="270" w:author="Author" w:date="2025-09-16T10:35:00Z">
              <w:r w:rsidRPr="00736298">
                <w:rPr>
                  <w:rFonts w:eastAsia="MS Mincho" w:cs="Times New Roman"/>
                  <w:color w:val="000000"/>
                  <w:szCs w:val="22"/>
                  <w:lang w:val="en-GB"/>
                </w:rPr>
                <w:delText>Lundbeck Hellas S.A.</w:delText>
              </w:r>
            </w:del>
            <w:ins w:id="271" w:author="Author" w:date="2025-09-16T10:37:00Z">
              <w:r w:rsidRPr="00736298">
                <w:rPr>
                  <w:rFonts w:eastAsia="MS Mincho" w:cs="Times New Roman"/>
                  <w:noProof/>
                  <w:lang w:val="el-GR"/>
                </w:rPr>
                <w:t>Swixx Biopharma Μ.Α.Ε</w:t>
              </w:r>
            </w:ins>
          </w:p>
          <w:p w14:paraId="7DBFA601" w14:textId="77777777" w:rsidR="00736298" w:rsidRPr="00736298" w:rsidRDefault="00736298" w:rsidP="00736298">
            <w:pPr>
              <w:rPr>
                <w:rFonts w:eastAsia="MS Mincho" w:cs="Times New Roman"/>
                <w:color w:val="000000"/>
                <w:szCs w:val="22"/>
                <w:lang w:val="en-GB"/>
              </w:rPr>
            </w:pPr>
            <w:proofErr w:type="spellStart"/>
            <w:r w:rsidRPr="00736298">
              <w:rPr>
                <w:rFonts w:eastAsia="MS Mincho" w:cs="Times New Roman"/>
                <w:color w:val="000000"/>
                <w:szCs w:val="22"/>
                <w:lang w:val="en-GB"/>
              </w:rPr>
              <w:t>Τηλ</w:t>
            </w:r>
            <w:proofErr w:type="spellEnd"/>
            <w:r w:rsidRPr="00736298">
              <w:rPr>
                <w:rFonts w:eastAsia="MS Mincho" w:cs="Times New Roman"/>
                <w:color w:val="000000"/>
                <w:szCs w:val="22"/>
                <w:lang w:val="en-GB"/>
              </w:rPr>
              <w:t xml:space="preserve">: +30 </w:t>
            </w:r>
            <w:ins w:id="272" w:author="Author" w:date="2025-09-16T12:32:00Z">
              <w:r w:rsidRPr="00736298">
                <w:rPr>
                  <w:rFonts w:eastAsia="MS Mincho" w:cs="Times New Roman"/>
                  <w:color w:val="000000"/>
                  <w:szCs w:val="22"/>
                  <w:lang w:val="en-GB"/>
                </w:rPr>
                <w:t>(0)</w:t>
              </w:r>
            </w:ins>
            <w:ins w:id="273" w:author="Author" w:date="2025-09-16T10:37:00Z">
              <w:r w:rsidRPr="00736298">
                <w:rPr>
                  <w:rFonts w:eastAsia="MS Mincho" w:cs="Times New Roman"/>
                  <w:noProof/>
                  <w:lang w:val="el-GR"/>
                </w:rPr>
                <w:t>214 444 9670</w:t>
              </w:r>
            </w:ins>
            <w:del w:id="274" w:author="Author" w:date="2025-09-16T10:37:00Z">
              <w:r w:rsidRPr="00736298">
                <w:rPr>
                  <w:rFonts w:eastAsia="MS Mincho" w:cs="Times New Roman"/>
                  <w:color w:val="000000"/>
                  <w:szCs w:val="22"/>
                  <w:lang w:val="en-GB"/>
                </w:rPr>
                <w:delText>210 610 5036</w:delText>
              </w:r>
            </w:del>
          </w:p>
        </w:tc>
        <w:tc>
          <w:tcPr>
            <w:tcW w:w="2518" w:type="pct"/>
            <w:gridSpan w:val="2"/>
          </w:tcPr>
          <w:p w14:paraId="3C507398" w14:textId="77777777" w:rsidR="00736298" w:rsidRPr="00736298" w:rsidRDefault="00736298" w:rsidP="00736298">
            <w:pPr>
              <w:rPr>
                <w:rFonts w:eastAsia="MS Mincho" w:cs="Times New Roman"/>
                <w:b/>
                <w:color w:val="000000"/>
                <w:szCs w:val="22"/>
                <w:lang w:val="de-DE"/>
              </w:rPr>
            </w:pPr>
            <w:r w:rsidRPr="00736298">
              <w:rPr>
                <w:rFonts w:eastAsia="MS Mincho" w:cs="Times New Roman"/>
                <w:b/>
                <w:color w:val="000000"/>
                <w:szCs w:val="22"/>
                <w:lang w:val="de-DE"/>
              </w:rPr>
              <w:t>Österreich</w:t>
            </w:r>
          </w:p>
          <w:p w14:paraId="756F522D" w14:textId="77777777" w:rsidR="00736298" w:rsidRPr="00736298" w:rsidRDefault="00736298" w:rsidP="00736298">
            <w:pPr>
              <w:rPr>
                <w:rFonts w:eastAsia="MS Mincho" w:cs="Times New Roman"/>
                <w:color w:val="000000"/>
                <w:szCs w:val="22"/>
                <w:lang w:val="de-DE"/>
              </w:rPr>
            </w:pPr>
            <w:r w:rsidRPr="00736298">
              <w:rPr>
                <w:rFonts w:eastAsia="MS Mincho" w:cs="Times New Roman"/>
                <w:color w:val="000000"/>
                <w:szCs w:val="22"/>
                <w:lang w:val="de-DE"/>
              </w:rPr>
              <w:t>Lundbeck Austria GmbH</w:t>
            </w:r>
          </w:p>
          <w:p w14:paraId="4AB07EE2" w14:textId="77777777" w:rsidR="00736298" w:rsidRPr="00736298" w:rsidRDefault="00736298" w:rsidP="00736298">
            <w:pPr>
              <w:rPr>
                <w:rFonts w:eastAsia="MS Mincho" w:cs="Times New Roman"/>
                <w:color w:val="000000"/>
                <w:szCs w:val="22"/>
                <w:lang w:val="de-DE"/>
              </w:rPr>
            </w:pPr>
            <w:r w:rsidRPr="00736298">
              <w:rPr>
                <w:rFonts w:eastAsia="MS Mincho" w:cs="Times New Roman"/>
                <w:color w:val="000000"/>
                <w:szCs w:val="22"/>
                <w:lang w:val="de-DE"/>
              </w:rPr>
              <w:t>Tel: +43 1 253 621 6033</w:t>
            </w:r>
          </w:p>
          <w:p w14:paraId="70008BBA" w14:textId="77777777" w:rsidR="00736298" w:rsidRPr="00736298" w:rsidRDefault="00736298" w:rsidP="00736298">
            <w:pPr>
              <w:rPr>
                <w:rFonts w:eastAsia="MS Mincho" w:cs="Times New Roman"/>
                <w:color w:val="000000"/>
                <w:szCs w:val="22"/>
                <w:lang w:val="de-DE"/>
              </w:rPr>
            </w:pPr>
          </w:p>
        </w:tc>
      </w:tr>
      <w:tr w:rsidR="00736298" w:rsidRPr="00736298" w14:paraId="0C584824" w14:textId="77777777" w:rsidTr="004E7EE7">
        <w:trPr>
          <w:trHeight w:val="137"/>
        </w:trPr>
        <w:tc>
          <w:tcPr>
            <w:tcW w:w="2500" w:type="pct"/>
            <w:gridSpan w:val="2"/>
          </w:tcPr>
          <w:p w14:paraId="119D7822" w14:textId="77777777" w:rsidR="00736298" w:rsidRPr="00736298" w:rsidRDefault="00736298" w:rsidP="00736298">
            <w:pPr>
              <w:rPr>
                <w:rFonts w:eastAsia="MS Mincho" w:cs="Times New Roman"/>
                <w:b/>
                <w:color w:val="000000"/>
                <w:szCs w:val="22"/>
                <w:lang w:val="es-ES"/>
              </w:rPr>
            </w:pPr>
            <w:r w:rsidRPr="00736298">
              <w:rPr>
                <w:rFonts w:eastAsia="MS Mincho" w:cs="Times New Roman"/>
                <w:b/>
                <w:color w:val="000000"/>
                <w:szCs w:val="22"/>
                <w:lang w:val="es-ES"/>
              </w:rPr>
              <w:t>España</w:t>
            </w:r>
          </w:p>
          <w:p w14:paraId="61165E5B" w14:textId="77777777" w:rsidR="00736298" w:rsidRPr="00736298" w:rsidRDefault="00736298" w:rsidP="00736298">
            <w:pPr>
              <w:rPr>
                <w:rFonts w:eastAsia="MS Mincho" w:cs="Times New Roman"/>
                <w:color w:val="000000"/>
                <w:szCs w:val="22"/>
                <w:lang w:val="es-ES"/>
              </w:rPr>
            </w:pPr>
            <w:r w:rsidRPr="00736298">
              <w:rPr>
                <w:rFonts w:eastAsia="MS Mincho" w:cs="Times New Roman"/>
                <w:color w:val="000000"/>
                <w:szCs w:val="22"/>
                <w:lang w:val="es-ES"/>
              </w:rPr>
              <w:t xml:space="preserve">Otsuka </w:t>
            </w:r>
            <w:proofErr w:type="spellStart"/>
            <w:r w:rsidRPr="00736298">
              <w:rPr>
                <w:rFonts w:eastAsia="MS Mincho" w:cs="Times New Roman"/>
                <w:color w:val="000000"/>
                <w:szCs w:val="22"/>
                <w:lang w:val="es-ES"/>
              </w:rPr>
              <w:t>Pharmaceutical</w:t>
            </w:r>
            <w:proofErr w:type="spellEnd"/>
            <w:r w:rsidRPr="00736298">
              <w:rPr>
                <w:rFonts w:eastAsia="MS Mincho" w:cs="Times New Roman"/>
                <w:color w:val="000000"/>
                <w:szCs w:val="22"/>
                <w:lang w:val="es-ES"/>
              </w:rPr>
              <w:t xml:space="preserve"> S.A.</w:t>
            </w:r>
          </w:p>
          <w:p w14:paraId="322EB721" w14:textId="77777777" w:rsidR="00736298" w:rsidRPr="00736298" w:rsidRDefault="00736298" w:rsidP="00736298">
            <w:pPr>
              <w:rPr>
                <w:rFonts w:eastAsia="MS Mincho" w:cs="Times New Roman"/>
                <w:color w:val="000000"/>
                <w:szCs w:val="22"/>
                <w:lang w:val="en-GB"/>
              </w:rPr>
            </w:pPr>
            <w:r w:rsidRPr="00736298">
              <w:rPr>
                <w:rFonts w:eastAsia="MS Mincho" w:cs="Times New Roman"/>
                <w:color w:val="000000"/>
                <w:szCs w:val="22"/>
                <w:lang w:val="en-GB"/>
              </w:rPr>
              <w:t>Tel: +34 93 208 10 20</w:t>
            </w:r>
          </w:p>
          <w:p w14:paraId="4534404F" w14:textId="77777777" w:rsidR="00736298" w:rsidRPr="00736298" w:rsidRDefault="00736298" w:rsidP="00736298">
            <w:pPr>
              <w:rPr>
                <w:rFonts w:eastAsia="MS Mincho" w:cs="Times New Roman"/>
                <w:color w:val="000000"/>
                <w:szCs w:val="22"/>
                <w:lang w:val="en-GB"/>
              </w:rPr>
            </w:pPr>
          </w:p>
        </w:tc>
        <w:tc>
          <w:tcPr>
            <w:tcW w:w="2500" w:type="pct"/>
          </w:tcPr>
          <w:p w14:paraId="0093EFF1" w14:textId="77777777" w:rsidR="00736298" w:rsidRPr="00736298" w:rsidRDefault="00736298" w:rsidP="00736298">
            <w:pPr>
              <w:rPr>
                <w:rFonts w:eastAsia="MS Mincho" w:cs="Times New Roman"/>
                <w:b/>
                <w:color w:val="000000"/>
                <w:szCs w:val="22"/>
                <w:lang w:val="de-DE"/>
              </w:rPr>
            </w:pPr>
            <w:r w:rsidRPr="00736298">
              <w:rPr>
                <w:rFonts w:eastAsia="MS Mincho" w:cs="Times New Roman"/>
                <w:b/>
                <w:color w:val="000000"/>
                <w:szCs w:val="22"/>
                <w:lang w:val="de-DE"/>
              </w:rPr>
              <w:t>Polska</w:t>
            </w:r>
          </w:p>
          <w:p w14:paraId="4668B0D7" w14:textId="77777777" w:rsidR="00736298" w:rsidRPr="00736298" w:rsidRDefault="00736298" w:rsidP="00736298">
            <w:pPr>
              <w:rPr>
                <w:rFonts w:eastAsia="MS Mincho" w:cs="Times New Roman"/>
                <w:color w:val="000000"/>
                <w:szCs w:val="22"/>
                <w:lang w:val="de-DE"/>
              </w:rPr>
            </w:pPr>
            <w:del w:id="275" w:author="Author" w:date="2025-09-16T10:49:00Z">
              <w:r w:rsidRPr="00736298">
                <w:rPr>
                  <w:rFonts w:eastAsia="MS Mincho" w:cs="Times New Roman"/>
                  <w:color w:val="000000"/>
                  <w:szCs w:val="22"/>
                  <w:lang w:val="de-DE"/>
                </w:rPr>
                <w:delText>Lundbeck Poland</w:delText>
              </w:r>
            </w:del>
            <w:ins w:id="276" w:author="Author" w:date="2025-09-16T10:49:00Z">
              <w:r w:rsidRPr="00736298">
                <w:rPr>
                  <w:rFonts w:eastAsia="MS Mincho" w:cs="Times New Roman"/>
                  <w:color w:val="000000"/>
                  <w:szCs w:val="22"/>
                  <w:lang w:val="de-DE"/>
                </w:rPr>
                <w:t>Swixx Biopharma</w:t>
              </w:r>
            </w:ins>
            <w:r w:rsidRPr="00736298">
              <w:rPr>
                <w:rFonts w:eastAsia="MS Mincho" w:cs="Times New Roman"/>
                <w:color w:val="000000"/>
                <w:szCs w:val="22"/>
                <w:lang w:val="de-DE"/>
              </w:rPr>
              <w:t xml:space="preserve"> Sp. z o. o.</w:t>
            </w:r>
          </w:p>
          <w:p w14:paraId="3954FC1A" w14:textId="77777777" w:rsidR="00736298" w:rsidRPr="00736298" w:rsidRDefault="00736298" w:rsidP="00736298">
            <w:pPr>
              <w:rPr>
                <w:rFonts w:eastAsia="MS Mincho" w:cs="Times New Roman"/>
                <w:color w:val="000000"/>
                <w:szCs w:val="22"/>
                <w:lang w:val="de-DE"/>
              </w:rPr>
            </w:pPr>
            <w:r w:rsidRPr="00736298">
              <w:rPr>
                <w:rFonts w:eastAsia="MS Mincho" w:cs="Times New Roman"/>
                <w:color w:val="000000"/>
                <w:szCs w:val="22"/>
                <w:lang w:val="de-DE"/>
              </w:rPr>
              <w:t xml:space="preserve">Tel.: +48 </w:t>
            </w:r>
            <w:ins w:id="277" w:author="Author" w:date="2025-09-16T12:32:00Z">
              <w:r w:rsidRPr="00736298">
                <w:rPr>
                  <w:rFonts w:eastAsia="MS Mincho" w:cs="Times New Roman"/>
                  <w:color w:val="000000"/>
                  <w:szCs w:val="22"/>
                  <w:lang w:val="de-DE"/>
                </w:rPr>
                <w:t>(0)</w:t>
              </w:r>
            </w:ins>
            <w:r w:rsidRPr="00736298">
              <w:rPr>
                <w:rFonts w:eastAsia="MS Mincho" w:cs="Times New Roman"/>
                <w:color w:val="000000"/>
                <w:szCs w:val="22"/>
                <w:lang w:val="de-DE"/>
              </w:rPr>
              <w:t xml:space="preserve">22 </w:t>
            </w:r>
            <w:del w:id="278" w:author="Author" w:date="2025-09-16T10:50:00Z">
              <w:r w:rsidRPr="00736298">
                <w:rPr>
                  <w:rFonts w:eastAsia="MS Mincho" w:cs="Times New Roman"/>
                  <w:color w:val="000000"/>
                  <w:szCs w:val="22"/>
                  <w:lang w:val="de-DE"/>
                </w:rPr>
                <w:delText>626 93 00</w:delText>
              </w:r>
            </w:del>
            <w:ins w:id="279" w:author="Author" w:date="2025-09-16T10:50:00Z">
              <w:r w:rsidRPr="00736298">
                <w:rPr>
                  <w:rFonts w:eastAsia="MS Mincho" w:cs="Times New Roman"/>
                  <w:color w:val="000000"/>
                  <w:szCs w:val="22"/>
                  <w:lang w:val="de-DE"/>
                </w:rPr>
                <w:t>4600 720</w:t>
              </w:r>
            </w:ins>
          </w:p>
        </w:tc>
      </w:tr>
      <w:tr w:rsidR="00736298" w:rsidRPr="00736298" w14:paraId="3A62BAB9" w14:textId="77777777" w:rsidTr="004E7EE7">
        <w:trPr>
          <w:trHeight w:val="137"/>
        </w:trPr>
        <w:tc>
          <w:tcPr>
            <w:tcW w:w="2500" w:type="pct"/>
            <w:gridSpan w:val="2"/>
          </w:tcPr>
          <w:p w14:paraId="31D446A0" w14:textId="77777777" w:rsidR="00736298" w:rsidRPr="00736298" w:rsidRDefault="00736298" w:rsidP="00736298">
            <w:pPr>
              <w:rPr>
                <w:rFonts w:eastAsia="MS Mincho" w:cs="Times New Roman"/>
                <w:b/>
                <w:color w:val="000000"/>
                <w:szCs w:val="22"/>
              </w:rPr>
            </w:pPr>
            <w:r w:rsidRPr="00736298">
              <w:rPr>
                <w:rFonts w:eastAsia="MS Mincho" w:cs="Times New Roman"/>
                <w:b/>
                <w:color w:val="000000"/>
                <w:szCs w:val="22"/>
              </w:rPr>
              <w:t>France</w:t>
            </w:r>
          </w:p>
          <w:p w14:paraId="37A62EC9" w14:textId="77777777" w:rsidR="00736298" w:rsidRPr="00736298" w:rsidRDefault="00736298" w:rsidP="00736298">
            <w:pPr>
              <w:rPr>
                <w:rFonts w:eastAsia="MS Mincho" w:cs="Times New Roman"/>
                <w:color w:val="000000"/>
                <w:szCs w:val="22"/>
              </w:rPr>
            </w:pPr>
            <w:r w:rsidRPr="00736298">
              <w:rPr>
                <w:rFonts w:eastAsia="MS Mincho" w:cs="Times New Roman"/>
                <w:color w:val="000000"/>
                <w:szCs w:val="22"/>
              </w:rPr>
              <w:t>Otsuka Pharmaceutical France SAS</w:t>
            </w:r>
          </w:p>
          <w:p w14:paraId="7D5D9382" w14:textId="77777777" w:rsidR="00736298" w:rsidRPr="00736298" w:rsidRDefault="00736298" w:rsidP="00736298">
            <w:pPr>
              <w:rPr>
                <w:rFonts w:eastAsia="MS Mincho" w:cs="Times New Roman"/>
                <w:color w:val="000000"/>
                <w:szCs w:val="22"/>
              </w:rPr>
            </w:pPr>
            <w:r w:rsidRPr="00736298">
              <w:rPr>
                <w:rFonts w:eastAsia="MS Mincho" w:cs="Times New Roman"/>
                <w:color w:val="000000"/>
                <w:szCs w:val="22"/>
              </w:rPr>
              <w:t>Tél: +33 (0)1 47 08 00 00</w:t>
            </w:r>
          </w:p>
          <w:p w14:paraId="09F0CECD" w14:textId="77777777" w:rsidR="00736298" w:rsidRPr="00736298" w:rsidRDefault="00736298" w:rsidP="00736298">
            <w:pPr>
              <w:rPr>
                <w:rFonts w:eastAsia="MS Mincho" w:cs="Times New Roman"/>
                <w:color w:val="000000"/>
                <w:szCs w:val="22"/>
              </w:rPr>
            </w:pPr>
          </w:p>
        </w:tc>
        <w:tc>
          <w:tcPr>
            <w:tcW w:w="2500" w:type="pct"/>
          </w:tcPr>
          <w:p w14:paraId="763A4997" w14:textId="77777777" w:rsidR="00736298" w:rsidRPr="00736298" w:rsidRDefault="00736298" w:rsidP="00736298">
            <w:pPr>
              <w:rPr>
                <w:rFonts w:eastAsia="MS Mincho" w:cs="Times New Roman"/>
                <w:b/>
                <w:color w:val="000000"/>
                <w:szCs w:val="22"/>
                <w:lang w:val="pt-PT"/>
              </w:rPr>
            </w:pPr>
            <w:r w:rsidRPr="00736298">
              <w:rPr>
                <w:rFonts w:eastAsia="MS Mincho" w:cs="Times New Roman"/>
                <w:b/>
                <w:color w:val="000000"/>
                <w:szCs w:val="22"/>
                <w:lang w:val="pt-PT"/>
              </w:rPr>
              <w:t>Portugal</w:t>
            </w:r>
          </w:p>
          <w:p w14:paraId="35260BC2" w14:textId="77777777" w:rsidR="00736298" w:rsidRPr="00736298" w:rsidRDefault="00736298" w:rsidP="00736298">
            <w:pPr>
              <w:rPr>
                <w:rFonts w:eastAsia="MS Mincho" w:cs="Times New Roman"/>
                <w:color w:val="000000"/>
                <w:szCs w:val="22"/>
                <w:lang w:val="pt-PT"/>
              </w:rPr>
            </w:pPr>
            <w:r w:rsidRPr="00736298">
              <w:rPr>
                <w:rFonts w:eastAsia="MS Mincho" w:cs="Times New Roman"/>
                <w:color w:val="000000"/>
                <w:szCs w:val="22"/>
                <w:lang w:val="pt-PT"/>
              </w:rPr>
              <w:t>Lundbeck Portugal – Produtos Farmacêuticos, Unipessoal Lda.</w:t>
            </w:r>
          </w:p>
          <w:p w14:paraId="0F9DEC85" w14:textId="77777777" w:rsidR="00736298" w:rsidRPr="00736298" w:rsidRDefault="00736298" w:rsidP="00736298">
            <w:pPr>
              <w:rPr>
                <w:rFonts w:eastAsia="MS Mincho" w:cs="Times New Roman"/>
                <w:color w:val="000000"/>
                <w:szCs w:val="22"/>
                <w:lang w:val="pt-PT"/>
              </w:rPr>
            </w:pPr>
            <w:r w:rsidRPr="00736298">
              <w:rPr>
                <w:rFonts w:eastAsia="MS Mincho" w:cs="Times New Roman"/>
                <w:color w:val="000000"/>
                <w:szCs w:val="22"/>
                <w:lang w:val="pt-PT"/>
              </w:rPr>
              <w:t>Tel: +351 21 00 45 900</w:t>
            </w:r>
          </w:p>
          <w:p w14:paraId="38875207" w14:textId="77777777" w:rsidR="00736298" w:rsidRPr="00736298" w:rsidRDefault="00736298" w:rsidP="00736298">
            <w:pPr>
              <w:rPr>
                <w:rFonts w:eastAsia="MS Mincho" w:cs="Times New Roman"/>
                <w:color w:val="000000"/>
                <w:szCs w:val="22"/>
                <w:lang w:val="pt-PT"/>
              </w:rPr>
            </w:pPr>
          </w:p>
        </w:tc>
      </w:tr>
      <w:tr w:rsidR="00736298" w:rsidRPr="00736298" w14:paraId="174E81AE" w14:textId="77777777" w:rsidTr="004E7EE7">
        <w:trPr>
          <w:trHeight w:val="137"/>
        </w:trPr>
        <w:tc>
          <w:tcPr>
            <w:tcW w:w="2500" w:type="pct"/>
            <w:gridSpan w:val="2"/>
          </w:tcPr>
          <w:p w14:paraId="78A21F6C" w14:textId="77777777" w:rsidR="00736298" w:rsidRPr="00736298" w:rsidRDefault="00736298" w:rsidP="00736298">
            <w:pPr>
              <w:rPr>
                <w:rFonts w:eastAsia="MS Mincho" w:cs="Times New Roman"/>
                <w:b/>
                <w:color w:val="000000"/>
                <w:szCs w:val="22"/>
                <w:lang w:val="pt-PT"/>
              </w:rPr>
            </w:pPr>
            <w:r w:rsidRPr="00736298">
              <w:rPr>
                <w:rFonts w:eastAsia="MS Mincho" w:cs="Times New Roman"/>
                <w:b/>
                <w:color w:val="000000"/>
                <w:szCs w:val="22"/>
                <w:lang w:val="pt-PT"/>
              </w:rPr>
              <w:t>Hrvatska</w:t>
            </w:r>
          </w:p>
          <w:p w14:paraId="7E9C78BA" w14:textId="77777777" w:rsidR="00736298" w:rsidRPr="00736298" w:rsidRDefault="00736298" w:rsidP="00736298">
            <w:pPr>
              <w:rPr>
                <w:rFonts w:eastAsia="MS Mincho" w:cs="Times New Roman"/>
                <w:color w:val="000000"/>
                <w:szCs w:val="22"/>
                <w:lang w:val="pt-PT"/>
              </w:rPr>
            </w:pPr>
            <w:del w:id="280" w:author="Author" w:date="2025-09-16T10:38:00Z">
              <w:r w:rsidRPr="00736298">
                <w:rPr>
                  <w:rFonts w:eastAsia="MS Mincho" w:cs="Times New Roman"/>
                  <w:color w:val="000000"/>
                  <w:szCs w:val="22"/>
                  <w:lang w:val="pt-PT"/>
                </w:rPr>
                <w:delText>Lundbeck Croatia</w:delText>
              </w:r>
            </w:del>
            <w:ins w:id="281" w:author="Author" w:date="2025-09-16T10:38:00Z">
              <w:r w:rsidRPr="00736298">
                <w:rPr>
                  <w:rFonts w:eastAsia="MS Mincho" w:cs="Times New Roman"/>
                  <w:noProof/>
                  <w:lang w:val="pt-PT"/>
                </w:rPr>
                <w:t>Swixx Biopharma</w:t>
              </w:r>
            </w:ins>
            <w:r w:rsidRPr="00736298">
              <w:rPr>
                <w:rFonts w:eastAsia="MS Mincho" w:cs="Times New Roman"/>
                <w:color w:val="000000"/>
                <w:szCs w:val="22"/>
                <w:lang w:val="pt-PT"/>
              </w:rPr>
              <w:t xml:space="preserve"> d.o.o.</w:t>
            </w:r>
          </w:p>
          <w:p w14:paraId="53D07992" w14:textId="77777777" w:rsidR="00736298" w:rsidRPr="00736298" w:rsidRDefault="00736298" w:rsidP="00736298">
            <w:pPr>
              <w:rPr>
                <w:rFonts w:eastAsia="MS Mincho" w:cs="Times New Roman"/>
                <w:color w:val="000000"/>
                <w:szCs w:val="22"/>
                <w:lang w:val="en-GB"/>
              </w:rPr>
            </w:pPr>
            <w:r w:rsidRPr="00736298">
              <w:rPr>
                <w:rFonts w:eastAsia="MS Mincho" w:cs="Times New Roman"/>
                <w:color w:val="000000"/>
                <w:szCs w:val="22"/>
                <w:lang w:val="en-GB"/>
              </w:rPr>
              <w:t>Tel</w:t>
            </w:r>
            <w:del w:id="282" w:author="Author" w:date="2025-09-19T17:17:00Z">
              <w:r w:rsidRPr="00736298">
                <w:rPr>
                  <w:rFonts w:eastAsia="MS Mincho" w:cs="Times New Roman"/>
                  <w:color w:val="000000"/>
                  <w:szCs w:val="22"/>
                  <w:lang w:val="en-GB"/>
                </w:rPr>
                <w:delText>.</w:delText>
              </w:r>
            </w:del>
            <w:r w:rsidRPr="00736298">
              <w:rPr>
                <w:rFonts w:eastAsia="MS Mincho" w:cs="Times New Roman"/>
                <w:color w:val="000000"/>
                <w:szCs w:val="22"/>
                <w:lang w:val="en-GB"/>
              </w:rPr>
              <w:t xml:space="preserve">: +385 </w:t>
            </w:r>
            <w:ins w:id="283" w:author="Author" w:date="2025-09-18T11:46:00Z">
              <w:r w:rsidRPr="00736298">
                <w:rPr>
                  <w:rFonts w:eastAsia="MS Mincho" w:cs="Times New Roman"/>
                  <w:szCs w:val="22"/>
                  <w:lang w:val="en-US"/>
                </w:rPr>
                <w:t>(0)</w:t>
              </w:r>
            </w:ins>
            <w:r w:rsidRPr="00736298">
              <w:rPr>
                <w:rFonts w:eastAsia="MS Mincho" w:cs="Times New Roman"/>
                <w:color w:val="000000"/>
                <w:szCs w:val="22"/>
                <w:lang w:val="en-GB"/>
              </w:rPr>
              <w:t xml:space="preserve">1 </w:t>
            </w:r>
            <w:del w:id="284" w:author="Author" w:date="2025-09-16T10:38:00Z">
              <w:r w:rsidRPr="00736298">
                <w:rPr>
                  <w:rFonts w:eastAsia="MS Mincho" w:cs="Times New Roman"/>
                  <w:color w:val="000000"/>
                  <w:szCs w:val="22"/>
                  <w:lang w:val="en-GB"/>
                </w:rPr>
                <w:delText>644 82 63</w:delText>
              </w:r>
            </w:del>
            <w:ins w:id="285" w:author="Author" w:date="2025-09-16T10:38:00Z">
              <w:r w:rsidRPr="00736298">
                <w:rPr>
                  <w:rFonts w:eastAsia="MS Mincho" w:cs="Times New Roman"/>
                  <w:color w:val="000000"/>
                  <w:szCs w:val="22"/>
                  <w:lang w:val="en-GB"/>
                </w:rPr>
                <w:t>2</w:t>
              </w:r>
              <w:r w:rsidRPr="00736298">
                <w:rPr>
                  <w:rFonts w:eastAsia="MS Mincho" w:cs="Times New Roman"/>
                  <w:lang w:val="en-GB"/>
                </w:rPr>
                <w:t>078 500</w:t>
              </w:r>
            </w:ins>
          </w:p>
          <w:p w14:paraId="7FD4B592" w14:textId="77777777" w:rsidR="00736298" w:rsidRPr="00736298" w:rsidRDefault="00736298" w:rsidP="00736298">
            <w:pPr>
              <w:rPr>
                <w:rFonts w:eastAsia="MS Mincho" w:cs="Times New Roman"/>
                <w:color w:val="000000"/>
                <w:szCs w:val="22"/>
                <w:lang w:val="en-GB"/>
              </w:rPr>
            </w:pPr>
          </w:p>
        </w:tc>
        <w:tc>
          <w:tcPr>
            <w:tcW w:w="2500" w:type="pct"/>
          </w:tcPr>
          <w:p w14:paraId="1E469295" w14:textId="77777777" w:rsidR="00736298" w:rsidRPr="00736298" w:rsidRDefault="00736298" w:rsidP="00736298">
            <w:pPr>
              <w:rPr>
                <w:rFonts w:eastAsia="MS Mincho" w:cs="Times New Roman"/>
                <w:b/>
                <w:color w:val="000000"/>
                <w:szCs w:val="22"/>
                <w:lang w:val="it-IT"/>
              </w:rPr>
            </w:pPr>
            <w:r w:rsidRPr="00736298">
              <w:rPr>
                <w:rFonts w:eastAsia="MS Mincho" w:cs="Times New Roman"/>
                <w:b/>
                <w:color w:val="000000"/>
                <w:szCs w:val="22"/>
                <w:lang w:val="it-IT"/>
              </w:rPr>
              <w:t>România</w:t>
            </w:r>
          </w:p>
          <w:p w14:paraId="14723161" w14:textId="77777777" w:rsidR="00736298" w:rsidRPr="00736298" w:rsidRDefault="00736298" w:rsidP="00736298">
            <w:pPr>
              <w:rPr>
                <w:rFonts w:eastAsia="MS Mincho" w:cs="Times New Roman"/>
                <w:color w:val="000000"/>
                <w:szCs w:val="22"/>
                <w:lang w:val="it-IT"/>
              </w:rPr>
            </w:pPr>
            <w:del w:id="286" w:author="Author" w:date="2025-09-16T10:51:00Z">
              <w:r w:rsidRPr="00736298">
                <w:rPr>
                  <w:rFonts w:eastAsia="MS Mincho" w:cs="Times New Roman"/>
                  <w:color w:val="000000"/>
                  <w:szCs w:val="22"/>
                  <w:lang w:val="it-IT"/>
                </w:rPr>
                <w:delText>Lundbeck Romania</w:delText>
              </w:r>
            </w:del>
            <w:ins w:id="287" w:author="Author" w:date="2025-09-16T10:51:00Z">
              <w:r w:rsidRPr="00736298">
                <w:rPr>
                  <w:rFonts w:eastAsia="MS Mincho" w:cs="Times New Roman"/>
                  <w:color w:val="000000"/>
                  <w:szCs w:val="22"/>
                  <w:lang w:val="it-IT"/>
                </w:rPr>
                <w:t>Swixx Biopharma</w:t>
              </w:r>
            </w:ins>
            <w:r w:rsidRPr="00736298">
              <w:rPr>
                <w:rFonts w:eastAsia="MS Mincho" w:cs="Times New Roman"/>
                <w:color w:val="000000"/>
                <w:szCs w:val="22"/>
                <w:lang w:val="it-IT"/>
              </w:rPr>
              <w:t xml:space="preserve"> S</w:t>
            </w:r>
            <w:ins w:id="288" w:author="Author" w:date="2025-09-16T10:51:00Z">
              <w:r w:rsidRPr="00736298">
                <w:rPr>
                  <w:rFonts w:eastAsia="MS Mincho" w:cs="Times New Roman"/>
                  <w:color w:val="000000"/>
                  <w:szCs w:val="22"/>
                  <w:lang w:val="it-IT"/>
                </w:rPr>
                <w:t>.</w:t>
              </w:r>
            </w:ins>
            <w:r w:rsidRPr="00736298">
              <w:rPr>
                <w:rFonts w:eastAsia="MS Mincho" w:cs="Times New Roman"/>
                <w:color w:val="000000"/>
                <w:szCs w:val="22"/>
                <w:lang w:val="it-IT"/>
              </w:rPr>
              <w:t>R</w:t>
            </w:r>
            <w:ins w:id="289" w:author="Author" w:date="2025-09-16T10:51:00Z">
              <w:r w:rsidRPr="00736298">
                <w:rPr>
                  <w:rFonts w:eastAsia="MS Mincho" w:cs="Times New Roman"/>
                  <w:color w:val="000000"/>
                  <w:szCs w:val="22"/>
                  <w:lang w:val="it-IT"/>
                </w:rPr>
                <w:t>.</w:t>
              </w:r>
            </w:ins>
            <w:r w:rsidRPr="00736298">
              <w:rPr>
                <w:rFonts w:eastAsia="MS Mincho" w:cs="Times New Roman"/>
                <w:color w:val="000000"/>
                <w:szCs w:val="22"/>
                <w:lang w:val="it-IT"/>
              </w:rPr>
              <w:t>L</w:t>
            </w:r>
          </w:p>
          <w:p w14:paraId="7BDD0225" w14:textId="77777777" w:rsidR="00736298" w:rsidRPr="00736298" w:rsidRDefault="00736298" w:rsidP="00736298">
            <w:pPr>
              <w:rPr>
                <w:rFonts w:eastAsia="MS Mincho" w:cs="Times New Roman"/>
                <w:color w:val="000000"/>
                <w:szCs w:val="22"/>
                <w:lang w:val="it-IT"/>
              </w:rPr>
            </w:pPr>
            <w:r w:rsidRPr="00736298">
              <w:rPr>
                <w:rFonts w:eastAsia="MS Mincho" w:cs="Times New Roman"/>
                <w:color w:val="000000"/>
                <w:szCs w:val="22"/>
                <w:lang w:val="it-IT"/>
              </w:rPr>
              <w:t xml:space="preserve">Tel: +40 </w:t>
            </w:r>
            <w:del w:id="290" w:author="Author" w:date="2025-09-16T10:51:00Z">
              <w:r w:rsidRPr="00736298">
                <w:rPr>
                  <w:rFonts w:eastAsia="MS Mincho" w:cs="Times New Roman"/>
                  <w:color w:val="000000"/>
                  <w:szCs w:val="22"/>
                  <w:lang w:val="it-IT"/>
                </w:rPr>
                <w:delText>21319 88 26</w:delText>
              </w:r>
            </w:del>
            <w:ins w:id="291" w:author="Author" w:date="2025-09-16T12:32:00Z">
              <w:r w:rsidRPr="00736298">
                <w:rPr>
                  <w:rFonts w:eastAsia="MS Mincho" w:cs="Times New Roman"/>
                  <w:color w:val="000000"/>
                  <w:szCs w:val="22"/>
                  <w:lang w:val="it-IT"/>
                </w:rPr>
                <w:t>(0)</w:t>
              </w:r>
            </w:ins>
            <w:ins w:id="292" w:author="Author" w:date="2025-09-16T10:52:00Z">
              <w:r w:rsidRPr="00736298">
                <w:rPr>
                  <w:rFonts w:eastAsia="MS Mincho" w:cs="Times New Roman"/>
                  <w:color w:val="000000"/>
                  <w:szCs w:val="22"/>
                  <w:lang w:val="it-IT"/>
                </w:rPr>
                <w:t>37 1530 850</w:t>
              </w:r>
            </w:ins>
          </w:p>
          <w:p w14:paraId="68A83036" w14:textId="77777777" w:rsidR="00736298" w:rsidRPr="00736298" w:rsidRDefault="00736298" w:rsidP="00736298">
            <w:pPr>
              <w:rPr>
                <w:rFonts w:eastAsia="MS Mincho" w:cs="Times New Roman"/>
                <w:color w:val="000000"/>
                <w:szCs w:val="22"/>
                <w:lang w:val="it-IT"/>
              </w:rPr>
            </w:pPr>
          </w:p>
        </w:tc>
      </w:tr>
      <w:tr w:rsidR="00736298" w:rsidRPr="00736298" w14:paraId="3147C413" w14:textId="77777777" w:rsidTr="004E7EE7">
        <w:trPr>
          <w:trHeight w:val="137"/>
        </w:trPr>
        <w:tc>
          <w:tcPr>
            <w:tcW w:w="2500" w:type="pct"/>
            <w:gridSpan w:val="2"/>
          </w:tcPr>
          <w:p w14:paraId="39D19F91" w14:textId="77777777" w:rsidR="00736298" w:rsidRPr="00736298" w:rsidRDefault="00736298" w:rsidP="00736298">
            <w:pPr>
              <w:keepNext/>
              <w:rPr>
                <w:rFonts w:eastAsia="MS Mincho" w:cs="Times New Roman"/>
                <w:b/>
                <w:color w:val="000000"/>
                <w:szCs w:val="22"/>
                <w:lang w:val="en-GB"/>
              </w:rPr>
            </w:pPr>
            <w:r w:rsidRPr="00736298">
              <w:rPr>
                <w:rFonts w:eastAsia="MS Mincho" w:cs="Times New Roman"/>
                <w:b/>
                <w:color w:val="000000"/>
                <w:szCs w:val="22"/>
                <w:lang w:val="en-GB"/>
              </w:rPr>
              <w:t>Ireland</w:t>
            </w:r>
          </w:p>
          <w:p w14:paraId="39E34FB9" w14:textId="77777777" w:rsidR="00736298" w:rsidRPr="00736298" w:rsidRDefault="00736298" w:rsidP="00736298">
            <w:pPr>
              <w:keepNext/>
              <w:rPr>
                <w:rFonts w:eastAsia="MS Mincho" w:cs="Times New Roman"/>
                <w:color w:val="000000"/>
                <w:szCs w:val="22"/>
                <w:lang w:val="en-GB"/>
              </w:rPr>
            </w:pPr>
            <w:r w:rsidRPr="00736298">
              <w:rPr>
                <w:rFonts w:eastAsia="MS Mincho" w:cs="Times New Roman"/>
                <w:color w:val="000000"/>
                <w:szCs w:val="22"/>
                <w:lang w:val="en-GB"/>
              </w:rPr>
              <w:t>Lundbeck (Ireland) Limited</w:t>
            </w:r>
          </w:p>
          <w:p w14:paraId="60764213" w14:textId="77777777" w:rsidR="00736298" w:rsidRPr="00736298" w:rsidRDefault="00736298" w:rsidP="00736298">
            <w:pPr>
              <w:keepNext/>
              <w:rPr>
                <w:rFonts w:eastAsia="MS Mincho" w:cs="Times New Roman"/>
                <w:color w:val="000000"/>
                <w:szCs w:val="22"/>
                <w:lang w:val="en-GB"/>
              </w:rPr>
            </w:pPr>
            <w:r w:rsidRPr="00736298">
              <w:rPr>
                <w:rFonts w:eastAsia="MS Mincho" w:cs="Times New Roman"/>
                <w:color w:val="000000"/>
                <w:szCs w:val="22"/>
                <w:lang w:val="en-GB"/>
              </w:rPr>
              <w:t>Tel: +353 1 468 9800</w:t>
            </w:r>
          </w:p>
          <w:p w14:paraId="33D1B2E3" w14:textId="77777777" w:rsidR="00736298" w:rsidRPr="00736298" w:rsidRDefault="00736298" w:rsidP="00736298">
            <w:pPr>
              <w:keepNext/>
              <w:rPr>
                <w:rFonts w:eastAsia="MS Mincho" w:cs="Times New Roman"/>
                <w:color w:val="000000"/>
                <w:szCs w:val="22"/>
                <w:lang w:val="en-GB"/>
              </w:rPr>
            </w:pPr>
          </w:p>
        </w:tc>
        <w:tc>
          <w:tcPr>
            <w:tcW w:w="2500" w:type="pct"/>
          </w:tcPr>
          <w:p w14:paraId="0EC87C18" w14:textId="77777777" w:rsidR="00736298" w:rsidRPr="00736298" w:rsidRDefault="00736298" w:rsidP="00736298">
            <w:pPr>
              <w:keepNext/>
              <w:rPr>
                <w:rFonts w:eastAsia="MS Mincho" w:cs="Times New Roman"/>
                <w:b/>
                <w:color w:val="000000"/>
                <w:szCs w:val="22"/>
                <w:lang w:val="it-IT"/>
              </w:rPr>
            </w:pPr>
            <w:r w:rsidRPr="00736298">
              <w:rPr>
                <w:rFonts w:eastAsia="MS Mincho" w:cs="Times New Roman"/>
                <w:b/>
                <w:color w:val="000000"/>
                <w:szCs w:val="22"/>
                <w:lang w:val="it-IT"/>
              </w:rPr>
              <w:t>Slovenija</w:t>
            </w:r>
          </w:p>
          <w:p w14:paraId="3C4D5F17" w14:textId="77777777" w:rsidR="00736298" w:rsidRPr="00736298" w:rsidRDefault="00736298" w:rsidP="00736298">
            <w:pPr>
              <w:keepNext/>
              <w:rPr>
                <w:rFonts w:eastAsia="MS Mincho" w:cs="Times New Roman"/>
                <w:color w:val="000000"/>
                <w:szCs w:val="22"/>
                <w:lang w:val="it-IT"/>
              </w:rPr>
            </w:pPr>
            <w:del w:id="293" w:author="Author" w:date="2025-09-16T10:52:00Z">
              <w:r w:rsidRPr="00736298">
                <w:rPr>
                  <w:rFonts w:eastAsia="MS Mincho" w:cs="Times New Roman"/>
                  <w:color w:val="000000"/>
                  <w:szCs w:val="22"/>
                  <w:lang w:val="it-IT"/>
                </w:rPr>
                <w:delText>Lundbeck Pharma</w:delText>
              </w:r>
            </w:del>
            <w:ins w:id="294" w:author="Author" w:date="2025-09-16T10:52:00Z">
              <w:r w:rsidRPr="00736298">
                <w:rPr>
                  <w:rFonts w:eastAsia="MS Mincho" w:cs="Times New Roman"/>
                  <w:color w:val="000000"/>
                  <w:szCs w:val="22"/>
                  <w:lang w:val="it-IT"/>
                </w:rPr>
                <w:t>Swixx Biopharma</w:t>
              </w:r>
            </w:ins>
            <w:r w:rsidRPr="00736298">
              <w:rPr>
                <w:rFonts w:eastAsia="MS Mincho" w:cs="Times New Roman"/>
                <w:color w:val="000000"/>
                <w:szCs w:val="22"/>
                <w:lang w:val="it-IT"/>
              </w:rPr>
              <w:t xml:space="preserve"> d.o.o.</w:t>
            </w:r>
          </w:p>
          <w:p w14:paraId="7F45BBEF" w14:textId="77777777" w:rsidR="00736298" w:rsidRPr="00736298" w:rsidRDefault="00736298" w:rsidP="00736298">
            <w:pPr>
              <w:keepNext/>
              <w:rPr>
                <w:rFonts w:eastAsia="MS Mincho" w:cs="Times New Roman"/>
                <w:color w:val="000000"/>
                <w:szCs w:val="22"/>
                <w:lang w:val="en-GB"/>
              </w:rPr>
            </w:pPr>
            <w:r w:rsidRPr="00736298">
              <w:rPr>
                <w:rFonts w:eastAsia="MS Mincho" w:cs="Times New Roman"/>
                <w:color w:val="000000"/>
                <w:szCs w:val="22"/>
                <w:lang w:val="en-GB"/>
              </w:rPr>
              <w:t>Tel</w:t>
            </w:r>
            <w:del w:id="295" w:author="Author" w:date="2025-09-16T12:01:00Z">
              <w:r w:rsidRPr="00736298">
                <w:rPr>
                  <w:rFonts w:eastAsia="MS Mincho" w:cs="Times New Roman"/>
                  <w:color w:val="000000"/>
                  <w:szCs w:val="22"/>
                  <w:lang w:val="en-GB"/>
                </w:rPr>
                <w:delText>.</w:delText>
              </w:r>
            </w:del>
            <w:r w:rsidRPr="00736298">
              <w:rPr>
                <w:rFonts w:eastAsia="MS Mincho" w:cs="Times New Roman"/>
                <w:color w:val="000000"/>
                <w:szCs w:val="22"/>
                <w:lang w:val="en-GB"/>
              </w:rPr>
              <w:t>: +38</w:t>
            </w:r>
            <w:ins w:id="296" w:author="Author" w:date="2025-09-18T11:47:00Z">
              <w:r w:rsidRPr="00736298">
                <w:rPr>
                  <w:rFonts w:eastAsia="MS Mincho" w:cs="Times New Roman"/>
                  <w:color w:val="000000"/>
                  <w:szCs w:val="22"/>
                  <w:lang w:val="en-GB"/>
                </w:rPr>
                <w:t xml:space="preserve">6 </w:t>
              </w:r>
            </w:ins>
            <w:ins w:id="297" w:author="Author" w:date="2025-09-16T12:32:00Z">
              <w:r w:rsidRPr="00736298">
                <w:rPr>
                  <w:rFonts w:eastAsia="MS Mincho" w:cs="Times New Roman"/>
                  <w:color w:val="000000"/>
                  <w:szCs w:val="22"/>
                  <w:lang w:val="en-GB"/>
                </w:rPr>
                <w:t>(0)</w:t>
              </w:r>
            </w:ins>
            <w:del w:id="298" w:author="Author" w:date="2025-09-18T11:47:00Z">
              <w:r w:rsidRPr="00736298">
                <w:rPr>
                  <w:rFonts w:eastAsia="MS Mincho" w:cs="Times New Roman"/>
                  <w:color w:val="000000"/>
                  <w:szCs w:val="22"/>
                  <w:lang w:val="en-GB"/>
                </w:rPr>
                <w:delText>6</w:delText>
              </w:r>
            </w:del>
            <w:del w:id="299" w:author="Author" w:date="2025-09-19T17:20:00Z">
              <w:r w:rsidRPr="00736298">
                <w:rPr>
                  <w:rFonts w:eastAsia="MS Mincho" w:cs="Times New Roman"/>
                  <w:color w:val="000000"/>
                  <w:szCs w:val="22"/>
                  <w:lang w:val="en-GB"/>
                </w:rPr>
                <w:delText xml:space="preserve"> </w:delText>
              </w:r>
            </w:del>
            <w:del w:id="300" w:author="Author" w:date="2025-09-16T10:52:00Z">
              <w:r w:rsidRPr="00736298">
                <w:rPr>
                  <w:rFonts w:eastAsia="MS Mincho" w:cs="Times New Roman"/>
                  <w:color w:val="000000"/>
                  <w:szCs w:val="22"/>
                  <w:lang w:val="en-GB"/>
                </w:rPr>
                <w:delText>2 229 4500</w:delText>
              </w:r>
            </w:del>
            <w:ins w:id="301" w:author="Author" w:date="2025-09-16T10:52:00Z">
              <w:r w:rsidRPr="00736298">
                <w:rPr>
                  <w:rFonts w:eastAsia="MS Mincho" w:cs="Times New Roman"/>
                  <w:noProof/>
                  <w:lang w:val="en-US"/>
                </w:rPr>
                <w:t>1 2355 100</w:t>
              </w:r>
            </w:ins>
          </w:p>
        </w:tc>
      </w:tr>
      <w:tr w:rsidR="00736298" w:rsidRPr="00736298" w14:paraId="557247B6" w14:textId="77777777" w:rsidTr="004E7EE7">
        <w:trPr>
          <w:trHeight w:val="137"/>
        </w:trPr>
        <w:tc>
          <w:tcPr>
            <w:tcW w:w="2500" w:type="pct"/>
            <w:gridSpan w:val="2"/>
          </w:tcPr>
          <w:p w14:paraId="2939D74F" w14:textId="77777777" w:rsidR="00736298" w:rsidRPr="00736298" w:rsidRDefault="00736298" w:rsidP="00736298">
            <w:pPr>
              <w:keepNext/>
              <w:widowControl w:val="0"/>
              <w:rPr>
                <w:rFonts w:eastAsia="MS Mincho" w:cs="Times New Roman"/>
                <w:b/>
                <w:color w:val="000000"/>
                <w:szCs w:val="22"/>
                <w:lang w:val="en-GB"/>
              </w:rPr>
            </w:pPr>
            <w:proofErr w:type="spellStart"/>
            <w:r w:rsidRPr="00736298">
              <w:rPr>
                <w:rFonts w:eastAsia="MS Mincho" w:cs="Times New Roman"/>
                <w:b/>
                <w:color w:val="000000"/>
                <w:szCs w:val="22"/>
                <w:lang w:val="en-GB"/>
              </w:rPr>
              <w:t>Ísland</w:t>
            </w:r>
            <w:proofErr w:type="spellEnd"/>
          </w:p>
          <w:p w14:paraId="2B05B357" w14:textId="77777777" w:rsidR="00736298" w:rsidRPr="00736298" w:rsidRDefault="00736298" w:rsidP="00736298">
            <w:pPr>
              <w:keepNext/>
              <w:widowControl w:val="0"/>
              <w:rPr>
                <w:rFonts w:eastAsia="MS Mincho" w:cs="Times New Roman"/>
                <w:szCs w:val="22"/>
                <w:lang w:val="en-GB"/>
              </w:rPr>
            </w:pPr>
            <w:proofErr w:type="spellStart"/>
            <w:r w:rsidRPr="00736298">
              <w:rPr>
                <w:rFonts w:eastAsia="MS Mincho" w:cs="Times New Roman"/>
                <w:szCs w:val="22"/>
                <w:lang w:val="en-GB"/>
              </w:rPr>
              <w:t>Vistor</w:t>
            </w:r>
            <w:proofErr w:type="spellEnd"/>
            <w:r w:rsidRPr="00736298">
              <w:rPr>
                <w:rFonts w:eastAsia="MS Mincho" w:cs="Times New Roman"/>
                <w:szCs w:val="22"/>
                <w:lang w:val="en-GB"/>
              </w:rPr>
              <w:t xml:space="preserve"> </w:t>
            </w:r>
            <w:proofErr w:type="spellStart"/>
            <w:ins w:id="302" w:author="Author" w:date="2025-09-18T11:47:00Z">
              <w:r w:rsidRPr="00736298">
                <w:rPr>
                  <w:rFonts w:eastAsia="MS Mincho" w:cs="Times New Roman"/>
                  <w:szCs w:val="22"/>
                  <w:lang w:val="en-GB"/>
                </w:rPr>
                <w:t>e</w:t>
              </w:r>
            </w:ins>
            <w:r w:rsidRPr="00736298">
              <w:rPr>
                <w:rFonts w:eastAsia="MS Mincho" w:cs="Times New Roman"/>
                <w:szCs w:val="22"/>
                <w:lang w:val="en-GB"/>
              </w:rPr>
              <w:t>hf</w:t>
            </w:r>
            <w:proofErr w:type="spellEnd"/>
            <w:r w:rsidRPr="00736298">
              <w:rPr>
                <w:rFonts w:eastAsia="MS Mincho" w:cs="Times New Roman"/>
                <w:szCs w:val="22"/>
                <w:lang w:val="en-GB"/>
              </w:rPr>
              <w:t>.</w:t>
            </w:r>
          </w:p>
          <w:p w14:paraId="14BDC894" w14:textId="046E8B83" w:rsidR="00736298" w:rsidRPr="00736298" w:rsidRDefault="00736298" w:rsidP="00736298">
            <w:pPr>
              <w:keepNext/>
              <w:widowControl w:val="0"/>
              <w:rPr>
                <w:rFonts w:eastAsia="MS Mincho" w:cs="Times New Roman"/>
                <w:szCs w:val="22"/>
                <w:lang w:val="en-GB"/>
              </w:rPr>
            </w:pPr>
            <w:proofErr w:type="spellStart"/>
            <w:r w:rsidRPr="00736298">
              <w:rPr>
                <w:rFonts w:eastAsia="MS Mincho" w:cs="Times New Roman"/>
                <w:szCs w:val="22"/>
                <w:lang w:val="en-GB"/>
              </w:rPr>
              <w:t>Sími</w:t>
            </w:r>
            <w:proofErr w:type="spellEnd"/>
            <w:r w:rsidRPr="00736298">
              <w:rPr>
                <w:rFonts w:eastAsia="MS Mincho" w:cs="Times New Roman"/>
                <w:szCs w:val="22"/>
                <w:lang w:val="en-GB"/>
              </w:rPr>
              <w:t xml:space="preserve">: +354 </w:t>
            </w:r>
            <w:ins w:id="303" w:author="Author" w:date="2025-10-17T15:23:00Z" w16du:dateUtc="2025-10-17T14:23:00Z">
              <w:r w:rsidR="003D43B5" w:rsidRPr="00736298">
                <w:rPr>
                  <w:rFonts w:eastAsia="MS Mincho" w:cs="Times New Roman"/>
                  <w:szCs w:val="22"/>
                  <w:lang w:val="en-US"/>
                </w:rPr>
                <w:t>(0)</w:t>
              </w:r>
            </w:ins>
            <w:r w:rsidRPr="00736298">
              <w:rPr>
                <w:rFonts w:eastAsia="MS Mincho" w:cs="Times New Roman"/>
                <w:szCs w:val="22"/>
                <w:lang w:val="en-GB"/>
              </w:rPr>
              <w:t>535 7000</w:t>
            </w:r>
          </w:p>
          <w:p w14:paraId="4FC4A38A" w14:textId="77777777" w:rsidR="00736298" w:rsidRPr="00736298" w:rsidRDefault="00736298" w:rsidP="00736298">
            <w:pPr>
              <w:keepNext/>
              <w:widowControl w:val="0"/>
              <w:rPr>
                <w:rFonts w:eastAsia="MS Mincho" w:cs="Times New Roman"/>
                <w:color w:val="000000"/>
                <w:szCs w:val="22"/>
                <w:lang w:val="en-GB"/>
              </w:rPr>
            </w:pPr>
          </w:p>
        </w:tc>
        <w:tc>
          <w:tcPr>
            <w:tcW w:w="2500" w:type="pct"/>
          </w:tcPr>
          <w:p w14:paraId="45C2D3CD" w14:textId="77777777" w:rsidR="00736298" w:rsidRPr="00736298" w:rsidRDefault="00736298" w:rsidP="00736298">
            <w:pPr>
              <w:keepNext/>
              <w:widowControl w:val="0"/>
              <w:rPr>
                <w:rFonts w:eastAsia="MS Mincho" w:cs="Times New Roman"/>
                <w:b/>
                <w:color w:val="000000"/>
                <w:szCs w:val="22"/>
                <w:lang w:val="en-GB"/>
              </w:rPr>
            </w:pPr>
            <w:proofErr w:type="spellStart"/>
            <w:r w:rsidRPr="00736298">
              <w:rPr>
                <w:rFonts w:eastAsia="MS Mincho" w:cs="Times New Roman"/>
                <w:b/>
                <w:color w:val="000000"/>
                <w:szCs w:val="22"/>
                <w:lang w:val="en-GB"/>
              </w:rPr>
              <w:t>Slovenská</w:t>
            </w:r>
            <w:proofErr w:type="spellEnd"/>
            <w:r w:rsidRPr="00736298">
              <w:rPr>
                <w:rFonts w:eastAsia="MS Mincho" w:cs="Times New Roman"/>
                <w:b/>
                <w:color w:val="000000"/>
                <w:szCs w:val="22"/>
                <w:lang w:val="en-GB"/>
              </w:rPr>
              <w:t xml:space="preserve"> </w:t>
            </w:r>
            <w:proofErr w:type="spellStart"/>
            <w:r w:rsidRPr="00736298">
              <w:rPr>
                <w:rFonts w:eastAsia="MS Mincho" w:cs="Times New Roman"/>
                <w:b/>
                <w:color w:val="000000"/>
                <w:szCs w:val="22"/>
                <w:lang w:val="en-GB"/>
              </w:rPr>
              <w:t>republika</w:t>
            </w:r>
            <w:proofErr w:type="spellEnd"/>
          </w:p>
          <w:p w14:paraId="5E44442D" w14:textId="77777777" w:rsidR="00736298" w:rsidRPr="00736298" w:rsidRDefault="00736298" w:rsidP="00736298">
            <w:pPr>
              <w:keepNext/>
              <w:widowControl w:val="0"/>
              <w:rPr>
                <w:rFonts w:eastAsia="MS Mincho" w:cs="Times New Roman"/>
                <w:color w:val="000000"/>
                <w:szCs w:val="22"/>
                <w:lang w:val="en-GB"/>
              </w:rPr>
            </w:pPr>
            <w:del w:id="304" w:author="Author" w:date="2025-09-16T10:53:00Z">
              <w:r w:rsidRPr="00736298">
                <w:rPr>
                  <w:rFonts w:eastAsia="MS Mincho" w:cs="Times New Roman"/>
                  <w:color w:val="000000"/>
                  <w:szCs w:val="22"/>
                  <w:lang w:val="en-GB"/>
                </w:rPr>
                <w:delText>Lundbeck Slovensko</w:delText>
              </w:r>
            </w:del>
            <w:ins w:id="305" w:author="Author" w:date="2025-09-16T10:53:00Z">
              <w:r w:rsidRPr="00736298">
                <w:rPr>
                  <w:rFonts w:eastAsia="MS Mincho" w:cs="Times New Roman"/>
                  <w:color w:val="000000"/>
                  <w:szCs w:val="22"/>
                  <w:lang w:val="en-GB"/>
                </w:rPr>
                <w:t>Swixx Biopharma</w:t>
              </w:r>
            </w:ins>
            <w:r w:rsidRPr="00736298">
              <w:rPr>
                <w:rFonts w:eastAsia="MS Mincho" w:cs="Times New Roman"/>
                <w:color w:val="000000"/>
                <w:szCs w:val="22"/>
                <w:lang w:val="en-GB"/>
              </w:rPr>
              <w:t xml:space="preserve"> </w:t>
            </w:r>
            <w:proofErr w:type="spellStart"/>
            <w:r w:rsidRPr="00736298">
              <w:rPr>
                <w:rFonts w:eastAsia="MS Mincho" w:cs="Times New Roman"/>
                <w:color w:val="000000"/>
                <w:szCs w:val="22"/>
                <w:lang w:val="en-GB"/>
              </w:rPr>
              <w:t>s.r.o.</w:t>
            </w:r>
            <w:proofErr w:type="spellEnd"/>
          </w:p>
          <w:p w14:paraId="7BF850FB" w14:textId="77777777" w:rsidR="00736298" w:rsidRPr="00736298" w:rsidRDefault="00736298" w:rsidP="00736298">
            <w:pPr>
              <w:keepNext/>
              <w:widowControl w:val="0"/>
              <w:rPr>
                <w:rFonts w:eastAsia="MS Mincho" w:cs="Times New Roman"/>
                <w:color w:val="000000"/>
                <w:szCs w:val="22"/>
                <w:lang w:val="en-GB"/>
              </w:rPr>
            </w:pPr>
            <w:r w:rsidRPr="00736298">
              <w:rPr>
                <w:rFonts w:eastAsia="MS Mincho" w:cs="Times New Roman"/>
                <w:color w:val="000000"/>
                <w:szCs w:val="22"/>
                <w:lang w:val="en-GB"/>
              </w:rPr>
              <w:t xml:space="preserve">Tel: +421 </w:t>
            </w:r>
            <w:ins w:id="306" w:author="Author" w:date="2025-09-18T11:47:00Z">
              <w:r w:rsidRPr="00736298">
                <w:rPr>
                  <w:rFonts w:eastAsia="MS Mincho" w:cs="Times New Roman"/>
                  <w:color w:val="000000"/>
                  <w:szCs w:val="22"/>
                  <w:lang w:val="en-GB"/>
                </w:rPr>
                <w:t>(0)</w:t>
              </w:r>
            </w:ins>
            <w:r w:rsidRPr="00736298">
              <w:rPr>
                <w:rFonts w:eastAsia="MS Mincho" w:cs="Times New Roman"/>
                <w:color w:val="000000"/>
                <w:szCs w:val="22"/>
                <w:lang w:val="en-GB"/>
              </w:rPr>
              <w:t xml:space="preserve">2 </w:t>
            </w:r>
            <w:del w:id="307" w:author="Author" w:date="2025-09-16T10:53:00Z">
              <w:r w:rsidRPr="00736298">
                <w:rPr>
                  <w:rFonts w:eastAsia="MS Mincho" w:cs="Times New Roman"/>
                  <w:color w:val="000000"/>
                  <w:szCs w:val="22"/>
                  <w:lang w:val="en-GB"/>
                </w:rPr>
                <w:delText>5341 42 18</w:delText>
              </w:r>
            </w:del>
            <w:ins w:id="308" w:author="Author" w:date="2025-09-16T10:53:00Z">
              <w:r w:rsidRPr="00736298">
                <w:rPr>
                  <w:rFonts w:eastAsia="MS Mincho" w:cs="Times New Roman"/>
                  <w:color w:val="000000"/>
                  <w:szCs w:val="22"/>
                  <w:lang w:val="en-GB"/>
                </w:rPr>
                <w:t>20833 600</w:t>
              </w:r>
            </w:ins>
          </w:p>
          <w:p w14:paraId="004796D6" w14:textId="77777777" w:rsidR="00736298" w:rsidRPr="00736298" w:rsidRDefault="00736298" w:rsidP="00736298">
            <w:pPr>
              <w:keepNext/>
              <w:widowControl w:val="0"/>
              <w:rPr>
                <w:rFonts w:eastAsia="MS Mincho" w:cs="Times New Roman"/>
                <w:color w:val="000000"/>
                <w:szCs w:val="22"/>
                <w:lang w:val="en-GB"/>
              </w:rPr>
            </w:pPr>
          </w:p>
        </w:tc>
      </w:tr>
      <w:tr w:rsidR="00736298" w:rsidRPr="00736298" w14:paraId="3F6C442B" w14:textId="77777777" w:rsidTr="004E7EE7">
        <w:trPr>
          <w:trHeight w:val="137"/>
        </w:trPr>
        <w:tc>
          <w:tcPr>
            <w:tcW w:w="2500" w:type="pct"/>
            <w:gridSpan w:val="2"/>
          </w:tcPr>
          <w:p w14:paraId="1C360543" w14:textId="77777777" w:rsidR="00736298" w:rsidRPr="00736298" w:rsidRDefault="00736298" w:rsidP="00736298">
            <w:pPr>
              <w:rPr>
                <w:rFonts w:eastAsia="MS Mincho" w:cs="Times New Roman"/>
                <w:b/>
                <w:color w:val="000000"/>
                <w:szCs w:val="22"/>
                <w:lang w:val="es-ES"/>
              </w:rPr>
            </w:pPr>
            <w:r w:rsidRPr="00736298">
              <w:rPr>
                <w:rFonts w:eastAsia="MS Mincho" w:cs="Times New Roman"/>
                <w:b/>
                <w:color w:val="000000"/>
                <w:szCs w:val="22"/>
                <w:lang w:val="es-ES"/>
              </w:rPr>
              <w:t>Italia</w:t>
            </w:r>
          </w:p>
          <w:p w14:paraId="5F748BAB" w14:textId="77777777" w:rsidR="00736298" w:rsidRPr="00736298" w:rsidRDefault="00736298" w:rsidP="00736298">
            <w:pPr>
              <w:rPr>
                <w:rFonts w:eastAsia="MS Mincho" w:cs="Times New Roman"/>
                <w:color w:val="000000"/>
                <w:szCs w:val="22"/>
                <w:lang w:val="es-ES"/>
              </w:rPr>
            </w:pPr>
            <w:r w:rsidRPr="00736298">
              <w:rPr>
                <w:rFonts w:eastAsia="MS Mincho" w:cs="Times New Roman"/>
                <w:color w:val="000000"/>
                <w:szCs w:val="22"/>
                <w:lang w:val="es-ES"/>
              </w:rPr>
              <w:t xml:space="preserve">Otsuka </w:t>
            </w:r>
            <w:proofErr w:type="spellStart"/>
            <w:r w:rsidRPr="00736298">
              <w:rPr>
                <w:rFonts w:eastAsia="MS Mincho" w:cs="Times New Roman"/>
                <w:color w:val="000000"/>
                <w:szCs w:val="22"/>
                <w:lang w:val="es-ES"/>
              </w:rPr>
              <w:t>Pharmaceutical</w:t>
            </w:r>
            <w:proofErr w:type="spellEnd"/>
            <w:r w:rsidRPr="00736298">
              <w:rPr>
                <w:rFonts w:eastAsia="MS Mincho" w:cs="Times New Roman"/>
                <w:color w:val="000000"/>
                <w:szCs w:val="22"/>
                <w:lang w:val="es-ES"/>
              </w:rPr>
              <w:t xml:space="preserve"> </w:t>
            </w:r>
            <w:proofErr w:type="spellStart"/>
            <w:r w:rsidRPr="00736298">
              <w:rPr>
                <w:rFonts w:eastAsia="MS Mincho" w:cs="Times New Roman"/>
                <w:color w:val="000000"/>
                <w:szCs w:val="22"/>
                <w:lang w:val="es-ES"/>
              </w:rPr>
              <w:t>Italy</w:t>
            </w:r>
            <w:proofErr w:type="spellEnd"/>
            <w:r w:rsidRPr="00736298">
              <w:rPr>
                <w:rFonts w:eastAsia="MS Mincho" w:cs="Times New Roman"/>
                <w:color w:val="000000"/>
                <w:szCs w:val="22"/>
                <w:lang w:val="es-ES"/>
              </w:rPr>
              <w:t xml:space="preserve"> </w:t>
            </w:r>
            <w:proofErr w:type="spellStart"/>
            <w:r w:rsidRPr="00736298">
              <w:rPr>
                <w:rFonts w:eastAsia="MS Mincho" w:cs="Times New Roman"/>
                <w:color w:val="000000"/>
                <w:szCs w:val="22"/>
                <w:lang w:val="es-ES"/>
              </w:rPr>
              <w:t>S.r.l</w:t>
            </w:r>
            <w:proofErr w:type="spellEnd"/>
          </w:p>
          <w:p w14:paraId="151EFF08" w14:textId="77777777" w:rsidR="00736298" w:rsidRPr="00736298" w:rsidRDefault="00736298" w:rsidP="00736298">
            <w:pPr>
              <w:rPr>
                <w:rFonts w:eastAsia="MS Mincho" w:cs="Times New Roman"/>
                <w:color w:val="000000"/>
                <w:szCs w:val="22"/>
                <w:lang w:val="en-GB"/>
              </w:rPr>
            </w:pPr>
            <w:r w:rsidRPr="00736298">
              <w:rPr>
                <w:rFonts w:eastAsia="MS Mincho" w:cs="Times New Roman"/>
                <w:color w:val="000000"/>
                <w:szCs w:val="22"/>
                <w:lang w:val="en-GB"/>
              </w:rPr>
              <w:t>Tel: +39 02 00 63 27 10</w:t>
            </w:r>
          </w:p>
          <w:p w14:paraId="612A9C90" w14:textId="77777777" w:rsidR="00736298" w:rsidRPr="00736298" w:rsidRDefault="00736298" w:rsidP="00736298">
            <w:pPr>
              <w:rPr>
                <w:rFonts w:eastAsia="MS Mincho" w:cs="Times New Roman"/>
                <w:color w:val="000000"/>
                <w:szCs w:val="22"/>
                <w:lang w:val="en-GB"/>
              </w:rPr>
            </w:pPr>
          </w:p>
        </w:tc>
        <w:tc>
          <w:tcPr>
            <w:tcW w:w="2500" w:type="pct"/>
          </w:tcPr>
          <w:p w14:paraId="3AC5252B" w14:textId="77777777" w:rsidR="00736298" w:rsidRPr="00736298" w:rsidRDefault="00736298" w:rsidP="00736298">
            <w:pPr>
              <w:rPr>
                <w:rFonts w:eastAsia="MS Mincho" w:cs="Times New Roman"/>
                <w:b/>
                <w:color w:val="000000"/>
                <w:szCs w:val="22"/>
              </w:rPr>
            </w:pPr>
            <w:r w:rsidRPr="00736298">
              <w:rPr>
                <w:rFonts w:eastAsia="MS Mincho" w:cs="Times New Roman"/>
                <w:b/>
                <w:color w:val="000000"/>
                <w:szCs w:val="22"/>
              </w:rPr>
              <w:t>Suomi/</w:t>
            </w:r>
            <w:proofErr w:type="spellStart"/>
            <w:r w:rsidRPr="00736298">
              <w:rPr>
                <w:rFonts w:eastAsia="MS Mincho" w:cs="Times New Roman"/>
                <w:b/>
                <w:color w:val="000000"/>
                <w:szCs w:val="22"/>
              </w:rPr>
              <w:t>Finland</w:t>
            </w:r>
            <w:proofErr w:type="spellEnd"/>
          </w:p>
          <w:p w14:paraId="382FA8D4" w14:textId="77777777" w:rsidR="00736298" w:rsidRPr="00736298" w:rsidRDefault="00736298" w:rsidP="00736298">
            <w:pPr>
              <w:rPr>
                <w:rFonts w:eastAsia="MS Mincho" w:cs="Times New Roman"/>
                <w:color w:val="000000"/>
                <w:szCs w:val="22"/>
              </w:rPr>
            </w:pPr>
            <w:r w:rsidRPr="00736298">
              <w:rPr>
                <w:rFonts w:eastAsia="MS Mincho" w:cs="Times New Roman"/>
                <w:color w:val="000000"/>
                <w:szCs w:val="22"/>
              </w:rPr>
              <w:t xml:space="preserve">Otsuka Pharma </w:t>
            </w:r>
            <w:proofErr w:type="spellStart"/>
            <w:r w:rsidRPr="00736298">
              <w:rPr>
                <w:rFonts w:eastAsia="MS Mincho" w:cs="Times New Roman"/>
                <w:color w:val="000000"/>
                <w:szCs w:val="22"/>
              </w:rPr>
              <w:t>Scandinavia</w:t>
            </w:r>
            <w:proofErr w:type="spellEnd"/>
            <w:r w:rsidRPr="00736298">
              <w:rPr>
                <w:rFonts w:eastAsia="MS Mincho" w:cs="Times New Roman"/>
                <w:color w:val="000000"/>
                <w:szCs w:val="22"/>
              </w:rPr>
              <w:t xml:space="preserve"> AB</w:t>
            </w:r>
          </w:p>
          <w:p w14:paraId="176CAE6D" w14:textId="77777777" w:rsidR="00736298" w:rsidRPr="00736298" w:rsidRDefault="00736298" w:rsidP="00736298">
            <w:pPr>
              <w:rPr>
                <w:rFonts w:eastAsia="MS Mincho" w:cs="Times New Roman"/>
                <w:color w:val="000000"/>
                <w:szCs w:val="22"/>
                <w:lang w:val="en-GB"/>
              </w:rPr>
            </w:pPr>
            <w:r w:rsidRPr="00736298">
              <w:rPr>
                <w:rFonts w:eastAsia="MS Mincho" w:cs="Times New Roman"/>
                <w:color w:val="000000"/>
                <w:szCs w:val="22"/>
                <w:lang w:val="en-GB"/>
              </w:rPr>
              <w:t>Tel: +46 8 54528660</w:t>
            </w:r>
          </w:p>
        </w:tc>
      </w:tr>
      <w:tr w:rsidR="00736298" w:rsidRPr="00736298" w14:paraId="25C1A386" w14:textId="77777777" w:rsidTr="004E7EE7">
        <w:trPr>
          <w:trHeight w:val="137"/>
        </w:trPr>
        <w:tc>
          <w:tcPr>
            <w:tcW w:w="2500" w:type="pct"/>
            <w:gridSpan w:val="2"/>
          </w:tcPr>
          <w:p w14:paraId="378004C8" w14:textId="77777777" w:rsidR="00736298" w:rsidRPr="00736298" w:rsidRDefault="00736298" w:rsidP="00736298">
            <w:pPr>
              <w:rPr>
                <w:rFonts w:eastAsia="MS Mincho" w:cs="Times New Roman"/>
                <w:b/>
                <w:color w:val="000000"/>
                <w:szCs w:val="22"/>
                <w:lang w:val="en-GB"/>
              </w:rPr>
            </w:pPr>
            <w:proofErr w:type="spellStart"/>
            <w:r w:rsidRPr="00736298">
              <w:rPr>
                <w:rFonts w:eastAsia="MS Mincho" w:cs="Times New Roman"/>
                <w:b/>
                <w:color w:val="000000"/>
                <w:szCs w:val="22"/>
                <w:lang w:val="en-GB"/>
              </w:rPr>
              <w:t>Κύ</w:t>
            </w:r>
            <w:proofErr w:type="spellEnd"/>
            <w:r w:rsidRPr="00736298">
              <w:rPr>
                <w:rFonts w:eastAsia="MS Mincho" w:cs="Times New Roman"/>
                <w:b/>
                <w:color w:val="000000"/>
                <w:szCs w:val="22"/>
                <w:lang w:val="en-GB"/>
              </w:rPr>
              <w:t>προς</w:t>
            </w:r>
          </w:p>
          <w:p w14:paraId="45443A5B" w14:textId="77777777" w:rsidR="00736298" w:rsidRPr="00736298" w:rsidRDefault="00736298" w:rsidP="00736298">
            <w:pPr>
              <w:tabs>
                <w:tab w:val="left" w:pos="567"/>
              </w:tabs>
              <w:rPr>
                <w:ins w:id="309" w:author="Author" w:date="2025-09-16T10:40:00Z"/>
                <w:rFonts w:eastAsia="Times New Roman" w:cs="Times New Roman"/>
                <w:noProof/>
                <w:lang w:val="en-US"/>
              </w:rPr>
            </w:pPr>
            <w:del w:id="310" w:author="Author" w:date="2025-09-16T10:39:00Z">
              <w:r w:rsidRPr="00736298">
                <w:rPr>
                  <w:rFonts w:eastAsia="MS Mincho" w:cs="Times New Roman"/>
                  <w:color w:val="000000"/>
                  <w:szCs w:val="22"/>
                  <w:lang w:val="en-GB"/>
                </w:rPr>
                <w:delText>Lundbeck Hellas A.E</w:delText>
              </w:r>
            </w:del>
            <w:ins w:id="311" w:author="Author" w:date="2025-09-16T10:40:00Z">
              <w:r w:rsidRPr="00736298">
                <w:rPr>
                  <w:rFonts w:eastAsia="Times New Roman" w:cs="Times New Roman"/>
                  <w:noProof/>
                  <w:lang w:val="el-GR"/>
                </w:rPr>
                <w:t>Swixx Biopharma Μ.Α.Ε</w:t>
              </w:r>
            </w:ins>
          </w:p>
          <w:p w14:paraId="657F9CC2" w14:textId="77777777" w:rsidR="00736298" w:rsidRPr="00736298" w:rsidRDefault="00736298" w:rsidP="00736298">
            <w:pPr>
              <w:rPr>
                <w:del w:id="312" w:author="Author" w:date="2025-09-16T10:39:00Z"/>
                <w:rFonts w:eastAsia="MS Mincho" w:cs="Times New Roman"/>
                <w:color w:val="000000"/>
                <w:szCs w:val="22"/>
                <w:lang w:val="en-GB"/>
              </w:rPr>
            </w:pPr>
          </w:p>
          <w:p w14:paraId="6BADA74D" w14:textId="77777777" w:rsidR="00736298" w:rsidRPr="00736298" w:rsidRDefault="00736298" w:rsidP="00736298">
            <w:pPr>
              <w:rPr>
                <w:rFonts w:eastAsia="MS Mincho" w:cs="Times New Roman"/>
                <w:color w:val="000000"/>
                <w:szCs w:val="22"/>
                <w:lang w:val="en-GB"/>
              </w:rPr>
            </w:pPr>
            <w:proofErr w:type="spellStart"/>
            <w:r w:rsidRPr="00736298">
              <w:rPr>
                <w:rFonts w:eastAsia="MS Mincho" w:cs="Times New Roman"/>
                <w:color w:val="000000"/>
                <w:szCs w:val="22"/>
                <w:lang w:val="en-GB"/>
              </w:rPr>
              <w:t>Τηλ</w:t>
            </w:r>
            <w:proofErr w:type="spellEnd"/>
            <w:del w:id="313" w:author="Author" w:date="2025-09-18T11:48:00Z">
              <w:r w:rsidRPr="00736298">
                <w:rPr>
                  <w:rFonts w:eastAsia="MS Mincho" w:cs="Times New Roman"/>
                  <w:color w:val="000000"/>
                  <w:szCs w:val="22"/>
                  <w:lang w:val="en-GB"/>
                </w:rPr>
                <w:delText>.</w:delText>
              </w:r>
            </w:del>
            <w:r w:rsidRPr="00736298">
              <w:rPr>
                <w:rFonts w:eastAsia="MS Mincho" w:cs="Times New Roman"/>
                <w:color w:val="000000"/>
                <w:szCs w:val="22"/>
                <w:lang w:val="en-GB"/>
              </w:rPr>
              <w:t>: +</w:t>
            </w:r>
            <w:del w:id="314" w:author="Author" w:date="2025-09-16T10:40:00Z">
              <w:r w:rsidRPr="00736298">
                <w:rPr>
                  <w:rFonts w:eastAsia="MS Mincho" w:cs="Times New Roman"/>
                  <w:color w:val="000000"/>
                  <w:szCs w:val="22"/>
                  <w:lang w:val="en-GB"/>
                </w:rPr>
                <w:delText>357 22490305</w:delText>
              </w:r>
            </w:del>
            <w:ins w:id="315" w:author="Author" w:date="2025-09-16T10:40:00Z">
              <w:r w:rsidRPr="00736298">
                <w:rPr>
                  <w:rFonts w:eastAsia="Times New Roman" w:cs="Times New Roman"/>
                  <w:noProof/>
                  <w:lang w:val="el-GR"/>
                </w:rPr>
                <w:t xml:space="preserve">30 </w:t>
              </w:r>
            </w:ins>
            <w:ins w:id="316" w:author="Author" w:date="2025-09-16T12:33:00Z">
              <w:r w:rsidRPr="00736298">
                <w:rPr>
                  <w:rFonts w:eastAsia="Times New Roman" w:cs="Times New Roman"/>
                  <w:noProof/>
                  <w:lang w:val="en-GB"/>
                </w:rPr>
                <w:t>(</w:t>
              </w:r>
              <w:r w:rsidRPr="00736298">
                <w:rPr>
                  <w:rFonts w:eastAsia="Times New Roman" w:cs="Times New Roman"/>
                  <w:noProof/>
                  <w:lang w:val="en-US"/>
                </w:rPr>
                <w:t>0)</w:t>
              </w:r>
            </w:ins>
            <w:ins w:id="317" w:author="Author" w:date="2025-09-16T10:40:00Z">
              <w:r w:rsidRPr="00736298">
                <w:rPr>
                  <w:rFonts w:eastAsia="Times New Roman" w:cs="Times New Roman"/>
                  <w:noProof/>
                  <w:lang w:val="el-GR"/>
                </w:rPr>
                <w:t>214 444 9670</w:t>
              </w:r>
            </w:ins>
          </w:p>
        </w:tc>
        <w:tc>
          <w:tcPr>
            <w:tcW w:w="2500" w:type="pct"/>
          </w:tcPr>
          <w:p w14:paraId="7FF8133B" w14:textId="77777777" w:rsidR="00736298" w:rsidRPr="00736298" w:rsidRDefault="00736298" w:rsidP="00736298">
            <w:pPr>
              <w:rPr>
                <w:rFonts w:eastAsia="MS Mincho" w:cs="Times New Roman"/>
                <w:b/>
                <w:color w:val="000000"/>
                <w:szCs w:val="22"/>
                <w:lang w:val="it-IT"/>
              </w:rPr>
            </w:pPr>
            <w:r w:rsidRPr="00736298">
              <w:rPr>
                <w:rFonts w:eastAsia="MS Mincho" w:cs="Times New Roman"/>
                <w:b/>
                <w:color w:val="000000"/>
                <w:szCs w:val="22"/>
                <w:lang w:val="it-IT"/>
              </w:rPr>
              <w:t>Sverige</w:t>
            </w:r>
          </w:p>
          <w:p w14:paraId="6B06ABC0" w14:textId="77777777" w:rsidR="00736298" w:rsidRPr="00736298" w:rsidRDefault="00736298" w:rsidP="00736298">
            <w:pPr>
              <w:rPr>
                <w:rFonts w:eastAsia="MS Mincho" w:cs="Times New Roman"/>
                <w:color w:val="000000"/>
                <w:szCs w:val="22"/>
                <w:lang w:val="it-IT"/>
              </w:rPr>
            </w:pPr>
            <w:r w:rsidRPr="00736298">
              <w:rPr>
                <w:rFonts w:eastAsia="MS Mincho" w:cs="Times New Roman"/>
                <w:color w:val="000000"/>
                <w:szCs w:val="22"/>
                <w:lang w:val="it-IT"/>
              </w:rPr>
              <w:t>Otsuka Pharma Scandinavia AB</w:t>
            </w:r>
          </w:p>
          <w:p w14:paraId="79F7E58C" w14:textId="77777777" w:rsidR="00736298" w:rsidRPr="00736298" w:rsidRDefault="00736298" w:rsidP="00736298">
            <w:pPr>
              <w:rPr>
                <w:rFonts w:eastAsia="MS Mincho" w:cs="Times New Roman"/>
                <w:color w:val="000000"/>
                <w:szCs w:val="22"/>
                <w:lang w:val="it-IT"/>
              </w:rPr>
            </w:pPr>
            <w:r w:rsidRPr="00736298">
              <w:rPr>
                <w:rFonts w:eastAsia="MS Mincho" w:cs="Times New Roman"/>
                <w:color w:val="000000"/>
                <w:szCs w:val="22"/>
                <w:lang w:val="it-IT"/>
              </w:rPr>
              <w:t>Tel: +46 8 54528660</w:t>
            </w:r>
          </w:p>
          <w:p w14:paraId="362E355B" w14:textId="77777777" w:rsidR="00736298" w:rsidRPr="00736298" w:rsidRDefault="00736298" w:rsidP="00736298">
            <w:pPr>
              <w:rPr>
                <w:rFonts w:eastAsia="MS Mincho" w:cs="Times New Roman"/>
                <w:color w:val="000000"/>
                <w:szCs w:val="22"/>
                <w:lang w:val="it-IT"/>
              </w:rPr>
            </w:pPr>
          </w:p>
        </w:tc>
      </w:tr>
      <w:tr w:rsidR="00736298" w:rsidRPr="00736298" w14:paraId="23A176A3" w14:textId="77777777" w:rsidTr="004E7EE7">
        <w:trPr>
          <w:trHeight w:val="137"/>
        </w:trPr>
        <w:tc>
          <w:tcPr>
            <w:tcW w:w="2500" w:type="pct"/>
            <w:gridSpan w:val="2"/>
          </w:tcPr>
          <w:p w14:paraId="10AB1FC1" w14:textId="77777777" w:rsidR="00736298" w:rsidRPr="00736298" w:rsidRDefault="00736298" w:rsidP="00736298">
            <w:pPr>
              <w:rPr>
                <w:rFonts w:eastAsia="MS Mincho" w:cs="Times New Roman"/>
                <w:b/>
                <w:color w:val="000000"/>
                <w:szCs w:val="22"/>
                <w:highlight w:val="yellow"/>
                <w:lang w:val="en-GB"/>
              </w:rPr>
            </w:pPr>
            <w:proofErr w:type="spellStart"/>
            <w:r w:rsidRPr="00736298">
              <w:rPr>
                <w:rFonts w:eastAsia="MS Mincho" w:cs="Times New Roman"/>
                <w:b/>
                <w:color w:val="000000"/>
                <w:szCs w:val="22"/>
                <w:lang w:val="en-GB"/>
              </w:rPr>
              <w:t>Latvija</w:t>
            </w:r>
            <w:proofErr w:type="spellEnd"/>
          </w:p>
          <w:p w14:paraId="0FEDDAF3" w14:textId="77777777" w:rsidR="00736298" w:rsidRPr="00736298" w:rsidRDefault="00736298" w:rsidP="00736298">
            <w:pPr>
              <w:autoSpaceDE w:val="0"/>
              <w:autoSpaceDN w:val="0"/>
              <w:adjustRightInd w:val="0"/>
              <w:rPr>
                <w:rFonts w:eastAsia="MS Mincho" w:cs="Times New Roman"/>
                <w:szCs w:val="22"/>
                <w:lang w:val="en-GB"/>
              </w:rPr>
            </w:pPr>
            <w:del w:id="318" w:author="Author" w:date="2025-09-16T10:40:00Z">
              <w:r w:rsidRPr="00736298">
                <w:rPr>
                  <w:rFonts w:eastAsia="MS Mincho" w:cs="Times New Roman"/>
                  <w:szCs w:val="22"/>
                  <w:lang w:val="en-GB"/>
                </w:rPr>
                <w:delText>H. Lundbeck A/S</w:delText>
              </w:r>
            </w:del>
            <w:ins w:id="319" w:author="Author" w:date="2025-09-16T10:41:00Z">
              <w:r w:rsidRPr="00736298">
                <w:rPr>
                  <w:rFonts w:eastAsia="MS Mincho" w:cs="Times New Roman"/>
                  <w:noProof/>
                  <w:lang w:val="en-US"/>
                </w:rPr>
                <w:t>Swixx Biopharma SIA</w:t>
              </w:r>
            </w:ins>
          </w:p>
          <w:p w14:paraId="32F559B8" w14:textId="77777777" w:rsidR="00736298" w:rsidRPr="00736298" w:rsidRDefault="00736298" w:rsidP="00736298">
            <w:pPr>
              <w:rPr>
                <w:ins w:id="320" w:author="Author" w:date="2025-09-16T10:54:00Z"/>
                <w:rFonts w:eastAsia="MS Mincho" w:cs="Times New Roman"/>
                <w:noProof/>
                <w:lang w:val="pt-PT"/>
              </w:rPr>
            </w:pPr>
            <w:r w:rsidRPr="00736298">
              <w:rPr>
                <w:rFonts w:eastAsia="MS Mincho" w:cs="Times New Roman"/>
                <w:szCs w:val="22"/>
                <w:lang w:val="en-GB"/>
              </w:rPr>
              <w:t>Tel: +</w:t>
            </w:r>
            <w:del w:id="321" w:author="Author" w:date="2025-09-16T10:41:00Z">
              <w:r w:rsidRPr="00736298">
                <w:rPr>
                  <w:rFonts w:eastAsia="MS Mincho" w:cs="Times New Roman"/>
                  <w:szCs w:val="22"/>
                  <w:lang w:val="en-GB"/>
                </w:rPr>
                <w:delText>45 36301311</w:delText>
              </w:r>
            </w:del>
            <w:ins w:id="322" w:author="Author" w:date="2025-09-16T10:41:00Z">
              <w:r w:rsidRPr="00736298">
                <w:rPr>
                  <w:rFonts w:eastAsia="MS Mincho" w:cs="Times New Roman"/>
                  <w:noProof/>
                  <w:lang w:val="pt-PT"/>
                </w:rPr>
                <w:t>37</w:t>
              </w:r>
            </w:ins>
            <w:ins w:id="323" w:author="Author" w:date="2025-09-18T11:49:00Z">
              <w:r w:rsidRPr="00736298">
                <w:rPr>
                  <w:rFonts w:eastAsia="MS Mincho" w:cs="Times New Roman"/>
                  <w:noProof/>
                  <w:lang w:val="pt-PT"/>
                </w:rPr>
                <w:t>1</w:t>
              </w:r>
            </w:ins>
            <w:ins w:id="324" w:author="Author" w:date="2025-09-16T12:33:00Z">
              <w:r w:rsidRPr="00736298">
                <w:rPr>
                  <w:rFonts w:eastAsia="MS Mincho" w:cs="Times New Roman"/>
                  <w:noProof/>
                  <w:lang w:val="pt-PT"/>
                </w:rPr>
                <w:t xml:space="preserve"> (0)</w:t>
              </w:r>
            </w:ins>
            <w:ins w:id="325" w:author="Author" w:date="2025-09-16T10:41:00Z">
              <w:r w:rsidRPr="00736298">
                <w:rPr>
                  <w:rFonts w:eastAsia="MS Mincho" w:cs="Times New Roman"/>
                  <w:noProof/>
                  <w:lang w:val="pt-PT"/>
                </w:rPr>
                <w:t>6 616 47 50</w:t>
              </w:r>
            </w:ins>
          </w:p>
          <w:p w14:paraId="097FBF97" w14:textId="77777777" w:rsidR="00736298" w:rsidRPr="00736298" w:rsidRDefault="00736298" w:rsidP="00736298">
            <w:pPr>
              <w:rPr>
                <w:rFonts w:eastAsia="MS Mincho" w:cs="Times New Roman"/>
                <w:color w:val="000000"/>
                <w:szCs w:val="22"/>
                <w:lang w:val="en-GB"/>
              </w:rPr>
            </w:pPr>
          </w:p>
        </w:tc>
        <w:tc>
          <w:tcPr>
            <w:tcW w:w="2500" w:type="pct"/>
          </w:tcPr>
          <w:p w14:paraId="04E5ABDF" w14:textId="77777777" w:rsidR="00736298" w:rsidRPr="00736298" w:rsidRDefault="00736298" w:rsidP="00736298">
            <w:pPr>
              <w:rPr>
                <w:del w:id="326" w:author="Author" w:date="2025-09-12T14:28:00Z"/>
                <w:rFonts w:eastAsia="MS Mincho" w:cs="Times New Roman"/>
                <w:b/>
                <w:color w:val="000000"/>
                <w:szCs w:val="22"/>
                <w:lang w:val="en-GB"/>
              </w:rPr>
            </w:pPr>
            <w:del w:id="327" w:author="Author" w:date="2025-09-12T14:28:00Z">
              <w:r w:rsidRPr="00736298">
                <w:rPr>
                  <w:rFonts w:eastAsia="MS Mincho" w:cs="Times New Roman"/>
                  <w:b/>
                  <w:color w:val="000000"/>
                  <w:szCs w:val="22"/>
                  <w:lang w:val="en-GB"/>
                </w:rPr>
                <w:delText>United Kingdom (Northern Ireland)</w:delText>
              </w:r>
            </w:del>
          </w:p>
          <w:p w14:paraId="79FF3D56" w14:textId="77777777" w:rsidR="00736298" w:rsidRPr="00736298" w:rsidRDefault="00736298" w:rsidP="00736298">
            <w:pPr>
              <w:widowControl w:val="0"/>
              <w:rPr>
                <w:del w:id="328" w:author="Author" w:date="2025-09-12T14:28:00Z"/>
                <w:rFonts w:eastAsia="MS Mincho" w:cs="Times New Roman"/>
                <w:color w:val="000000"/>
                <w:szCs w:val="22"/>
                <w:lang w:val="en-GB"/>
              </w:rPr>
            </w:pPr>
            <w:del w:id="329" w:author="Author" w:date="2025-09-12T14:28:00Z">
              <w:r w:rsidRPr="00736298">
                <w:rPr>
                  <w:rFonts w:eastAsia="MS Mincho" w:cs="Times New Roman"/>
                  <w:color w:val="000000"/>
                  <w:szCs w:val="22"/>
                  <w:lang w:val="en-GB"/>
                </w:rPr>
                <w:delText>Otsuka Pharmaceutical Netherlands B.V.</w:delText>
              </w:r>
            </w:del>
          </w:p>
          <w:p w14:paraId="4FE0F657" w14:textId="77777777" w:rsidR="00736298" w:rsidRPr="00736298" w:rsidRDefault="00736298" w:rsidP="00736298">
            <w:pPr>
              <w:widowControl w:val="0"/>
              <w:rPr>
                <w:del w:id="330" w:author="Author" w:date="2025-09-12T14:28:00Z"/>
                <w:rFonts w:eastAsia="MS Mincho" w:cs="Times New Roman"/>
                <w:color w:val="000000"/>
                <w:szCs w:val="22"/>
                <w:lang w:val="en-GB"/>
              </w:rPr>
            </w:pPr>
            <w:del w:id="331" w:author="Author" w:date="2025-09-12T14:28:00Z">
              <w:r w:rsidRPr="00736298">
                <w:rPr>
                  <w:rFonts w:eastAsia="MS Mincho" w:cs="Times New Roman"/>
                  <w:color w:val="000000"/>
                  <w:szCs w:val="22"/>
                  <w:lang w:val="en-GB"/>
                </w:rPr>
                <w:delText>Tel: +31 (0) 20 85 46 555</w:delText>
              </w:r>
            </w:del>
          </w:p>
          <w:p w14:paraId="0457493E" w14:textId="77777777" w:rsidR="00736298" w:rsidRPr="00736298" w:rsidRDefault="00736298">
            <w:pPr>
              <w:widowControl w:val="0"/>
              <w:rPr>
                <w:rFonts w:eastAsia="MS Mincho" w:cs="Times New Roman"/>
                <w:color w:val="000000"/>
                <w:szCs w:val="22"/>
                <w:lang w:val="en-GB"/>
              </w:rPr>
              <w:pPrChange w:id="332" w:author="Author" w:date="2025-09-12T14:28:00Z">
                <w:pPr/>
              </w:pPrChange>
            </w:pPr>
          </w:p>
        </w:tc>
      </w:tr>
    </w:tbl>
    <w:p w14:paraId="56F13E14" w14:textId="77777777" w:rsidR="00D82A30" w:rsidRDefault="00D82A30">
      <w:pPr>
        <w:widowControl w:val="0"/>
      </w:pPr>
    </w:p>
    <w:p w14:paraId="7FE75F2D" w14:textId="77777777" w:rsidR="00D82A30" w:rsidRDefault="007E10DD">
      <w:pPr>
        <w:rPr>
          <w:b/>
          <w:bCs/>
        </w:rPr>
      </w:pPr>
      <w:r>
        <w:rPr>
          <w:b/>
        </w:rPr>
        <w:t>La dernière date à laquelle cette notice a été révisée est</w:t>
      </w:r>
    </w:p>
    <w:p w14:paraId="6A3B4059" w14:textId="77777777" w:rsidR="00D82A30" w:rsidRDefault="00D82A30">
      <w:pPr>
        <w:widowControl w:val="0"/>
      </w:pPr>
    </w:p>
    <w:p w14:paraId="7E209209" w14:textId="77777777" w:rsidR="00D82A30" w:rsidRDefault="007E10DD">
      <w:pPr>
        <w:keepNext/>
        <w:widowControl w:val="0"/>
        <w:rPr>
          <w:rFonts w:eastAsia="Times New Roman"/>
          <w:bCs/>
        </w:rPr>
      </w:pPr>
      <w:r>
        <w:rPr>
          <w:rFonts w:eastAsia="Times New Roman"/>
          <w:b/>
          <w:bCs/>
        </w:rPr>
        <w:t>Autres sources d’informations</w:t>
      </w:r>
    </w:p>
    <w:p w14:paraId="428F5F33" w14:textId="77777777" w:rsidR="00D82A30" w:rsidRDefault="00D82A30">
      <w:pPr>
        <w:keepNext/>
        <w:widowControl w:val="0"/>
      </w:pPr>
    </w:p>
    <w:p w14:paraId="11441227" w14:textId="77777777" w:rsidR="00D82A30" w:rsidRDefault="007E10DD">
      <w:pPr>
        <w:keepNext/>
        <w:widowControl w:val="0"/>
        <w:rPr>
          <w:rFonts w:eastAsia="Times New Roman"/>
          <w:snapToGrid w:val="0"/>
          <w:color w:val="0000FF"/>
        </w:rPr>
      </w:pPr>
      <w:r>
        <w:rPr>
          <w:rFonts w:eastAsia="Times New Roman"/>
          <w:snapToGrid w:val="0"/>
        </w:rPr>
        <w:t xml:space="preserve">Des informations détaillées sur ce médicament sont disponibles sur le site internet de l’Agence européenne des médicaments </w:t>
      </w:r>
      <w:hyperlink r:id="rId50" w:history="1">
        <w:r>
          <w:rPr>
            <w:rFonts w:eastAsia="Times New Roman"/>
            <w:snapToGrid w:val="0"/>
            <w:color w:val="0000FF"/>
            <w:u w:val="single"/>
          </w:rPr>
          <w:t>http://www.ema.europa.eu</w:t>
        </w:r>
      </w:hyperlink>
      <w:r>
        <w:rPr>
          <w:rFonts w:eastAsia="Times New Roman"/>
          <w:snapToGrid w:val="0"/>
          <w:color w:val="0000FF"/>
        </w:rPr>
        <w:t>.</w:t>
      </w:r>
    </w:p>
    <w:p w14:paraId="7B7927D9" w14:textId="77777777" w:rsidR="00D82A30" w:rsidRDefault="007E10DD">
      <w:pPr>
        <w:rPr>
          <w:rFonts w:eastAsia="Times New Roman"/>
          <w:snapToGrid w:val="0"/>
          <w:color w:val="0000FF"/>
        </w:rPr>
      </w:pPr>
      <w:r>
        <w:rPr>
          <w:rFonts w:eastAsia="Times New Roman"/>
          <w:snapToGrid w:val="0"/>
          <w:color w:val="0000FF"/>
        </w:rPr>
        <w:br w:type="page"/>
      </w:r>
    </w:p>
    <w:p w14:paraId="71FAAD2F" w14:textId="77777777" w:rsidR="00D82A30" w:rsidRDefault="007E10DD">
      <w:r>
        <w:lastRenderedPageBreak/>
        <w:t>---------------------------------------------------------------------------------------------------------------------------</w:t>
      </w:r>
    </w:p>
    <w:p w14:paraId="38D2DFEE" w14:textId="77777777" w:rsidR="00D82A30" w:rsidRDefault="007E10DD">
      <w:pPr>
        <w:jc w:val="center"/>
      </w:pPr>
      <w:r>
        <w:t>Les informations suivantes sont destinées exclusivement aux médecins et professionnels de la santé :</w:t>
      </w:r>
    </w:p>
    <w:p w14:paraId="0CE5910B" w14:textId="77777777" w:rsidR="00D82A30" w:rsidRDefault="00D82A30">
      <w:pPr>
        <w:jc w:val="center"/>
      </w:pPr>
    </w:p>
    <w:p w14:paraId="5DFA15D5" w14:textId="77777777" w:rsidR="00D82A30" w:rsidRDefault="007E10DD">
      <w:pPr>
        <w:widowControl w:val="0"/>
        <w:jc w:val="center"/>
        <w:rPr>
          <w:rStyle w:val="Emphasis"/>
          <w:i w:val="0"/>
          <w:iCs/>
          <w:color w:val="000000"/>
          <w:szCs w:val="22"/>
        </w:rPr>
      </w:pPr>
      <w:r>
        <w:rPr>
          <w:rStyle w:val="Emphasis"/>
          <w:b/>
          <w:i w:val="0"/>
          <w:iCs/>
          <w:color w:val="000000"/>
          <w:szCs w:val="22"/>
        </w:rPr>
        <w:t>INSTRUCTIONS À L’ATTENTION DES PROFESSIONNELS DE SANTÉ</w:t>
      </w:r>
    </w:p>
    <w:p w14:paraId="5E24671E" w14:textId="77777777" w:rsidR="00D82A30" w:rsidRDefault="00D82A30"/>
    <w:p w14:paraId="3594C277" w14:textId="77777777" w:rsidR="00D82A30" w:rsidRDefault="007E10DD">
      <w:pPr>
        <w:widowControl w:val="0"/>
        <w:rPr>
          <w:iCs/>
          <w:color w:val="000000"/>
          <w:szCs w:val="22"/>
        </w:rPr>
      </w:pPr>
      <w:r>
        <w:rPr>
          <w:iCs/>
          <w:color w:val="000000"/>
          <w:szCs w:val="22"/>
        </w:rPr>
        <w:t>Tout médicament non utilisé ou déchet doit être éliminé conformément à la réglementation en vigueur.</w:t>
      </w:r>
    </w:p>
    <w:p w14:paraId="26F51D88" w14:textId="77777777" w:rsidR="00D82A30" w:rsidRDefault="00D82A30"/>
    <w:p w14:paraId="247ABD21" w14:textId="77777777" w:rsidR="00D82A30" w:rsidRDefault="007E10DD">
      <w:pPr>
        <w:rPr>
          <w:b/>
          <w:bCs/>
        </w:rPr>
      </w:pPr>
      <w:r>
        <w:rPr>
          <w:b/>
          <w:bCs/>
        </w:rPr>
        <w:t>Abilify Maintena 720 mg suspension injectable à libération prolongée en seringue préremplie</w:t>
      </w:r>
    </w:p>
    <w:p w14:paraId="13B662D9" w14:textId="77777777" w:rsidR="00D82A30" w:rsidRDefault="007E10DD">
      <w:pPr>
        <w:rPr>
          <w:b/>
          <w:bCs/>
        </w:rPr>
      </w:pPr>
      <w:r>
        <w:rPr>
          <w:b/>
          <w:bCs/>
        </w:rPr>
        <w:t>Abilify Maintena 960 mg suspension injectable à libération prolongée en seringue préremplie</w:t>
      </w:r>
    </w:p>
    <w:p w14:paraId="56FAD9B9" w14:textId="77777777" w:rsidR="00D82A30" w:rsidRDefault="007E10DD">
      <w:proofErr w:type="spellStart"/>
      <w:r>
        <w:t>aripiprazole</w:t>
      </w:r>
      <w:proofErr w:type="spellEnd"/>
    </w:p>
    <w:p w14:paraId="707F8591" w14:textId="77777777" w:rsidR="00D82A30" w:rsidRDefault="00D82A30"/>
    <w:p w14:paraId="6733F313" w14:textId="77777777" w:rsidR="00D82A30" w:rsidRDefault="007E10DD">
      <w:pPr>
        <w:ind w:left="567" w:hanging="567"/>
      </w:pPr>
      <w:r>
        <w:t>•</w:t>
      </w:r>
      <w:r>
        <w:tab/>
        <w:t>Doit être administré par un professionnel de la santé une fois tous les 2 mois. Lire les instructions complètes avant toute utilisation.</w:t>
      </w:r>
    </w:p>
    <w:p w14:paraId="4F011337" w14:textId="77777777" w:rsidR="00D82A30" w:rsidRDefault="007E10DD">
      <w:pPr>
        <w:ind w:left="567" w:hanging="567"/>
      </w:pPr>
      <w:r>
        <w:t>•</w:t>
      </w:r>
      <w:r>
        <w:tab/>
        <w:t xml:space="preserve">La suspension injectable est à usage unique seulement. </w:t>
      </w:r>
    </w:p>
    <w:p w14:paraId="774B13B9" w14:textId="77777777" w:rsidR="00D82A30" w:rsidRDefault="007E10DD">
      <w:pPr>
        <w:ind w:left="567" w:hanging="567"/>
      </w:pPr>
      <w:r>
        <w:t>•</w:t>
      </w:r>
      <w:r>
        <w:tab/>
      </w:r>
      <w:r>
        <w:rPr>
          <w:b/>
        </w:rPr>
        <w:t>Voie intramusculaire. Injection dans le muscle glutéal uniquement. Ne pas</w:t>
      </w:r>
      <w:r>
        <w:t xml:space="preserve"> administrer par une autre voie. </w:t>
      </w:r>
    </w:p>
    <w:p w14:paraId="16408BE2" w14:textId="77777777" w:rsidR="00D82A30" w:rsidRDefault="007E10DD">
      <w:pPr>
        <w:ind w:left="567" w:hanging="567"/>
      </w:pPr>
      <w:r>
        <w:t>•</w:t>
      </w:r>
      <w:r>
        <w:tab/>
        <w:t xml:space="preserve">Avant l’administration, inspectez visuellement la seringue pour détecter la présence de particules ou une décoloration. </w:t>
      </w:r>
    </w:p>
    <w:p w14:paraId="45431154" w14:textId="77777777" w:rsidR="00D82A30" w:rsidRDefault="007E10DD">
      <w:pPr>
        <w:ind w:left="567" w:hanging="567"/>
      </w:pPr>
      <w:r>
        <w:t>•</w:t>
      </w:r>
      <w:r>
        <w:tab/>
        <w:t xml:space="preserve">La suspension doit être uniforme, homogène, opaque et de couleur blanc laiteux. Ne pas utiliser Abilify Maintena en cas de décoloration ou si des particules sont présentes. </w:t>
      </w:r>
    </w:p>
    <w:p w14:paraId="38FC8E25" w14:textId="77777777" w:rsidR="00D82A30" w:rsidRDefault="00D82A30"/>
    <w:p w14:paraId="4BE5F7FC" w14:textId="77777777" w:rsidR="00D82A30" w:rsidRDefault="007E10DD">
      <w:pPr>
        <w:rPr>
          <w:b/>
          <w:bCs/>
          <w:u w:val="single"/>
        </w:rPr>
      </w:pPr>
      <w:r>
        <w:rPr>
          <w:b/>
          <w:u w:val="single"/>
        </w:rPr>
        <w:t>Contenu du kit</w:t>
      </w:r>
    </w:p>
    <w:p w14:paraId="50675085" w14:textId="77777777" w:rsidR="00D82A30" w:rsidRDefault="00D82A30"/>
    <w:p w14:paraId="2688CD38" w14:textId="77777777" w:rsidR="00D82A30" w:rsidRDefault="007E10DD">
      <w:r>
        <w:t>S’assurer que les composants indiqués ci-dessous sont fournis :</w:t>
      </w:r>
    </w:p>
    <w:p w14:paraId="69359B15" w14:textId="77777777" w:rsidR="00D82A30" w:rsidRDefault="007E10DD">
      <w:pPr>
        <w:ind w:left="567" w:hanging="567"/>
      </w:pPr>
      <w:r>
        <w:t>•</w:t>
      </w:r>
      <w:r>
        <w:tab/>
        <w:t>Une seringue préremplie contenant Abilify Maintena 960 mg, ou 720 mg, suspension injectable à libération prolongée et deux aiguilles de sécurité.</w:t>
      </w:r>
    </w:p>
    <w:p w14:paraId="488B683E" w14:textId="77777777" w:rsidR="00D82A30" w:rsidRDefault="007E10DD">
      <w:pPr>
        <w:ind w:left="567" w:hanging="567"/>
      </w:pPr>
      <w:r>
        <w:t>•</w:t>
      </w:r>
      <w:r>
        <w:tab/>
        <w:t>Une aiguille stérile de calibre 22 de 38 mm (1,5 pouce) avec embase noire.</w:t>
      </w:r>
    </w:p>
    <w:p w14:paraId="272AF6C8" w14:textId="77777777" w:rsidR="00D82A30" w:rsidRDefault="007E10DD">
      <w:pPr>
        <w:ind w:left="567" w:hanging="567"/>
      </w:pPr>
      <w:r>
        <w:t>•</w:t>
      </w:r>
      <w:r>
        <w:tab/>
        <w:t>Une aiguille de calibre 21 stérile de 51 mm (2 pouces) avec embase verte.</w:t>
      </w:r>
    </w:p>
    <w:p w14:paraId="364A0B7B" w14:textId="77777777" w:rsidR="00D82A30" w:rsidRDefault="00D82A30"/>
    <w:p w14:paraId="51A749B2" w14:textId="77777777" w:rsidR="00D82A30" w:rsidRDefault="007E10DD">
      <w:pPr>
        <w:jc w:val="center"/>
      </w:pPr>
      <w:r>
        <w:rPr>
          <w:noProof/>
          <w:lang w:eastAsia="fr-FR"/>
        </w:rPr>
        <w:drawing>
          <wp:inline distT="0" distB="0" distL="0" distR="0" wp14:anchorId="4902E55E" wp14:editId="0F2620B1">
            <wp:extent cx="4390288" cy="2620800"/>
            <wp:effectExtent l="0" t="0" r="0" b="8255"/>
            <wp:docPr id="194139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90288" cy="2620800"/>
                    </a:xfrm>
                    <a:prstGeom prst="rect">
                      <a:avLst/>
                    </a:prstGeom>
                    <a:noFill/>
                    <a:ln>
                      <a:noFill/>
                    </a:ln>
                  </pic:spPr>
                </pic:pic>
              </a:graphicData>
            </a:graphic>
          </wp:inline>
        </w:drawing>
      </w:r>
    </w:p>
    <w:p w14:paraId="19C30D9B" w14:textId="77777777" w:rsidR="00D82A30" w:rsidRDefault="00D82A30"/>
    <w:p w14:paraId="6AEDA1E9" w14:textId="77777777" w:rsidR="00D82A30" w:rsidRDefault="007E10DD" w:rsidP="00936897">
      <w:pPr>
        <w:keepNext/>
        <w:rPr>
          <w:b/>
          <w:bCs/>
          <w:u w:val="single"/>
        </w:rPr>
      </w:pPr>
      <w:r>
        <w:rPr>
          <w:b/>
          <w:u w:val="single"/>
        </w:rPr>
        <w:lastRenderedPageBreak/>
        <w:t>Préparer l’injection</w:t>
      </w:r>
    </w:p>
    <w:p w14:paraId="39696719" w14:textId="77777777" w:rsidR="00D82A30" w:rsidRDefault="00D82A30" w:rsidP="00936897">
      <w:pPr>
        <w:keepNext/>
      </w:pPr>
    </w:p>
    <w:p w14:paraId="1BA502E0" w14:textId="77777777" w:rsidR="00D82A30" w:rsidRDefault="007E10DD" w:rsidP="00936897">
      <w:pPr>
        <w:keepNext/>
        <w:ind w:left="567" w:hanging="567"/>
      </w:pPr>
      <w:r>
        <w:t>•</w:t>
      </w:r>
      <w:r>
        <w:tab/>
        <w:t>Retirer la seringue de l’emballage.</w:t>
      </w:r>
    </w:p>
    <w:p w14:paraId="246C0838" w14:textId="77777777" w:rsidR="00D82A30" w:rsidRDefault="007E10DD" w:rsidP="00A97E64">
      <w:pPr>
        <w:keepNext/>
        <w:ind w:left="567" w:hanging="567"/>
      </w:pPr>
      <w:r>
        <w:t>•</w:t>
      </w:r>
      <w:r>
        <w:tab/>
        <w:t>Tapoter la seringue dans la main au moins 10 fois.</w:t>
      </w:r>
    </w:p>
    <w:p w14:paraId="5F8412B3" w14:textId="77777777" w:rsidR="00D82A30" w:rsidRDefault="007E10DD" w:rsidP="00A97E64">
      <w:pPr>
        <w:keepNext/>
        <w:ind w:left="567" w:hanging="567"/>
      </w:pPr>
      <w:r>
        <w:t>•</w:t>
      </w:r>
      <w:r>
        <w:tab/>
        <w:t>Après l’avoir tapotée, agiter vigoureusement la seringue pendant au moins 10 secondes.</w:t>
      </w:r>
    </w:p>
    <w:p w14:paraId="68CE4C5E" w14:textId="77777777" w:rsidR="00D82A30" w:rsidRDefault="00D82A30" w:rsidP="00A97E64">
      <w:pPr>
        <w:keepNext/>
      </w:pPr>
    </w:p>
    <w:p w14:paraId="4D54AF34" w14:textId="77777777" w:rsidR="00D82A30" w:rsidRDefault="007E10DD">
      <w:pPr>
        <w:jc w:val="center"/>
      </w:pPr>
      <w:r>
        <w:rPr>
          <w:noProof/>
          <w:lang w:eastAsia="fr-FR"/>
        </w:rPr>
        <w:drawing>
          <wp:inline distT="0" distB="0" distL="0" distR="0" wp14:anchorId="44C0DC19" wp14:editId="35C894F5">
            <wp:extent cx="2221339" cy="1889580"/>
            <wp:effectExtent l="0" t="0" r="7620" b="0"/>
            <wp:docPr id="912822457" name="Picture 912822457"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0" descr="A picture containing knif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224013" cy="1891855"/>
                    </a:xfrm>
                    <a:prstGeom prst="rect">
                      <a:avLst/>
                    </a:prstGeom>
                  </pic:spPr>
                </pic:pic>
              </a:graphicData>
            </a:graphic>
          </wp:inline>
        </w:drawing>
      </w:r>
      <w:r>
        <w:rPr>
          <w:noProof/>
          <w:lang w:eastAsia="fr-FR"/>
        </w:rPr>
        <w:drawing>
          <wp:inline distT="0" distB="0" distL="0" distR="0" wp14:anchorId="6B0747BA" wp14:editId="1157AAC7">
            <wp:extent cx="2033270" cy="1914525"/>
            <wp:effectExtent l="0" t="0" r="5080" b="9525"/>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1" descr="Diagram&#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033270" cy="1914525"/>
                    </a:xfrm>
                    <a:prstGeom prst="rect">
                      <a:avLst/>
                    </a:prstGeom>
                  </pic:spPr>
                </pic:pic>
              </a:graphicData>
            </a:graphic>
          </wp:inline>
        </w:drawing>
      </w:r>
    </w:p>
    <w:p w14:paraId="44D23DCD" w14:textId="77777777" w:rsidR="00D82A30" w:rsidRDefault="00D82A30"/>
    <w:p w14:paraId="5099A821" w14:textId="77777777" w:rsidR="00D82A30" w:rsidRDefault="007E10DD">
      <w:pPr>
        <w:rPr>
          <w:b/>
          <w:bCs/>
          <w:u w:val="single"/>
        </w:rPr>
      </w:pPr>
      <w:r>
        <w:rPr>
          <w:b/>
          <w:u w:val="single"/>
        </w:rPr>
        <w:t>Sélectionner l’aiguille appropriée</w:t>
      </w:r>
    </w:p>
    <w:p w14:paraId="31D3DED8" w14:textId="77777777" w:rsidR="00D82A30" w:rsidRDefault="00D82A30"/>
    <w:p w14:paraId="2818CAAE" w14:textId="77777777" w:rsidR="00D82A30" w:rsidRDefault="007E10DD">
      <w:r>
        <w:t>Pour administration intramusculaire dans le muscle fessier uniquement.</w:t>
      </w:r>
    </w:p>
    <w:p w14:paraId="5A243041" w14:textId="77777777" w:rsidR="00D82A30" w:rsidRDefault="00D82A30"/>
    <w:p w14:paraId="395C0C8C" w14:textId="26BBE0B5" w:rsidR="00D82A30" w:rsidRDefault="007E10DD">
      <w:r>
        <w:t>Le choix de l’aiguille est déterminé par le type corporel du patient.</w:t>
      </w:r>
    </w:p>
    <w:p w14:paraId="1B5A3605" w14:textId="77777777" w:rsidR="00D82A30" w:rsidRDefault="00D82A30"/>
    <w:tbl>
      <w:tblPr>
        <w:tblStyle w:val="TableGrid"/>
        <w:tblW w:w="0" w:type="pct"/>
        <w:tblCellMar>
          <w:top w:w="57" w:type="dxa"/>
          <w:bottom w:w="57" w:type="dxa"/>
        </w:tblCellMar>
        <w:tblLook w:val="04A0" w:firstRow="1" w:lastRow="0" w:firstColumn="1" w:lastColumn="0" w:noHBand="0" w:noVBand="1"/>
      </w:tblPr>
      <w:tblGrid>
        <w:gridCol w:w="3019"/>
        <w:gridCol w:w="3021"/>
        <w:gridCol w:w="3021"/>
      </w:tblGrid>
      <w:tr w:rsidR="00D82A30" w14:paraId="00F919D6" w14:textId="77777777">
        <w:tc>
          <w:tcPr>
            <w:tcW w:w="3020" w:type="dxa"/>
            <w:vAlign w:val="center"/>
          </w:tcPr>
          <w:p w14:paraId="32F384B2" w14:textId="77777777" w:rsidR="00D82A30" w:rsidRDefault="007E10DD">
            <w:pPr>
              <w:jc w:val="center"/>
              <w:rPr>
                <w:b/>
                <w:bCs/>
              </w:rPr>
            </w:pPr>
            <w:r>
              <w:rPr>
                <w:b/>
              </w:rPr>
              <w:t>Morphologie</w:t>
            </w:r>
          </w:p>
        </w:tc>
        <w:tc>
          <w:tcPr>
            <w:tcW w:w="3021" w:type="dxa"/>
            <w:vAlign w:val="center"/>
          </w:tcPr>
          <w:p w14:paraId="43365EA1" w14:textId="77777777" w:rsidR="00D82A30" w:rsidRDefault="007E10DD">
            <w:pPr>
              <w:jc w:val="center"/>
              <w:rPr>
                <w:b/>
                <w:bCs/>
              </w:rPr>
            </w:pPr>
            <w:r>
              <w:rPr>
                <w:b/>
              </w:rPr>
              <w:t>Taille de l’aiguille</w:t>
            </w:r>
          </w:p>
        </w:tc>
        <w:tc>
          <w:tcPr>
            <w:tcW w:w="3021" w:type="dxa"/>
            <w:vAlign w:val="center"/>
          </w:tcPr>
          <w:p w14:paraId="17D928A6" w14:textId="77777777" w:rsidR="00D82A30" w:rsidRDefault="007E10DD">
            <w:pPr>
              <w:jc w:val="center"/>
              <w:rPr>
                <w:b/>
                <w:bCs/>
              </w:rPr>
            </w:pPr>
            <w:r>
              <w:rPr>
                <w:b/>
              </w:rPr>
              <w:t>Couleur de la protection de l’aiguille</w:t>
            </w:r>
          </w:p>
        </w:tc>
      </w:tr>
      <w:tr w:rsidR="00D82A30" w14:paraId="1849216B" w14:textId="77777777">
        <w:tc>
          <w:tcPr>
            <w:tcW w:w="3020" w:type="dxa"/>
            <w:vAlign w:val="center"/>
          </w:tcPr>
          <w:p w14:paraId="6F60DCB0" w14:textId="77777777" w:rsidR="00D82A30" w:rsidRPr="00A97E64" w:rsidRDefault="007E10DD">
            <w:pPr>
              <w:jc w:val="center"/>
              <w:rPr>
                <w:lang w:val="it-IT"/>
              </w:rPr>
            </w:pPr>
            <w:r w:rsidRPr="00A97E64">
              <w:rPr>
                <w:lang w:val="it-IT"/>
              </w:rPr>
              <w:t>Non obèse (IMC &lt; 28 kg/m</w:t>
            </w:r>
            <w:r w:rsidRPr="00A97E64">
              <w:rPr>
                <w:vertAlign w:val="superscript"/>
                <w:lang w:val="it-IT"/>
              </w:rPr>
              <w:t>2</w:t>
            </w:r>
            <w:r w:rsidRPr="00A97E64">
              <w:rPr>
                <w:lang w:val="it-IT"/>
              </w:rPr>
              <w:t>)</w:t>
            </w:r>
          </w:p>
        </w:tc>
        <w:tc>
          <w:tcPr>
            <w:tcW w:w="3021" w:type="dxa"/>
            <w:vAlign w:val="center"/>
          </w:tcPr>
          <w:p w14:paraId="71FF43BF" w14:textId="77777777" w:rsidR="00D82A30" w:rsidRDefault="007E10DD">
            <w:pPr>
              <w:jc w:val="center"/>
            </w:pPr>
            <w:r>
              <w:t>38 mm, calibre 22</w:t>
            </w:r>
          </w:p>
        </w:tc>
        <w:tc>
          <w:tcPr>
            <w:tcW w:w="3021" w:type="dxa"/>
            <w:vAlign w:val="center"/>
          </w:tcPr>
          <w:p w14:paraId="68D6ECD9" w14:textId="77777777" w:rsidR="00D82A30" w:rsidRDefault="007E10DD">
            <w:pPr>
              <w:jc w:val="center"/>
            </w:pPr>
            <w:r>
              <w:t>Noire</w:t>
            </w:r>
          </w:p>
        </w:tc>
      </w:tr>
      <w:tr w:rsidR="00D82A30" w14:paraId="7DCA0053" w14:textId="77777777">
        <w:tc>
          <w:tcPr>
            <w:tcW w:w="3020" w:type="dxa"/>
            <w:vAlign w:val="center"/>
          </w:tcPr>
          <w:p w14:paraId="4893BE84" w14:textId="77777777" w:rsidR="00D82A30" w:rsidRDefault="007E10DD">
            <w:pPr>
              <w:jc w:val="center"/>
            </w:pPr>
            <w:r>
              <w:t>Obèse (IMC&gt; 28 kg/m</w:t>
            </w:r>
            <w:r>
              <w:rPr>
                <w:vertAlign w:val="superscript"/>
              </w:rPr>
              <w:t>2</w:t>
            </w:r>
            <w:r>
              <w:t>)</w:t>
            </w:r>
          </w:p>
        </w:tc>
        <w:tc>
          <w:tcPr>
            <w:tcW w:w="3021" w:type="dxa"/>
            <w:vAlign w:val="center"/>
          </w:tcPr>
          <w:p w14:paraId="6700B414" w14:textId="77777777" w:rsidR="00D82A30" w:rsidRDefault="007E10DD">
            <w:pPr>
              <w:jc w:val="center"/>
            </w:pPr>
            <w:r>
              <w:t>51 mm, calibre 21</w:t>
            </w:r>
          </w:p>
        </w:tc>
        <w:tc>
          <w:tcPr>
            <w:tcW w:w="3021" w:type="dxa"/>
            <w:vAlign w:val="center"/>
          </w:tcPr>
          <w:p w14:paraId="21095336" w14:textId="77777777" w:rsidR="00D82A30" w:rsidRDefault="007E10DD">
            <w:pPr>
              <w:jc w:val="center"/>
            </w:pPr>
            <w:r>
              <w:t>Verte</w:t>
            </w:r>
          </w:p>
        </w:tc>
      </w:tr>
    </w:tbl>
    <w:p w14:paraId="497B7BD2" w14:textId="77777777" w:rsidR="00D82A30" w:rsidRDefault="00D82A30"/>
    <w:p w14:paraId="2149F0F2" w14:textId="77777777" w:rsidR="00D82A30" w:rsidRDefault="007E10DD">
      <w:pPr>
        <w:rPr>
          <w:b/>
          <w:bCs/>
          <w:u w:val="single"/>
        </w:rPr>
      </w:pPr>
      <w:r>
        <w:rPr>
          <w:b/>
          <w:u w:val="single"/>
        </w:rPr>
        <w:t>Fixer l’aiguille</w:t>
      </w:r>
    </w:p>
    <w:p w14:paraId="2CAD3C99" w14:textId="77777777" w:rsidR="00D82A30" w:rsidRDefault="00D82A30"/>
    <w:p w14:paraId="0CFA7467" w14:textId="77777777" w:rsidR="00D82A30" w:rsidRDefault="007E10DD">
      <w:pPr>
        <w:ind w:left="567" w:hanging="567"/>
      </w:pPr>
      <w:r>
        <w:t>•</w:t>
      </w:r>
      <w:r>
        <w:tab/>
        <w:t>Tourner et retirer le capuchon de la seringue préremplie.</w:t>
      </w:r>
    </w:p>
    <w:p w14:paraId="7F505D72" w14:textId="454D6FD7" w:rsidR="00D82A30" w:rsidRDefault="007E10DD">
      <w:pPr>
        <w:ind w:left="567" w:hanging="567"/>
      </w:pPr>
      <w:r>
        <w:t>•</w:t>
      </w:r>
      <w:r>
        <w:tab/>
        <w:t xml:space="preserve">Tout en tenant la base de l’aiguille, s’assurer que l’aiguille est fermement fixée sur le dispositif de sécurité en exerçant une poussée </w:t>
      </w:r>
      <w:r>
        <w:rPr>
          <w:rFonts w:eastAsia="Times New Roman"/>
          <w:color w:val="000000"/>
          <w:szCs w:val="22"/>
        </w:rPr>
        <w:t>et la faire tourner</w:t>
      </w:r>
      <w:r>
        <w:t xml:space="preserve"> doucement dans le sens des aiguilles d’une montre jusqu’à ce qu’elle soit BIEN FIXÉE sur la seringue.</w:t>
      </w:r>
    </w:p>
    <w:p w14:paraId="491DC9F0" w14:textId="77777777" w:rsidR="00D82A30" w:rsidRDefault="00D82A30"/>
    <w:p w14:paraId="16D8C8D8" w14:textId="77777777" w:rsidR="00D82A30" w:rsidRDefault="007E10DD">
      <w:pPr>
        <w:jc w:val="center"/>
      </w:pPr>
      <w:r>
        <w:rPr>
          <w:b/>
          <w:noProof/>
          <w:lang w:eastAsia="fr-FR"/>
        </w:rPr>
        <w:drawing>
          <wp:inline distT="0" distB="0" distL="0" distR="0" wp14:anchorId="6B3F3FAD" wp14:editId="747AB034">
            <wp:extent cx="2209800" cy="1727200"/>
            <wp:effectExtent l="0" t="0" r="0" b="6350"/>
            <wp:docPr id="773813122" name="Picture 77381312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Diagram, engineering drawing&#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209800" cy="1727200"/>
                    </a:xfrm>
                    <a:prstGeom prst="rect">
                      <a:avLst/>
                    </a:prstGeom>
                  </pic:spPr>
                </pic:pic>
              </a:graphicData>
            </a:graphic>
          </wp:inline>
        </w:drawing>
      </w:r>
    </w:p>
    <w:p w14:paraId="159DB2FB" w14:textId="77777777" w:rsidR="00D82A30" w:rsidRDefault="00D82A30"/>
    <w:p w14:paraId="5DE7F69D" w14:textId="77777777" w:rsidR="00D82A30" w:rsidRDefault="007E10DD">
      <w:pPr>
        <w:keepNext/>
        <w:rPr>
          <w:b/>
          <w:bCs/>
          <w:u w:val="single"/>
        </w:rPr>
      </w:pPr>
      <w:r>
        <w:rPr>
          <w:b/>
          <w:u w:val="single"/>
        </w:rPr>
        <w:lastRenderedPageBreak/>
        <w:t>Expulser l’air</w:t>
      </w:r>
    </w:p>
    <w:p w14:paraId="26ECBE0D" w14:textId="77777777" w:rsidR="00D82A30" w:rsidRDefault="00D82A30">
      <w:pPr>
        <w:keepNext/>
      </w:pPr>
    </w:p>
    <w:p w14:paraId="6343CA78" w14:textId="77777777" w:rsidR="00D82A30" w:rsidRDefault="007E10DD">
      <w:pPr>
        <w:ind w:left="567" w:hanging="567"/>
      </w:pPr>
      <w:r>
        <w:t>•</w:t>
      </w:r>
      <w:r>
        <w:tab/>
        <w:t xml:space="preserve">Au moment de procéder à l’injection, tenir la seringue en position verticale et retirer le capuchon de l’aiguille en tirant vers le haut. </w:t>
      </w:r>
      <w:r>
        <w:rPr>
          <w:b/>
        </w:rPr>
        <w:t>Ne pas</w:t>
      </w:r>
      <w:r>
        <w:t xml:space="preserve"> tourner le capuchon de l’aiguille car cela pourrait dévisser l’aiguille de la seringue.</w:t>
      </w:r>
    </w:p>
    <w:p w14:paraId="3ABB3DF4" w14:textId="77777777" w:rsidR="00D82A30" w:rsidRDefault="00D82A30">
      <w:pPr>
        <w:ind w:left="567" w:hanging="567"/>
      </w:pPr>
    </w:p>
    <w:p w14:paraId="3C4483BF" w14:textId="77777777" w:rsidR="00D82A30" w:rsidRDefault="007E10DD">
      <w:pPr>
        <w:ind w:left="567" w:hanging="567"/>
        <w:jc w:val="center"/>
      </w:pPr>
      <w:r>
        <w:rPr>
          <w:noProof/>
          <w:lang w:eastAsia="fr-FR"/>
        </w:rPr>
        <w:drawing>
          <wp:inline distT="0" distB="0" distL="0" distR="0" wp14:anchorId="21C6AB83" wp14:editId="5DAE745D">
            <wp:extent cx="854467" cy="1989755"/>
            <wp:effectExtent l="0" t="0" r="3175" b="0"/>
            <wp:docPr id="22" name="Picture 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descr="Text&#10;&#10;Description automatically generated with medium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76903" cy="2042001"/>
                    </a:xfrm>
                    <a:prstGeom prst="rect">
                      <a:avLst/>
                    </a:prstGeom>
                  </pic:spPr>
                </pic:pic>
              </a:graphicData>
            </a:graphic>
          </wp:inline>
        </w:drawing>
      </w:r>
    </w:p>
    <w:p w14:paraId="2B7F0284" w14:textId="77777777" w:rsidR="00D82A30" w:rsidRDefault="00D82A30">
      <w:pPr>
        <w:ind w:left="567" w:hanging="567"/>
      </w:pPr>
    </w:p>
    <w:p w14:paraId="42904A69" w14:textId="77777777" w:rsidR="00D82A30" w:rsidRDefault="007E10DD">
      <w:pPr>
        <w:ind w:left="567" w:hanging="567"/>
      </w:pPr>
      <w:r>
        <w:t>•</w:t>
      </w:r>
      <w:r>
        <w:tab/>
        <w:t>Faire avancer lentement la tige du piston vers le haut pour expulser l’air et jusqu’à ce que la suspension remplisse la base de l’aiguille.</w:t>
      </w:r>
    </w:p>
    <w:p w14:paraId="34836A6C" w14:textId="77777777" w:rsidR="00D82A30" w:rsidRDefault="007E10DD">
      <w:pPr>
        <w:ind w:left="567" w:hanging="567"/>
      </w:pPr>
      <w:r>
        <w:t>•</w:t>
      </w:r>
      <w:r>
        <w:tab/>
        <w:t>Injecter immédiatement après avoir expulsé l’air de la seringue.</w:t>
      </w:r>
    </w:p>
    <w:p w14:paraId="309687A1" w14:textId="77777777" w:rsidR="00D82A30" w:rsidRDefault="00D82A30"/>
    <w:p w14:paraId="19DDEF87" w14:textId="77777777" w:rsidR="00D82A30" w:rsidRDefault="007E10DD">
      <w:pPr>
        <w:jc w:val="center"/>
      </w:pPr>
      <w:r>
        <w:rPr>
          <w:noProof/>
          <w:lang w:eastAsia="fr-FR"/>
        </w:rPr>
        <w:drawing>
          <wp:inline distT="0" distB="0" distL="0" distR="0" wp14:anchorId="08B30156" wp14:editId="5646E2C8">
            <wp:extent cx="1881963" cy="2141757"/>
            <wp:effectExtent l="0" t="0" r="4445" b="0"/>
            <wp:docPr id="1698354625" name="Picture 1698354625">
              <a:extLst xmlns:a="http://schemas.openxmlformats.org/drawingml/2006/main">
                <a:ext uri="{FF2B5EF4-FFF2-40B4-BE49-F238E27FC236}">
                  <a16:creationId xmlns:a16="http://schemas.microsoft.com/office/drawing/2014/main" id="{B01C21F8-65BA-4651-A827-25EEF73A46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B01C21F8-65BA-4651-A827-25EEF73A465E}"/>
                        </a:ext>
                      </a:extLst>
                    </pic:cNvPr>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887652" cy="2148232"/>
                    </a:xfrm>
                    <a:prstGeom prst="rect">
                      <a:avLst/>
                    </a:prstGeom>
                    <a:noFill/>
                  </pic:spPr>
                </pic:pic>
              </a:graphicData>
            </a:graphic>
          </wp:inline>
        </w:drawing>
      </w:r>
    </w:p>
    <w:p w14:paraId="723ABED2" w14:textId="77777777" w:rsidR="00D82A30" w:rsidRDefault="00D82A30"/>
    <w:p w14:paraId="52B761A5" w14:textId="77777777" w:rsidR="00D82A30" w:rsidRDefault="007E10DD">
      <w:pPr>
        <w:rPr>
          <w:b/>
          <w:bCs/>
          <w:u w:val="single"/>
        </w:rPr>
      </w:pPr>
      <w:r>
        <w:rPr>
          <w:b/>
          <w:u w:val="single"/>
        </w:rPr>
        <w:t>Injecter la dose</w:t>
      </w:r>
    </w:p>
    <w:p w14:paraId="6029CB62" w14:textId="77777777" w:rsidR="00D82A30" w:rsidRDefault="00D82A30"/>
    <w:p w14:paraId="3E6C63A4" w14:textId="77777777" w:rsidR="00D82A30" w:rsidRDefault="007E10DD">
      <w:pPr>
        <w:ind w:left="567" w:hanging="567"/>
        <w:rPr>
          <w:b/>
          <w:bCs/>
        </w:rPr>
      </w:pPr>
      <w:r>
        <w:t>•</w:t>
      </w:r>
      <w:r>
        <w:tab/>
        <w:t xml:space="preserve">Injecter lentement tout le contenu par voie intramusculaire dans le muscle fessier du patient. </w:t>
      </w:r>
      <w:r>
        <w:rPr>
          <w:b/>
        </w:rPr>
        <w:t>Ne pas</w:t>
      </w:r>
      <w:r>
        <w:t xml:space="preserve"> </w:t>
      </w:r>
      <w:r>
        <w:rPr>
          <w:b/>
          <w:bCs/>
        </w:rPr>
        <w:t>administrer</w:t>
      </w:r>
      <w:r>
        <w:t xml:space="preserve"> </w:t>
      </w:r>
      <w:r>
        <w:rPr>
          <w:b/>
          <w:bCs/>
        </w:rPr>
        <w:t>par une autre voie.</w:t>
      </w:r>
    </w:p>
    <w:p w14:paraId="5F3759C7" w14:textId="77777777" w:rsidR="00D82A30" w:rsidRDefault="007E10DD">
      <w:pPr>
        <w:ind w:left="567" w:hanging="567"/>
      </w:pPr>
      <w:r>
        <w:t>•</w:t>
      </w:r>
      <w:r>
        <w:tab/>
        <w:t>Ne pas masser le site d’injection.</w:t>
      </w:r>
    </w:p>
    <w:p w14:paraId="697C00E8" w14:textId="77777777" w:rsidR="00D82A30" w:rsidRDefault="00D82A30"/>
    <w:p w14:paraId="553BA769" w14:textId="77777777" w:rsidR="00D82A30" w:rsidRDefault="007E10DD">
      <w:pPr>
        <w:jc w:val="center"/>
      </w:pPr>
      <w:r>
        <w:rPr>
          <w:noProof/>
          <w:lang w:eastAsia="fr-FR"/>
        </w:rPr>
        <w:drawing>
          <wp:inline distT="0" distB="0" distL="0" distR="0" wp14:anchorId="787708BD" wp14:editId="0997450E">
            <wp:extent cx="2166730" cy="2059200"/>
            <wp:effectExtent l="0" t="0" r="5080" b="0"/>
            <wp:docPr id="1050864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6730" cy="2059200"/>
                    </a:xfrm>
                    <a:prstGeom prst="rect">
                      <a:avLst/>
                    </a:prstGeom>
                    <a:noFill/>
                    <a:ln>
                      <a:noFill/>
                    </a:ln>
                  </pic:spPr>
                </pic:pic>
              </a:graphicData>
            </a:graphic>
          </wp:inline>
        </w:drawing>
      </w:r>
    </w:p>
    <w:p w14:paraId="6C924CE5" w14:textId="77777777" w:rsidR="00D82A30" w:rsidRDefault="00D82A30"/>
    <w:p w14:paraId="439CE0A8" w14:textId="77777777" w:rsidR="00D82A30" w:rsidRDefault="007E10DD">
      <w:pPr>
        <w:ind w:left="567" w:hanging="567"/>
      </w:pPr>
      <w:r>
        <w:lastRenderedPageBreak/>
        <w:t>•</w:t>
      </w:r>
      <w:r>
        <w:tab/>
        <w:t>Ne pas oublier d’alterner les sites d’injection entre les deux muscles fessiers.</w:t>
      </w:r>
    </w:p>
    <w:p w14:paraId="7463636C" w14:textId="61BA21E8" w:rsidR="00D82A30" w:rsidRDefault="007E10DD">
      <w:pPr>
        <w:ind w:left="567" w:hanging="567"/>
      </w:pPr>
      <w:r>
        <w:t>•</w:t>
      </w:r>
      <w:r>
        <w:tab/>
        <w:t>En cas d’initiation du protocole avec deux injections, chaque injection doit être pratiquée dans un muscle fessier différent. NE PAS injecter les deux injections de manière concomitante dans le même muscle fessier.</w:t>
      </w:r>
    </w:p>
    <w:p w14:paraId="658CEDFE" w14:textId="77777777" w:rsidR="00D82A30" w:rsidRDefault="007E10DD">
      <w:pPr>
        <w:ind w:left="567" w:hanging="567"/>
      </w:pPr>
      <w:r>
        <w:t>•</w:t>
      </w:r>
      <w:r>
        <w:tab/>
        <w:t>Rechercher les signes ou les symptômes d’une éventuelle administration qui aurait été effectuée par inadvertance en intraveineuse.</w:t>
      </w:r>
    </w:p>
    <w:p w14:paraId="6A930CA0" w14:textId="77777777" w:rsidR="00D82A30" w:rsidRDefault="00D82A30"/>
    <w:p w14:paraId="265850C9" w14:textId="77777777" w:rsidR="00D82A30" w:rsidRDefault="007E10DD">
      <w:pPr>
        <w:rPr>
          <w:b/>
          <w:bCs/>
          <w:u w:val="single"/>
        </w:rPr>
      </w:pPr>
      <w:r>
        <w:rPr>
          <w:b/>
          <w:u w:val="single"/>
        </w:rPr>
        <w:t>Procédure de mise au rebut</w:t>
      </w:r>
    </w:p>
    <w:p w14:paraId="251FEFC2" w14:textId="77777777" w:rsidR="00D82A30" w:rsidRDefault="00D82A30"/>
    <w:p w14:paraId="553DBCEB" w14:textId="77777777" w:rsidR="00D82A30" w:rsidRDefault="007E10DD">
      <w:pPr>
        <w:ind w:left="567" w:hanging="567"/>
      </w:pPr>
      <w:r>
        <w:t>•</w:t>
      </w:r>
      <w:r>
        <w:tab/>
        <w:t>Après l’injection, enclencher le dispositif de sécurité de l’aiguille en appuyant le bouclier de sécurité sur une surface dure pour recouvrir l’aiguille et verrouiller le bouclier.</w:t>
      </w:r>
    </w:p>
    <w:p w14:paraId="3C855C3D" w14:textId="77777777" w:rsidR="00D82A30" w:rsidRDefault="00D82A30"/>
    <w:p w14:paraId="633053F8" w14:textId="77777777" w:rsidR="00D82A30" w:rsidRDefault="007E10DD">
      <w:pPr>
        <w:jc w:val="center"/>
      </w:pPr>
      <w:r>
        <w:rPr>
          <w:noProof/>
          <w:lang w:eastAsia="fr-FR"/>
        </w:rPr>
        <w:drawing>
          <wp:inline distT="0" distB="0" distL="0" distR="0" wp14:anchorId="0B40F072" wp14:editId="55550E65">
            <wp:extent cx="3750919" cy="1371600"/>
            <wp:effectExtent l="0" t="0" r="2540" b="0"/>
            <wp:docPr id="10098858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85866" name="Picture 2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864659" cy="1413192"/>
                    </a:xfrm>
                    <a:prstGeom prst="rect">
                      <a:avLst/>
                    </a:prstGeom>
                  </pic:spPr>
                </pic:pic>
              </a:graphicData>
            </a:graphic>
          </wp:inline>
        </w:drawing>
      </w:r>
    </w:p>
    <w:p w14:paraId="501239B1" w14:textId="77777777" w:rsidR="00D82A30" w:rsidRDefault="00D82A30"/>
    <w:p w14:paraId="663C2B04" w14:textId="77777777" w:rsidR="00D82A30" w:rsidRDefault="007E10DD">
      <w:pPr>
        <w:ind w:left="567" w:hanging="567"/>
      </w:pPr>
      <w:r>
        <w:t>•</w:t>
      </w:r>
      <w:r>
        <w:tab/>
        <w:t>Jeter immédiatement la seringue usagée et l’aiguille inutilisée dans un récipient pour objets tranchants homologué.</w:t>
      </w:r>
    </w:p>
    <w:p w14:paraId="2D4B31FD" w14:textId="77777777" w:rsidR="00D82A30" w:rsidRDefault="007E10DD">
      <w:pPr>
        <w:ind w:left="567" w:hanging="567"/>
      </w:pPr>
      <w:r>
        <w:t>•</w:t>
      </w:r>
      <w:r>
        <w:tab/>
        <w:t>L’aiguille inutilisée ne doit pas être conservée pour une utilisation ultérieure.</w:t>
      </w:r>
    </w:p>
    <w:p w14:paraId="38C98237" w14:textId="77777777" w:rsidR="00D82A30" w:rsidRDefault="00D82A30"/>
    <w:p w14:paraId="25954083" w14:textId="77777777" w:rsidR="00D82A30" w:rsidRDefault="007E10DD">
      <w:pPr>
        <w:jc w:val="center"/>
      </w:pPr>
      <w:r>
        <w:rPr>
          <w:noProof/>
          <w:lang w:eastAsia="fr-FR"/>
        </w:rPr>
        <w:drawing>
          <wp:inline distT="0" distB="0" distL="0" distR="0" wp14:anchorId="3B160F62" wp14:editId="58590282">
            <wp:extent cx="1339957" cy="1304925"/>
            <wp:effectExtent l="0" t="0" r="0" b="0"/>
            <wp:docPr id="1529315066" name="Picture 21" descr="A picture containing text, box,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15066" name="Picture 21" descr="A picture containing text, box, container&#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1344919" cy="1309758"/>
                    </a:xfrm>
                    <a:prstGeom prst="rect">
                      <a:avLst/>
                    </a:prstGeom>
                  </pic:spPr>
                </pic:pic>
              </a:graphicData>
            </a:graphic>
          </wp:inline>
        </w:drawing>
      </w:r>
    </w:p>
    <w:p w14:paraId="69D8B4D5" w14:textId="77777777" w:rsidR="00D82A30" w:rsidRDefault="00D82A30">
      <w:pPr>
        <w:keepNext/>
        <w:widowControl w:val="0"/>
      </w:pPr>
    </w:p>
    <w:p w14:paraId="399E4804" w14:textId="77777777" w:rsidR="00D82A30" w:rsidRDefault="00D82A30">
      <w:pPr>
        <w:widowControl w:val="0"/>
        <w:rPr>
          <w:sz w:val="2"/>
        </w:rPr>
      </w:pPr>
    </w:p>
    <w:p w14:paraId="3B4542E8" w14:textId="77777777" w:rsidR="00D82A30" w:rsidRDefault="00D82A30">
      <w:pPr>
        <w:keepNext/>
        <w:widowControl w:val="0"/>
        <w:autoSpaceDE w:val="0"/>
        <w:autoSpaceDN w:val="0"/>
        <w:adjustRightInd w:val="0"/>
        <w:jc w:val="center"/>
        <w:rPr>
          <w:rStyle w:val="Emphasis"/>
          <w:i w:val="0"/>
          <w:iCs/>
          <w:color w:val="000000"/>
          <w:sz w:val="2"/>
          <w:szCs w:val="2"/>
        </w:rPr>
      </w:pPr>
    </w:p>
    <w:sectPr w:rsidR="00D82A30" w:rsidSect="001C618D">
      <w:footerReference w:type="default" r:id="rId61"/>
      <w:pgSz w:w="11907" w:h="1683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8CE692" w14:textId="77777777" w:rsidR="00426E74" w:rsidRDefault="00426E74">
      <w:pPr>
        <w:rPr>
          <w:lang w:val="de-DE"/>
        </w:rPr>
      </w:pPr>
      <w:r>
        <w:rPr>
          <w:lang w:val="de-DE"/>
        </w:rPr>
        <w:separator/>
      </w:r>
    </w:p>
  </w:endnote>
  <w:endnote w:type="continuationSeparator" w:id="0">
    <w:p w14:paraId="00175C02" w14:textId="77777777" w:rsidR="00426E74" w:rsidRDefault="00426E74">
      <w:pPr>
        <w:rPr>
          <w:lang w:val="de-DE"/>
        </w:rPr>
      </w:pPr>
      <w:r>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DD27" w14:textId="77777777" w:rsidR="00D82A30" w:rsidRDefault="007E10DD">
    <w:pPr>
      <w:pStyle w:val="Footer"/>
      <w:jc w:val="center"/>
      <w:rPr>
        <w:rFonts w:asciiTheme="minorBidi" w:hAnsiTheme="minorBidi"/>
        <w:b/>
        <w:sz w:val="16"/>
        <w:szCs w:val="16"/>
        <w:lang w:val="de-DE"/>
      </w:rPr>
    </w:pPr>
    <w:r>
      <w:rPr>
        <w:rFonts w:asciiTheme="minorBidi" w:hAnsiTheme="minorBidi"/>
        <w:sz w:val="16"/>
        <w:szCs w:val="16"/>
        <w:lang w:val="de-DE"/>
      </w:rPr>
      <w:fldChar w:fldCharType="begin"/>
    </w:r>
    <w:r>
      <w:rPr>
        <w:rFonts w:asciiTheme="minorBidi" w:hAnsiTheme="minorBidi"/>
        <w:sz w:val="16"/>
        <w:szCs w:val="16"/>
        <w:lang w:val="de-DE"/>
      </w:rPr>
      <w:instrText xml:space="preserve"> PAGE  \* Arabic  \* MERGEFORMAT </w:instrText>
    </w:r>
    <w:r>
      <w:rPr>
        <w:rFonts w:asciiTheme="minorBidi" w:hAnsiTheme="minorBidi"/>
        <w:sz w:val="16"/>
        <w:szCs w:val="16"/>
        <w:lang w:val="de-DE"/>
      </w:rPr>
      <w:fldChar w:fldCharType="separate"/>
    </w:r>
    <w:r>
      <w:rPr>
        <w:rFonts w:asciiTheme="minorBidi" w:hAnsiTheme="minorBidi"/>
        <w:noProof/>
        <w:sz w:val="16"/>
        <w:szCs w:val="16"/>
        <w:lang w:val="de-DE"/>
      </w:rPr>
      <w:t>40</w:t>
    </w:r>
    <w:r>
      <w:rPr>
        <w:rFonts w:asciiTheme="minorBidi" w:hAnsiTheme="minorBidi"/>
        <w:sz w:val="16"/>
        <w:szCs w:val="16"/>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DE6A3" w14:textId="77777777" w:rsidR="00426E74" w:rsidRDefault="00426E74">
      <w:pPr>
        <w:rPr>
          <w:lang w:val="de-DE"/>
        </w:rPr>
      </w:pPr>
      <w:r>
        <w:rPr>
          <w:lang w:val="de-DE"/>
        </w:rPr>
        <w:separator/>
      </w:r>
    </w:p>
  </w:footnote>
  <w:footnote w:type="continuationSeparator" w:id="0">
    <w:p w14:paraId="009F921E" w14:textId="77777777" w:rsidR="00426E74" w:rsidRDefault="00426E74">
      <w:pPr>
        <w:rPr>
          <w:lang w:val="de-DE"/>
        </w:rPr>
      </w:pPr>
      <w:r>
        <w:rPr>
          <w:lang w:val="de-DE"/>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C888E06"/>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673491E8"/>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6A5560"/>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F276221C"/>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FFFFFF80"/>
    <w:multiLevelType w:val="singleLevel"/>
    <w:tmpl w:val="13502BE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4E016F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E8C623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898D5E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666310"/>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FE"/>
    <w:multiLevelType w:val="singleLevel"/>
    <w:tmpl w:val="FFFFFFFF"/>
    <w:lvl w:ilvl="0">
      <w:numFmt w:val="decimal"/>
      <w:lvlText w:val="*"/>
      <w:lvlJc w:val="left"/>
      <w:rPr>
        <w:rFonts w:cs="Times New Roman"/>
      </w:rPr>
    </w:lvl>
  </w:abstractNum>
  <w:abstractNum w:abstractNumId="10" w15:restartNumberingAfterBreak="0">
    <w:nsid w:val="018F08C9"/>
    <w:multiLevelType w:val="hybridMultilevel"/>
    <w:tmpl w:val="6E4603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pPr>
      <w:rPr>
        <w:rFonts w:cs="Times New Roman" w:hint="default"/>
      </w:rPr>
    </w:lvl>
    <w:lvl w:ilvl="3">
      <w:start w:val="1"/>
      <w:numFmt w:val="none"/>
      <w:lvlText w:val=""/>
      <w:lvlJc w:val="left"/>
      <w:pPr>
        <w:tabs>
          <w:tab w:val="num" w:pos="720"/>
        </w:tabs>
        <w:ind w:left="720"/>
      </w:pPr>
      <w:rPr>
        <w:rFonts w:cs="Times New Roman" w:hint="default"/>
      </w:rPr>
    </w:lvl>
    <w:lvl w:ilvl="4">
      <w:start w:val="1"/>
      <w:numFmt w:val="none"/>
      <w:lvlText w:val=""/>
      <w:lvlJc w:val="left"/>
      <w:pPr>
        <w:tabs>
          <w:tab w:val="num" w:pos="720"/>
        </w:tabs>
        <w:ind w:left="720"/>
      </w:pPr>
      <w:rPr>
        <w:rFonts w:cs="Times New Roman" w:hint="default"/>
      </w:rPr>
    </w:lvl>
    <w:lvl w:ilvl="5">
      <w:start w:val="1"/>
      <w:numFmt w:val="none"/>
      <w:lvlText w:val=""/>
      <w:lvlJc w:val="left"/>
      <w:pPr>
        <w:tabs>
          <w:tab w:val="num" w:pos="720"/>
        </w:tabs>
        <w:ind w:left="720"/>
      </w:pPr>
      <w:rPr>
        <w:rFonts w:cs="Times New Roman" w:hint="default"/>
      </w:rPr>
    </w:lvl>
    <w:lvl w:ilvl="6">
      <w:start w:val="1"/>
      <w:numFmt w:val="none"/>
      <w:lvlText w:val=""/>
      <w:lvlJc w:val="left"/>
      <w:pPr>
        <w:tabs>
          <w:tab w:val="num" w:pos="720"/>
        </w:tabs>
        <w:ind w:left="720"/>
      </w:pPr>
      <w:rPr>
        <w:rFonts w:cs="Times New Roman" w:hint="default"/>
      </w:rPr>
    </w:lvl>
    <w:lvl w:ilvl="7">
      <w:start w:val="1"/>
      <w:numFmt w:val="none"/>
      <w:lvlText w:val=""/>
      <w:lvlJc w:val="left"/>
      <w:pPr>
        <w:tabs>
          <w:tab w:val="num" w:pos="720"/>
        </w:tabs>
        <w:ind w:left="720"/>
      </w:pPr>
      <w:rPr>
        <w:rFonts w:cs="Times New Roman" w:hint="default"/>
      </w:rPr>
    </w:lvl>
    <w:lvl w:ilvl="8">
      <w:start w:val="1"/>
      <w:numFmt w:val="none"/>
      <w:lvlText w:val=""/>
      <w:lvlJc w:val="left"/>
      <w:pPr>
        <w:tabs>
          <w:tab w:val="num" w:pos="720"/>
        </w:tabs>
        <w:ind w:left="720"/>
      </w:pPr>
      <w:rPr>
        <w:rFonts w:cs="Times New Roman" w:hint="default"/>
      </w:rPr>
    </w:lvl>
  </w:abstractNum>
  <w:abstractNum w:abstractNumId="12" w15:restartNumberingAfterBreak="0">
    <w:nsid w:val="0A127BC8"/>
    <w:multiLevelType w:val="multilevel"/>
    <w:tmpl w:val="A66AC686"/>
    <w:lvl w:ilvl="0">
      <w:start w:val="1"/>
      <w:numFmt w:val="decimal"/>
      <w:pStyle w:val="TableheadingAgency"/>
      <w:suff w:val="space"/>
      <w:lvlText w:val="Table %1. "/>
      <w:lvlJc w:val="left"/>
      <w:rPr>
        <w:rFonts w:ascii="Verdana" w:hAnsi="Verdana" w:cs="Times New Roman" w:hint="default"/>
        <w:b/>
        <w:i w:val="0"/>
        <w:sz w:val="18"/>
        <w:szCs w:val="18"/>
      </w:rPr>
    </w:lvl>
    <w:lvl w:ilvl="1">
      <w:start w:val="1"/>
      <w:numFmt w:val="decimalZero"/>
      <w:isLgl/>
      <w:lvlText w:val="%1Section .%2"/>
      <w:lvlJc w:val="left"/>
      <w:pPr>
        <w:tabs>
          <w:tab w:val="num" w:pos="108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3" w15:restartNumberingAfterBreak="0">
    <w:nsid w:val="0B137D09"/>
    <w:multiLevelType w:val="hybridMultilevel"/>
    <w:tmpl w:val="FAB82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7A0AF4"/>
    <w:multiLevelType w:val="multilevel"/>
    <w:tmpl w:val="14DA7716"/>
    <w:lvl w:ilvl="0">
      <w:start w:val="1"/>
      <w:numFmt w:val="decimal"/>
      <w:pStyle w:val="FigureheadingAgency"/>
      <w:suff w:val="space"/>
      <w:lvlText w:val="Figure %1. "/>
      <w:lvlJc w:val="left"/>
      <w:pPr>
        <w:ind w:left="432" w:hanging="432"/>
      </w:pPr>
      <w:rPr>
        <w:rFonts w:ascii="Verdana" w:hAnsi="Verdana" w:cs="Times New Roman" w:hint="default"/>
        <w:b/>
        <w:i w:val="0"/>
        <w:color w:val="auto"/>
        <w:sz w:val="18"/>
        <w:szCs w:val="1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15:restartNumberingAfterBreak="0">
    <w:nsid w:val="0FEF0532"/>
    <w:multiLevelType w:val="multilevel"/>
    <w:tmpl w:val="94D08C56"/>
    <w:lvl w:ilvl="0">
      <w:start w:val="1"/>
      <w:numFmt w:val="decimal"/>
      <w:pStyle w:val="Heading1"/>
      <w:lvlText w:val="%1"/>
      <w:lvlJc w:val="left"/>
      <w:pPr>
        <w:tabs>
          <w:tab w:val="num" w:pos="634"/>
        </w:tabs>
        <w:ind w:left="634" w:hanging="634"/>
      </w:pPr>
      <w:rPr>
        <w:rFonts w:cs="Times New Roman" w:hint="default"/>
      </w:rPr>
    </w:lvl>
    <w:lvl w:ilvl="1">
      <w:start w:val="1"/>
      <w:numFmt w:val="decimal"/>
      <w:pStyle w:val="Heading2"/>
      <w:lvlText w:val="%1.%2"/>
      <w:lvlJc w:val="left"/>
      <w:pPr>
        <w:tabs>
          <w:tab w:val="num" w:pos="994"/>
        </w:tabs>
        <w:ind w:left="994" w:hanging="994"/>
      </w:pPr>
      <w:rPr>
        <w:rFonts w:cs="Times New Roman" w:hint="default"/>
      </w:rPr>
    </w:lvl>
    <w:lvl w:ilvl="2">
      <w:start w:val="1"/>
      <w:numFmt w:val="decimal"/>
      <w:pStyle w:val="Heading3"/>
      <w:lvlText w:val="%1.%2.%3"/>
      <w:lvlJc w:val="left"/>
      <w:pPr>
        <w:tabs>
          <w:tab w:val="num" w:pos="1152"/>
        </w:tabs>
        <w:ind w:left="1152" w:hanging="1152"/>
      </w:pPr>
      <w:rPr>
        <w:rFonts w:cs="Times New Roman" w:hint="default"/>
      </w:rPr>
    </w:lvl>
    <w:lvl w:ilvl="3">
      <w:start w:val="1"/>
      <w:numFmt w:val="decimal"/>
      <w:pStyle w:val="Heading4"/>
      <w:lvlText w:val="%1.%2.%3.%4"/>
      <w:lvlJc w:val="left"/>
      <w:pPr>
        <w:tabs>
          <w:tab w:val="num" w:pos="1368"/>
        </w:tabs>
        <w:ind w:left="1368" w:hanging="1368"/>
      </w:pPr>
      <w:rPr>
        <w:rFonts w:cs="Times New Roman" w:hint="default"/>
      </w:rPr>
    </w:lvl>
    <w:lvl w:ilvl="4">
      <w:start w:val="1"/>
      <w:numFmt w:val="decimal"/>
      <w:pStyle w:val="Heading5"/>
      <w:lvlText w:val="%1.%2.%3.%4.%5"/>
      <w:lvlJc w:val="left"/>
      <w:pPr>
        <w:tabs>
          <w:tab w:val="num" w:pos="1584"/>
        </w:tabs>
        <w:ind w:left="1584" w:hanging="1584"/>
      </w:pPr>
      <w:rPr>
        <w:rFonts w:cs="Times New Roman" w:hint="default"/>
      </w:rPr>
    </w:lvl>
    <w:lvl w:ilvl="5">
      <w:start w:val="1"/>
      <w:numFmt w:val="decimal"/>
      <w:pStyle w:val="Heading6"/>
      <w:lvlText w:val="%1.%2.%3.%4.%5.%6"/>
      <w:lvlJc w:val="left"/>
      <w:pPr>
        <w:tabs>
          <w:tab w:val="num" w:pos="1798"/>
        </w:tabs>
        <w:ind w:left="1798" w:hanging="1800"/>
      </w:pPr>
      <w:rPr>
        <w:rFonts w:cs="Times New Roman" w:hint="default"/>
      </w:rPr>
    </w:lvl>
    <w:lvl w:ilvl="6">
      <w:start w:val="1"/>
      <w:numFmt w:val="decimal"/>
      <w:pStyle w:val="Heading7"/>
      <w:lvlText w:val="%1.%2.%3.%4.%5.%6.%7"/>
      <w:lvlJc w:val="left"/>
      <w:pPr>
        <w:tabs>
          <w:tab w:val="num" w:pos="1944"/>
        </w:tabs>
        <w:ind w:left="1944" w:hanging="1944"/>
      </w:pPr>
      <w:rPr>
        <w:rFonts w:cs="Times New Roman" w:hint="default"/>
      </w:rPr>
    </w:lvl>
    <w:lvl w:ilvl="7">
      <w:start w:val="1"/>
      <w:numFmt w:val="decimal"/>
      <w:pStyle w:val="Heading8"/>
      <w:lvlText w:val="%1.%2.%3.%4.%5.%6.%7.%8"/>
      <w:lvlJc w:val="left"/>
      <w:pPr>
        <w:tabs>
          <w:tab w:val="num" w:pos="2088"/>
        </w:tabs>
        <w:ind w:left="2088" w:hanging="2088"/>
      </w:pPr>
      <w:rPr>
        <w:rFonts w:cs="Times New Roman" w:hint="default"/>
      </w:rPr>
    </w:lvl>
    <w:lvl w:ilvl="8">
      <w:start w:val="1"/>
      <w:numFmt w:val="decimal"/>
      <w:pStyle w:val="Heading9"/>
      <w:lvlText w:val="%1.%2.%3.%4.%5.%6.%7.%8.%9"/>
      <w:lvlJc w:val="left"/>
      <w:pPr>
        <w:tabs>
          <w:tab w:val="num" w:pos="2160"/>
        </w:tabs>
        <w:ind w:left="2160" w:hanging="2160"/>
      </w:pPr>
      <w:rPr>
        <w:rFonts w:cs="Times New Roman" w:hint="default"/>
      </w:rPr>
    </w:lvl>
  </w:abstractNum>
  <w:abstractNum w:abstractNumId="16" w15:restartNumberingAfterBreak="0">
    <w:nsid w:val="10E72120"/>
    <w:multiLevelType w:val="hybridMultilevel"/>
    <w:tmpl w:val="0DFA937E"/>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7" w15:restartNumberingAfterBreak="0">
    <w:nsid w:val="15A7642E"/>
    <w:multiLevelType w:val="multilevel"/>
    <w:tmpl w:val="22C652FA"/>
    <w:lvl w:ilvl="0">
      <w:start w:val="1"/>
      <w:numFmt w:val="bullet"/>
      <w:pStyle w:val="ListBulletSmall"/>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color w:val="auto"/>
      </w:rPr>
    </w:lvl>
  </w:abstractNum>
  <w:abstractNum w:abstractNumId="18" w15:restartNumberingAfterBreak="0">
    <w:nsid w:val="1ADC2EA4"/>
    <w:multiLevelType w:val="hybridMultilevel"/>
    <w:tmpl w:val="BDC24F3E"/>
    <w:lvl w:ilvl="0" w:tplc="FFFFFFFF">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E64282B"/>
    <w:multiLevelType w:val="multilevel"/>
    <w:tmpl w:val="7614763A"/>
    <w:styleLink w:val="NumberlistAgency"/>
    <w:lvl w:ilvl="0">
      <w:start w:val="1"/>
      <w:numFmt w:val="decimal"/>
      <w:lvlText w:val="%1."/>
      <w:lvlJc w:val="left"/>
      <w:pPr>
        <w:tabs>
          <w:tab w:val="num" w:pos="360"/>
        </w:tabs>
        <w:ind w:left="360" w:hanging="360"/>
      </w:pPr>
      <w:rPr>
        <w:rFonts w:ascii="Verdana" w:hAnsi="Verdana" w:cs="Times New Roman" w:hint="default"/>
        <w:b w:val="0"/>
        <w:i w:val="0"/>
        <w:caps w:val="0"/>
        <w:strike w:val="0"/>
        <w:dstrike w:val="0"/>
        <w:vanish w:val="0"/>
        <w:color w:val="auto"/>
        <w:sz w:val="18"/>
        <w:szCs w:val="18"/>
        <w:u w:val="none"/>
        <w:vertAlign w:val="baseline"/>
      </w:rPr>
    </w:lvl>
    <w:lvl w:ilvl="1">
      <w:start w:val="1"/>
      <w:numFmt w:val="decimal"/>
      <w:lvlText w:val="%1.%2."/>
      <w:lvlJc w:val="left"/>
      <w:pPr>
        <w:tabs>
          <w:tab w:val="num" w:pos="964"/>
        </w:tabs>
        <w:ind w:left="964" w:hanging="604"/>
      </w:pPr>
      <w:rPr>
        <w:rFonts w:ascii="Verdana" w:hAnsi="Verdana" w:cs="Times New Roman" w:hint="default"/>
        <w:b w:val="0"/>
        <w:i w:val="0"/>
        <w:caps w:val="0"/>
        <w:strike w:val="0"/>
        <w:dstrike w:val="0"/>
        <w:vanish w:val="0"/>
        <w:color w:val="auto"/>
        <w:sz w:val="18"/>
        <w:szCs w:val="18"/>
        <w:u w:val="none"/>
        <w:vertAlign w:val="baseline"/>
      </w:rPr>
    </w:lvl>
    <w:lvl w:ilvl="2">
      <w:start w:val="1"/>
      <w:numFmt w:val="none"/>
      <w:lvlText w:val=""/>
      <w:lvlJc w:val="left"/>
      <w:pPr>
        <w:tabs>
          <w:tab w:val="num" w:pos="964"/>
        </w:tabs>
        <w:ind w:left="964" w:hanging="607"/>
      </w:pPr>
      <w:rPr>
        <w:rFonts w:cs="Times New Roman" w:hint="default"/>
      </w:rPr>
    </w:lvl>
    <w:lvl w:ilvl="3">
      <w:start w:val="1"/>
      <w:numFmt w:val="none"/>
      <w:lvlText w:val=""/>
      <w:lvlJc w:val="left"/>
      <w:pPr>
        <w:tabs>
          <w:tab w:val="num" w:pos="964"/>
        </w:tabs>
        <w:ind w:left="964" w:hanging="607"/>
      </w:pPr>
      <w:rPr>
        <w:rFonts w:cs="Times New Roman" w:hint="default"/>
      </w:rPr>
    </w:lvl>
    <w:lvl w:ilvl="4">
      <w:start w:val="1"/>
      <w:numFmt w:val="none"/>
      <w:lvlText w:val=""/>
      <w:lvlJc w:val="left"/>
      <w:pPr>
        <w:tabs>
          <w:tab w:val="num" w:pos="964"/>
        </w:tabs>
        <w:ind w:left="964" w:hanging="607"/>
      </w:pPr>
      <w:rPr>
        <w:rFonts w:cs="Times New Roman" w:hint="default"/>
      </w:rPr>
    </w:lvl>
    <w:lvl w:ilvl="5">
      <w:start w:val="1"/>
      <w:numFmt w:val="none"/>
      <w:lvlText w:val=""/>
      <w:lvlJc w:val="left"/>
      <w:pPr>
        <w:tabs>
          <w:tab w:val="num" w:pos="964"/>
        </w:tabs>
        <w:ind w:left="964" w:hanging="607"/>
      </w:pPr>
      <w:rPr>
        <w:rFonts w:cs="Times New Roman" w:hint="default"/>
      </w:rPr>
    </w:lvl>
    <w:lvl w:ilvl="6">
      <w:start w:val="1"/>
      <w:numFmt w:val="none"/>
      <w:lvlText w:val="%7"/>
      <w:lvlJc w:val="left"/>
      <w:pPr>
        <w:tabs>
          <w:tab w:val="num" w:pos="964"/>
        </w:tabs>
        <w:ind w:left="964" w:hanging="607"/>
      </w:pPr>
      <w:rPr>
        <w:rFonts w:cs="Times New Roman" w:hint="default"/>
      </w:rPr>
    </w:lvl>
    <w:lvl w:ilvl="7">
      <w:start w:val="1"/>
      <w:numFmt w:val="none"/>
      <w:lvlText w:val=""/>
      <w:lvlJc w:val="left"/>
      <w:pPr>
        <w:tabs>
          <w:tab w:val="num" w:pos="964"/>
        </w:tabs>
        <w:ind w:left="964" w:hanging="607"/>
      </w:pPr>
      <w:rPr>
        <w:rFonts w:cs="Times New Roman" w:hint="default"/>
      </w:rPr>
    </w:lvl>
    <w:lvl w:ilvl="8">
      <w:start w:val="1"/>
      <w:numFmt w:val="none"/>
      <w:lvlText w:val=""/>
      <w:lvlJc w:val="left"/>
      <w:pPr>
        <w:tabs>
          <w:tab w:val="num" w:pos="964"/>
        </w:tabs>
        <w:ind w:left="964" w:hanging="607"/>
      </w:pPr>
      <w:rPr>
        <w:rFonts w:cs="Times New Roman" w:hint="default"/>
      </w:rPr>
    </w:lvl>
  </w:abstractNum>
  <w:abstractNum w:abstractNumId="20" w15:restartNumberingAfterBreak="0">
    <w:nsid w:val="27203307"/>
    <w:multiLevelType w:val="multilevel"/>
    <w:tmpl w:val="1204A614"/>
    <w:lvl w:ilvl="0">
      <w:start w:val="1"/>
      <w:numFmt w:val="decimal"/>
      <w:pStyle w:val="BMSHeading1"/>
      <w:lvlText w:val="%1"/>
      <w:lvlJc w:val="left"/>
      <w:pPr>
        <w:tabs>
          <w:tab w:val="num" w:pos="432"/>
        </w:tabs>
        <w:ind w:left="432" w:hanging="432"/>
      </w:pPr>
      <w:rPr>
        <w:rFonts w:cs="Times New Roman"/>
      </w:rPr>
    </w:lvl>
    <w:lvl w:ilvl="1">
      <w:start w:val="1"/>
      <w:numFmt w:val="decimal"/>
      <w:pStyle w:val="BMSHeading2"/>
      <w:lvlText w:val="%1.%2"/>
      <w:lvlJc w:val="left"/>
      <w:pPr>
        <w:tabs>
          <w:tab w:val="num" w:pos="576"/>
        </w:tabs>
        <w:ind w:left="576" w:hanging="576"/>
      </w:pPr>
      <w:rPr>
        <w:rFonts w:cs="Times New Roman"/>
      </w:rPr>
    </w:lvl>
    <w:lvl w:ilvl="2">
      <w:start w:val="1"/>
      <w:numFmt w:val="decimal"/>
      <w:pStyle w:val="BMSHeading3"/>
      <w:lvlText w:val="%1.%2.%3"/>
      <w:lvlJc w:val="left"/>
      <w:pPr>
        <w:tabs>
          <w:tab w:val="num" w:pos="720"/>
        </w:tabs>
        <w:ind w:left="720" w:hanging="720"/>
      </w:pPr>
      <w:rPr>
        <w:rFonts w:cs="Times New Roman"/>
      </w:rPr>
    </w:lvl>
    <w:lvl w:ilvl="3">
      <w:start w:val="1"/>
      <w:numFmt w:val="decimal"/>
      <w:pStyle w:val="BMSHeading4"/>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1" w15:restartNumberingAfterBreak="0">
    <w:nsid w:val="28591059"/>
    <w:multiLevelType w:val="hybridMultilevel"/>
    <w:tmpl w:val="8758C552"/>
    <w:lvl w:ilvl="0" w:tplc="73B8C2AA">
      <w:start w:val="3"/>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9155126"/>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3" w15:restartNumberingAfterBreak="0">
    <w:nsid w:val="298F1C19"/>
    <w:multiLevelType w:val="hybridMultilevel"/>
    <w:tmpl w:val="6206E36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46450C"/>
    <w:multiLevelType w:val="hybridMultilevel"/>
    <w:tmpl w:val="48C4108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116787"/>
    <w:multiLevelType w:val="hybridMultilevel"/>
    <w:tmpl w:val="EA34952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15:restartNumberingAfterBreak="0">
    <w:nsid w:val="301D0754"/>
    <w:multiLevelType w:val="hybridMultilevel"/>
    <w:tmpl w:val="CA129BF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4613CAA"/>
    <w:multiLevelType w:val="multilevel"/>
    <w:tmpl w:val="B20E355C"/>
    <w:lvl w:ilvl="0">
      <w:start w:val="1"/>
      <w:numFmt w:val="decimal"/>
      <w:pStyle w:val="OutlineNumbering"/>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28" w15:restartNumberingAfterBreak="0">
    <w:nsid w:val="37D40BD2"/>
    <w:multiLevelType w:val="hybridMultilevel"/>
    <w:tmpl w:val="4B1255C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584049"/>
    <w:multiLevelType w:val="hybridMultilevel"/>
    <w:tmpl w:val="F54AB4A0"/>
    <w:lvl w:ilvl="0" w:tplc="FFFFFFFF">
      <w:start w:val="1"/>
      <w:numFmt w:val="bullet"/>
      <w:lvlText w:val="-"/>
      <w:lvlJc w:val="left"/>
      <w:pPr>
        <w:ind w:left="720" w:hanging="360"/>
      </w:pPr>
    </w:lvl>
    <w:lvl w:ilvl="1" w:tplc="FFFFFFFF">
      <w:start w:val="1"/>
      <w:numFmt w:val="bullet"/>
      <w:lvlText w:val="-"/>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AD95301"/>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1" w15:restartNumberingAfterBreak="0">
    <w:nsid w:val="490755E8"/>
    <w:multiLevelType w:val="hybridMultilevel"/>
    <w:tmpl w:val="CA18B3F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E21733"/>
    <w:multiLevelType w:val="multilevel"/>
    <w:tmpl w:val="A94C57BE"/>
    <w:lvl w:ilvl="0">
      <w:start w:val="1"/>
      <w:numFmt w:val="decimal"/>
      <w:pStyle w:val="Heading1Agency"/>
      <w:suff w:val="space"/>
      <w:lvlText w:val="%1. "/>
      <w:lvlJc w:val="left"/>
      <w:rPr>
        <w:rFonts w:cs="Times New Roman" w:hint="default"/>
      </w:rPr>
    </w:lvl>
    <w:lvl w:ilvl="1">
      <w:start w:val="1"/>
      <w:numFmt w:val="decimal"/>
      <w:pStyle w:val="Heading2Agency"/>
      <w:suff w:val="space"/>
      <w:lvlText w:val="%1.%2. "/>
      <w:lvlJc w:val="left"/>
      <w:pPr>
        <w:ind w:left="540"/>
      </w:pPr>
      <w:rPr>
        <w:rFonts w:cs="Times New Roman" w:hint="default"/>
      </w:rPr>
    </w:lvl>
    <w:lvl w:ilvl="2">
      <w:start w:val="1"/>
      <w:numFmt w:val="decimal"/>
      <w:pStyle w:val="Heading3Agency"/>
      <w:suff w:val="space"/>
      <w:lvlText w:val="%1.%2.%3. "/>
      <w:lvlJc w:val="left"/>
      <w:rPr>
        <w:rFonts w:cs="Times New Roman" w:hint="default"/>
      </w:rPr>
    </w:lvl>
    <w:lvl w:ilvl="3">
      <w:start w:val="1"/>
      <w:numFmt w:val="decimal"/>
      <w:pStyle w:val="Heading4Agency"/>
      <w:isLgl/>
      <w:suff w:val="space"/>
      <w:lvlText w:val="%1.%2.%3.%4. "/>
      <w:lvlJc w:val="left"/>
      <w:rPr>
        <w:rFonts w:cs="Times New Roman" w:hint="default"/>
      </w:rPr>
    </w:lvl>
    <w:lvl w:ilvl="4">
      <w:start w:val="1"/>
      <w:numFmt w:val="decimal"/>
      <w:pStyle w:val="Heading5Agency"/>
      <w:suff w:val="space"/>
      <w:lvlText w:val="%1.%2.%3.%4.%5. "/>
      <w:lvlJc w:val="left"/>
      <w:rPr>
        <w:rFonts w:cs="Times New Roman" w:hint="default"/>
      </w:rPr>
    </w:lvl>
    <w:lvl w:ilvl="5">
      <w:start w:val="1"/>
      <w:numFmt w:val="decimal"/>
      <w:pStyle w:val="Heading6Agency"/>
      <w:suff w:val="space"/>
      <w:lvlText w:val="%1.%2.%3.%4.%5.%6. "/>
      <w:lvlJc w:val="left"/>
      <w:rPr>
        <w:rFonts w:cs="Times New Roman" w:hint="default"/>
      </w:rPr>
    </w:lvl>
    <w:lvl w:ilvl="6">
      <w:start w:val="1"/>
      <w:numFmt w:val="decimal"/>
      <w:pStyle w:val="Heading7Agency"/>
      <w:suff w:val="space"/>
      <w:lvlText w:val="%1.%2.%3.%4.%5.%6.%7. "/>
      <w:lvlJc w:val="left"/>
      <w:rPr>
        <w:rFonts w:cs="Times New Roman" w:hint="default"/>
      </w:rPr>
    </w:lvl>
    <w:lvl w:ilvl="7">
      <w:start w:val="1"/>
      <w:numFmt w:val="decimal"/>
      <w:pStyle w:val="Heading8Agency"/>
      <w:suff w:val="space"/>
      <w:lvlText w:val="%1.%2.%3.%4.%5.%6.%7.%8. "/>
      <w:lvlJc w:val="left"/>
      <w:rPr>
        <w:rFonts w:cs="Times New Roman" w:hint="default"/>
      </w:rPr>
    </w:lvl>
    <w:lvl w:ilvl="8">
      <w:start w:val="1"/>
      <w:numFmt w:val="decimal"/>
      <w:pStyle w:val="Heading9Agency"/>
      <w:suff w:val="space"/>
      <w:lvlText w:val="%1.%2.%3.%4.%5.%6.%7.%8.%9. "/>
      <w:lvlJc w:val="left"/>
      <w:rPr>
        <w:rFonts w:cs="Times New Roman" w:hint="default"/>
      </w:rPr>
    </w:lvl>
  </w:abstractNum>
  <w:abstractNum w:abstractNumId="33" w15:restartNumberingAfterBreak="0">
    <w:nsid w:val="5D6A76DB"/>
    <w:multiLevelType w:val="hybridMultilevel"/>
    <w:tmpl w:val="E9446356"/>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A55D9E"/>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15:restartNumberingAfterBreak="0">
    <w:nsid w:val="5DC176E8"/>
    <w:multiLevelType w:val="hybridMultilevel"/>
    <w:tmpl w:val="E73ED50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964099"/>
    <w:multiLevelType w:val="hybridMultilevel"/>
    <w:tmpl w:val="C9E2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7F7575"/>
    <w:multiLevelType w:val="hybridMultilevel"/>
    <w:tmpl w:val="B704CB44"/>
    <w:lvl w:ilvl="0" w:tplc="480ED1A2">
      <w:start w:val="1"/>
      <w:numFmt w:val="decimal"/>
      <w:pStyle w:val="Textkrpernummeriert"/>
      <w:lvlText w:val="%1."/>
      <w:lvlJc w:val="left"/>
      <w:pPr>
        <w:tabs>
          <w:tab w:val="num" w:pos="360"/>
        </w:tabs>
        <w:ind w:left="36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6718636B"/>
    <w:multiLevelType w:val="multilevel"/>
    <w:tmpl w:val="9724B7B6"/>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color w:val="auto"/>
      </w:rPr>
    </w:lvl>
    <w:lvl w:ilvl="5">
      <w:numFmt w:val="none"/>
      <w:lvlText w:val=""/>
      <w:lvlJc w:val="left"/>
      <w:pPr>
        <w:tabs>
          <w:tab w:val="num" w:pos="360"/>
        </w:tabs>
      </w:pPr>
      <w:rPr>
        <w:rFonts w:cs="Times New Roman"/>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color w:val="auto"/>
      </w:rPr>
    </w:lvl>
  </w:abstractNum>
  <w:abstractNum w:abstractNumId="39" w15:restartNumberingAfterBreak="0">
    <w:nsid w:val="6DD26DEA"/>
    <w:multiLevelType w:val="multilevel"/>
    <w:tmpl w:val="8D7E92F4"/>
    <w:lvl w:ilvl="0">
      <w:start w:val="1"/>
      <w:numFmt w:val="bullet"/>
      <w:pStyle w:val="ListBulletInden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hint="default"/>
        <w:color w:val="auto"/>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color w:val="auto"/>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color w:val="auto"/>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color w:val="auto"/>
      </w:rPr>
    </w:lvl>
  </w:abstractNum>
  <w:abstractNum w:abstractNumId="40" w15:restartNumberingAfterBreak="0">
    <w:nsid w:val="6E4061A9"/>
    <w:multiLevelType w:val="hybridMultilevel"/>
    <w:tmpl w:val="A60CA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AF6F02"/>
    <w:multiLevelType w:val="hybridMultilevel"/>
    <w:tmpl w:val="71C63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7120523">
    <w:abstractNumId w:val="17"/>
  </w:num>
  <w:num w:numId="2" w16cid:durableId="598684527">
    <w:abstractNumId w:val="39"/>
  </w:num>
  <w:num w:numId="3" w16cid:durableId="564923165">
    <w:abstractNumId w:val="27"/>
  </w:num>
  <w:num w:numId="4" w16cid:durableId="1364205166">
    <w:abstractNumId w:val="38"/>
  </w:num>
  <w:num w:numId="5" w16cid:durableId="331643327">
    <w:abstractNumId w:val="7"/>
  </w:num>
  <w:num w:numId="6" w16cid:durableId="79328061">
    <w:abstractNumId w:val="6"/>
  </w:num>
  <w:num w:numId="7" w16cid:durableId="808518318">
    <w:abstractNumId w:val="5"/>
  </w:num>
  <w:num w:numId="8" w16cid:durableId="531067795">
    <w:abstractNumId w:val="4"/>
  </w:num>
  <w:num w:numId="9" w16cid:durableId="834536229">
    <w:abstractNumId w:val="8"/>
  </w:num>
  <w:num w:numId="10" w16cid:durableId="559638130">
    <w:abstractNumId w:val="3"/>
  </w:num>
  <w:num w:numId="11" w16cid:durableId="938638058">
    <w:abstractNumId w:val="2"/>
  </w:num>
  <w:num w:numId="12" w16cid:durableId="1371304231">
    <w:abstractNumId w:val="1"/>
  </w:num>
  <w:num w:numId="13" w16cid:durableId="1626155726">
    <w:abstractNumId w:val="0"/>
  </w:num>
  <w:num w:numId="14" w16cid:durableId="981275095">
    <w:abstractNumId w:val="22"/>
  </w:num>
  <w:num w:numId="15" w16cid:durableId="1192649159">
    <w:abstractNumId w:val="34"/>
  </w:num>
  <w:num w:numId="16" w16cid:durableId="1997949066">
    <w:abstractNumId w:val="30"/>
  </w:num>
  <w:num w:numId="17" w16cid:durableId="2063630128">
    <w:abstractNumId w:val="15"/>
  </w:num>
  <w:num w:numId="18" w16cid:durableId="219050793">
    <w:abstractNumId w:val="20"/>
  </w:num>
  <w:num w:numId="19" w16cid:durableId="299383990">
    <w:abstractNumId w:val="33"/>
  </w:num>
  <w:num w:numId="20" w16cid:durableId="1483691868">
    <w:abstractNumId w:val="28"/>
  </w:num>
  <w:num w:numId="21" w16cid:durableId="1112288521">
    <w:abstractNumId w:val="31"/>
  </w:num>
  <w:num w:numId="22" w16cid:durableId="274094710">
    <w:abstractNumId w:val="10"/>
  </w:num>
  <w:num w:numId="23" w16cid:durableId="751926552">
    <w:abstractNumId w:val="18"/>
  </w:num>
  <w:num w:numId="24" w16cid:durableId="963004892">
    <w:abstractNumId w:val="11"/>
  </w:num>
  <w:num w:numId="25" w16cid:durableId="1869952267">
    <w:abstractNumId w:val="19"/>
  </w:num>
  <w:num w:numId="26" w16cid:durableId="165950475">
    <w:abstractNumId w:val="14"/>
  </w:num>
  <w:num w:numId="27" w16cid:durableId="1276256409">
    <w:abstractNumId w:val="32"/>
  </w:num>
  <w:num w:numId="28" w16cid:durableId="809592068">
    <w:abstractNumId w:val="12"/>
  </w:num>
  <w:num w:numId="29" w16cid:durableId="1787656499">
    <w:abstractNumId w:val="37"/>
  </w:num>
  <w:num w:numId="30" w16cid:durableId="395013491">
    <w:abstractNumId w:val="29"/>
  </w:num>
  <w:num w:numId="31" w16cid:durableId="555512487">
    <w:abstractNumId w:val="23"/>
  </w:num>
  <w:num w:numId="32" w16cid:durableId="1660884317">
    <w:abstractNumId w:val="24"/>
  </w:num>
  <w:num w:numId="33" w16cid:durableId="633560189">
    <w:abstractNumId w:val="13"/>
  </w:num>
  <w:num w:numId="34" w16cid:durableId="1096094762">
    <w:abstractNumId w:val="25"/>
  </w:num>
  <w:num w:numId="35" w16cid:durableId="1189372274">
    <w:abstractNumId w:val="40"/>
  </w:num>
  <w:num w:numId="36" w16cid:durableId="1228565604">
    <w:abstractNumId w:val="26"/>
  </w:num>
  <w:num w:numId="37" w16cid:durableId="913315467">
    <w:abstractNumId w:val="35"/>
  </w:num>
  <w:num w:numId="38" w16cid:durableId="74406006">
    <w:abstractNumId w:val="36"/>
  </w:num>
  <w:num w:numId="39" w16cid:durableId="718553625">
    <w:abstractNumId w:val="41"/>
  </w:num>
  <w:num w:numId="40" w16cid:durableId="907349488">
    <w:abstractNumId w:val="9"/>
    <w:lvlOverride w:ilvl="0">
      <w:lvl w:ilvl="0">
        <w:start w:val="1"/>
        <w:numFmt w:val="bullet"/>
        <w:lvlText w:val=""/>
        <w:lvlJc w:val="left"/>
        <w:pPr>
          <w:ind w:left="360" w:hanging="360"/>
        </w:pPr>
        <w:rPr>
          <w:rFonts w:ascii="Symbol" w:hAnsi="Symbol" w:hint="default"/>
        </w:rPr>
      </w:lvl>
    </w:lvlOverride>
  </w:num>
  <w:num w:numId="41" w16cid:durableId="193348356">
    <w:abstractNumId w:val="16"/>
  </w:num>
  <w:num w:numId="42" w16cid:durableId="1859078300">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it-IT" w:vendorID="64" w:dllVersion="6" w:nlCheck="1" w:checkStyle="0"/>
  <w:activeWritingStyle w:appName="MSWord" w:lang="fr-FR" w:vendorID="64" w:dllVersion="6" w:nlCheck="1" w:checkStyle="1"/>
  <w:activeWritingStyle w:appName="MSWord" w:lang="de-DE" w:vendorID="64" w:dllVersion="6" w:nlCheck="1" w:checkStyle="1"/>
  <w:activeWritingStyle w:appName="MSWord" w:lang="en-GB" w:vendorID="64" w:dllVersion="6" w:nlCheck="1" w:checkStyle="1"/>
  <w:activeWritingStyle w:appName="MSWord" w:lang="fr-FR"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en-US" w:vendorID="64" w:dllVersion="6" w:nlCheck="1" w:checkStyle="1"/>
  <w:activeWritingStyle w:appName="MSWord" w:lang="en-GB" w:vendorID="64" w:dllVersion="4096" w:nlCheck="1" w:checkStyle="0"/>
  <w:activeWritingStyle w:appName="MSWord" w:lang="fr-FR" w:vendorID="64" w:dllVersion="0" w:nlCheck="1" w:checkStyle="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es-ES" w:vendorID="64" w:dllVersion="0" w:nlCheck="1" w:checkStyle="0"/>
  <w:proofState w:spelling="clean"/>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OxMLE0MTUwNTUzNrNU0lEKTi0uzszPAykwrAUA02mWtywAAAA="/>
  </w:docVars>
  <w:rsids>
    <w:rsidRoot w:val="00D82A30"/>
    <w:rsid w:val="00002709"/>
    <w:rsid w:val="000662A2"/>
    <w:rsid w:val="000C2A14"/>
    <w:rsid w:val="00146725"/>
    <w:rsid w:val="001835C4"/>
    <w:rsid w:val="001C618D"/>
    <w:rsid w:val="00307DA4"/>
    <w:rsid w:val="003B671C"/>
    <w:rsid w:val="003D43B5"/>
    <w:rsid w:val="00417721"/>
    <w:rsid w:val="00426E74"/>
    <w:rsid w:val="004756C1"/>
    <w:rsid w:val="004E79FB"/>
    <w:rsid w:val="00511DCF"/>
    <w:rsid w:val="00593309"/>
    <w:rsid w:val="00736298"/>
    <w:rsid w:val="0074249E"/>
    <w:rsid w:val="00780302"/>
    <w:rsid w:val="007E10DD"/>
    <w:rsid w:val="00821D9D"/>
    <w:rsid w:val="0085774A"/>
    <w:rsid w:val="008775DE"/>
    <w:rsid w:val="008B5851"/>
    <w:rsid w:val="00900F8A"/>
    <w:rsid w:val="00936897"/>
    <w:rsid w:val="009C0043"/>
    <w:rsid w:val="00A97E64"/>
    <w:rsid w:val="00AC794D"/>
    <w:rsid w:val="00B2150A"/>
    <w:rsid w:val="00B4567E"/>
    <w:rsid w:val="00B90E4E"/>
    <w:rsid w:val="00C54245"/>
    <w:rsid w:val="00D15FD8"/>
    <w:rsid w:val="00D82A30"/>
    <w:rsid w:val="00DB1D20"/>
    <w:rsid w:val="00DB3B38"/>
    <w:rsid w:val="00DE6F13"/>
    <w:rsid w:val="00E00668"/>
    <w:rsid w:val="00E44E53"/>
    <w:rsid w:val="00EA4604"/>
    <w:rsid w:val="00ED6724"/>
    <w:rsid w:val="00F16DF4"/>
    <w:rsid w:val="00FA083B"/>
    <w:rsid w:val="00FA3241"/>
    <w:rsid w:val="00FE310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892F87C"/>
  <w15:docId w15:val="{216D71F0-F1F3-4CBA-8D03-0BC5EF333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cstheme="minorBidi"/>
      <w:sz w:val="22"/>
      <w:lang w:eastAsia="en-US"/>
    </w:rPr>
  </w:style>
  <w:style w:type="paragraph" w:styleId="Heading1">
    <w:name w:val="heading 1"/>
    <w:basedOn w:val="Normal"/>
    <w:next w:val="Normal"/>
    <w:link w:val="Heading1Char"/>
    <w:uiPriority w:val="9"/>
    <w:qFormat/>
    <w:pPr>
      <w:keepNext/>
      <w:keepLines/>
      <w:numPr>
        <w:numId w:val="17"/>
      </w:numPr>
      <w:spacing w:after="240"/>
      <w:outlineLvl w:val="0"/>
    </w:pPr>
    <w:rPr>
      <w:rFonts w:ascii="Arial" w:hAnsi="Arial"/>
      <w:b/>
      <w:sz w:val="28"/>
    </w:rPr>
  </w:style>
  <w:style w:type="paragraph" w:styleId="Heading2">
    <w:name w:val="heading 2"/>
    <w:basedOn w:val="Normal"/>
    <w:next w:val="Normal"/>
    <w:link w:val="Heading2Char"/>
    <w:uiPriority w:val="9"/>
    <w:qFormat/>
    <w:pPr>
      <w:keepNext/>
      <w:keepLines/>
      <w:numPr>
        <w:ilvl w:val="1"/>
        <w:numId w:val="17"/>
      </w:numPr>
      <w:spacing w:after="240"/>
      <w:outlineLvl w:val="1"/>
    </w:pPr>
    <w:rPr>
      <w:rFonts w:ascii="Arial" w:hAnsi="Arial"/>
      <w:b/>
    </w:rPr>
  </w:style>
  <w:style w:type="paragraph" w:styleId="Heading3">
    <w:name w:val="heading 3"/>
    <w:basedOn w:val="Normal"/>
    <w:next w:val="Normal"/>
    <w:link w:val="Heading3Char"/>
    <w:uiPriority w:val="9"/>
    <w:qFormat/>
    <w:pPr>
      <w:keepNext/>
      <w:keepLines/>
      <w:numPr>
        <w:ilvl w:val="2"/>
        <w:numId w:val="17"/>
      </w:numPr>
      <w:spacing w:after="240"/>
      <w:outlineLvl w:val="2"/>
    </w:pPr>
    <w:rPr>
      <w:rFonts w:ascii="Arial" w:hAnsi="Arial"/>
      <w:b/>
    </w:rPr>
  </w:style>
  <w:style w:type="paragraph" w:styleId="Heading4">
    <w:name w:val="heading 4"/>
    <w:basedOn w:val="Normal"/>
    <w:next w:val="Normal"/>
    <w:link w:val="Heading4Char"/>
    <w:uiPriority w:val="9"/>
    <w:qFormat/>
    <w:pPr>
      <w:keepNext/>
      <w:keepLines/>
      <w:numPr>
        <w:ilvl w:val="3"/>
        <w:numId w:val="17"/>
      </w:numPr>
      <w:spacing w:after="180"/>
      <w:outlineLvl w:val="3"/>
    </w:pPr>
    <w:rPr>
      <w:rFonts w:ascii="Arial" w:hAnsi="Arial"/>
      <w:b/>
    </w:rPr>
  </w:style>
  <w:style w:type="paragraph" w:styleId="Heading5">
    <w:name w:val="heading 5"/>
    <w:basedOn w:val="Normal"/>
    <w:next w:val="Normal"/>
    <w:link w:val="Heading5Char"/>
    <w:uiPriority w:val="9"/>
    <w:qFormat/>
    <w:pPr>
      <w:keepNext/>
      <w:keepLines/>
      <w:numPr>
        <w:ilvl w:val="4"/>
        <w:numId w:val="17"/>
      </w:numPr>
      <w:outlineLvl w:val="4"/>
    </w:pPr>
    <w:rPr>
      <w:rFonts w:ascii="Arial" w:hAnsi="Arial"/>
      <w:b/>
    </w:rPr>
  </w:style>
  <w:style w:type="paragraph" w:styleId="Heading6">
    <w:name w:val="heading 6"/>
    <w:basedOn w:val="Normal"/>
    <w:next w:val="Normal"/>
    <w:link w:val="Heading6Char"/>
    <w:uiPriority w:val="9"/>
    <w:qFormat/>
    <w:pPr>
      <w:keepNext/>
      <w:keepLines/>
      <w:numPr>
        <w:ilvl w:val="5"/>
        <w:numId w:val="17"/>
      </w:numPr>
      <w:outlineLvl w:val="5"/>
    </w:pPr>
    <w:rPr>
      <w:rFonts w:ascii="Arial" w:hAnsi="Arial"/>
      <w:b/>
    </w:rPr>
  </w:style>
  <w:style w:type="paragraph" w:styleId="Heading7">
    <w:name w:val="heading 7"/>
    <w:basedOn w:val="Normal"/>
    <w:next w:val="Normal"/>
    <w:link w:val="Heading7Char"/>
    <w:uiPriority w:val="9"/>
    <w:qFormat/>
    <w:pPr>
      <w:keepNext/>
      <w:keepLines/>
      <w:numPr>
        <w:ilvl w:val="6"/>
        <w:numId w:val="17"/>
      </w:numPr>
      <w:outlineLvl w:val="6"/>
    </w:pPr>
    <w:rPr>
      <w:rFonts w:ascii="Arial" w:hAnsi="Arial"/>
      <w:b/>
    </w:rPr>
  </w:style>
  <w:style w:type="paragraph" w:styleId="Heading8">
    <w:name w:val="heading 8"/>
    <w:basedOn w:val="Normal"/>
    <w:next w:val="Normal"/>
    <w:link w:val="Heading8Char"/>
    <w:uiPriority w:val="9"/>
    <w:qFormat/>
    <w:pPr>
      <w:keepNext/>
      <w:keepLines/>
      <w:numPr>
        <w:ilvl w:val="7"/>
        <w:numId w:val="17"/>
      </w:numPr>
      <w:outlineLvl w:val="7"/>
    </w:pPr>
    <w:rPr>
      <w:rFonts w:ascii="Arial" w:hAnsi="Arial"/>
      <w:b/>
      <w:szCs w:val="24"/>
    </w:rPr>
  </w:style>
  <w:style w:type="paragraph" w:styleId="Heading9">
    <w:name w:val="heading 9"/>
    <w:basedOn w:val="Normal"/>
    <w:next w:val="Normal"/>
    <w:link w:val="Heading9Char"/>
    <w:uiPriority w:val="9"/>
    <w:qFormat/>
    <w:pPr>
      <w:keepNext/>
      <w:keepLines/>
      <w:numPr>
        <w:ilvl w:val="8"/>
        <w:numId w:val="17"/>
      </w:numPr>
      <w:outlineLvl w:val="8"/>
    </w:pPr>
    <w:rPr>
      <w:rFonts w:ascii="Arial" w:hAnsi="Arial"/>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Arial" w:eastAsia="MS Mincho" w:hAnsi="Arial"/>
      <w:b/>
      <w:sz w:val="28"/>
      <w:lang w:val="en-US" w:eastAsia="en-US"/>
    </w:rPr>
  </w:style>
  <w:style w:type="character" w:customStyle="1" w:styleId="Heading2Char">
    <w:name w:val="Heading 2 Char"/>
    <w:link w:val="Heading2"/>
    <w:uiPriority w:val="9"/>
    <w:locked/>
    <w:rPr>
      <w:rFonts w:ascii="Arial" w:eastAsia="MS Mincho" w:hAnsi="Arial"/>
      <w:b/>
      <w:sz w:val="24"/>
      <w:lang w:val="en-US" w:eastAsia="en-US"/>
    </w:rPr>
  </w:style>
  <w:style w:type="character" w:customStyle="1" w:styleId="Heading3Char">
    <w:name w:val="Heading 3 Char"/>
    <w:link w:val="Heading3"/>
    <w:uiPriority w:val="9"/>
    <w:locked/>
    <w:rPr>
      <w:rFonts w:ascii="Arial" w:eastAsia="MS Mincho" w:hAnsi="Arial"/>
      <w:b/>
      <w:sz w:val="24"/>
      <w:lang w:val="en-US" w:eastAsia="en-US"/>
    </w:rPr>
  </w:style>
  <w:style w:type="character" w:customStyle="1" w:styleId="Heading4Char">
    <w:name w:val="Heading 4 Char"/>
    <w:link w:val="Heading4"/>
    <w:uiPriority w:val="9"/>
    <w:locked/>
    <w:rPr>
      <w:rFonts w:ascii="Arial" w:eastAsia="MS Mincho" w:hAnsi="Arial"/>
      <w:b/>
      <w:sz w:val="24"/>
      <w:lang w:val="en-US" w:eastAsia="en-US"/>
    </w:rPr>
  </w:style>
  <w:style w:type="character" w:customStyle="1" w:styleId="Heading5Char">
    <w:name w:val="Heading 5 Char"/>
    <w:link w:val="Heading5"/>
    <w:uiPriority w:val="9"/>
    <w:locked/>
    <w:rPr>
      <w:rFonts w:ascii="Arial" w:eastAsia="MS Mincho" w:hAnsi="Arial"/>
      <w:b/>
      <w:sz w:val="24"/>
      <w:lang w:val="en-US" w:eastAsia="en-US"/>
    </w:rPr>
  </w:style>
  <w:style w:type="character" w:customStyle="1" w:styleId="Heading6Char">
    <w:name w:val="Heading 6 Char"/>
    <w:link w:val="Heading6"/>
    <w:uiPriority w:val="9"/>
    <w:locked/>
    <w:rPr>
      <w:rFonts w:ascii="Arial" w:eastAsia="MS Mincho" w:hAnsi="Arial"/>
      <w:b/>
      <w:sz w:val="24"/>
      <w:lang w:val="en-US" w:eastAsia="en-US"/>
    </w:rPr>
  </w:style>
  <w:style w:type="character" w:customStyle="1" w:styleId="Heading7Char">
    <w:name w:val="Heading 7 Char"/>
    <w:link w:val="Heading7"/>
    <w:uiPriority w:val="9"/>
    <w:locked/>
    <w:rPr>
      <w:rFonts w:ascii="Arial" w:eastAsia="MS Mincho" w:hAnsi="Arial"/>
      <w:b/>
      <w:sz w:val="24"/>
      <w:lang w:val="en-US" w:eastAsia="en-US"/>
    </w:rPr>
  </w:style>
  <w:style w:type="character" w:customStyle="1" w:styleId="Heading8Char">
    <w:name w:val="Heading 8 Char"/>
    <w:link w:val="Heading8"/>
    <w:uiPriority w:val="9"/>
    <w:locked/>
    <w:rPr>
      <w:rFonts w:ascii="Arial" w:eastAsia="MS Mincho" w:hAnsi="Arial"/>
      <w:b/>
      <w:sz w:val="24"/>
      <w:szCs w:val="24"/>
      <w:lang w:val="en-US" w:eastAsia="en-US"/>
    </w:rPr>
  </w:style>
  <w:style w:type="character" w:customStyle="1" w:styleId="Heading9Char">
    <w:name w:val="Heading 9 Char"/>
    <w:link w:val="Heading9"/>
    <w:uiPriority w:val="9"/>
    <w:locked/>
    <w:rPr>
      <w:rFonts w:ascii="Arial" w:eastAsia="MS Mincho" w:hAnsi="Arial"/>
      <w:b/>
      <w:sz w:val="24"/>
      <w:szCs w:val="24"/>
      <w:lang w:val="en-US" w:eastAsia="en-US"/>
    </w:rPr>
  </w:style>
  <w:style w:type="paragraph" w:styleId="Header">
    <w:name w:val="header"/>
    <w:basedOn w:val="Normal"/>
    <w:link w:val="HeaderChar"/>
    <w:uiPriority w:val="99"/>
    <w:pPr>
      <w:tabs>
        <w:tab w:val="center" w:pos="4320"/>
        <w:tab w:val="right" w:pos="8640"/>
        <w:tab w:val="right" w:pos="12960"/>
      </w:tabs>
    </w:pPr>
    <w:rPr>
      <w:sz w:val="20"/>
      <w:lang w:val="x-none" w:eastAsia="x-none"/>
    </w:rPr>
  </w:style>
  <w:style w:type="character" w:customStyle="1" w:styleId="HeaderChar">
    <w:name w:val="Header Char"/>
    <w:link w:val="Header"/>
    <w:uiPriority w:val="99"/>
    <w:locked/>
    <w:rPr>
      <w:rFonts w:ascii="Times New Roman" w:eastAsia="MS Mincho" w:hAnsi="Times New Roman"/>
      <w:sz w:val="20"/>
    </w:rPr>
  </w:style>
  <w:style w:type="paragraph" w:styleId="Footer">
    <w:name w:val="footer"/>
    <w:basedOn w:val="Normal"/>
    <w:link w:val="FooterChar"/>
    <w:uiPriority w:val="99"/>
    <w:pPr>
      <w:tabs>
        <w:tab w:val="center" w:pos="4320"/>
        <w:tab w:val="right" w:pos="8640"/>
        <w:tab w:val="right" w:pos="12960"/>
      </w:tabs>
    </w:pPr>
    <w:rPr>
      <w:sz w:val="20"/>
      <w:lang w:val="x-none" w:eastAsia="x-none"/>
    </w:rPr>
  </w:style>
  <w:style w:type="character" w:customStyle="1" w:styleId="FooterChar">
    <w:name w:val="Footer Char"/>
    <w:link w:val="Footer"/>
    <w:uiPriority w:val="99"/>
    <w:locked/>
    <w:rPr>
      <w:rFonts w:ascii="Times New Roman" w:eastAsia="MS Mincho" w:hAnsi="Times New Roman"/>
      <w:sz w:val="20"/>
    </w:rPr>
  </w:style>
  <w:style w:type="character" w:styleId="PageNumber">
    <w:name w:val="page number"/>
    <w:uiPriority w:val="99"/>
  </w:style>
  <w:style w:type="character" w:styleId="CommentReference">
    <w:name w:val="annotation reference"/>
    <w:aliases w:val="Footer Char2 Char,Footer Char Char1 Char,Footer Char1 Char Char,Footer Char Char Char Char Char"/>
    <w:uiPriority w:val="99"/>
    <w:rPr>
      <w:sz w:val="16"/>
    </w:rPr>
  </w:style>
  <w:style w:type="paragraph" w:styleId="CommentText">
    <w:name w:val="annotation text"/>
    <w:aliases w:val=" Char26,Comment Text Char1 Char,Comment Text Char Char Char,Annotationtext, Char,Comment Text Char2 Char,Comment Text Char Char1 Char,Comment Text Char Char,Char26,Char, Car17, Car17 Car, Char Char Char,Car17,Char Char Char,Char Char1"/>
    <w:basedOn w:val="Normal"/>
    <w:link w:val="CommentTextChar"/>
    <w:uiPriority w:val="99"/>
    <w:qFormat/>
    <w:rPr>
      <w:sz w:val="20"/>
      <w:lang w:val="x-none" w:eastAsia="x-none"/>
    </w:rPr>
  </w:style>
  <w:style w:type="character" w:customStyle="1" w:styleId="CommentTextChar">
    <w:name w:val="Comment Text Char"/>
    <w:aliases w:val=" Char26 Char,Comment Text Char1 Char Char,Comment Text Char Char Char Char,Annotationtext Char, Char Char,Comment Text Char2 Char Char,Comment Text Char Char1 Char Char,Comment Text Char Char Char1,Char26 Char,Char Char, Car17 Char"/>
    <w:link w:val="CommentText"/>
    <w:uiPriority w:val="99"/>
    <w:qFormat/>
    <w:locked/>
    <w:rPr>
      <w:rFonts w:ascii="Times New Roman" w:eastAsia="MS Mincho" w:hAnsi="Times New Roman"/>
      <w:sz w:val="20"/>
    </w:rPr>
  </w:style>
  <w:style w:type="paragraph" w:styleId="CommentSubject">
    <w:name w:val="annotation subject"/>
    <w:basedOn w:val="CommentText"/>
    <w:next w:val="CommentText"/>
    <w:link w:val="CommentSubjectChar"/>
    <w:uiPriority w:val="99"/>
    <w:rPr>
      <w:b/>
    </w:rPr>
  </w:style>
  <w:style w:type="character" w:customStyle="1" w:styleId="CommentSubjectChar">
    <w:name w:val="Comment Subject Char"/>
    <w:link w:val="CommentSubject"/>
    <w:uiPriority w:val="99"/>
    <w:locked/>
    <w:rPr>
      <w:rFonts w:ascii="Times New Roman" w:eastAsia="MS Mincho" w:hAnsi="Times New Roman"/>
      <w:b/>
      <w:sz w:val="20"/>
    </w:rPr>
  </w:style>
  <w:style w:type="paragraph" w:styleId="BalloonText">
    <w:name w:val="Balloon Text"/>
    <w:basedOn w:val="Normal"/>
    <w:link w:val="BalloonTextChar"/>
    <w:uiPriority w:val="99"/>
    <w:rPr>
      <w:rFonts w:ascii="Tahoma" w:hAnsi="Tahoma"/>
      <w:sz w:val="16"/>
      <w:lang w:val="x-none" w:eastAsia="x-none"/>
    </w:rPr>
  </w:style>
  <w:style w:type="character" w:customStyle="1" w:styleId="BalloonTextChar">
    <w:name w:val="Balloon Text Char"/>
    <w:link w:val="BalloonText"/>
    <w:uiPriority w:val="99"/>
    <w:locked/>
    <w:rPr>
      <w:rFonts w:ascii="Tahoma" w:eastAsia="MS Mincho" w:hAnsi="Tahoma"/>
      <w:sz w:val="16"/>
    </w:rPr>
  </w:style>
  <w:style w:type="character" w:styleId="Emphasis">
    <w:name w:val="Emphasis"/>
    <w:uiPriority w:val="20"/>
    <w:qFormat/>
    <w:rPr>
      <w:i/>
    </w:rPr>
  </w:style>
  <w:style w:type="character" w:styleId="Strong">
    <w:name w:val="Strong"/>
    <w:uiPriority w:val="22"/>
    <w:qFormat/>
    <w:rPr>
      <w:b/>
    </w:rPr>
  </w:style>
  <w:style w:type="paragraph" w:customStyle="1" w:styleId="Default">
    <w:name w:val="Default"/>
    <w:pPr>
      <w:autoSpaceDE w:val="0"/>
      <w:autoSpaceDN w:val="0"/>
      <w:adjustRightInd w:val="0"/>
    </w:pPr>
    <w:rPr>
      <w:rFonts w:eastAsia="MS Mincho"/>
      <w:color w:val="000000"/>
      <w:sz w:val="24"/>
      <w:szCs w:val="24"/>
      <w:lang w:val="en-US"/>
    </w:rPr>
  </w:style>
  <w:style w:type="character" w:styleId="Hyperlink">
    <w:name w:val="Hyperlink"/>
    <w:uiPriority w:val="99"/>
    <w:qFormat/>
    <w:rPr>
      <w:color w:val="0000FF"/>
      <w:u w:val="none"/>
    </w:rPr>
  </w:style>
  <w:style w:type="paragraph" w:styleId="TOC2">
    <w:name w:val="toc 2"/>
    <w:basedOn w:val="Normal"/>
    <w:next w:val="Normal"/>
    <w:uiPriority w:val="39"/>
    <w:pPr>
      <w:tabs>
        <w:tab w:val="left" w:pos="994"/>
        <w:tab w:val="right" w:leader="dot" w:pos="8640"/>
      </w:tabs>
      <w:ind w:left="994" w:right="547" w:hanging="994"/>
    </w:pPr>
    <w:rPr>
      <w:szCs w:val="24"/>
    </w:rPr>
  </w:style>
  <w:style w:type="paragraph" w:styleId="TOC1">
    <w:name w:val="toc 1"/>
    <w:basedOn w:val="Normal"/>
    <w:next w:val="Normal"/>
    <w:uiPriority w:val="39"/>
    <w:pPr>
      <w:tabs>
        <w:tab w:val="left" w:pos="634"/>
        <w:tab w:val="right" w:leader="dot" w:pos="8640"/>
      </w:tabs>
      <w:ind w:left="634" w:right="547" w:hanging="634"/>
    </w:pPr>
    <w:rPr>
      <w:rFonts w:ascii="Times New Roman Bold" w:hAnsi="Times New Roman Bold"/>
      <w:b/>
      <w:sz w:val="28"/>
      <w:szCs w:val="28"/>
    </w:rPr>
  </w:style>
  <w:style w:type="paragraph" w:styleId="TOC3">
    <w:name w:val="toc 3"/>
    <w:basedOn w:val="Normal"/>
    <w:next w:val="Normal"/>
    <w:uiPriority w:val="39"/>
    <w:pPr>
      <w:tabs>
        <w:tab w:val="left" w:pos="1152"/>
        <w:tab w:val="right" w:leader="dot" w:pos="8640"/>
      </w:tabs>
      <w:ind w:left="1152" w:right="547" w:hanging="1152"/>
    </w:pPr>
    <w:rPr>
      <w:szCs w:val="24"/>
    </w:rPr>
  </w:style>
  <w:style w:type="table" w:styleId="TableGrid">
    <w:name w:val="Table Grid"/>
    <w:basedOn w:val="TableNormal"/>
    <w:uiPriority w:val="39"/>
    <w:pPr>
      <w:spacing w:after="120" w:line="300" w:lineRule="auto"/>
    </w:pPr>
    <w:rPr>
      <w:rFonts w:eastAsia="MS Minch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uiPriority w:val="39"/>
    <w:pPr>
      <w:tabs>
        <w:tab w:val="left" w:pos="2232"/>
        <w:tab w:val="right" w:leader="dot" w:pos="8640"/>
      </w:tabs>
      <w:ind w:left="2232" w:right="547" w:hanging="2232"/>
    </w:pPr>
    <w:rPr>
      <w:szCs w:val="24"/>
    </w:rPr>
  </w:style>
  <w:style w:type="paragraph" w:styleId="TOC4">
    <w:name w:val="toc 4"/>
    <w:basedOn w:val="Normal"/>
    <w:next w:val="Normal"/>
    <w:uiPriority w:val="39"/>
    <w:pPr>
      <w:tabs>
        <w:tab w:val="left" w:pos="1368"/>
        <w:tab w:val="right" w:leader="dot" w:pos="8640"/>
      </w:tabs>
      <w:ind w:left="1368" w:right="547" w:hanging="1368"/>
    </w:pPr>
    <w:rPr>
      <w:szCs w:val="24"/>
    </w:rPr>
  </w:style>
  <w:style w:type="paragraph" w:styleId="ListBullet">
    <w:name w:val="List Bullet"/>
    <w:basedOn w:val="Normal"/>
    <w:uiPriority w:val="99"/>
    <w:pPr>
      <w:numPr>
        <w:numId w:val="4"/>
      </w:numPr>
      <w:spacing w:after="60"/>
    </w:pPr>
  </w:style>
  <w:style w:type="paragraph" w:styleId="NormalIndent">
    <w:name w:val="Normal Indent"/>
    <w:basedOn w:val="Normal"/>
    <w:uiPriority w:val="99"/>
    <w:pPr>
      <w:ind w:left="360"/>
    </w:pPr>
  </w:style>
  <w:style w:type="paragraph" w:styleId="Caption">
    <w:name w:val="caption"/>
    <w:aliases w:val="12+,Caption 12pt+,12,Caption 12pt,Designation,ctdCaption,c,cap"/>
    <w:basedOn w:val="Normal"/>
    <w:next w:val="Normal"/>
    <w:link w:val="CaptionChar"/>
    <w:qFormat/>
    <w:pPr>
      <w:keepNext/>
      <w:keepLines/>
      <w:tabs>
        <w:tab w:val="left" w:pos="2160"/>
      </w:tabs>
      <w:ind w:left="2160" w:hanging="2160"/>
    </w:pPr>
    <w:rPr>
      <w:rFonts w:ascii="Times New Roman Bold" w:hAnsi="Times New Roman Bold"/>
      <w:b/>
      <w:sz w:val="20"/>
      <w:lang w:val="x-none" w:eastAsia="x-none"/>
    </w:rPr>
  </w:style>
  <w:style w:type="paragraph" w:styleId="FootnoteText">
    <w:name w:val="footnote text"/>
    <w:basedOn w:val="Normal"/>
    <w:next w:val="Normal"/>
    <w:link w:val="FootnoteTextChar"/>
    <w:uiPriority w:val="99"/>
    <w:rPr>
      <w:sz w:val="20"/>
      <w:lang w:val="x-none" w:eastAsia="x-none"/>
    </w:rPr>
  </w:style>
  <w:style w:type="character" w:customStyle="1" w:styleId="FootnoteTextChar">
    <w:name w:val="Footnote Text Char"/>
    <w:link w:val="FootnoteText"/>
    <w:uiPriority w:val="99"/>
    <w:locked/>
    <w:rPr>
      <w:rFonts w:ascii="Times New Roman" w:eastAsia="MS Mincho" w:hAnsi="Times New Roman"/>
      <w:sz w:val="20"/>
    </w:rPr>
  </w:style>
  <w:style w:type="paragraph" w:customStyle="1" w:styleId="TableText">
    <w:name w:val="Table Text"/>
    <w:basedOn w:val="Normal"/>
    <w:qFormat/>
    <w:pPr>
      <w:jc w:val="center"/>
    </w:pPr>
    <w:rPr>
      <w:sz w:val="20"/>
    </w:rPr>
  </w:style>
  <w:style w:type="character" w:styleId="FootnoteReference">
    <w:name w:val="footnote reference"/>
    <w:uiPriority w:val="99"/>
    <w:rPr>
      <w:vertAlign w:val="superscript"/>
    </w:rPr>
  </w:style>
  <w:style w:type="character" w:styleId="EndnoteReference">
    <w:name w:val="endnote reference"/>
    <w:uiPriority w:val="99"/>
    <w:semiHidden/>
  </w:style>
  <w:style w:type="character" w:customStyle="1" w:styleId="Superscript">
    <w:name w:val="Superscript"/>
    <w:rPr>
      <w:sz w:val="28"/>
      <w:vertAlign w:val="superscript"/>
    </w:rPr>
  </w:style>
  <w:style w:type="paragraph" w:styleId="TableofFigures">
    <w:name w:val="table of figures"/>
    <w:basedOn w:val="Normal"/>
    <w:next w:val="Normal"/>
    <w:uiPriority w:val="99"/>
    <w:semiHidden/>
    <w:pPr>
      <w:tabs>
        <w:tab w:val="left" w:pos="2160"/>
        <w:tab w:val="left" w:pos="2520"/>
        <w:tab w:val="left" w:pos="2880"/>
        <w:tab w:val="left" w:pos="3240"/>
        <w:tab w:val="left" w:pos="3600"/>
        <w:tab w:val="right" w:leader="dot" w:pos="8640"/>
      </w:tabs>
      <w:ind w:left="2160" w:right="547" w:hanging="2160"/>
    </w:pPr>
  </w:style>
  <w:style w:type="paragraph" w:customStyle="1" w:styleId="HeadingCentered">
    <w:name w:val="Heading Centered"/>
    <w:basedOn w:val="Normal"/>
    <w:next w:val="Normal"/>
    <w:pPr>
      <w:keepNext/>
      <w:keepLines/>
      <w:spacing w:after="240"/>
      <w:jc w:val="center"/>
      <w:outlineLvl w:val="0"/>
    </w:pPr>
    <w:rPr>
      <w:rFonts w:ascii="Arial" w:hAnsi="Arial"/>
      <w:b/>
      <w:sz w:val="28"/>
    </w:rPr>
  </w:style>
  <w:style w:type="paragraph" w:customStyle="1" w:styleId="ListBulletSmall">
    <w:name w:val="List Bullet Small"/>
    <w:basedOn w:val="Normal"/>
    <w:pPr>
      <w:numPr>
        <w:numId w:val="1"/>
      </w:numPr>
      <w:spacing w:after="60"/>
    </w:pPr>
    <w:rPr>
      <w:sz w:val="20"/>
    </w:rPr>
  </w:style>
  <w:style w:type="paragraph" w:customStyle="1" w:styleId="ListBulletIndent">
    <w:name w:val="List Bullet Indent"/>
    <w:basedOn w:val="Normal"/>
    <w:pPr>
      <w:numPr>
        <w:numId w:val="2"/>
      </w:numPr>
      <w:spacing w:after="60"/>
    </w:pPr>
  </w:style>
  <w:style w:type="paragraph" w:customStyle="1" w:styleId="NormalSingle">
    <w:name w:val="Normal Single"/>
    <w:rPr>
      <w:rFonts w:eastAsia="MS Mincho"/>
      <w:sz w:val="24"/>
      <w:lang w:val="en-US" w:eastAsia="en-US"/>
    </w:rPr>
  </w:style>
  <w:style w:type="paragraph" w:customStyle="1" w:styleId="OutlineNumbering">
    <w:name w:val="Outline Numbering"/>
    <w:basedOn w:val="Normal"/>
    <w:pPr>
      <w:numPr>
        <w:numId w:val="3"/>
      </w:numPr>
      <w:spacing w:after="60"/>
    </w:pPr>
  </w:style>
  <w:style w:type="paragraph" w:styleId="EndnoteText">
    <w:name w:val="endnote text"/>
    <w:basedOn w:val="NormalSingle"/>
    <w:link w:val="EndnoteTextChar"/>
    <w:uiPriority w:val="99"/>
    <w:pPr>
      <w:tabs>
        <w:tab w:val="left" w:pos="360"/>
      </w:tabs>
      <w:spacing w:after="60"/>
      <w:ind w:left="360" w:hanging="360"/>
    </w:pPr>
    <w:rPr>
      <w:sz w:val="20"/>
      <w:lang w:val="x-none" w:eastAsia="x-none"/>
    </w:rPr>
  </w:style>
  <w:style w:type="character" w:customStyle="1" w:styleId="EndnoteTextChar">
    <w:name w:val="Endnote Text Char"/>
    <w:link w:val="EndnoteText"/>
    <w:uiPriority w:val="99"/>
    <w:locked/>
    <w:rPr>
      <w:rFonts w:ascii="Times New Roman" w:eastAsia="MS Mincho" w:hAnsi="Times New Roman"/>
      <w:sz w:val="20"/>
    </w:rPr>
  </w:style>
  <w:style w:type="paragraph" w:customStyle="1" w:styleId="TableHeader">
    <w:name w:val="Table Header"/>
    <w:basedOn w:val="Normal"/>
    <w:qFormat/>
    <w:pPr>
      <w:keepNext/>
      <w:keepLines/>
      <w:jc w:val="center"/>
    </w:pPr>
    <w:rPr>
      <w:rFonts w:ascii="Times New Roman Bold" w:hAnsi="Times New Roman Bold"/>
      <w:b/>
      <w:sz w:val="20"/>
    </w:rPr>
  </w:style>
  <w:style w:type="paragraph" w:customStyle="1" w:styleId="TableNoteInfo">
    <w:name w:val="Table Note Info"/>
    <w:basedOn w:val="Normal"/>
    <w:link w:val="TableNoteInfoChar"/>
    <w:qFormat/>
    <w:pPr>
      <w:tabs>
        <w:tab w:val="left" w:pos="216"/>
      </w:tabs>
      <w:ind w:left="216" w:right="245" w:hanging="216"/>
    </w:pPr>
    <w:rPr>
      <w:sz w:val="20"/>
    </w:rPr>
  </w:style>
  <w:style w:type="character" w:customStyle="1" w:styleId="Subscript">
    <w:name w:val="Subscript"/>
    <w:qFormat/>
    <w:rPr>
      <w:sz w:val="28"/>
      <w:vertAlign w:val="subscript"/>
    </w:rPr>
  </w:style>
  <w:style w:type="character" w:customStyle="1" w:styleId="TableNote">
    <w:name w:val="Table Note"/>
  </w:style>
  <w:style w:type="character" w:customStyle="1" w:styleId="InstructionText">
    <w:name w:val="Instruction Text"/>
    <w:rPr>
      <w:i/>
      <w:vanish/>
      <w:color w:val="FF0000"/>
    </w:rPr>
  </w:style>
  <w:style w:type="paragraph" w:styleId="TOC5">
    <w:name w:val="toc 5"/>
    <w:basedOn w:val="Normal"/>
    <w:next w:val="Normal"/>
    <w:uiPriority w:val="39"/>
    <w:pPr>
      <w:tabs>
        <w:tab w:val="left" w:pos="1584"/>
        <w:tab w:val="right" w:leader="dot" w:pos="8640"/>
      </w:tabs>
      <w:ind w:left="1584" w:right="547" w:hanging="1584"/>
    </w:pPr>
    <w:rPr>
      <w:szCs w:val="24"/>
    </w:rPr>
  </w:style>
  <w:style w:type="paragraph" w:styleId="TOC6">
    <w:name w:val="toc 6"/>
    <w:basedOn w:val="Normal"/>
    <w:next w:val="Normal"/>
    <w:uiPriority w:val="39"/>
    <w:pPr>
      <w:tabs>
        <w:tab w:val="left" w:pos="1800"/>
        <w:tab w:val="right" w:leader="dot" w:pos="8640"/>
      </w:tabs>
      <w:ind w:left="1800" w:right="547" w:hanging="1800"/>
    </w:pPr>
    <w:rPr>
      <w:szCs w:val="24"/>
    </w:rPr>
  </w:style>
  <w:style w:type="paragraph" w:styleId="TOC7">
    <w:name w:val="toc 7"/>
    <w:basedOn w:val="Normal"/>
    <w:next w:val="Normal"/>
    <w:uiPriority w:val="39"/>
    <w:pPr>
      <w:tabs>
        <w:tab w:val="left" w:pos="1944"/>
        <w:tab w:val="right" w:leader="dot" w:pos="8640"/>
      </w:tabs>
      <w:ind w:left="1944" w:right="547" w:hanging="1944"/>
    </w:pPr>
    <w:rPr>
      <w:szCs w:val="24"/>
    </w:rPr>
  </w:style>
  <w:style w:type="paragraph" w:styleId="TOC8">
    <w:name w:val="toc 8"/>
    <w:basedOn w:val="Normal"/>
    <w:next w:val="Normal"/>
    <w:uiPriority w:val="39"/>
    <w:pPr>
      <w:tabs>
        <w:tab w:val="left" w:pos="2088"/>
        <w:tab w:val="right" w:leader="dot" w:pos="8640"/>
      </w:tabs>
      <w:ind w:left="2088" w:right="547" w:hanging="2088"/>
    </w:pPr>
    <w:rPr>
      <w:szCs w:val="24"/>
    </w:rPr>
  </w:style>
  <w:style w:type="paragraph" w:styleId="BlockText">
    <w:name w:val="Block Text"/>
    <w:basedOn w:val="Normal"/>
    <w:uiPriority w:val="99"/>
    <w:pPr>
      <w:ind w:left="1440" w:right="1440"/>
    </w:pPr>
  </w:style>
  <w:style w:type="paragraph" w:styleId="BodyText">
    <w:name w:val="Body Text"/>
    <w:basedOn w:val="Normal"/>
    <w:link w:val="BodyTextChar"/>
    <w:uiPriority w:val="99"/>
    <w:rPr>
      <w:sz w:val="20"/>
      <w:lang w:val="x-none" w:eastAsia="x-none"/>
    </w:rPr>
  </w:style>
  <w:style w:type="character" w:customStyle="1" w:styleId="BodyTextChar">
    <w:name w:val="Body Text Char"/>
    <w:link w:val="BodyText"/>
    <w:uiPriority w:val="99"/>
    <w:locked/>
    <w:rPr>
      <w:rFonts w:ascii="Times New Roman" w:eastAsia="MS Mincho" w:hAnsi="Times New Roman"/>
      <w:sz w:val="20"/>
    </w:rPr>
  </w:style>
  <w:style w:type="paragraph" w:styleId="BodyText2">
    <w:name w:val="Body Text 2"/>
    <w:basedOn w:val="Normal"/>
    <w:link w:val="BodyText2Char"/>
    <w:uiPriority w:val="99"/>
    <w:pPr>
      <w:spacing w:line="480" w:lineRule="auto"/>
    </w:pPr>
    <w:rPr>
      <w:sz w:val="20"/>
      <w:lang w:val="x-none" w:eastAsia="x-none"/>
    </w:rPr>
  </w:style>
  <w:style w:type="character" w:customStyle="1" w:styleId="BodyText2Char">
    <w:name w:val="Body Text 2 Char"/>
    <w:link w:val="BodyText2"/>
    <w:uiPriority w:val="99"/>
    <w:locked/>
    <w:rPr>
      <w:rFonts w:ascii="Times New Roman" w:eastAsia="MS Mincho" w:hAnsi="Times New Roman"/>
      <w:sz w:val="20"/>
    </w:rPr>
  </w:style>
  <w:style w:type="paragraph" w:styleId="BodyText3">
    <w:name w:val="Body Text 3"/>
    <w:basedOn w:val="Normal"/>
    <w:link w:val="BodyText3Char"/>
    <w:uiPriority w:val="99"/>
    <w:rPr>
      <w:sz w:val="16"/>
      <w:lang w:val="x-none" w:eastAsia="x-none"/>
    </w:rPr>
  </w:style>
  <w:style w:type="character" w:customStyle="1" w:styleId="BodyText3Char">
    <w:name w:val="Body Text 3 Char"/>
    <w:link w:val="BodyText3"/>
    <w:uiPriority w:val="99"/>
    <w:locked/>
    <w:rPr>
      <w:rFonts w:ascii="Times New Roman" w:eastAsia="MS Mincho" w:hAnsi="Times New Roman"/>
      <w:sz w:val="16"/>
    </w:rPr>
  </w:style>
  <w:style w:type="paragraph" w:styleId="BodyTextFirstIndent">
    <w:name w:val="Body Text First Indent"/>
    <w:basedOn w:val="BodyText"/>
    <w:link w:val="BodyTextFirstIndentChar"/>
    <w:uiPriority w:val="99"/>
    <w:pPr>
      <w:ind w:firstLine="210"/>
    </w:pPr>
  </w:style>
  <w:style w:type="character" w:customStyle="1" w:styleId="BodyTextFirstIndentChar">
    <w:name w:val="Body Text First Indent Char"/>
    <w:link w:val="BodyTextFirstIndent"/>
    <w:uiPriority w:val="99"/>
    <w:locked/>
    <w:rPr>
      <w:rFonts w:ascii="Times New Roman" w:eastAsia="MS Mincho" w:hAnsi="Times New Roman" w:cs="Times New Roman"/>
      <w:sz w:val="20"/>
      <w:szCs w:val="20"/>
    </w:rPr>
  </w:style>
  <w:style w:type="paragraph" w:styleId="BodyTextIndent">
    <w:name w:val="Body Text Indent"/>
    <w:basedOn w:val="Normal"/>
    <w:link w:val="BodyTextIndentChar"/>
    <w:uiPriority w:val="99"/>
    <w:pPr>
      <w:ind w:left="360"/>
    </w:pPr>
    <w:rPr>
      <w:sz w:val="20"/>
      <w:lang w:val="x-none" w:eastAsia="x-none"/>
    </w:rPr>
  </w:style>
  <w:style w:type="character" w:customStyle="1" w:styleId="BodyTextIndentChar">
    <w:name w:val="Body Text Indent Char"/>
    <w:link w:val="BodyTextIndent"/>
    <w:uiPriority w:val="99"/>
    <w:locked/>
    <w:rPr>
      <w:rFonts w:ascii="Times New Roman" w:eastAsia="MS Mincho" w:hAnsi="Times New Roman"/>
      <w:sz w:val="20"/>
    </w:rPr>
  </w:style>
  <w:style w:type="paragraph" w:styleId="BodyTextFirstIndent2">
    <w:name w:val="Body Text First Indent 2"/>
    <w:basedOn w:val="BodyTextIndent"/>
    <w:link w:val="BodyTextFirstIndent2Char"/>
    <w:uiPriority w:val="99"/>
    <w:pPr>
      <w:ind w:firstLine="210"/>
    </w:pPr>
  </w:style>
  <w:style w:type="character" w:customStyle="1" w:styleId="BodyTextFirstIndent2Char">
    <w:name w:val="Body Text First Indent 2 Char"/>
    <w:link w:val="BodyTextFirstIndent2"/>
    <w:uiPriority w:val="99"/>
    <w:locked/>
    <w:rPr>
      <w:rFonts w:ascii="Times New Roman" w:eastAsia="MS Mincho" w:hAnsi="Times New Roman" w:cs="Times New Roman"/>
      <w:sz w:val="20"/>
      <w:szCs w:val="20"/>
    </w:rPr>
  </w:style>
  <w:style w:type="paragraph" w:styleId="BodyTextIndent2">
    <w:name w:val="Body Text Indent 2"/>
    <w:basedOn w:val="Normal"/>
    <w:link w:val="BodyTextIndent2Char"/>
    <w:uiPriority w:val="99"/>
    <w:pPr>
      <w:spacing w:line="480" w:lineRule="auto"/>
      <w:ind w:left="360"/>
    </w:pPr>
    <w:rPr>
      <w:sz w:val="20"/>
      <w:lang w:val="x-none" w:eastAsia="x-none"/>
    </w:rPr>
  </w:style>
  <w:style w:type="character" w:customStyle="1" w:styleId="BodyTextIndent2Char">
    <w:name w:val="Body Text Indent 2 Char"/>
    <w:link w:val="BodyTextIndent2"/>
    <w:uiPriority w:val="99"/>
    <w:locked/>
    <w:rPr>
      <w:rFonts w:ascii="Times New Roman" w:eastAsia="MS Mincho" w:hAnsi="Times New Roman"/>
      <w:sz w:val="20"/>
    </w:rPr>
  </w:style>
  <w:style w:type="paragraph" w:styleId="BodyTextIndent3">
    <w:name w:val="Body Text Indent 3"/>
    <w:basedOn w:val="Normal"/>
    <w:link w:val="BodyTextIndent3Char"/>
    <w:uiPriority w:val="99"/>
    <w:pPr>
      <w:ind w:left="360"/>
    </w:pPr>
    <w:rPr>
      <w:sz w:val="16"/>
      <w:lang w:val="x-none" w:eastAsia="x-none"/>
    </w:rPr>
  </w:style>
  <w:style w:type="character" w:customStyle="1" w:styleId="BodyTextIndent3Char">
    <w:name w:val="Body Text Indent 3 Char"/>
    <w:link w:val="BodyTextIndent3"/>
    <w:uiPriority w:val="99"/>
    <w:locked/>
    <w:rPr>
      <w:rFonts w:ascii="Times New Roman" w:eastAsia="MS Mincho" w:hAnsi="Times New Roman"/>
      <w:sz w:val="16"/>
    </w:rPr>
  </w:style>
  <w:style w:type="paragraph" w:styleId="Closing">
    <w:name w:val="Closing"/>
    <w:basedOn w:val="Normal"/>
    <w:link w:val="ClosingChar"/>
    <w:uiPriority w:val="99"/>
    <w:pPr>
      <w:ind w:left="4320"/>
    </w:pPr>
    <w:rPr>
      <w:sz w:val="20"/>
      <w:lang w:val="x-none" w:eastAsia="x-none"/>
    </w:rPr>
  </w:style>
  <w:style w:type="character" w:customStyle="1" w:styleId="ClosingChar">
    <w:name w:val="Closing Char"/>
    <w:link w:val="Closing"/>
    <w:uiPriority w:val="99"/>
    <w:locked/>
    <w:rPr>
      <w:rFonts w:ascii="Times New Roman" w:eastAsia="MS Mincho" w:hAnsi="Times New Roman"/>
      <w:sz w:val="20"/>
    </w:rPr>
  </w:style>
  <w:style w:type="paragraph" w:styleId="Date">
    <w:name w:val="Date"/>
    <w:basedOn w:val="Normal"/>
    <w:next w:val="Normal"/>
    <w:link w:val="DateChar"/>
    <w:uiPriority w:val="99"/>
    <w:rPr>
      <w:sz w:val="20"/>
      <w:lang w:val="x-none" w:eastAsia="x-none"/>
    </w:rPr>
  </w:style>
  <w:style w:type="character" w:customStyle="1" w:styleId="DateChar">
    <w:name w:val="Date Char"/>
    <w:link w:val="Date"/>
    <w:uiPriority w:val="99"/>
    <w:locked/>
    <w:rPr>
      <w:rFonts w:ascii="Times New Roman" w:eastAsia="MS Mincho" w:hAnsi="Times New Roman"/>
      <w:sz w:val="20"/>
    </w:rPr>
  </w:style>
  <w:style w:type="paragraph" w:styleId="DocumentMap">
    <w:name w:val="Document Map"/>
    <w:basedOn w:val="Normal"/>
    <w:link w:val="DocumentMapChar"/>
    <w:uiPriority w:val="99"/>
    <w:semiHidden/>
    <w:pPr>
      <w:shd w:val="clear" w:color="auto" w:fill="000080"/>
    </w:pPr>
    <w:rPr>
      <w:rFonts w:ascii="Tahoma" w:hAnsi="Tahoma"/>
      <w:sz w:val="20"/>
      <w:lang w:val="x-none" w:eastAsia="x-none"/>
    </w:rPr>
  </w:style>
  <w:style w:type="character" w:customStyle="1" w:styleId="DocumentMapChar">
    <w:name w:val="Document Map Char"/>
    <w:link w:val="DocumentMap"/>
    <w:uiPriority w:val="99"/>
    <w:semiHidden/>
    <w:locked/>
    <w:rPr>
      <w:rFonts w:ascii="Tahoma" w:eastAsia="MS Mincho" w:hAnsi="Tahoma"/>
      <w:sz w:val="20"/>
      <w:shd w:val="clear" w:color="auto" w:fill="000080"/>
    </w:rPr>
  </w:style>
  <w:style w:type="paragraph" w:styleId="E-mailSignature">
    <w:name w:val="E-mail Signature"/>
    <w:basedOn w:val="Normal"/>
    <w:link w:val="E-mailSignatureChar"/>
    <w:uiPriority w:val="99"/>
    <w:rPr>
      <w:sz w:val="20"/>
      <w:lang w:val="x-none" w:eastAsia="x-none"/>
    </w:rPr>
  </w:style>
  <w:style w:type="character" w:customStyle="1" w:styleId="E-mailSignatureChar">
    <w:name w:val="E-mail Signature Char"/>
    <w:link w:val="E-mailSignature"/>
    <w:uiPriority w:val="99"/>
    <w:locked/>
    <w:rPr>
      <w:rFonts w:ascii="Times New Roman" w:eastAsia="MS Mincho" w:hAnsi="Times New Roman"/>
      <w:sz w:val="20"/>
    </w:rPr>
  </w:style>
  <w:style w:type="paragraph" w:styleId="EnvelopeAddress">
    <w:name w:val="envelope address"/>
    <w:basedOn w:val="Normal"/>
    <w:uiPriority w:val="99"/>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uiPriority w:val="99"/>
    <w:rPr>
      <w:rFonts w:ascii="Arial" w:hAnsi="Arial" w:cs="Arial"/>
      <w:sz w:val="20"/>
    </w:rPr>
  </w:style>
  <w:style w:type="paragraph" w:styleId="HTMLAddress">
    <w:name w:val="HTML Address"/>
    <w:basedOn w:val="Normal"/>
    <w:link w:val="HTMLAddressChar"/>
    <w:uiPriority w:val="99"/>
    <w:rPr>
      <w:i/>
      <w:sz w:val="20"/>
      <w:lang w:val="x-none" w:eastAsia="x-none"/>
    </w:rPr>
  </w:style>
  <w:style w:type="character" w:customStyle="1" w:styleId="HTMLAddressChar">
    <w:name w:val="HTML Address Char"/>
    <w:link w:val="HTMLAddress"/>
    <w:uiPriority w:val="99"/>
    <w:locked/>
    <w:rPr>
      <w:rFonts w:ascii="Times New Roman" w:eastAsia="MS Mincho" w:hAnsi="Times New Roman"/>
      <w:i/>
      <w:sz w:val="20"/>
    </w:rPr>
  </w:style>
  <w:style w:type="paragraph" w:styleId="HTMLPreformatted">
    <w:name w:val="HTML Preformatted"/>
    <w:basedOn w:val="Normal"/>
    <w:link w:val="HTMLPreformattedChar"/>
    <w:uiPriority w:val="99"/>
    <w:rPr>
      <w:rFonts w:ascii="Courier New" w:hAnsi="Courier New"/>
      <w:sz w:val="20"/>
      <w:lang w:val="x-none" w:eastAsia="x-none"/>
    </w:rPr>
  </w:style>
  <w:style w:type="character" w:customStyle="1" w:styleId="HTMLPreformattedChar">
    <w:name w:val="HTML Preformatted Char"/>
    <w:link w:val="HTMLPreformatted"/>
    <w:uiPriority w:val="99"/>
    <w:locked/>
    <w:rPr>
      <w:rFonts w:ascii="Courier New" w:eastAsia="MS Mincho" w:hAnsi="Courier New"/>
      <w:sz w:val="20"/>
    </w:rPr>
  </w:style>
  <w:style w:type="paragraph" w:styleId="Index1">
    <w:name w:val="index 1"/>
    <w:basedOn w:val="Normal"/>
    <w:next w:val="Normal"/>
    <w:uiPriority w:val="99"/>
    <w:semiHidden/>
    <w:pPr>
      <w:ind w:left="240" w:hanging="240"/>
    </w:pPr>
  </w:style>
  <w:style w:type="paragraph" w:styleId="Index2">
    <w:name w:val="index 2"/>
    <w:basedOn w:val="Normal"/>
    <w:next w:val="Normal"/>
    <w:uiPriority w:val="99"/>
    <w:semiHidden/>
    <w:pPr>
      <w:ind w:left="480" w:hanging="240"/>
    </w:pPr>
  </w:style>
  <w:style w:type="paragraph" w:styleId="Index3">
    <w:name w:val="index 3"/>
    <w:basedOn w:val="Normal"/>
    <w:next w:val="Normal"/>
    <w:uiPriority w:val="99"/>
    <w:semiHidden/>
    <w:pPr>
      <w:ind w:left="720" w:hanging="240"/>
    </w:pPr>
  </w:style>
  <w:style w:type="paragraph" w:styleId="Index4">
    <w:name w:val="index 4"/>
    <w:basedOn w:val="Normal"/>
    <w:next w:val="Normal"/>
    <w:uiPriority w:val="99"/>
    <w:semiHidden/>
    <w:pPr>
      <w:ind w:left="960" w:hanging="240"/>
    </w:pPr>
  </w:style>
  <w:style w:type="paragraph" w:styleId="Index5">
    <w:name w:val="index 5"/>
    <w:basedOn w:val="Normal"/>
    <w:next w:val="Normal"/>
    <w:uiPriority w:val="99"/>
    <w:semiHidden/>
    <w:pPr>
      <w:ind w:left="1200" w:hanging="240"/>
    </w:pPr>
  </w:style>
  <w:style w:type="paragraph" w:styleId="Index6">
    <w:name w:val="index 6"/>
    <w:basedOn w:val="Normal"/>
    <w:next w:val="Normal"/>
    <w:uiPriority w:val="99"/>
    <w:semiHidden/>
    <w:pPr>
      <w:ind w:left="1440" w:hanging="240"/>
    </w:pPr>
  </w:style>
  <w:style w:type="paragraph" w:styleId="Index7">
    <w:name w:val="index 7"/>
    <w:basedOn w:val="Normal"/>
    <w:next w:val="Normal"/>
    <w:uiPriority w:val="99"/>
    <w:semiHidden/>
    <w:pPr>
      <w:ind w:left="1680" w:hanging="240"/>
    </w:pPr>
  </w:style>
  <w:style w:type="paragraph" w:styleId="Index8">
    <w:name w:val="index 8"/>
    <w:basedOn w:val="Normal"/>
    <w:next w:val="Normal"/>
    <w:uiPriority w:val="99"/>
    <w:semiHidden/>
    <w:pPr>
      <w:ind w:left="1920" w:hanging="240"/>
    </w:pPr>
  </w:style>
  <w:style w:type="paragraph" w:styleId="Index9">
    <w:name w:val="index 9"/>
    <w:basedOn w:val="Normal"/>
    <w:next w:val="Normal"/>
    <w:uiPriority w:val="99"/>
    <w:semiHidden/>
    <w:pPr>
      <w:ind w:left="2160" w:hanging="240"/>
    </w:pPr>
  </w:style>
  <w:style w:type="paragraph" w:styleId="IndexHeading">
    <w:name w:val="index heading"/>
    <w:basedOn w:val="Normal"/>
    <w:next w:val="Index1"/>
    <w:uiPriority w:val="99"/>
    <w:semiHidden/>
    <w:rPr>
      <w:rFonts w:ascii="Arial" w:hAnsi="Arial" w:cs="Arial"/>
      <w:b/>
      <w:bCs/>
    </w:rPr>
  </w:style>
  <w:style w:type="paragraph" w:styleId="List">
    <w:name w:val="List"/>
    <w:basedOn w:val="Normal"/>
    <w:uiPriority w:val="99"/>
    <w:pPr>
      <w:ind w:left="360" w:hanging="360"/>
    </w:pPr>
  </w:style>
  <w:style w:type="paragraph" w:styleId="List2">
    <w:name w:val="List 2"/>
    <w:basedOn w:val="Normal"/>
    <w:uiPriority w:val="99"/>
    <w:pPr>
      <w:ind w:left="720" w:hanging="360"/>
    </w:pPr>
  </w:style>
  <w:style w:type="paragraph" w:styleId="List3">
    <w:name w:val="List 3"/>
    <w:basedOn w:val="Normal"/>
    <w:uiPriority w:val="99"/>
    <w:pPr>
      <w:ind w:left="1080" w:hanging="360"/>
    </w:pPr>
  </w:style>
  <w:style w:type="paragraph" w:styleId="List4">
    <w:name w:val="List 4"/>
    <w:basedOn w:val="Normal"/>
    <w:uiPriority w:val="99"/>
    <w:pPr>
      <w:ind w:left="1440" w:hanging="360"/>
    </w:pPr>
  </w:style>
  <w:style w:type="paragraph" w:styleId="List5">
    <w:name w:val="List 5"/>
    <w:basedOn w:val="Normal"/>
    <w:uiPriority w:val="99"/>
    <w:pPr>
      <w:ind w:left="1800" w:hanging="360"/>
    </w:pPr>
  </w:style>
  <w:style w:type="paragraph" w:styleId="ListBullet2">
    <w:name w:val="List Bullet 2"/>
    <w:basedOn w:val="Normal"/>
    <w:uiPriority w:val="99"/>
    <w:pPr>
      <w:numPr>
        <w:numId w:val="5"/>
      </w:numPr>
    </w:pPr>
  </w:style>
  <w:style w:type="paragraph" w:styleId="ListBullet3">
    <w:name w:val="List Bullet 3"/>
    <w:basedOn w:val="Normal"/>
    <w:uiPriority w:val="99"/>
    <w:pPr>
      <w:numPr>
        <w:numId w:val="6"/>
      </w:numPr>
    </w:pPr>
  </w:style>
  <w:style w:type="paragraph" w:styleId="ListBullet4">
    <w:name w:val="List Bullet 4"/>
    <w:basedOn w:val="Normal"/>
    <w:uiPriority w:val="99"/>
    <w:pPr>
      <w:numPr>
        <w:numId w:val="7"/>
      </w:numPr>
    </w:pPr>
  </w:style>
  <w:style w:type="paragraph" w:styleId="ListBullet5">
    <w:name w:val="List Bullet 5"/>
    <w:basedOn w:val="Normal"/>
    <w:uiPriority w:val="99"/>
    <w:pPr>
      <w:numPr>
        <w:numId w:val="8"/>
      </w:numPr>
    </w:pPr>
  </w:style>
  <w:style w:type="paragraph" w:styleId="ListContinue">
    <w:name w:val="List Continue"/>
    <w:basedOn w:val="Normal"/>
    <w:uiPriority w:val="99"/>
    <w:pPr>
      <w:ind w:left="360"/>
    </w:pPr>
  </w:style>
  <w:style w:type="paragraph" w:styleId="ListContinue2">
    <w:name w:val="List Continue 2"/>
    <w:basedOn w:val="Normal"/>
    <w:uiPriority w:val="99"/>
    <w:pPr>
      <w:ind w:left="720"/>
    </w:pPr>
  </w:style>
  <w:style w:type="paragraph" w:styleId="ListContinue3">
    <w:name w:val="List Continue 3"/>
    <w:basedOn w:val="Normal"/>
    <w:uiPriority w:val="99"/>
    <w:pPr>
      <w:ind w:left="1080"/>
    </w:pPr>
  </w:style>
  <w:style w:type="paragraph" w:styleId="ListContinue4">
    <w:name w:val="List Continue 4"/>
    <w:basedOn w:val="Normal"/>
    <w:uiPriority w:val="99"/>
    <w:pPr>
      <w:ind w:left="1440"/>
    </w:pPr>
  </w:style>
  <w:style w:type="paragraph" w:styleId="ListContinue5">
    <w:name w:val="List Continue 5"/>
    <w:basedOn w:val="Normal"/>
    <w:uiPriority w:val="99"/>
    <w:pPr>
      <w:ind w:left="1800"/>
    </w:pPr>
  </w:style>
  <w:style w:type="paragraph" w:styleId="ListNumber">
    <w:name w:val="List Number"/>
    <w:basedOn w:val="Normal"/>
    <w:uiPriority w:val="99"/>
    <w:pPr>
      <w:numPr>
        <w:numId w:val="9"/>
      </w:numPr>
    </w:pPr>
  </w:style>
  <w:style w:type="paragraph" w:styleId="ListNumber2">
    <w:name w:val="List Number 2"/>
    <w:basedOn w:val="Normal"/>
    <w:uiPriority w:val="99"/>
    <w:pPr>
      <w:numPr>
        <w:numId w:val="10"/>
      </w:numPr>
    </w:pPr>
  </w:style>
  <w:style w:type="paragraph" w:styleId="ListNumber3">
    <w:name w:val="List Number 3"/>
    <w:basedOn w:val="Normal"/>
    <w:uiPriority w:val="99"/>
    <w:pPr>
      <w:numPr>
        <w:numId w:val="11"/>
      </w:numPr>
    </w:pPr>
  </w:style>
  <w:style w:type="paragraph" w:styleId="ListNumber4">
    <w:name w:val="List Number 4"/>
    <w:basedOn w:val="Normal"/>
    <w:uiPriority w:val="99"/>
    <w:pPr>
      <w:numPr>
        <w:numId w:val="12"/>
      </w:numPr>
    </w:pPr>
  </w:style>
  <w:style w:type="paragraph" w:styleId="ListNumber5">
    <w:name w:val="List Number 5"/>
    <w:basedOn w:val="Normal"/>
    <w:uiPriority w:val="99"/>
    <w:pPr>
      <w:numPr>
        <w:numId w:val="13"/>
      </w:numPr>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spacing w:after="120" w:line="300" w:lineRule="auto"/>
    </w:pPr>
    <w:rPr>
      <w:rFonts w:ascii="Courier New" w:eastAsia="MS Mincho" w:hAnsi="Courier New"/>
      <w:lang w:val="en-GB" w:eastAsia="fr-FR"/>
    </w:rPr>
  </w:style>
  <w:style w:type="character" w:customStyle="1" w:styleId="MacroTextChar">
    <w:name w:val="Macro Text Char"/>
    <w:link w:val="MacroText"/>
    <w:uiPriority w:val="99"/>
    <w:semiHidden/>
    <w:locked/>
    <w:rPr>
      <w:rFonts w:ascii="Courier New" w:eastAsia="MS Mincho" w:hAnsi="Courier New"/>
      <w:lang w:eastAsia="de-DE" w:bidi="ar-SA"/>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lang w:val="x-none" w:eastAsia="x-none"/>
    </w:rPr>
  </w:style>
  <w:style w:type="character" w:customStyle="1" w:styleId="MessageHeaderChar">
    <w:name w:val="Message Header Char"/>
    <w:link w:val="MessageHeader"/>
    <w:uiPriority w:val="99"/>
    <w:locked/>
    <w:rPr>
      <w:rFonts w:ascii="Arial" w:eastAsia="MS Mincho" w:hAnsi="Arial"/>
      <w:sz w:val="24"/>
      <w:shd w:val="pct20" w:color="auto" w:fill="auto"/>
    </w:rPr>
  </w:style>
  <w:style w:type="paragraph" w:styleId="NormalWeb">
    <w:name w:val="Normal (Web)"/>
    <w:basedOn w:val="Normal"/>
    <w:uiPriority w:val="99"/>
    <w:rPr>
      <w:szCs w:val="24"/>
    </w:rPr>
  </w:style>
  <w:style w:type="paragraph" w:styleId="NoteHeading">
    <w:name w:val="Note Heading"/>
    <w:basedOn w:val="Normal"/>
    <w:next w:val="Normal"/>
    <w:link w:val="NoteHeadingChar"/>
    <w:uiPriority w:val="99"/>
    <w:rPr>
      <w:sz w:val="20"/>
      <w:lang w:val="x-none" w:eastAsia="x-none"/>
    </w:rPr>
  </w:style>
  <w:style w:type="character" w:customStyle="1" w:styleId="NoteHeadingChar">
    <w:name w:val="Note Heading Char"/>
    <w:link w:val="NoteHeading"/>
    <w:uiPriority w:val="99"/>
    <w:locked/>
    <w:rPr>
      <w:rFonts w:ascii="Times New Roman" w:eastAsia="MS Mincho" w:hAnsi="Times New Roman"/>
      <w:sz w:val="20"/>
    </w:rPr>
  </w:style>
  <w:style w:type="paragraph" w:styleId="PlainText">
    <w:name w:val="Plain Text"/>
    <w:basedOn w:val="Normal"/>
    <w:link w:val="PlainTextChar"/>
    <w:uiPriority w:val="99"/>
    <w:rPr>
      <w:rFonts w:ascii="Courier New" w:hAnsi="Courier New"/>
      <w:sz w:val="20"/>
      <w:lang w:val="x-none" w:eastAsia="x-none"/>
    </w:rPr>
  </w:style>
  <w:style w:type="character" w:customStyle="1" w:styleId="PlainTextChar">
    <w:name w:val="Plain Text Char"/>
    <w:link w:val="PlainText"/>
    <w:uiPriority w:val="99"/>
    <w:locked/>
    <w:rPr>
      <w:rFonts w:ascii="Courier New" w:eastAsia="MS Mincho" w:hAnsi="Courier New"/>
      <w:sz w:val="20"/>
    </w:rPr>
  </w:style>
  <w:style w:type="paragraph" w:styleId="Salutation">
    <w:name w:val="Salutation"/>
    <w:basedOn w:val="Normal"/>
    <w:next w:val="Normal"/>
    <w:link w:val="SalutationChar"/>
    <w:uiPriority w:val="99"/>
    <w:rPr>
      <w:sz w:val="20"/>
      <w:lang w:val="x-none" w:eastAsia="x-none"/>
    </w:rPr>
  </w:style>
  <w:style w:type="character" w:customStyle="1" w:styleId="SalutationChar">
    <w:name w:val="Salutation Char"/>
    <w:link w:val="Salutation"/>
    <w:uiPriority w:val="99"/>
    <w:locked/>
    <w:rPr>
      <w:rFonts w:ascii="Times New Roman" w:eastAsia="MS Mincho" w:hAnsi="Times New Roman"/>
      <w:sz w:val="20"/>
    </w:rPr>
  </w:style>
  <w:style w:type="paragraph" w:styleId="Signature">
    <w:name w:val="Signature"/>
    <w:basedOn w:val="Normal"/>
    <w:link w:val="SignatureChar"/>
    <w:uiPriority w:val="99"/>
    <w:pPr>
      <w:ind w:left="4320"/>
    </w:pPr>
    <w:rPr>
      <w:sz w:val="20"/>
      <w:lang w:val="x-none" w:eastAsia="x-none"/>
    </w:rPr>
  </w:style>
  <w:style w:type="character" w:customStyle="1" w:styleId="SignatureChar">
    <w:name w:val="Signature Char"/>
    <w:link w:val="Signature"/>
    <w:uiPriority w:val="99"/>
    <w:locked/>
    <w:rPr>
      <w:rFonts w:ascii="Times New Roman" w:eastAsia="MS Mincho" w:hAnsi="Times New Roman"/>
      <w:sz w:val="20"/>
    </w:rPr>
  </w:style>
  <w:style w:type="paragraph" w:styleId="Subtitle">
    <w:name w:val="Subtitle"/>
    <w:basedOn w:val="Normal"/>
    <w:link w:val="SubtitleChar"/>
    <w:uiPriority w:val="99"/>
    <w:qFormat/>
    <w:pPr>
      <w:spacing w:after="60"/>
      <w:jc w:val="center"/>
      <w:outlineLvl w:val="1"/>
    </w:pPr>
    <w:rPr>
      <w:rFonts w:ascii="Arial" w:hAnsi="Arial"/>
      <w:lang w:val="x-none" w:eastAsia="x-none"/>
    </w:rPr>
  </w:style>
  <w:style w:type="character" w:customStyle="1" w:styleId="SubtitleChar">
    <w:name w:val="Subtitle Char"/>
    <w:link w:val="Subtitle"/>
    <w:uiPriority w:val="99"/>
    <w:locked/>
    <w:rPr>
      <w:rFonts w:ascii="Arial" w:eastAsia="MS Mincho" w:hAnsi="Arial"/>
      <w:sz w:val="24"/>
    </w:rPr>
  </w:style>
  <w:style w:type="table" w:styleId="Table3Deffects1">
    <w:name w:val="Table 3D effects 1"/>
    <w:basedOn w:val="TableNormal"/>
    <w:uiPriority w:val="99"/>
    <w:pPr>
      <w:spacing w:after="120" w:line="300" w:lineRule="auto"/>
    </w:pPr>
    <w:rPr>
      <w:rFonts w:eastAsia="MS Mincho"/>
      <w:lang w:eastAsia="en-GB"/>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pPr>
      <w:spacing w:after="120" w:line="300" w:lineRule="auto"/>
    </w:pPr>
    <w:rPr>
      <w:rFonts w:eastAsia="MS Mincho"/>
      <w:lang w:eastAsia="en-GB"/>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pPr>
      <w:spacing w:after="120" w:line="300" w:lineRule="auto"/>
    </w:pPr>
    <w:rPr>
      <w:rFonts w:eastAsia="MS Mincho"/>
      <w:lang w:eastAsia="en-GB"/>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pPr>
      <w:spacing w:after="120" w:line="300" w:lineRule="auto"/>
    </w:pPr>
    <w:rPr>
      <w:rFonts w:eastAsia="MS Mincho"/>
      <w:lang w:eastAsia="en-GB"/>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pPr>
      <w:spacing w:after="120" w:line="300" w:lineRule="auto"/>
    </w:pPr>
    <w:rPr>
      <w:rFonts w:eastAsia="MS Mincho"/>
      <w:lang w:eastAsia="en-GB"/>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pPr>
      <w:spacing w:after="120" w:line="300" w:lineRule="auto"/>
    </w:pPr>
    <w:rPr>
      <w:rFonts w:eastAsia="MS Mincho"/>
      <w:color w:val="00008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pPr>
      <w:spacing w:after="120" w:line="300" w:lineRule="auto"/>
    </w:pPr>
    <w:rPr>
      <w:rFonts w:eastAsia="MS Mincho"/>
      <w:lang w:eastAsia="en-GB"/>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pPr>
      <w:spacing w:after="120" w:line="300" w:lineRule="auto"/>
    </w:pPr>
    <w:rPr>
      <w:rFonts w:eastAsia="MS Mincho"/>
      <w:color w:val="FFFFFF"/>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pPr>
      <w:spacing w:after="120" w:line="300" w:lineRule="auto"/>
    </w:pPr>
    <w:rPr>
      <w:rFonts w:eastAsia="MS Mincho"/>
      <w:lang w:eastAsia="en-GB"/>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pPr>
      <w:spacing w:after="120" w:line="300" w:lineRule="auto"/>
    </w:pPr>
    <w:rPr>
      <w:rFonts w:eastAsia="MS Mincho"/>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pPr>
      <w:spacing w:after="120" w:line="300" w:lineRule="auto"/>
    </w:pPr>
    <w:rPr>
      <w:rFonts w:eastAsia="MS Mincho"/>
      <w:b/>
      <w:bCs/>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pPr>
      <w:spacing w:after="120" w:line="300" w:lineRule="auto"/>
    </w:pPr>
    <w:rPr>
      <w:rFonts w:eastAsia="MS Mincho"/>
      <w:b/>
      <w:bCs/>
      <w:lang w:eastAsia="en-GB"/>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pPr>
      <w:spacing w:after="120" w:line="300" w:lineRule="auto"/>
    </w:pPr>
    <w:rPr>
      <w:rFonts w:eastAsia="MS Mincho"/>
      <w:b/>
      <w:bCs/>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pPr>
      <w:spacing w:after="120" w:line="300" w:lineRule="auto"/>
    </w:pPr>
    <w:rPr>
      <w:rFonts w:eastAsia="MS Mincho"/>
      <w:lang w:eastAsia="en-GB"/>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pPr>
      <w:spacing w:after="120" w:line="300" w:lineRule="auto"/>
    </w:pPr>
    <w:rPr>
      <w:rFonts w:eastAsia="MS Mincho"/>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pPr>
      <w:spacing w:after="120" w:line="300" w:lineRule="auto"/>
    </w:pPr>
    <w:rPr>
      <w:rFonts w:eastAsia="MS Mincho"/>
      <w:lang w:eastAsia="en-GB"/>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pPr>
      <w:spacing w:after="120" w:line="300" w:lineRule="auto"/>
    </w:pPr>
    <w:rPr>
      <w:rFonts w:eastAsia="MS Mincho"/>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pPr>
      <w:spacing w:after="120" w:line="300" w:lineRule="auto"/>
    </w:pPr>
    <w:rPr>
      <w:rFonts w:eastAsia="MS Mincho"/>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pPr>
      <w:spacing w:after="120" w:line="300" w:lineRule="auto"/>
    </w:pPr>
    <w:rPr>
      <w:rFonts w:eastAsia="MS Mincho"/>
      <w:lang w:eastAsia="en-GB"/>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pPr>
      <w:spacing w:after="120" w:line="300" w:lineRule="auto"/>
    </w:pPr>
    <w:rPr>
      <w:rFonts w:eastAsia="MS Mincho"/>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pPr>
      <w:spacing w:after="120" w:line="300" w:lineRule="auto"/>
    </w:pPr>
    <w:rPr>
      <w:rFonts w:eastAsia="MS Mincho"/>
      <w:lang w:eastAsia="en-GB"/>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pPr>
      <w:spacing w:after="120" w:line="300" w:lineRule="auto"/>
    </w:pPr>
    <w:rPr>
      <w:rFonts w:eastAsia="MS Mincho"/>
      <w:b/>
      <w:bCs/>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pPr>
      <w:spacing w:after="120" w:line="300" w:lineRule="auto"/>
    </w:pPr>
    <w:rPr>
      <w:rFonts w:eastAsia="MS Mincho"/>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pPr>
      <w:spacing w:after="120" w:line="300" w:lineRule="auto"/>
    </w:pPr>
    <w:rPr>
      <w:rFonts w:eastAsia="MS Mincho"/>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pPr>
      <w:spacing w:after="120" w:line="300" w:lineRule="auto"/>
    </w:pPr>
    <w:rPr>
      <w:rFonts w:eastAsia="MS Mincho"/>
      <w:lang w:eastAsia="en-GB"/>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pPr>
      <w:spacing w:after="120" w:line="300" w:lineRule="auto"/>
    </w:pPr>
    <w:rPr>
      <w:rFonts w:eastAsia="MS Mincho"/>
      <w:lang w:eastAsia="en-GB"/>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pPr>
      <w:spacing w:after="120" w:line="300" w:lineRule="auto"/>
    </w:pPr>
    <w:rPr>
      <w:rFonts w:eastAsia="MS Mincho"/>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pPr>
      <w:spacing w:after="120" w:line="300" w:lineRule="auto"/>
    </w:pPr>
    <w:rPr>
      <w:rFonts w:eastAsia="MS Mincho"/>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pPr>
      <w:spacing w:after="120" w:line="300" w:lineRule="auto"/>
    </w:pPr>
    <w:rPr>
      <w:rFonts w:eastAsia="MS Mincho"/>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pPr>
      <w:spacing w:after="120" w:line="300" w:lineRule="auto"/>
    </w:pPr>
    <w:rPr>
      <w:rFonts w:eastAsia="MS Mincho"/>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pPr>
      <w:ind w:left="240" w:hanging="240"/>
    </w:pPr>
  </w:style>
  <w:style w:type="table" w:styleId="TableProfessional">
    <w:name w:val="Table Professional"/>
    <w:basedOn w:val="TableNormal"/>
    <w:uiPriority w:val="99"/>
    <w:pPr>
      <w:spacing w:after="120" w:line="300" w:lineRule="auto"/>
    </w:pPr>
    <w:rPr>
      <w:rFonts w:eastAsia="MS Mincho"/>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pPr>
      <w:spacing w:after="120" w:line="300" w:lineRule="auto"/>
    </w:pPr>
    <w:rPr>
      <w:rFonts w:eastAsia="MS Mincho"/>
      <w:lang w:eastAsia="en-GB"/>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pPr>
      <w:spacing w:after="120" w:line="300" w:lineRule="auto"/>
    </w:pPr>
    <w:rPr>
      <w:rFonts w:eastAsia="MS Mincho"/>
      <w:lang w:eastAsia="en-GB"/>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pPr>
      <w:spacing w:after="120" w:line="300" w:lineRule="auto"/>
    </w:pPr>
    <w:rPr>
      <w:rFonts w:eastAsia="MS Mincho"/>
      <w:lang w:eastAsia="en-GB"/>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pPr>
      <w:spacing w:after="120" w:line="300" w:lineRule="auto"/>
    </w:pPr>
    <w:rPr>
      <w:rFonts w:eastAsia="MS Mincho"/>
      <w:lang w:eastAsia="en-GB"/>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pPr>
      <w:spacing w:after="120" w:line="300" w:lineRule="auto"/>
    </w:pPr>
    <w:rPr>
      <w:rFonts w:eastAsia="MS Minch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pPr>
      <w:spacing w:after="120" w:line="300" w:lineRule="auto"/>
    </w:pPr>
    <w:rPr>
      <w:rFonts w:eastAsia="MS Mincho"/>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pPr>
      <w:spacing w:after="120" w:line="300" w:lineRule="auto"/>
    </w:pPr>
    <w:rPr>
      <w:rFonts w:eastAsia="MS Mincho"/>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pPr>
      <w:spacing w:after="120" w:line="300" w:lineRule="auto"/>
    </w:pPr>
    <w:rPr>
      <w:rFonts w:eastAsia="MS Mincho"/>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pPr>
      <w:spacing w:after="60"/>
      <w:jc w:val="center"/>
      <w:outlineLvl w:val="0"/>
    </w:pPr>
    <w:rPr>
      <w:rFonts w:ascii="Arial" w:hAnsi="Arial"/>
      <w:b/>
      <w:kern w:val="28"/>
      <w:sz w:val="32"/>
      <w:lang w:val="x-none" w:eastAsia="x-none"/>
    </w:rPr>
  </w:style>
  <w:style w:type="character" w:customStyle="1" w:styleId="TitleChar">
    <w:name w:val="Title Char"/>
    <w:link w:val="Title"/>
    <w:uiPriority w:val="10"/>
    <w:locked/>
    <w:rPr>
      <w:rFonts w:ascii="Arial" w:eastAsia="MS Mincho" w:hAnsi="Arial"/>
      <w:b/>
      <w:kern w:val="28"/>
      <w:sz w:val="32"/>
    </w:rPr>
  </w:style>
  <w:style w:type="paragraph" w:styleId="TOAHeading">
    <w:name w:val="toa heading"/>
    <w:basedOn w:val="Normal"/>
    <w:next w:val="Normal"/>
    <w:uiPriority w:val="99"/>
    <w:semiHidden/>
    <w:rPr>
      <w:rFonts w:ascii="Arial" w:hAnsi="Arial" w:cs="Arial"/>
      <w:b/>
      <w:bCs/>
      <w:szCs w:val="24"/>
    </w:rPr>
  </w:style>
  <w:style w:type="character" w:styleId="FollowedHyperlink">
    <w:name w:val="FollowedHyperlink"/>
    <w:uiPriority w:val="99"/>
    <w:rPr>
      <w:color w:val="800080"/>
      <w:u w:val="none"/>
    </w:rPr>
  </w:style>
  <w:style w:type="character" w:styleId="HTMLAcronym">
    <w:name w:val="HTML Acronym"/>
    <w:uiPriority w:val="99"/>
  </w:style>
  <w:style w:type="character" w:styleId="HTMLCite">
    <w:name w:val="HTML Cite"/>
    <w:uiPriority w:val="99"/>
    <w:rPr>
      <w:i/>
    </w:rPr>
  </w:style>
  <w:style w:type="character" w:styleId="HTMLCode">
    <w:name w:val="HTML Code"/>
    <w:uiPriority w:val="99"/>
    <w:rPr>
      <w:rFonts w:ascii="Courier New" w:hAnsi="Courier New"/>
      <w:sz w:val="20"/>
    </w:rPr>
  </w:style>
  <w:style w:type="character" w:styleId="HTMLDefinition">
    <w:name w:val="HTML Definition"/>
    <w:uiPriority w:val="99"/>
    <w:rPr>
      <w:i/>
    </w:rPr>
  </w:style>
  <w:style w:type="character" w:styleId="HTMLKeyboard">
    <w:name w:val="HTML Keyboard"/>
    <w:uiPriority w:val="99"/>
    <w:rPr>
      <w:rFonts w:ascii="Courier New" w:hAnsi="Courier New"/>
      <w:sz w:val="20"/>
    </w:rPr>
  </w:style>
  <w:style w:type="character" w:styleId="HTMLSample">
    <w:name w:val="HTML Sample"/>
    <w:uiPriority w:val="99"/>
    <w:rPr>
      <w:rFonts w:ascii="Courier New" w:hAnsi="Courier New"/>
    </w:rPr>
  </w:style>
  <w:style w:type="character" w:styleId="HTMLTypewriter">
    <w:name w:val="HTML Typewriter"/>
    <w:uiPriority w:val="99"/>
    <w:rPr>
      <w:rFonts w:ascii="Courier New" w:hAnsi="Courier New"/>
      <w:sz w:val="20"/>
    </w:rPr>
  </w:style>
  <w:style w:type="character" w:styleId="HTMLVariable">
    <w:name w:val="HTML Variable"/>
    <w:uiPriority w:val="99"/>
    <w:rPr>
      <w:i/>
    </w:rPr>
  </w:style>
  <w:style w:type="character" w:styleId="LineNumber">
    <w:name w:val="line number"/>
    <w:uiPriority w:val="99"/>
  </w:style>
  <w:style w:type="paragraph" w:customStyle="1" w:styleId="BMSHeading1">
    <w:name w:val="BMS Heading 1"/>
    <w:next w:val="Normal"/>
    <w:pPr>
      <w:keepNext/>
      <w:keepLines/>
      <w:numPr>
        <w:numId w:val="18"/>
      </w:numPr>
      <w:tabs>
        <w:tab w:val="left" w:pos="1152"/>
      </w:tabs>
      <w:spacing w:before="120" w:after="240"/>
      <w:outlineLvl w:val="0"/>
    </w:pPr>
    <w:rPr>
      <w:rFonts w:ascii="Arial" w:hAnsi="Arial"/>
      <w:b/>
      <w:caps/>
      <w:color w:val="000000"/>
      <w:sz w:val="28"/>
      <w:lang w:val="en-US" w:eastAsia="en-US"/>
    </w:rPr>
  </w:style>
  <w:style w:type="paragraph" w:customStyle="1" w:styleId="BMSHeading2">
    <w:name w:val="BMS Heading 2"/>
    <w:next w:val="Normal"/>
    <w:link w:val="BMSHeading2Char"/>
    <w:pPr>
      <w:keepNext/>
      <w:keepLines/>
      <w:numPr>
        <w:ilvl w:val="1"/>
        <w:numId w:val="18"/>
      </w:numPr>
      <w:tabs>
        <w:tab w:val="left" w:pos="1152"/>
      </w:tabs>
      <w:spacing w:before="120" w:after="240"/>
      <w:outlineLvl w:val="1"/>
    </w:pPr>
    <w:rPr>
      <w:rFonts w:ascii="Arial" w:eastAsia="MS Mincho" w:hAnsi="Arial"/>
      <w:b/>
      <w:color w:val="000000"/>
      <w:sz w:val="28"/>
      <w:lang w:val="en-US" w:eastAsia="en-US"/>
    </w:rPr>
  </w:style>
  <w:style w:type="paragraph" w:customStyle="1" w:styleId="BMSHeading3">
    <w:name w:val="BMS Heading 3"/>
    <w:next w:val="Normal"/>
    <w:link w:val="BMSHeading3Char"/>
    <w:pPr>
      <w:keepNext/>
      <w:keepLines/>
      <w:numPr>
        <w:ilvl w:val="2"/>
        <w:numId w:val="18"/>
      </w:numPr>
      <w:tabs>
        <w:tab w:val="left" w:pos="1152"/>
      </w:tabs>
      <w:spacing w:before="120" w:after="240"/>
      <w:outlineLvl w:val="2"/>
    </w:pPr>
    <w:rPr>
      <w:rFonts w:ascii="Arial" w:eastAsia="MS Mincho" w:hAnsi="Arial"/>
      <w:b/>
      <w:color w:val="000000"/>
      <w:sz w:val="24"/>
      <w:lang w:val="en-US" w:eastAsia="en-US"/>
    </w:rPr>
  </w:style>
  <w:style w:type="paragraph" w:customStyle="1" w:styleId="BMSHeading4">
    <w:name w:val="BMS Heading 4"/>
    <w:next w:val="Normal"/>
    <w:pPr>
      <w:keepNext/>
      <w:keepLines/>
      <w:numPr>
        <w:ilvl w:val="3"/>
        <w:numId w:val="18"/>
      </w:numPr>
      <w:tabs>
        <w:tab w:val="left" w:pos="1152"/>
      </w:tabs>
      <w:spacing w:before="120" w:after="240"/>
      <w:outlineLvl w:val="3"/>
    </w:pPr>
    <w:rPr>
      <w:rFonts w:ascii="Arial" w:hAnsi="Arial"/>
      <w:b/>
      <w:i/>
      <w:color w:val="000000"/>
      <w:sz w:val="24"/>
      <w:lang w:val="en-US" w:eastAsia="en-US"/>
    </w:rPr>
  </w:style>
  <w:style w:type="paragraph" w:customStyle="1" w:styleId="BMSBodyText">
    <w:name w:val="BMS Body Text"/>
    <w:link w:val="BMSBodyTextChar"/>
    <w:pPr>
      <w:spacing w:before="120" w:after="120" w:line="300" w:lineRule="auto"/>
      <w:jc w:val="both"/>
    </w:pPr>
    <w:rPr>
      <w:rFonts w:eastAsia="MS Mincho"/>
      <w:color w:val="000000"/>
      <w:sz w:val="24"/>
      <w:lang w:val="en-GB" w:eastAsia="en-GB"/>
    </w:rPr>
  </w:style>
  <w:style w:type="character" w:customStyle="1" w:styleId="BMSBodyTextChar">
    <w:name w:val="BMS Body Text Char"/>
    <w:link w:val="BMSBodyText"/>
    <w:locked/>
    <w:rPr>
      <w:rFonts w:ascii="Times New Roman" w:eastAsia="MS Mincho" w:hAnsi="Times New Roman"/>
      <w:color w:val="000000"/>
      <w:sz w:val="24"/>
      <w:lang w:bidi="ar-SA"/>
    </w:rPr>
  </w:style>
  <w:style w:type="character" w:customStyle="1" w:styleId="BMSHeading2Char">
    <w:name w:val="BMS Heading 2 Char"/>
    <w:link w:val="BMSHeading2"/>
    <w:locked/>
    <w:rPr>
      <w:rFonts w:ascii="Arial" w:eastAsia="MS Mincho" w:hAnsi="Arial"/>
      <w:b/>
      <w:color w:val="000000"/>
      <w:sz w:val="28"/>
      <w:lang w:val="en-US" w:eastAsia="en-US" w:bidi="ar-SA"/>
    </w:rPr>
  </w:style>
  <w:style w:type="character" w:customStyle="1" w:styleId="BMSHeading3Char">
    <w:name w:val="BMS Heading 3 Char"/>
    <w:link w:val="BMSHeading3"/>
    <w:locked/>
    <w:rPr>
      <w:rFonts w:ascii="Arial" w:eastAsia="MS Mincho" w:hAnsi="Arial"/>
      <w:b/>
      <w:color w:val="000000"/>
      <w:sz w:val="24"/>
      <w:lang w:val="en-US" w:eastAsia="en-US" w:bidi="ar-SA"/>
    </w:rPr>
  </w:style>
  <w:style w:type="paragraph" w:customStyle="1" w:styleId="BasicParagraph">
    <w:name w:val="[Basic Paragraph]"/>
    <w:basedOn w:val="Normal"/>
    <w:pPr>
      <w:autoSpaceDE w:val="0"/>
      <w:autoSpaceDN w:val="0"/>
      <w:adjustRightInd w:val="0"/>
      <w:spacing w:line="288" w:lineRule="auto"/>
      <w:textAlignment w:val="center"/>
    </w:pPr>
    <w:rPr>
      <w:rFonts w:eastAsia="Times New Roman"/>
      <w:color w:val="000000"/>
      <w:szCs w:val="24"/>
    </w:rPr>
  </w:style>
  <w:style w:type="paragraph" w:customStyle="1" w:styleId="BMSTableHeader">
    <w:name w:val="BMS Table Header"/>
    <w:basedOn w:val="BMSTableText"/>
    <w:rPr>
      <w:b/>
    </w:rPr>
  </w:style>
  <w:style w:type="paragraph" w:customStyle="1" w:styleId="BMSTableText">
    <w:name w:val="BMS Table Text"/>
    <w:pPr>
      <w:tabs>
        <w:tab w:val="left" w:pos="360"/>
      </w:tabs>
      <w:spacing w:before="60" w:after="60"/>
      <w:jc w:val="center"/>
    </w:pPr>
    <w:rPr>
      <w:lang w:val="en-US" w:eastAsia="en-US"/>
    </w:rPr>
  </w:style>
  <w:style w:type="paragraph" w:customStyle="1" w:styleId="BMSTableHeaderLarge">
    <w:name w:val="BMS Table Header Large"/>
    <w:basedOn w:val="BMSTableHeader"/>
    <w:rPr>
      <w:sz w:val="24"/>
    </w:rPr>
  </w:style>
  <w:style w:type="paragraph" w:styleId="Revision">
    <w:name w:val="Revision"/>
    <w:hidden/>
    <w:uiPriority w:val="99"/>
    <w:semiHidden/>
    <w:rPr>
      <w:rFonts w:eastAsia="MS Mincho"/>
      <w:sz w:val="24"/>
      <w:szCs w:val="24"/>
      <w:lang w:val="en-US"/>
    </w:rPr>
  </w:style>
  <w:style w:type="paragraph" w:customStyle="1" w:styleId="MemoHeaderStyle">
    <w:name w:val="MemoHeaderStyle"/>
    <w:basedOn w:val="Normal"/>
    <w:next w:val="Normal"/>
    <w:pPr>
      <w:tabs>
        <w:tab w:val="left" w:pos="567"/>
      </w:tabs>
      <w:spacing w:line="120" w:lineRule="atLeast"/>
      <w:ind w:left="1418"/>
      <w:jc w:val="both"/>
    </w:pPr>
    <w:rPr>
      <w:rFonts w:ascii="Arial" w:eastAsia="Times New Roman" w:hAnsi="Arial"/>
      <w:b/>
      <w:smallCaps/>
      <w:lang w:val="en-GB"/>
    </w:rPr>
  </w:style>
  <w:style w:type="paragraph" w:customStyle="1" w:styleId="EMEAEnBodyText">
    <w:name w:val="EMEA En Body Text"/>
    <w:basedOn w:val="Normal"/>
    <w:pPr>
      <w:spacing w:before="120"/>
      <w:jc w:val="both"/>
    </w:pPr>
    <w:rPr>
      <w:rFonts w:eastAsia="Times New Roman"/>
    </w:rPr>
  </w:style>
  <w:style w:type="paragraph" w:customStyle="1" w:styleId="BodytextAgency">
    <w:name w:val="Body text (Agency)"/>
    <w:basedOn w:val="Normal"/>
    <w:link w:val="BodytextAgencyChar"/>
    <w:uiPriority w:val="99"/>
    <w:qFormat/>
    <w:pPr>
      <w:spacing w:after="140" w:line="280" w:lineRule="atLeast"/>
    </w:pPr>
    <w:rPr>
      <w:rFonts w:ascii="Verdana" w:eastAsia="Times New Roman" w:hAnsi="Verdana"/>
      <w:sz w:val="18"/>
      <w:lang w:val="x-none" w:eastAsia="x-none"/>
    </w:rPr>
  </w:style>
  <w:style w:type="character" w:customStyle="1" w:styleId="BodytextAgencyChar">
    <w:name w:val="Body text (Agency) Char"/>
    <w:link w:val="BodytextAgency"/>
    <w:locked/>
    <w:rPr>
      <w:rFonts w:ascii="Verdana" w:eastAsia="Times New Roman" w:hAnsi="Verdana"/>
      <w:sz w:val="18"/>
      <w:lang w:eastAsia="x-none"/>
    </w:rPr>
  </w:style>
  <w:style w:type="paragraph" w:customStyle="1" w:styleId="DraftingNotesAgency">
    <w:name w:val="Drafting Notes (Agency)"/>
    <w:basedOn w:val="Normal"/>
    <w:next w:val="BodytextAgency"/>
    <w:link w:val="DraftingNotesAgencyChar"/>
    <w:pPr>
      <w:spacing w:after="140" w:line="280" w:lineRule="atLeast"/>
    </w:pPr>
    <w:rPr>
      <w:rFonts w:ascii="Courier New" w:eastAsia="Times New Roman" w:hAnsi="Courier New"/>
      <w:i/>
      <w:color w:val="339966"/>
      <w:sz w:val="18"/>
      <w:lang w:val="x-none" w:eastAsia="x-none"/>
    </w:rPr>
  </w:style>
  <w:style w:type="character" w:customStyle="1" w:styleId="DraftingNotesAgencyChar">
    <w:name w:val="Drafting Notes (Agency) Char"/>
    <w:link w:val="DraftingNotesAgency"/>
    <w:locked/>
    <w:rPr>
      <w:rFonts w:ascii="Courier New" w:eastAsia="Times New Roman" w:hAnsi="Courier New"/>
      <w:i/>
      <w:color w:val="339966"/>
      <w:sz w:val="18"/>
      <w:lang w:eastAsia="x-none"/>
    </w:rPr>
  </w:style>
  <w:style w:type="paragraph" w:customStyle="1" w:styleId="NormalAgency">
    <w:name w:val="Normal (Agency)"/>
    <w:link w:val="NormalAgencyChar"/>
    <w:rPr>
      <w:rFonts w:ascii="Verdana" w:hAnsi="Verdana"/>
      <w:sz w:val="18"/>
      <w:lang w:val="en-GB" w:eastAsia="en-GB"/>
    </w:rPr>
  </w:style>
  <w:style w:type="table" w:customStyle="1" w:styleId="TablegridAgencyblack">
    <w:name w:val="Table grid (Agency) black"/>
    <w:basedOn w:val="TableNormal"/>
    <w:semiHidden/>
    <w:rPr>
      <w:rFonts w:ascii="Verdana" w:eastAsia="SimSun" w:hAnsi="Verdana"/>
      <w:sz w:val="18"/>
      <w:lang w:eastAsia="en-GB"/>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Times New Roman Bold" w:hAnsi="Times New Roman Bold"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pPr>
      <w:keepNext/>
      <w:spacing w:after="140" w:line="280" w:lineRule="atLeast"/>
    </w:pPr>
    <w:rPr>
      <w:rFonts w:ascii="Verdana" w:hAnsi="Verdana"/>
      <w:b/>
      <w:sz w:val="18"/>
      <w:szCs w:val="18"/>
      <w:lang w:eastAsia="fr-FR"/>
    </w:rPr>
  </w:style>
  <w:style w:type="paragraph" w:customStyle="1" w:styleId="TabletextrowsAgency">
    <w:name w:val="Table text rows (Agency)"/>
    <w:basedOn w:val="Normal"/>
    <w:link w:val="TabletextrowsAgencyChar"/>
    <w:uiPriority w:val="99"/>
    <w:pPr>
      <w:spacing w:line="280" w:lineRule="exact"/>
    </w:pPr>
    <w:rPr>
      <w:rFonts w:ascii="Verdana" w:eastAsia="Times New Roman" w:hAnsi="Verdana"/>
      <w:sz w:val="18"/>
      <w:lang w:val="x-none" w:eastAsia="zh-CN"/>
    </w:rPr>
  </w:style>
  <w:style w:type="character" w:customStyle="1" w:styleId="NormalAgencyChar">
    <w:name w:val="Normal (Agency) Char"/>
    <w:link w:val="NormalAgency"/>
    <w:locked/>
    <w:rPr>
      <w:rFonts w:ascii="Verdana" w:hAnsi="Verdana"/>
      <w:sz w:val="18"/>
      <w:lang w:bidi="ar-SA"/>
    </w:rPr>
  </w:style>
  <w:style w:type="paragraph" w:styleId="ListParagraph">
    <w:name w:val="List Paragraph"/>
    <w:basedOn w:val="Normal"/>
    <w:uiPriority w:val="34"/>
    <w:qFormat/>
    <w:pPr>
      <w:spacing w:after="200" w:line="276" w:lineRule="auto"/>
      <w:ind w:left="720"/>
      <w:contextualSpacing/>
    </w:pPr>
    <w:rPr>
      <w:rFonts w:ascii="Calibri" w:eastAsia="Times New Roman" w:hAnsi="Calibri"/>
      <w:szCs w:val="22"/>
    </w:rPr>
  </w:style>
  <w:style w:type="character" w:customStyle="1" w:styleId="BMSSuperscript">
    <w:name w:val="BMS Superscript"/>
    <w:rPr>
      <w:sz w:val="28"/>
      <w:vertAlign w:val="superscript"/>
    </w:rPr>
  </w:style>
  <w:style w:type="character" w:customStyle="1" w:styleId="hps">
    <w:name w:val="hps"/>
  </w:style>
  <w:style w:type="character" w:customStyle="1" w:styleId="CommentTextChar1">
    <w:name w:val="Comment Text Char1"/>
    <w:locked/>
    <w:rPr>
      <w:rFonts w:ascii="Arial" w:hAnsi="Arial"/>
      <w:lang w:eastAsia="en-US"/>
    </w:rPr>
  </w:style>
  <w:style w:type="character" w:customStyle="1" w:styleId="value">
    <w:name w:val="value"/>
  </w:style>
  <w:style w:type="paragraph" w:customStyle="1" w:styleId="No-numheading2Agency">
    <w:name w:val="No-num heading 2 (Agency)"/>
    <w:basedOn w:val="Normal"/>
    <w:next w:val="BodytextAgency"/>
    <w:uiPriority w:val="99"/>
    <w:pPr>
      <w:keepNext/>
      <w:spacing w:before="280" w:after="220"/>
      <w:outlineLvl w:val="1"/>
    </w:pPr>
    <w:rPr>
      <w:rFonts w:ascii="Verdana" w:eastAsia="Times New Roman" w:hAnsi="Verdana" w:cs="Arial"/>
      <w:b/>
      <w:bCs/>
      <w:i/>
      <w:kern w:val="32"/>
      <w:szCs w:val="22"/>
      <w:lang w:val="en-GB" w:eastAsia="en-GB"/>
    </w:rPr>
  </w:style>
  <w:style w:type="paragraph" w:customStyle="1" w:styleId="No-numheading4Agency">
    <w:name w:val="No-num heading 4 (Agency)"/>
    <w:basedOn w:val="Normal"/>
    <w:next w:val="BodytextAgency"/>
    <w:uiPriority w:val="99"/>
    <w:pPr>
      <w:keepNext/>
      <w:spacing w:before="280" w:after="220"/>
      <w:outlineLvl w:val="3"/>
    </w:pPr>
    <w:rPr>
      <w:rFonts w:ascii="Verdana" w:eastAsia="Times New Roman" w:hAnsi="Verdana" w:cs="Arial"/>
      <w:b/>
      <w:bCs/>
      <w:i/>
      <w:kern w:val="32"/>
      <w:sz w:val="18"/>
      <w:szCs w:val="18"/>
      <w:lang w:val="en-GB" w:eastAsia="en-GB"/>
    </w:rPr>
  </w:style>
  <w:style w:type="paragraph" w:customStyle="1" w:styleId="No-numheading5Agency">
    <w:name w:val="No-num heading 5 (Agency)"/>
    <w:basedOn w:val="Normal"/>
    <w:next w:val="BodytextAgency"/>
    <w:link w:val="No-numheading5AgencyChar"/>
    <w:uiPriority w:val="99"/>
    <w:pPr>
      <w:keepNext/>
      <w:spacing w:before="280" w:after="220"/>
      <w:outlineLvl w:val="4"/>
    </w:pPr>
    <w:rPr>
      <w:rFonts w:ascii="Verdana" w:eastAsia="Times New Roman" w:hAnsi="Verdana"/>
      <w:b/>
      <w:kern w:val="32"/>
      <w:sz w:val="18"/>
      <w:lang w:val="x-none" w:eastAsia="en-GB"/>
    </w:rPr>
  </w:style>
  <w:style w:type="character" w:customStyle="1" w:styleId="No-numheading5AgencyChar">
    <w:name w:val="No-num heading 5 (Agency) Char"/>
    <w:link w:val="No-numheading5Agency"/>
    <w:uiPriority w:val="99"/>
    <w:locked/>
    <w:rPr>
      <w:rFonts w:ascii="Verdana" w:eastAsia="Times New Roman" w:hAnsi="Verdana"/>
      <w:b/>
      <w:kern w:val="32"/>
      <w:sz w:val="18"/>
      <w:lang w:eastAsia="en-GB"/>
    </w:rPr>
  </w:style>
  <w:style w:type="character" w:customStyle="1" w:styleId="CaptionChar">
    <w:name w:val="Caption Char"/>
    <w:aliases w:val="12+ Char,Caption 12pt+ Char,12 Char,Caption 12pt Char,Designation Char,ctdCaption Char,c Char,cap Char"/>
    <w:link w:val="Caption"/>
    <w:locked/>
    <w:rPr>
      <w:rFonts w:ascii="Times New Roman Bold" w:eastAsia="MS Mincho" w:hAnsi="Times New Roman Bold"/>
      <w:b/>
      <w:sz w:val="20"/>
    </w:rPr>
  </w:style>
  <w:style w:type="paragraph" w:customStyle="1" w:styleId="a">
    <w:name w:val="Παράγραφος λίστας"/>
    <w:basedOn w:val="Normal"/>
    <w:uiPriority w:val="34"/>
    <w:qFormat/>
    <w:pPr>
      <w:spacing w:after="200" w:line="276" w:lineRule="auto"/>
      <w:ind w:left="720"/>
      <w:contextualSpacing/>
    </w:pPr>
    <w:rPr>
      <w:rFonts w:ascii="Calibri" w:eastAsia="Times New Roman" w:hAnsi="Calibri"/>
      <w:szCs w:val="22"/>
      <w:lang w:val="el-GR"/>
    </w:rPr>
  </w:style>
  <w:style w:type="paragraph" w:customStyle="1" w:styleId="HeadingcentredAgency">
    <w:name w:val="Heading centred (Agency)"/>
    <w:basedOn w:val="No-numheading1Agency"/>
    <w:next w:val="BodytextAgency"/>
    <w:uiPriority w:val="99"/>
    <w:pPr>
      <w:jc w:val="center"/>
    </w:pPr>
  </w:style>
  <w:style w:type="paragraph" w:customStyle="1" w:styleId="FooterAgency">
    <w:name w:val="Footer (Agency)"/>
    <w:basedOn w:val="Normal"/>
    <w:link w:val="FooterAgencyCharChar"/>
    <w:uiPriority w:val="99"/>
    <w:semiHidden/>
    <w:rPr>
      <w:rFonts w:ascii="Verdana" w:eastAsia="SimSun" w:hAnsi="Verdana"/>
      <w:color w:val="6D6F71"/>
      <w:sz w:val="20"/>
      <w:lang w:val="x-none" w:eastAsia="en-GB"/>
    </w:rPr>
  </w:style>
  <w:style w:type="paragraph" w:customStyle="1" w:styleId="FooterblueAgency">
    <w:name w:val="Footer blue (Agency)"/>
    <w:basedOn w:val="Normal"/>
    <w:link w:val="FooterblueAgencyCharChar"/>
    <w:uiPriority w:val="99"/>
    <w:semiHidden/>
    <w:rPr>
      <w:rFonts w:ascii="Verdana" w:eastAsia="SimSun" w:hAnsi="Verdana"/>
      <w:b/>
      <w:color w:val="003399"/>
      <w:sz w:val="20"/>
      <w:lang w:val="x-none" w:eastAsia="en-GB"/>
    </w:rPr>
  </w:style>
  <w:style w:type="table" w:customStyle="1" w:styleId="3">
    <w:name w:val="3"/>
    <w:uiPriority w:val="99"/>
    <w:pPr>
      <w:widowControl w:val="0"/>
      <w:autoSpaceDE w:val="0"/>
      <w:autoSpaceDN w:val="0"/>
      <w:adjustRightInd w:val="0"/>
    </w:pPr>
    <w:rPr>
      <w:rFonts w:eastAsia="SimSun"/>
      <w:sz w:val="24"/>
      <w:szCs w:val="24"/>
      <w:lang w:eastAsia="pt-PT"/>
    </w:rPr>
    <w:tblPr>
      <w:tblInd w:w="0" w:type="dxa"/>
      <w:tblCellMar>
        <w:top w:w="0" w:type="dxa"/>
        <w:left w:w="108" w:type="dxa"/>
        <w:bottom w:w="0" w:type="dxa"/>
        <w:right w:w="108" w:type="dxa"/>
      </w:tblCellMar>
    </w:tblPr>
  </w:style>
  <w:style w:type="character" w:customStyle="1" w:styleId="FooterAgencyCharChar">
    <w:name w:val="Footer (Agency) Char Char"/>
    <w:link w:val="FooterAgency"/>
    <w:uiPriority w:val="99"/>
    <w:semiHidden/>
    <w:locked/>
    <w:rPr>
      <w:rFonts w:ascii="Verdana" w:eastAsia="SimSun" w:hAnsi="Verdana"/>
      <w:color w:val="6D6F71"/>
      <w:sz w:val="20"/>
      <w:lang w:eastAsia="en-GB"/>
    </w:rPr>
  </w:style>
  <w:style w:type="paragraph" w:customStyle="1" w:styleId="PagenumberAgency">
    <w:name w:val="Page number (Agency)"/>
    <w:basedOn w:val="Normal"/>
    <w:next w:val="Normal"/>
    <w:link w:val="PagenumberAgencyCharChar"/>
    <w:uiPriority w:val="99"/>
    <w:semiHidden/>
    <w:pPr>
      <w:tabs>
        <w:tab w:val="right" w:pos="9781"/>
      </w:tabs>
      <w:jc w:val="right"/>
    </w:pPr>
    <w:rPr>
      <w:rFonts w:ascii="Verdana" w:eastAsia="SimSun" w:hAnsi="Verdana"/>
      <w:color w:val="6D6F71"/>
      <w:sz w:val="14"/>
      <w:lang w:val="x-none" w:eastAsia="en-GB"/>
    </w:rPr>
  </w:style>
  <w:style w:type="character" w:customStyle="1" w:styleId="PagenumberAgencyCharChar">
    <w:name w:val="Page number (Agency) Char Char"/>
    <w:link w:val="PagenumberAgency"/>
    <w:uiPriority w:val="99"/>
    <w:semiHidden/>
    <w:locked/>
    <w:rPr>
      <w:rFonts w:ascii="Verdana" w:eastAsia="SimSun" w:hAnsi="Verdana"/>
      <w:color w:val="6D6F71"/>
      <w:sz w:val="14"/>
      <w:lang w:eastAsia="en-GB"/>
    </w:rPr>
  </w:style>
  <w:style w:type="character" w:customStyle="1" w:styleId="FooterblueAgencyCharChar">
    <w:name w:val="Footer blue (Agency) Char Char"/>
    <w:link w:val="FooterblueAgency"/>
    <w:uiPriority w:val="99"/>
    <w:semiHidden/>
    <w:locked/>
    <w:rPr>
      <w:rFonts w:ascii="Verdana" w:eastAsia="SimSun" w:hAnsi="Verdana"/>
      <w:b/>
      <w:color w:val="003399"/>
      <w:sz w:val="20"/>
      <w:lang w:eastAsia="en-GB"/>
    </w:rPr>
  </w:style>
  <w:style w:type="paragraph" w:customStyle="1" w:styleId="DisclaimerAgency">
    <w:name w:val="Disclaimer (Agency)"/>
    <w:basedOn w:val="Normal"/>
    <w:uiPriority w:val="99"/>
    <w:semiHidden/>
    <w:pPr>
      <w:tabs>
        <w:tab w:val="center" w:pos="4320"/>
        <w:tab w:val="right" w:pos="8640"/>
      </w:tabs>
      <w:spacing w:after="57" w:line="150" w:lineRule="exact"/>
    </w:pPr>
    <w:rPr>
      <w:rFonts w:ascii="Verdana" w:eastAsia="SimSun" w:hAnsi="Verdana" w:cs="Verdana"/>
      <w:color w:val="6D6F71"/>
      <w:sz w:val="13"/>
      <w:szCs w:val="13"/>
      <w:lang w:val="en-GB" w:eastAsia="en-GB"/>
    </w:rPr>
  </w:style>
  <w:style w:type="paragraph" w:customStyle="1" w:styleId="DocsubtitleAgency">
    <w:name w:val="Doc subtitle (Agency)"/>
    <w:basedOn w:val="Normal"/>
    <w:next w:val="BodytextAgency"/>
    <w:uiPriority w:val="99"/>
    <w:pPr>
      <w:spacing w:after="640" w:line="360" w:lineRule="atLeast"/>
    </w:pPr>
    <w:rPr>
      <w:rFonts w:ascii="Verdana" w:eastAsia="SimSun" w:hAnsi="Verdana" w:cs="Verdana"/>
      <w:szCs w:val="24"/>
      <w:lang w:val="en-GB" w:eastAsia="en-GB"/>
    </w:rPr>
  </w:style>
  <w:style w:type="paragraph" w:customStyle="1" w:styleId="DoctitleAgency">
    <w:name w:val="Doc title (Agency)"/>
    <w:basedOn w:val="Normal"/>
    <w:next w:val="DocsubtitleAgency"/>
    <w:uiPriority w:val="99"/>
    <w:pPr>
      <w:spacing w:before="720" w:line="360" w:lineRule="atLeast"/>
    </w:pPr>
    <w:rPr>
      <w:rFonts w:ascii="Verdana" w:eastAsia="SimSun" w:hAnsi="Verdana" w:cs="Verdana"/>
      <w:color w:val="003399"/>
      <w:sz w:val="32"/>
      <w:szCs w:val="32"/>
      <w:lang w:val="en-GB" w:eastAsia="en-GB"/>
    </w:rPr>
  </w:style>
  <w:style w:type="character" w:customStyle="1" w:styleId="EndnotereferenceAgency">
    <w:name w:val="Endnote reference (Agency)"/>
    <w:uiPriority w:val="99"/>
    <w:semiHidden/>
    <w:rPr>
      <w:rFonts w:ascii="Verdana" w:hAnsi="Verdana"/>
      <w:vertAlign w:val="superscript"/>
    </w:rPr>
  </w:style>
  <w:style w:type="paragraph" w:customStyle="1" w:styleId="EndnotetextAgency">
    <w:name w:val="Endnote text (Agency)"/>
    <w:basedOn w:val="Normal"/>
    <w:uiPriority w:val="99"/>
    <w:semiHidden/>
    <w:rPr>
      <w:rFonts w:ascii="Verdana" w:eastAsia="SimSun" w:hAnsi="Verdana" w:cs="Verdana"/>
      <w:sz w:val="15"/>
      <w:szCs w:val="18"/>
      <w:lang w:val="en-GB" w:eastAsia="en-GB"/>
    </w:rPr>
  </w:style>
  <w:style w:type="paragraph" w:customStyle="1" w:styleId="FigureAgency">
    <w:name w:val="Figure (Agency)"/>
    <w:basedOn w:val="Normal"/>
    <w:next w:val="BodytextAgency"/>
    <w:uiPriority w:val="99"/>
    <w:semiHidden/>
    <w:pPr>
      <w:jc w:val="center"/>
    </w:pPr>
    <w:rPr>
      <w:rFonts w:ascii="Verdana" w:eastAsia="SimSun" w:hAnsi="Verdana" w:cs="Verdana"/>
      <w:sz w:val="18"/>
      <w:szCs w:val="18"/>
      <w:lang w:val="en-GB" w:eastAsia="zh-CN"/>
    </w:rPr>
  </w:style>
  <w:style w:type="paragraph" w:customStyle="1" w:styleId="FigureheadingAgency">
    <w:name w:val="Figure heading (Agency)"/>
    <w:basedOn w:val="Normal"/>
    <w:next w:val="FigureAgency"/>
    <w:uiPriority w:val="99"/>
    <w:semiHidden/>
    <w:pPr>
      <w:keepNext/>
      <w:numPr>
        <w:numId w:val="26"/>
      </w:numPr>
      <w:spacing w:before="240"/>
    </w:pPr>
    <w:rPr>
      <w:rFonts w:ascii="Verdana" w:eastAsia="SimSun" w:hAnsi="Verdana" w:cs="Verdana"/>
      <w:sz w:val="18"/>
      <w:szCs w:val="18"/>
      <w:lang w:val="en-GB" w:eastAsia="zh-CN"/>
    </w:rPr>
  </w:style>
  <w:style w:type="character" w:customStyle="1" w:styleId="FootnotereferenceAgency">
    <w:name w:val="Footnote reference (Agency)"/>
    <w:uiPriority w:val="99"/>
    <w:semiHidden/>
    <w:rPr>
      <w:rFonts w:ascii="Verdana" w:hAnsi="Verdana"/>
      <w:color w:val="auto"/>
      <w:vertAlign w:val="superscript"/>
    </w:rPr>
  </w:style>
  <w:style w:type="paragraph" w:customStyle="1" w:styleId="FootnotetextAgency">
    <w:name w:val="Footnote text (Agency)"/>
    <w:basedOn w:val="Normal"/>
    <w:uiPriority w:val="99"/>
    <w:semiHidden/>
    <w:rPr>
      <w:rFonts w:ascii="Verdana" w:eastAsia="SimSun" w:hAnsi="Verdana" w:cs="Verdana"/>
      <w:sz w:val="15"/>
      <w:szCs w:val="18"/>
      <w:lang w:val="en-GB" w:eastAsia="en-GB"/>
    </w:rPr>
  </w:style>
  <w:style w:type="paragraph" w:customStyle="1" w:styleId="HeaderAgency">
    <w:name w:val="Header (Agency)"/>
    <w:basedOn w:val="FooterAgency"/>
    <w:uiPriority w:val="99"/>
    <w:semiHidden/>
  </w:style>
  <w:style w:type="paragraph" w:customStyle="1" w:styleId="Heading1Agency">
    <w:name w:val="Heading 1 (Agency)"/>
    <w:basedOn w:val="Normal"/>
    <w:next w:val="BodytextAgency"/>
    <w:link w:val="Heading1AgencyChar"/>
    <w:uiPriority w:val="99"/>
    <w:pPr>
      <w:keepNext/>
      <w:numPr>
        <w:numId w:val="27"/>
      </w:numPr>
      <w:spacing w:before="280" w:after="220"/>
      <w:outlineLvl w:val="0"/>
    </w:pPr>
    <w:rPr>
      <w:rFonts w:ascii="Verdana" w:eastAsia="SimSun" w:hAnsi="Verdana"/>
      <w:b/>
      <w:kern w:val="32"/>
      <w:sz w:val="27"/>
      <w:lang w:val="x-none" w:eastAsia="x-none"/>
    </w:rPr>
  </w:style>
  <w:style w:type="paragraph" w:customStyle="1" w:styleId="Heading2Agency">
    <w:name w:val="Heading 2 (Agency)"/>
    <w:basedOn w:val="Normal"/>
    <w:next w:val="BodytextAgency"/>
    <w:uiPriority w:val="99"/>
    <w:pPr>
      <w:keepNext/>
      <w:numPr>
        <w:ilvl w:val="1"/>
        <w:numId w:val="27"/>
      </w:numPr>
      <w:spacing w:before="280" w:after="220"/>
      <w:outlineLvl w:val="1"/>
    </w:pPr>
    <w:rPr>
      <w:rFonts w:ascii="Verdana" w:eastAsia="SimSun" w:hAnsi="Verdana" w:cs="Arial"/>
      <w:b/>
      <w:bCs/>
      <w:i/>
      <w:kern w:val="32"/>
      <w:szCs w:val="22"/>
      <w:lang w:val="en-GB" w:eastAsia="en-GB"/>
    </w:rPr>
  </w:style>
  <w:style w:type="paragraph" w:customStyle="1" w:styleId="Heading3Agency">
    <w:name w:val="Heading 3 (Agency)"/>
    <w:basedOn w:val="Normal"/>
    <w:next w:val="BodytextAgency"/>
    <w:uiPriority w:val="99"/>
    <w:pPr>
      <w:keepNext/>
      <w:numPr>
        <w:ilvl w:val="2"/>
        <w:numId w:val="27"/>
      </w:numPr>
      <w:spacing w:before="280" w:after="220"/>
      <w:outlineLvl w:val="2"/>
    </w:pPr>
    <w:rPr>
      <w:rFonts w:ascii="Verdana" w:eastAsia="SimSun" w:hAnsi="Verdana" w:cs="Arial"/>
      <w:b/>
      <w:bCs/>
      <w:kern w:val="32"/>
      <w:szCs w:val="22"/>
      <w:lang w:val="en-GB" w:eastAsia="en-GB"/>
    </w:rPr>
  </w:style>
  <w:style w:type="paragraph" w:customStyle="1" w:styleId="Heading4Agency">
    <w:name w:val="Heading 4 (Agency)"/>
    <w:basedOn w:val="Heading3Agency"/>
    <w:next w:val="BodytextAgency"/>
    <w:uiPriority w:val="99"/>
    <w:pPr>
      <w:numPr>
        <w:ilvl w:val="3"/>
      </w:numPr>
      <w:ind w:left="2880" w:hanging="360"/>
      <w:outlineLvl w:val="3"/>
    </w:pPr>
    <w:rPr>
      <w:i/>
      <w:sz w:val="18"/>
      <w:szCs w:val="18"/>
    </w:rPr>
  </w:style>
  <w:style w:type="paragraph" w:customStyle="1" w:styleId="Heading5Agency">
    <w:name w:val="Heading 5 (Agency)"/>
    <w:basedOn w:val="Heading4Agency"/>
    <w:next w:val="BodytextAgency"/>
    <w:uiPriority w:val="99"/>
    <w:pPr>
      <w:numPr>
        <w:ilvl w:val="4"/>
      </w:numPr>
      <w:ind w:left="3600"/>
      <w:outlineLvl w:val="4"/>
    </w:pPr>
    <w:rPr>
      <w:i w:val="0"/>
    </w:rPr>
  </w:style>
  <w:style w:type="paragraph" w:customStyle="1" w:styleId="Heading6Agency">
    <w:name w:val="Heading 6 (Agency)"/>
    <w:basedOn w:val="Heading5Agency"/>
    <w:next w:val="BodytextAgency"/>
    <w:uiPriority w:val="99"/>
    <w:semiHidden/>
    <w:pPr>
      <w:numPr>
        <w:ilvl w:val="5"/>
      </w:numPr>
      <w:ind w:left="4320"/>
      <w:outlineLvl w:val="5"/>
    </w:pPr>
  </w:style>
  <w:style w:type="paragraph" w:customStyle="1" w:styleId="Heading7Agency">
    <w:name w:val="Heading 7 (Agency)"/>
    <w:basedOn w:val="Heading6Agency"/>
    <w:next w:val="BodytextAgency"/>
    <w:uiPriority w:val="99"/>
    <w:semiHidden/>
    <w:pPr>
      <w:numPr>
        <w:ilvl w:val="6"/>
      </w:numPr>
      <w:ind w:left="5040"/>
      <w:outlineLvl w:val="6"/>
    </w:pPr>
  </w:style>
  <w:style w:type="paragraph" w:customStyle="1" w:styleId="Heading8Agency">
    <w:name w:val="Heading 8 (Agency)"/>
    <w:basedOn w:val="Heading7Agency"/>
    <w:next w:val="BodytextAgency"/>
    <w:uiPriority w:val="99"/>
    <w:semiHidden/>
    <w:pPr>
      <w:numPr>
        <w:ilvl w:val="7"/>
      </w:numPr>
      <w:ind w:left="5760"/>
      <w:outlineLvl w:val="7"/>
    </w:pPr>
  </w:style>
  <w:style w:type="paragraph" w:customStyle="1" w:styleId="Heading9Agency">
    <w:name w:val="Heading 9 (Agency)"/>
    <w:basedOn w:val="Heading8Agency"/>
    <w:next w:val="BodytextAgency"/>
    <w:uiPriority w:val="99"/>
    <w:semiHidden/>
    <w:pPr>
      <w:numPr>
        <w:ilvl w:val="8"/>
      </w:numPr>
      <w:ind w:left="6480"/>
      <w:outlineLvl w:val="8"/>
    </w:pPr>
  </w:style>
  <w:style w:type="paragraph" w:customStyle="1" w:styleId="No-numheading1Agency">
    <w:name w:val="No-num heading 1 (Agency)"/>
    <w:basedOn w:val="Normal"/>
    <w:next w:val="BodytextAgency"/>
    <w:uiPriority w:val="99"/>
    <w:pPr>
      <w:keepNext/>
      <w:spacing w:before="280" w:after="220"/>
      <w:outlineLvl w:val="0"/>
    </w:pPr>
    <w:rPr>
      <w:rFonts w:ascii="Verdana" w:eastAsia="SimSun" w:hAnsi="Verdana" w:cs="Arial"/>
      <w:b/>
      <w:bCs/>
      <w:kern w:val="32"/>
      <w:sz w:val="27"/>
      <w:szCs w:val="27"/>
      <w:lang w:val="en-GB" w:eastAsia="en-GB"/>
    </w:rPr>
  </w:style>
  <w:style w:type="paragraph" w:customStyle="1" w:styleId="No-numheading3Agency">
    <w:name w:val="No-num heading 3 (Agency)"/>
    <w:basedOn w:val="Heading3Agency"/>
    <w:next w:val="BodytextAgency"/>
    <w:pPr>
      <w:numPr>
        <w:ilvl w:val="0"/>
        <w:numId w:val="0"/>
      </w:numPr>
    </w:pPr>
  </w:style>
  <w:style w:type="paragraph" w:customStyle="1" w:styleId="No-numheading6Agency">
    <w:name w:val="No-num heading 6 (Agency)"/>
    <w:basedOn w:val="No-numheading5Agency"/>
    <w:next w:val="BodytextAgency"/>
    <w:uiPriority w:val="99"/>
    <w:semiHidden/>
    <w:pPr>
      <w:outlineLvl w:val="5"/>
    </w:pPr>
    <w:rPr>
      <w:rFonts w:eastAsia="SimSun"/>
      <w:bCs/>
    </w:rPr>
  </w:style>
  <w:style w:type="paragraph" w:customStyle="1" w:styleId="No-numheading7Agency">
    <w:name w:val="No-num heading 7 (Agency)"/>
    <w:basedOn w:val="No-numheading6Agency"/>
    <w:next w:val="BodytextAgency"/>
    <w:uiPriority w:val="99"/>
    <w:semiHidden/>
    <w:pPr>
      <w:outlineLvl w:val="6"/>
    </w:pPr>
  </w:style>
  <w:style w:type="paragraph" w:customStyle="1" w:styleId="No-numheading8Agency">
    <w:name w:val="No-num heading 8 (Agency)"/>
    <w:basedOn w:val="No-numheading7Agency"/>
    <w:next w:val="BodytextAgency"/>
    <w:uiPriority w:val="99"/>
    <w:semiHidden/>
    <w:pPr>
      <w:outlineLvl w:val="7"/>
    </w:pPr>
  </w:style>
  <w:style w:type="paragraph" w:customStyle="1" w:styleId="No-numheading9Agency">
    <w:name w:val="No-num heading 9 (Agency)"/>
    <w:basedOn w:val="No-numheading8Agency"/>
    <w:next w:val="BodytextAgency"/>
    <w:uiPriority w:val="99"/>
    <w:semiHidden/>
    <w:pPr>
      <w:outlineLvl w:val="8"/>
    </w:pPr>
  </w:style>
  <w:style w:type="paragraph" w:customStyle="1" w:styleId="No-TOCheadingAgency">
    <w:name w:val="No-TOC heading (Agency)"/>
    <w:basedOn w:val="Normal"/>
    <w:next w:val="BodytextAgency"/>
    <w:uiPriority w:val="99"/>
    <w:pPr>
      <w:keepNext/>
      <w:spacing w:before="280" w:after="220"/>
    </w:pPr>
    <w:rPr>
      <w:rFonts w:ascii="Verdana" w:eastAsia="SimSun" w:hAnsi="Verdana" w:cs="Arial"/>
      <w:b/>
      <w:kern w:val="32"/>
      <w:sz w:val="27"/>
      <w:szCs w:val="27"/>
      <w:lang w:val="en-GB" w:eastAsia="en-GB"/>
    </w:rPr>
  </w:style>
  <w:style w:type="paragraph" w:customStyle="1" w:styleId="RefAgency">
    <w:name w:val="Ref. (Agency)"/>
    <w:basedOn w:val="Normal"/>
    <w:uiPriority w:val="99"/>
    <w:semiHidden/>
    <w:rPr>
      <w:rFonts w:ascii="Verdana" w:eastAsia="SimSun" w:hAnsi="Verdana"/>
      <w:sz w:val="17"/>
      <w:szCs w:val="18"/>
      <w:lang w:val="en-GB" w:eastAsia="en-GB"/>
    </w:rPr>
  </w:style>
  <w:style w:type="paragraph" w:customStyle="1" w:styleId="TablefirstrowAgency">
    <w:name w:val="Table first row (Agency)"/>
    <w:uiPriority w:val="99"/>
    <w:semiHidden/>
    <w:pPr>
      <w:keepNext/>
      <w:spacing w:after="140" w:line="280" w:lineRule="atLeast"/>
    </w:pPr>
    <w:rPr>
      <w:rFonts w:ascii="Verdana" w:eastAsia="SimSun" w:hAnsi="Verdana"/>
      <w:b/>
      <w:sz w:val="18"/>
      <w:lang w:val="en-GB" w:eastAsia="en-GB"/>
    </w:rPr>
  </w:style>
  <w:style w:type="table" w:customStyle="1" w:styleId="TablegridAgency">
    <w:name w:val="Table grid (Agency)"/>
    <w:uiPriority w:val="99"/>
    <w:semiHidden/>
    <w:rPr>
      <w:rFonts w:ascii="Verdana" w:eastAsia="SimSun" w:hAnsi="Verdana"/>
      <w:sz w:val="18"/>
      <w:lang w:eastAsia="pt-PT"/>
    </w:rPr>
    <w:tblPr>
      <w:tblInd w:w="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CellMar>
        <w:top w:w="0" w:type="dxa"/>
        <w:left w:w="108" w:type="dxa"/>
        <w:bottom w:w="0" w:type="dxa"/>
        <w:right w:w="108" w:type="dxa"/>
      </w:tblCellMar>
    </w:tblPr>
    <w:tcPr>
      <w:shd w:val="clear" w:color="auto" w:fill="E1E3F2"/>
    </w:tcPr>
  </w:style>
  <w:style w:type="table" w:customStyle="1" w:styleId="TablegridAgencyblank">
    <w:name w:val="Table grid (Agency) blank"/>
    <w:uiPriority w:val="99"/>
    <w:semiHidden/>
    <w:rPr>
      <w:rFonts w:ascii="Verdana" w:eastAsia="SimSun" w:hAnsi="Verdana"/>
      <w:sz w:val="18"/>
      <w:lang w:eastAsia="pt-PT"/>
    </w:rPr>
    <w:tblPr>
      <w:tblInd w:w="0" w:type="dxa"/>
      <w:tblCellMar>
        <w:top w:w="0" w:type="dxa"/>
        <w:left w:w="108" w:type="dxa"/>
        <w:bottom w:w="0" w:type="dxa"/>
        <w:right w:w="108" w:type="dxa"/>
      </w:tblCellMar>
    </w:tblPr>
  </w:style>
  <w:style w:type="paragraph" w:customStyle="1" w:styleId="TableheadingAgency">
    <w:name w:val="Table heading (Agency)"/>
    <w:basedOn w:val="Normal"/>
    <w:next w:val="BodytextAgency"/>
    <w:uiPriority w:val="99"/>
    <w:semiHidden/>
    <w:pPr>
      <w:keepNext/>
      <w:numPr>
        <w:numId w:val="28"/>
      </w:numPr>
      <w:spacing w:before="240"/>
    </w:pPr>
    <w:rPr>
      <w:rFonts w:ascii="Verdana" w:eastAsia="SimSun" w:hAnsi="Verdana" w:cs="Verdana"/>
      <w:sz w:val="18"/>
      <w:szCs w:val="18"/>
      <w:lang w:val="en-GB" w:eastAsia="zh-CN"/>
    </w:rPr>
  </w:style>
  <w:style w:type="paragraph" w:customStyle="1" w:styleId="TableFigurenoteAgency">
    <w:name w:val="Table/Figure note (Agency)"/>
    <w:next w:val="BodytextAgency"/>
    <w:uiPriority w:val="99"/>
    <w:semiHidden/>
    <w:pPr>
      <w:spacing w:before="60" w:after="240"/>
    </w:pPr>
    <w:rPr>
      <w:rFonts w:ascii="Verdana" w:eastAsia="SimSun" w:hAnsi="Verdana"/>
      <w:sz w:val="16"/>
      <w:szCs w:val="16"/>
      <w:lang w:val="en-GB" w:eastAsia="en-GB"/>
    </w:rPr>
  </w:style>
  <w:style w:type="paragraph" w:customStyle="1" w:styleId="SpecialcommentAgency">
    <w:name w:val="Special comment (Agency)"/>
    <w:next w:val="BodytextAgency"/>
    <w:uiPriority w:val="99"/>
    <w:rPr>
      <w:rFonts w:ascii="Verdana" w:eastAsia="SimSun" w:hAnsi="Verdana"/>
      <w:color w:val="FF0000"/>
      <w:sz w:val="17"/>
      <w:szCs w:val="17"/>
      <w:lang w:val="en-GB" w:eastAsia="en-GB"/>
    </w:rPr>
  </w:style>
  <w:style w:type="paragraph" w:customStyle="1" w:styleId="AFPstyle">
    <w:name w:val="AFPstyle"/>
    <w:basedOn w:val="Normal"/>
    <w:uiPriority w:val="99"/>
    <w:pPr>
      <w:spacing w:before="120" w:line="360" w:lineRule="auto"/>
      <w:jc w:val="both"/>
    </w:pPr>
    <w:rPr>
      <w:rFonts w:eastAsia="SimSun"/>
      <w:lang w:val="en-GB" w:eastAsia="zh-CN"/>
    </w:rPr>
  </w:style>
  <w:style w:type="paragraph" w:customStyle="1" w:styleId="DoccategoryheadingAgency">
    <w:name w:val="Doc category heading (Agency)"/>
    <w:next w:val="BodytextAgency"/>
    <w:uiPriority w:val="99"/>
    <w:pPr>
      <w:keepNext/>
      <w:pBdr>
        <w:bottom w:val="single" w:sz="4" w:space="1" w:color="auto"/>
      </w:pBdr>
      <w:spacing w:before="567"/>
    </w:pPr>
    <w:rPr>
      <w:rFonts w:ascii="Verdana" w:eastAsia="SimSun" w:hAnsi="Verdana" w:cs="Verdana"/>
      <w:b/>
      <w:color w:val="003399"/>
      <w:sz w:val="18"/>
      <w:szCs w:val="18"/>
      <w:lang w:val="en-GB" w:eastAsia="en-GB"/>
    </w:rPr>
  </w:style>
  <w:style w:type="paragraph" w:customStyle="1" w:styleId="PargrafodaLista">
    <w:name w:val="Parágrafo da Lista"/>
    <w:basedOn w:val="Normal"/>
    <w:uiPriority w:val="99"/>
    <w:qFormat/>
    <w:pPr>
      <w:spacing w:after="200" w:line="276" w:lineRule="auto"/>
      <w:ind w:left="720"/>
      <w:contextualSpacing/>
    </w:pPr>
    <w:rPr>
      <w:rFonts w:ascii="Calibri" w:eastAsia="SimSun" w:hAnsi="Calibri"/>
      <w:szCs w:val="22"/>
      <w:lang w:val="pt-PT"/>
    </w:rPr>
  </w:style>
  <w:style w:type="paragraph" w:customStyle="1" w:styleId="Textkrpernummeriert">
    <w:name w:val="Textkörper nummeriert"/>
    <w:basedOn w:val="Normal"/>
    <w:uiPriority w:val="99"/>
    <w:pPr>
      <w:numPr>
        <w:numId w:val="29"/>
      </w:numPr>
      <w:spacing w:before="120"/>
      <w:ind w:left="357" w:hanging="357"/>
      <w:jc w:val="both"/>
    </w:pPr>
    <w:rPr>
      <w:rFonts w:eastAsia="SimSun" w:cs="Verdana"/>
      <w:szCs w:val="22"/>
      <w:lang w:val="en-GB"/>
    </w:rPr>
  </w:style>
  <w:style w:type="character" w:customStyle="1" w:styleId="Heading1AgencyChar">
    <w:name w:val="Heading 1 (Agency) Char"/>
    <w:link w:val="Heading1Agency"/>
    <w:uiPriority w:val="99"/>
    <w:locked/>
    <w:rPr>
      <w:rFonts w:ascii="Verdana" w:eastAsia="SimSun" w:hAnsi="Verdana"/>
      <w:b/>
      <w:kern w:val="32"/>
      <w:sz w:val="27"/>
    </w:rPr>
  </w:style>
  <w:style w:type="character" w:customStyle="1" w:styleId="CarcterCarcter1">
    <w:name w:val="Carácter Carácter1"/>
    <w:uiPriority w:val="99"/>
    <w:rPr>
      <w:rFonts w:ascii="Verdana" w:hAnsi="Verdana"/>
      <w:lang w:eastAsia="zh-CN"/>
    </w:rPr>
  </w:style>
  <w:style w:type="paragraph" w:customStyle="1" w:styleId="Reviso">
    <w:name w:val="Revisão"/>
    <w:hidden/>
    <w:uiPriority w:val="99"/>
    <w:semiHidden/>
    <w:rPr>
      <w:rFonts w:ascii="Verdana" w:eastAsia="SimSun" w:hAnsi="Verdana" w:cs="Verdana"/>
      <w:sz w:val="18"/>
      <w:szCs w:val="18"/>
      <w:lang w:val="en-GB" w:eastAsia="zh-CN"/>
    </w:rPr>
  </w:style>
  <w:style w:type="character" w:customStyle="1" w:styleId="TabletextrowsAgencyChar">
    <w:name w:val="Table text rows (Agency) Char"/>
    <w:link w:val="TabletextrowsAgency"/>
    <w:uiPriority w:val="99"/>
    <w:locked/>
    <w:rPr>
      <w:rFonts w:ascii="Verdana" w:hAnsi="Verdana"/>
      <w:sz w:val="18"/>
      <w:lang w:eastAsia="zh-CN"/>
    </w:rPr>
  </w:style>
  <w:style w:type="paragraph" w:customStyle="1" w:styleId="Header3">
    <w:name w:val="Header 3"/>
    <w:basedOn w:val="Heading3"/>
    <w:pPr>
      <w:keepLines w:val="0"/>
      <w:numPr>
        <w:ilvl w:val="0"/>
        <w:numId w:val="0"/>
      </w:numPr>
      <w:tabs>
        <w:tab w:val="num" w:pos="1685"/>
      </w:tabs>
      <w:spacing w:before="240" w:after="60"/>
      <w:ind w:left="1390" w:hanging="425"/>
    </w:pPr>
    <w:rPr>
      <w:rFonts w:eastAsia="SimSun"/>
      <w:b w:val="0"/>
      <w:i/>
      <w:iCs/>
      <w:szCs w:val="26"/>
      <w:lang w:val="en-GB" w:eastAsia="zh-CN"/>
    </w:rPr>
  </w:style>
  <w:style w:type="character" w:customStyle="1" w:styleId="FooterChar1">
    <w:name w:val="Footer Char1"/>
    <w:uiPriority w:val="99"/>
    <w:rPr>
      <w:rFonts w:eastAsia="MS Mincho"/>
      <w:lang w:eastAsia="en-US"/>
    </w:rPr>
  </w:style>
  <w:style w:type="character" w:customStyle="1" w:styleId="HeaderChar1">
    <w:name w:val="Header Char1"/>
    <w:uiPriority w:val="99"/>
    <w:rPr>
      <w:rFonts w:eastAsia="MS Mincho"/>
      <w:lang w:eastAsia="en-US"/>
    </w:rPr>
  </w:style>
  <w:style w:type="character" w:customStyle="1" w:styleId="CommentTextChar2">
    <w:name w:val="Comment Text Char2"/>
    <w:semiHidden/>
    <w:rPr>
      <w:rFonts w:eastAsia="MS Mincho"/>
      <w:lang w:eastAsia="en-US"/>
    </w:rPr>
  </w:style>
  <w:style w:type="character" w:customStyle="1" w:styleId="BalloonTextChar1">
    <w:name w:val="Balloon Text Char1"/>
    <w:uiPriority w:val="99"/>
    <w:semiHidden/>
    <w:rPr>
      <w:rFonts w:ascii="Tahoma" w:eastAsia="MS Mincho" w:hAnsi="Tahoma"/>
      <w:sz w:val="16"/>
      <w:lang w:eastAsia="en-US"/>
    </w:rPr>
  </w:style>
  <w:style w:type="character" w:customStyle="1" w:styleId="CharChar14">
    <w:name w:val="Char Char14"/>
    <w:rPr>
      <w:rFonts w:eastAsia="MS Mincho"/>
    </w:rPr>
  </w:style>
  <w:style w:type="table" w:customStyle="1" w:styleId="TableGrid10">
    <w:name w:val="Table Grid1"/>
    <w:basedOn w:val="TableNormal"/>
    <w:next w:val="TableGri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EABodyText">
    <w:name w:val="EMEA Body Text"/>
    <w:basedOn w:val="Normal"/>
    <w:link w:val="EMEABodyTextChar"/>
    <w:rPr>
      <w:rFonts w:eastAsia="Times New Roman"/>
      <w:sz w:val="20"/>
      <w:lang w:val="x-none" w:eastAsia="x-none"/>
    </w:rPr>
  </w:style>
  <w:style w:type="character" w:customStyle="1" w:styleId="EMEABodyTextChar">
    <w:name w:val="EMEA Body Text Char"/>
    <w:link w:val="EMEABodyText"/>
    <w:locked/>
    <w:rPr>
      <w:rFonts w:ascii="Times New Roman" w:eastAsia="Times New Roman" w:hAnsi="Times New Roman"/>
      <w:sz w:val="20"/>
    </w:rPr>
  </w:style>
  <w:style w:type="paragraph" w:styleId="TOCHeading">
    <w:name w:val="TOC Heading"/>
    <w:basedOn w:val="Heading1"/>
    <w:next w:val="Normal"/>
    <w:uiPriority w:val="39"/>
    <w:qFormat/>
    <w:pPr>
      <w:numPr>
        <w:numId w:val="0"/>
      </w:numPr>
      <w:spacing w:before="480" w:after="0" w:line="276" w:lineRule="auto"/>
      <w:outlineLvl w:val="9"/>
    </w:pPr>
    <w:rPr>
      <w:rFonts w:ascii="Cambria" w:eastAsia="MS Gothic" w:hAnsi="Cambria"/>
      <w:bCs/>
      <w:color w:val="365F91"/>
      <w:szCs w:val="28"/>
      <w:lang w:eastAsia="ja-JP"/>
    </w:rPr>
  </w:style>
  <w:style w:type="character" w:customStyle="1" w:styleId="tw4winMark">
    <w:name w:val="tw4winMark"/>
    <w:uiPriority w:val="99"/>
    <w:rPr>
      <w:rFonts w:ascii="Courier New" w:hAnsi="Courier New"/>
      <w:vanish/>
      <w:color w:val="800080"/>
      <w:vertAlign w:val="subscript"/>
    </w:rPr>
  </w:style>
  <w:style w:type="numbering" w:customStyle="1" w:styleId="BulletsAgency">
    <w:name w:val="Bullets (Agency)"/>
    <w:pPr>
      <w:numPr>
        <w:numId w:val="24"/>
      </w:numPr>
    </w:pPr>
  </w:style>
  <w:style w:type="numbering" w:customStyle="1" w:styleId="NumberlistAgency">
    <w:name w:val="Number list (Agency)"/>
    <w:pPr>
      <w:numPr>
        <w:numId w:val="25"/>
      </w:numPr>
    </w:pPr>
  </w:style>
  <w:style w:type="numbering" w:styleId="111111">
    <w:name w:val="Outline List 2"/>
    <w:basedOn w:val="NoList"/>
    <w:uiPriority w:val="99"/>
    <w:semiHidden/>
    <w:unhideWhenUsed/>
    <w:pPr>
      <w:numPr>
        <w:numId w:val="14"/>
      </w:numPr>
    </w:pPr>
  </w:style>
  <w:style w:type="numbering" w:styleId="ArticleSection">
    <w:name w:val="Outline List 3"/>
    <w:basedOn w:val="NoList"/>
    <w:uiPriority w:val="99"/>
    <w:semiHidden/>
    <w:unhideWhenUsed/>
    <w:pPr>
      <w:numPr>
        <w:numId w:val="16"/>
      </w:numPr>
    </w:pPr>
  </w:style>
  <w:style w:type="numbering" w:styleId="1ai">
    <w:name w:val="Outline List 1"/>
    <w:basedOn w:val="NoList"/>
    <w:uiPriority w:val="99"/>
    <w:semiHidden/>
    <w:unhideWhenUsed/>
    <w:pPr>
      <w:numPr>
        <w:numId w:val="15"/>
      </w:numPr>
    </w:pPr>
  </w:style>
  <w:style w:type="paragraph" w:customStyle="1" w:styleId="TitleA">
    <w:name w:val="Title A"/>
    <w:basedOn w:val="Normal"/>
    <w:link w:val="TitleAZchn"/>
    <w:qFormat/>
    <w:pPr>
      <w:tabs>
        <w:tab w:val="left" w:pos="0"/>
      </w:tabs>
      <w:ind w:right="85"/>
      <w:jc w:val="center"/>
    </w:pPr>
    <w:rPr>
      <w:rFonts w:eastAsia="Times New Roman"/>
      <w:b/>
      <w:bCs/>
      <w:color w:val="000000"/>
      <w:szCs w:val="22"/>
      <w:lang w:eastAsia="en-GB"/>
    </w:rPr>
  </w:style>
  <w:style w:type="paragraph" w:customStyle="1" w:styleId="TitleB">
    <w:name w:val="Title B"/>
    <w:basedOn w:val="Normal"/>
    <w:link w:val="TitleBZchn"/>
    <w:qFormat/>
    <w:pPr>
      <w:ind w:left="567" w:hanging="567"/>
    </w:pPr>
    <w:rPr>
      <w:b/>
      <w:iCs/>
      <w:color w:val="000000"/>
      <w:szCs w:val="22"/>
    </w:rPr>
  </w:style>
  <w:style w:type="character" w:customStyle="1" w:styleId="TitleAZchn">
    <w:name w:val="Title A Zchn"/>
    <w:link w:val="TitleA"/>
    <w:rPr>
      <w:b/>
      <w:bCs/>
      <w:color w:val="000000"/>
      <w:sz w:val="22"/>
      <w:szCs w:val="22"/>
      <w:lang w:val="fr-FR" w:eastAsia="en-GB"/>
    </w:rPr>
  </w:style>
  <w:style w:type="character" w:customStyle="1" w:styleId="TitleBZchn">
    <w:name w:val="Title B Zchn"/>
    <w:link w:val="TitleB"/>
    <w:rPr>
      <w:rFonts w:ascii="Times New Roman" w:eastAsia="MS Mincho" w:hAnsi="Times New Roman"/>
      <w:b/>
      <w:iCs/>
      <w:color w:val="000000"/>
      <w:sz w:val="22"/>
      <w:szCs w:val="22"/>
      <w:lang w:val="fr-FR" w:eastAsia="en-US"/>
    </w:rPr>
  </w:style>
  <w:style w:type="numbering" w:customStyle="1" w:styleId="BulletsAgency0">
    <w:name w:val="BulletsAgency"/>
  </w:style>
  <w:style w:type="numbering" w:customStyle="1" w:styleId="NumberlistAgency0">
    <w:name w:val="NumberlistAgency"/>
  </w:style>
  <w:style w:type="character" w:customStyle="1" w:styleId="normaltextrun">
    <w:name w:val="normaltextrun"/>
    <w:basedOn w:val="DefaultParagraphFont"/>
  </w:style>
  <w:style w:type="paragraph" w:customStyle="1" w:styleId="paragraph">
    <w:name w:val="paragraph"/>
    <w:basedOn w:val="Normal"/>
    <w:pPr>
      <w:spacing w:before="100" w:beforeAutospacing="1" w:after="100" w:afterAutospacing="1"/>
    </w:pPr>
    <w:rPr>
      <w:rFonts w:eastAsia="Times New Roman"/>
      <w:sz w:val="24"/>
      <w:szCs w:val="24"/>
    </w:rPr>
  </w:style>
  <w:style w:type="character" w:customStyle="1" w:styleId="eop">
    <w:name w:val="eop"/>
    <w:basedOn w:val="DefaultParagraphFont"/>
  </w:style>
  <w:style w:type="character" w:customStyle="1" w:styleId="TableNoteInfoChar">
    <w:name w:val="Table Note Info Char"/>
    <w:link w:val="TableNoteInfo"/>
    <w:locked/>
    <w:rPr>
      <w:rFonts w:eastAsia="MS Mincho"/>
      <w:lang w:val="fr-FR" w:eastAsia="en-US"/>
    </w:rPr>
  </w:style>
  <w:style w:type="paragraph" w:customStyle="1" w:styleId="CM38">
    <w:name w:val="CM38"/>
    <w:basedOn w:val="Default"/>
    <w:next w:val="Default"/>
    <w:uiPriority w:val="99"/>
    <w:rPr>
      <w:rFonts w:ascii="Arial" w:eastAsiaTheme="minorEastAsia" w:hAnsi="Arial" w:cs="Arial"/>
      <w:color w:val="auto"/>
      <w:lang w:val="fr-FR"/>
    </w:rPr>
  </w:style>
  <w:style w:type="character" w:customStyle="1" w:styleId="ui-provider">
    <w:name w:val="ui-provider"/>
    <w:basedOn w:val="DefaultParagraphFont"/>
  </w:style>
  <w:style w:type="character" w:customStyle="1" w:styleId="cf01">
    <w:name w:val="cf01"/>
    <w:basedOn w:val="DefaultParagraphFont"/>
    <w:rPr>
      <w:rFonts w:ascii="Segoe UI" w:hAnsi="Segoe UI" w:cs="Segoe UI" w:hint="default"/>
      <w:sz w:val="18"/>
      <w:szCs w:val="18"/>
    </w:rPr>
  </w:style>
  <w:style w:type="character" w:customStyle="1" w:styleId="vuuxrf">
    <w:name w:val="vuuxrf"/>
    <w:basedOn w:val="DefaultParagraphFont"/>
  </w:style>
  <w:style w:type="character" w:customStyle="1" w:styleId="ylgvce">
    <w:name w:val="ylgvce"/>
    <w:basedOn w:val="DefaultParagraphFont"/>
  </w:style>
  <w:style w:type="character" w:customStyle="1" w:styleId="zgwo7">
    <w:name w:val="zgwo7"/>
    <w:basedOn w:val="DefaultParagraphFont"/>
  </w:style>
  <w:style w:type="character" w:customStyle="1" w:styleId="lewnzc">
    <w:name w:val="lewnzc"/>
    <w:basedOn w:val="DefaultParagraphFont"/>
  </w:style>
  <w:style w:type="character" w:customStyle="1" w:styleId="Menzionenonrisolta1">
    <w:name w:val="Menzione non risolta1"/>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952352">
      <w:bodyDiv w:val="1"/>
      <w:marLeft w:val="0"/>
      <w:marRight w:val="0"/>
      <w:marTop w:val="0"/>
      <w:marBottom w:val="0"/>
      <w:divBdr>
        <w:top w:val="none" w:sz="0" w:space="0" w:color="auto"/>
        <w:left w:val="none" w:sz="0" w:space="0" w:color="auto"/>
        <w:bottom w:val="none" w:sz="0" w:space="0" w:color="auto"/>
        <w:right w:val="none" w:sz="0" w:space="0" w:color="auto"/>
      </w:divBdr>
    </w:div>
    <w:div w:id="217979680">
      <w:bodyDiv w:val="1"/>
      <w:marLeft w:val="0"/>
      <w:marRight w:val="0"/>
      <w:marTop w:val="0"/>
      <w:marBottom w:val="0"/>
      <w:divBdr>
        <w:top w:val="none" w:sz="0" w:space="0" w:color="auto"/>
        <w:left w:val="none" w:sz="0" w:space="0" w:color="auto"/>
        <w:bottom w:val="none" w:sz="0" w:space="0" w:color="auto"/>
        <w:right w:val="none" w:sz="0" w:space="0" w:color="auto"/>
      </w:divBdr>
    </w:div>
    <w:div w:id="312024043">
      <w:bodyDiv w:val="1"/>
      <w:marLeft w:val="0"/>
      <w:marRight w:val="0"/>
      <w:marTop w:val="0"/>
      <w:marBottom w:val="0"/>
      <w:divBdr>
        <w:top w:val="none" w:sz="0" w:space="0" w:color="auto"/>
        <w:left w:val="none" w:sz="0" w:space="0" w:color="auto"/>
        <w:bottom w:val="none" w:sz="0" w:space="0" w:color="auto"/>
        <w:right w:val="none" w:sz="0" w:space="0" w:color="auto"/>
      </w:divBdr>
      <w:divsChild>
        <w:div w:id="229191860">
          <w:marLeft w:val="0"/>
          <w:marRight w:val="0"/>
          <w:marTop w:val="0"/>
          <w:marBottom w:val="0"/>
          <w:divBdr>
            <w:top w:val="none" w:sz="0" w:space="0" w:color="auto"/>
            <w:left w:val="none" w:sz="0" w:space="0" w:color="auto"/>
            <w:bottom w:val="none" w:sz="0" w:space="0" w:color="auto"/>
            <w:right w:val="none" w:sz="0" w:space="0" w:color="auto"/>
          </w:divBdr>
        </w:div>
        <w:div w:id="1680349196">
          <w:marLeft w:val="0"/>
          <w:marRight w:val="0"/>
          <w:marTop w:val="0"/>
          <w:marBottom w:val="0"/>
          <w:divBdr>
            <w:top w:val="none" w:sz="0" w:space="0" w:color="auto"/>
            <w:left w:val="none" w:sz="0" w:space="0" w:color="auto"/>
            <w:bottom w:val="none" w:sz="0" w:space="0" w:color="auto"/>
            <w:right w:val="none" w:sz="0" w:space="0" w:color="auto"/>
          </w:divBdr>
          <w:divsChild>
            <w:div w:id="2065711695">
              <w:marLeft w:val="0"/>
              <w:marRight w:val="0"/>
              <w:marTop w:val="0"/>
              <w:marBottom w:val="0"/>
              <w:divBdr>
                <w:top w:val="none" w:sz="0" w:space="0" w:color="auto"/>
                <w:left w:val="none" w:sz="0" w:space="0" w:color="auto"/>
                <w:bottom w:val="none" w:sz="0" w:space="0" w:color="auto"/>
                <w:right w:val="none" w:sz="0" w:space="0" w:color="auto"/>
              </w:divBdr>
              <w:divsChild>
                <w:div w:id="410126703">
                  <w:marLeft w:val="0"/>
                  <w:marRight w:val="0"/>
                  <w:marTop w:val="0"/>
                  <w:marBottom w:val="0"/>
                  <w:divBdr>
                    <w:top w:val="none" w:sz="0" w:space="0" w:color="auto"/>
                    <w:left w:val="none" w:sz="0" w:space="0" w:color="auto"/>
                    <w:bottom w:val="none" w:sz="0" w:space="0" w:color="auto"/>
                    <w:right w:val="none" w:sz="0" w:space="0" w:color="auto"/>
                  </w:divBdr>
                  <w:divsChild>
                    <w:div w:id="1930574552">
                      <w:marLeft w:val="0"/>
                      <w:marRight w:val="0"/>
                      <w:marTop w:val="0"/>
                      <w:marBottom w:val="0"/>
                      <w:divBdr>
                        <w:top w:val="none" w:sz="0" w:space="0" w:color="auto"/>
                        <w:left w:val="none" w:sz="0" w:space="0" w:color="auto"/>
                        <w:bottom w:val="none" w:sz="0" w:space="0" w:color="auto"/>
                        <w:right w:val="none" w:sz="0" w:space="0" w:color="auto"/>
                      </w:divBdr>
                      <w:divsChild>
                        <w:div w:id="237442509">
                          <w:marLeft w:val="0"/>
                          <w:marRight w:val="0"/>
                          <w:marTop w:val="0"/>
                          <w:marBottom w:val="0"/>
                          <w:divBdr>
                            <w:top w:val="none" w:sz="0" w:space="0" w:color="auto"/>
                            <w:left w:val="none" w:sz="0" w:space="0" w:color="auto"/>
                            <w:bottom w:val="none" w:sz="0" w:space="0" w:color="auto"/>
                            <w:right w:val="none" w:sz="0" w:space="0" w:color="auto"/>
                          </w:divBdr>
                          <w:divsChild>
                            <w:div w:id="1993635445">
                              <w:marLeft w:val="0"/>
                              <w:marRight w:val="0"/>
                              <w:marTop w:val="0"/>
                              <w:marBottom w:val="0"/>
                              <w:divBdr>
                                <w:top w:val="none" w:sz="0" w:space="0" w:color="auto"/>
                                <w:left w:val="none" w:sz="0" w:space="0" w:color="auto"/>
                                <w:bottom w:val="none" w:sz="0" w:space="0" w:color="auto"/>
                                <w:right w:val="none" w:sz="0" w:space="0" w:color="auto"/>
                              </w:divBdr>
                              <w:divsChild>
                                <w:div w:id="3508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59208">
                  <w:marLeft w:val="0"/>
                  <w:marRight w:val="0"/>
                  <w:marTop w:val="0"/>
                  <w:marBottom w:val="0"/>
                  <w:divBdr>
                    <w:top w:val="none" w:sz="0" w:space="0" w:color="auto"/>
                    <w:left w:val="none" w:sz="0" w:space="0" w:color="auto"/>
                    <w:bottom w:val="none" w:sz="0" w:space="0" w:color="auto"/>
                    <w:right w:val="none" w:sz="0" w:space="0" w:color="auto"/>
                  </w:divBdr>
                  <w:divsChild>
                    <w:div w:id="406809890">
                      <w:marLeft w:val="0"/>
                      <w:marRight w:val="0"/>
                      <w:marTop w:val="0"/>
                      <w:marBottom w:val="0"/>
                      <w:divBdr>
                        <w:top w:val="none" w:sz="0" w:space="0" w:color="auto"/>
                        <w:left w:val="none" w:sz="0" w:space="0" w:color="auto"/>
                        <w:bottom w:val="none" w:sz="0" w:space="0" w:color="auto"/>
                        <w:right w:val="none" w:sz="0" w:space="0" w:color="auto"/>
                      </w:divBdr>
                    </w:div>
                    <w:div w:id="1385642746">
                      <w:marLeft w:val="0"/>
                      <w:marRight w:val="0"/>
                      <w:marTop w:val="0"/>
                      <w:marBottom w:val="0"/>
                      <w:divBdr>
                        <w:top w:val="none" w:sz="0" w:space="0" w:color="auto"/>
                        <w:left w:val="none" w:sz="0" w:space="0" w:color="auto"/>
                        <w:bottom w:val="none" w:sz="0" w:space="0" w:color="auto"/>
                        <w:right w:val="none" w:sz="0" w:space="0" w:color="auto"/>
                      </w:divBdr>
                      <w:divsChild>
                        <w:div w:id="160854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730331">
      <w:marLeft w:val="0"/>
      <w:marRight w:val="0"/>
      <w:marTop w:val="0"/>
      <w:marBottom w:val="0"/>
      <w:divBdr>
        <w:top w:val="none" w:sz="0" w:space="0" w:color="auto"/>
        <w:left w:val="none" w:sz="0" w:space="0" w:color="auto"/>
        <w:bottom w:val="none" w:sz="0" w:space="0" w:color="auto"/>
        <w:right w:val="none" w:sz="0" w:space="0" w:color="auto"/>
      </w:divBdr>
    </w:div>
    <w:div w:id="529730332">
      <w:marLeft w:val="0"/>
      <w:marRight w:val="0"/>
      <w:marTop w:val="0"/>
      <w:marBottom w:val="0"/>
      <w:divBdr>
        <w:top w:val="none" w:sz="0" w:space="0" w:color="auto"/>
        <w:left w:val="none" w:sz="0" w:space="0" w:color="auto"/>
        <w:bottom w:val="none" w:sz="0" w:space="0" w:color="auto"/>
        <w:right w:val="none" w:sz="0" w:space="0" w:color="auto"/>
      </w:divBdr>
    </w:div>
    <w:div w:id="529730333">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529730350">
          <w:marLeft w:val="0"/>
          <w:marRight w:val="0"/>
          <w:marTop w:val="0"/>
          <w:marBottom w:val="0"/>
          <w:divBdr>
            <w:top w:val="none" w:sz="0" w:space="0" w:color="auto"/>
            <w:left w:val="none" w:sz="0" w:space="0" w:color="auto"/>
            <w:bottom w:val="none" w:sz="0" w:space="0" w:color="auto"/>
            <w:right w:val="none" w:sz="0" w:space="0" w:color="auto"/>
          </w:divBdr>
        </w:div>
        <w:div w:id="529730360">
          <w:marLeft w:val="0"/>
          <w:marRight w:val="0"/>
          <w:marTop w:val="0"/>
          <w:marBottom w:val="0"/>
          <w:divBdr>
            <w:top w:val="none" w:sz="0" w:space="0" w:color="auto"/>
            <w:left w:val="none" w:sz="0" w:space="0" w:color="auto"/>
            <w:bottom w:val="none" w:sz="0" w:space="0" w:color="auto"/>
            <w:right w:val="none" w:sz="0" w:space="0" w:color="auto"/>
          </w:divBdr>
        </w:div>
        <w:div w:id="529730366">
          <w:marLeft w:val="0"/>
          <w:marRight w:val="0"/>
          <w:marTop w:val="0"/>
          <w:marBottom w:val="0"/>
          <w:divBdr>
            <w:top w:val="none" w:sz="0" w:space="0" w:color="auto"/>
            <w:left w:val="none" w:sz="0" w:space="0" w:color="auto"/>
            <w:bottom w:val="none" w:sz="0" w:space="0" w:color="auto"/>
            <w:right w:val="none" w:sz="0" w:space="0" w:color="auto"/>
          </w:divBdr>
        </w:div>
      </w:divsChild>
    </w:div>
    <w:div w:id="529730334">
      <w:marLeft w:val="0"/>
      <w:marRight w:val="0"/>
      <w:marTop w:val="0"/>
      <w:marBottom w:val="0"/>
      <w:divBdr>
        <w:top w:val="none" w:sz="0" w:space="0" w:color="auto"/>
        <w:left w:val="none" w:sz="0" w:space="0" w:color="auto"/>
        <w:bottom w:val="none" w:sz="0" w:space="0" w:color="auto"/>
        <w:right w:val="none" w:sz="0" w:space="0" w:color="auto"/>
      </w:divBdr>
    </w:div>
    <w:div w:id="529730335">
      <w:marLeft w:val="0"/>
      <w:marRight w:val="0"/>
      <w:marTop w:val="0"/>
      <w:marBottom w:val="0"/>
      <w:divBdr>
        <w:top w:val="none" w:sz="0" w:space="0" w:color="auto"/>
        <w:left w:val="none" w:sz="0" w:space="0" w:color="auto"/>
        <w:bottom w:val="none" w:sz="0" w:space="0" w:color="auto"/>
        <w:right w:val="none" w:sz="0" w:space="0" w:color="auto"/>
      </w:divBdr>
      <w:divsChild>
        <w:div w:id="529730336">
          <w:marLeft w:val="0"/>
          <w:marRight w:val="0"/>
          <w:marTop w:val="0"/>
          <w:marBottom w:val="0"/>
          <w:divBdr>
            <w:top w:val="none" w:sz="0" w:space="0" w:color="auto"/>
            <w:left w:val="none" w:sz="0" w:space="0" w:color="auto"/>
            <w:bottom w:val="none" w:sz="0" w:space="0" w:color="auto"/>
            <w:right w:val="none" w:sz="0" w:space="0" w:color="auto"/>
          </w:divBdr>
        </w:div>
        <w:div w:id="529730337">
          <w:marLeft w:val="0"/>
          <w:marRight w:val="0"/>
          <w:marTop w:val="0"/>
          <w:marBottom w:val="0"/>
          <w:divBdr>
            <w:top w:val="none" w:sz="0" w:space="0" w:color="auto"/>
            <w:left w:val="none" w:sz="0" w:space="0" w:color="auto"/>
            <w:bottom w:val="none" w:sz="0" w:space="0" w:color="auto"/>
            <w:right w:val="none" w:sz="0" w:space="0" w:color="auto"/>
          </w:divBdr>
        </w:div>
        <w:div w:id="529730361">
          <w:marLeft w:val="0"/>
          <w:marRight w:val="0"/>
          <w:marTop w:val="0"/>
          <w:marBottom w:val="0"/>
          <w:divBdr>
            <w:top w:val="none" w:sz="0" w:space="0" w:color="auto"/>
            <w:left w:val="none" w:sz="0" w:space="0" w:color="auto"/>
            <w:bottom w:val="none" w:sz="0" w:space="0" w:color="auto"/>
            <w:right w:val="none" w:sz="0" w:space="0" w:color="auto"/>
          </w:divBdr>
        </w:div>
      </w:divsChild>
    </w:div>
    <w:div w:id="529730338">
      <w:marLeft w:val="0"/>
      <w:marRight w:val="0"/>
      <w:marTop w:val="0"/>
      <w:marBottom w:val="0"/>
      <w:divBdr>
        <w:top w:val="none" w:sz="0" w:space="0" w:color="auto"/>
        <w:left w:val="none" w:sz="0" w:space="0" w:color="auto"/>
        <w:bottom w:val="none" w:sz="0" w:space="0" w:color="auto"/>
        <w:right w:val="none" w:sz="0" w:space="0" w:color="auto"/>
      </w:divBdr>
      <w:divsChild>
        <w:div w:id="529730326">
          <w:marLeft w:val="0"/>
          <w:marRight w:val="0"/>
          <w:marTop w:val="0"/>
          <w:marBottom w:val="0"/>
          <w:divBdr>
            <w:top w:val="none" w:sz="0" w:space="0" w:color="auto"/>
            <w:left w:val="none" w:sz="0" w:space="0" w:color="auto"/>
            <w:bottom w:val="none" w:sz="0" w:space="0" w:color="auto"/>
            <w:right w:val="none" w:sz="0" w:space="0" w:color="auto"/>
          </w:divBdr>
        </w:div>
        <w:div w:id="529730327">
          <w:marLeft w:val="0"/>
          <w:marRight w:val="0"/>
          <w:marTop w:val="0"/>
          <w:marBottom w:val="0"/>
          <w:divBdr>
            <w:top w:val="none" w:sz="0" w:space="0" w:color="auto"/>
            <w:left w:val="none" w:sz="0" w:space="0" w:color="auto"/>
            <w:bottom w:val="none" w:sz="0" w:space="0" w:color="auto"/>
            <w:right w:val="none" w:sz="0" w:space="0" w:color="auto"/>
          </w:divBdr>
        </w:div>
        <w:div w:id="529730328">
          <w:marLeft w:val="0"/>
          <w:marRight w:val="0"/>
          <w:marTop w:val="0"/>
          <w:marBottom w:val="0"/>
          <w:divBdr>
            <w:top w:val="none" w:sz="0" w:space="0" w:color="auto"/>
            <w:left w:val="none" w:sz="0" w:space="0" w:color="auto"/>
            <w:bottom w:val="none" w:sz="0" w:space="0" w:color="auto"/>
            <w:right w:val="none" w:sz="0" w:space="0" w:color="auto"/>
          </w:divBdr>
        </w:div>
        <w:div w:id="529730329">
          <w:marLeft w:val="0"/>
          <w:marRight w:val="0"/>
          <w:marTop w:val="0"/>
          <w:marBottom w:val="0"/>
          <w:divBdr>
            <w:top w:val="none" w:sz="0" w:space="0" w:color="auto"/>
            <w:left w:val="none" w:sz="0" w:space="0" w:color="auto"/>
            <w:bottom w:val="none" w:sz="0" w:space="0" w:color="auto"/>
            <w:right w:val="none" w:sz="0" w:space="0" w:color="auto"/>
          </w:divBdr>
        </w:div>
        <w:div w:id="529730339">
          <w:marLeft w:val="0"/>
          <w:marRight w:val="0"/>
          <w:marTop w:val="0"/>
          <w:marBottom w:val="0"/>
          <w:divBdr>
            <w:top w:val="none" w:sz="0" w:space="0" w:color="auto"/>
            <w:left w:val="none" w:sz="0" w:space="0" w:color="auto"/>
            <w:bottom w:val="none" w:sz="0" w:space="0" w:color="auto"/>
            <w:right w:val="none" w:sz="0" w:space="0" w:color="auto"/>
          </w:divBdr>
        </w:div>
        <w:div w:id="529730349">
          <w:marLeft w:val="0"/>
          <w:marRight w:val="0"/>
          <w:marTop w:val="0"/>
          <w:marBottom w:val="0"/>
          <w:divBdr>
            <w:top w:val="none" w:sz="0" w:space="0" w:color="auto"/>
            <w:left w:val="none" w:sz="0" w:space="0" w:color="auto"/>
            <w:bottom w:val="none" w:sz="0" w:space="0" w:color="auto"/>
            <w:right w:val="none" w:sz="0" w:space="0" w:color="auto"/>
          </w:divBdr>
        </w:div>
        <w:div w:id="529730351">
          <w:marLeft w:val="0"/>
          <w:marRight w:val="0"/>
          <w:marTop w:val="0"/>
          <w:marBottom w:val="0"/>
          <w:divBdr>
            <w:top w:val="none" w:sz="0" w:space="0" w:color="auto"/>
            <w:left w:val="none" w:sz="0" w:space="0" w:color="auto"/>
            <w:bottom w:val="none" w:sz="0" w:space="0" w:color="auto"/>
            <w:right w:val="none" w:sz="0" w:space="0" w:color="auto"/>
          </w:divBdr>
        </w:div>
        <w:div w:id="529730352">
          <w:marLeft w:val="0"/>
          <w:marRight w:val="0"/>
          <w:marTop w:val="0"/>
          <w:marBottom w:val="0"/>
          <w:divBdr>
            <w:top w:val="none" w:sz="0" w:space="0" w:color="auto"/>
            <w:left w:val="none" w:sz="0" w:space="0" w:color="auto"/>
            <w:bottom w:val="none" w:sz="0" w:space="0" w:color="auto"/>
            <w:right w:val="none" w:sz="0" w:space="0" w:color="auto"/>
          </w:divBdr>
        </w:div>
        <w:div w:id="529730354">
          <w:marLeft w:val="0"/>
          <w:marRight w:val="0"/>
          <w:marTop w:val="0"/>
          <w:marBottom w:val="0"/>
          <w:divBdr>
            <w:top w:val="none" w:sz="0" w:space="0" w:color="auto"/>
            <w:left w:val="none" w:sz="0" w:space="0" w:color="auto"/>
            <w:bottom w:val="none" w:sz="0" w:space="0" w:color="auto"/>
            <w:right w:val="none" w:sz="0" w:space="0" w:color="auto"/>
          </w:divBdr>
        </w:div>
        <w:div w:id="529730355">
          <w:marLeft w:val="0"/>
          <w:marRight w:val="0"/>
          <w:marTop w:val="0"/>
          <w:marBottom w:val="0"/>
          <w:divBdr>
            <w:top w:val="none" w:sz="0" w:space="0" w:color="auto"/>
            <w:left w:val="none" w:sz="0" w:space="0" w:color="auto"/>
            <w:bottom w:val="none" w:sz="0" w:space="0" w:color="auto"/>
            <w:right w:val="none" w:sz="0" w:space="0" w:color="auto"/>
          </w:divBdr>
        </w:div>
        <w:div w:id="529730358">
          <w:marLeft w:val="0"/>
          <w:marRight w:val="0"/>
          <w:marTop w:val="0"/>
          <w:marBottom w:val="0"/>
          <w:divBdr>
            <w:top w:val="none" w:sz="0" w:space="0" w:color="auto"/>
            <w:left w:val="none" w:sz="0" w:space="0" w:color="auto"/>
            <w:bottom w:val="none" w:sz="0" w:space="0" w:color="auto"/>
            <w:right w:val="none" w:sz="0" w:space="0" w:color="auto"/>
          </w:divBdr>
        </w:div>
        <w:div w:id="529730359">
          <w:marLeft w:val="0"/>
          <w:marRight w:val="0"/>
          <w:marTop w:val="0"/>
          <w:marBottom w:val="0"/>
          <w:divBdr>
            <w:top w:val="none" w:sz="0" w:space="0" w:color="auto"/>
            <w:left w:val="none" w:sz="0" w:space="0" w:color="auto"/>
            <w:bottom w:val="none" w:sz="0" w:space="0" w:color="auto"/>
            <w:right w:val="none" w:sz="0" w:space="0" w:color="auto"/>
          </w:divBdr>
        </w:div>
      </w:divsChild>
    </w:div>
    <w:div w:id="529730340">
      <w:marLeft w:val="0"/>
      <w:marRight w:val="0"/>
      <w:marTop w:val="0"/>
      <w:marBottom w:val="0"/>
      <w:divBdr>
        <w:top w:val="none" w:sz="0" w:space="0" w:color="auto"/>
        <w:left w:val="none" w:sz="0" w:space="0" w:color="auto"/>
        <w:bottom w:val="none" w:sz="0" w:space="0" w:color="auto"/>
        <w:right w:val="none" w:sz="0" w:space="0" w:color="auto"/>
      </w:divBdr>
    </w:div>
    <w:div w:id="529730341">
      <w:marLeft w:val="0"/>
      <w:marRight w:val="0"/>
      <w:marTop w:val="0"/>
      <w:marBottom w:val="0"/>
      <w:divBdr>
        <w:top w:val="none" w:sz="0" w:space="0" w:color="auto"/>
        <w:left w:val="none" w:sz="0" w:space="0" w:color="auto"/>
        <w:bottom w:val="none" w:sz="0" w:space="0" w:color="auto"/>
        <w:right w:val="none" w:sz="0" w:space="0" w:color="auto"/>
      </w:divBdr>
      <w:divsChild>
        <w:div w:id="529730330">
          <w:marLeft w:val="0"/>
          <w:marRight w:val="0"/>
          <w:marTop w:val="0"/>
          <w:marBottom w:val="0"/>
          <w:divBdr>
            <w:top w:val="none" w:sz="0" w:space="0" w:color="auto"/>
            <w:left w:val="none" w:sz="0" w:space="0" w:color="auto"/>
            <w:bottom w:val="none" w:sz="0" w:space="0" w:color="auto"/>
            <w:right w:val="none" w:sz="0" w:space="0" w:color="auto"/>
          </w:divBdr>
        </w:div>
        <w:div w:id="529730342">
          <w:marLeft w:val="0"/>
          <w:marRight w:val="0"/>
          <w:marTop w:val="0"/>
          <w:marBottom w:val="0"/>
          <w:divBdr>
            <w:top w:val="none" w:sz="0" w:space="0" w:color="auto"/>
            <w:left w:val="none" w:sz="0" w:space="0" w:color="auto"/>
            <w:bottom w:val="none" w:sz="0" w:space="0" w:color="auto"/>
            <w:right w:val="none" w:sz="0" w:space="0" w:color="auto"/>
          </w:divBdr>
        </w:div>
        <w:div w:id="529730357">
          <w:marLeft w:val="0"/>
          <w:marRight w:val="0"/>
          <w:marTop w:val="0"/>
          <w:marBottom w:val="0"/>
          <w:divBdr>
            <w:top w:val="none" w:sz="0" w:space="0" w:color="auto"/>
            <w:left w:val="none" w:sz="0" w:space="0" w:color="auto"/>
            <w:bottom w:val="none" w:sz="0" w:space="0" w:color="auto"/>
            <w:right w:val="none" w:sz="0" w:space="0" w:color="auto"/>
          </w:divBdr>
        </w:div>
        <w:div w:id="529730362">
          <w:marLeft w:val="0"/>
          <w:marRight w:val="0"/>
          <w:marTop w:val="0"/>
          <w:marBottom w:val="0"/>
          <w:divBdr>
            <w:top w:val="none" w:sz="0" w:space="0" w:color="auto"/>
            <w:left w:val="none" w:sz="0" w:space="0" w:color="auto"/>
            <w:bottom w:val="none" w:sz="0" w:space="0" w:color="auto"/>
            <w:right w:val="none" w:sz="0" w:space="0" w:color="auto"/>
          </w:divBdr>
        </w:div>
        <w:div w:id="529730363">
          <w:marLeft w:val="0"/>
          <w:marRight w:val="0"/>
          <w:marTop w:val="0"/>
          <w:marBottom w:val="0"/>
          <w:divBdr>
            <w:top w:val="none" w:sz="0" w:space="0" w:color="auto"/>
            <w:left w:val="none" w:sz="0" w:space="0" w:color="auto"/>
            <w:bottom w:val="none" w:sz="0" w:space="0" w:color="auto"/>
            <w:right w:val="none" w:sz="0" w:space="0" w:color="auto"/>
          </w:divBdr>
        </w:div>
        <w:div w:id="529730364">
          <w:marLeft w:val="0"/>
          <w:marRight w:val="0"/>
          <w:marTop w:val="0"/>
          <w:marBottom w:val="0"/>
          <w:divBdr>
            <w:top w:val="none" w:sz="0" w:space="0" w:color="auto"/>
            <w:left w:val="none" w:sz="0" w:space="0" w:color="auto"/>
            <w:bottom w:val="none" w:sz="0" w:space="0" w:color="auto"/>
            <w:right w:val="none" w:sz="0" w:space="0" w:color="auto"/>
          </w:divBdr>
        </w:div>
      </w:divsChild>
    </w:div>
    <w:div w:id="529730343">
      <w:marLeft w:val="0"/>
      <w:marRight w:val="0"/>
      <w:marTop w:val="0"/>
      <w:marBottom w:val="0"/>
      <w:divBdr>
        <w:top w:val="none" w:sz="0" w:space="0" w:color="auto"/>
        <w:left w:val="none" w:sz="0" w:space="0" w:color="auto"/>
        <w:bottom w:val="none" w:sz="0" w:space="0" w:color="auto"/>
        <w:right w:val="none" w:sz="0" w:space="0" w:color="auto"/>
      </w:divBdr>
    </w:div>
    <w:div w:id="529730345">
      <w:marLeft w:val="0"/>
      <w:marRight w:val="0"/>
      <w:marTop w:val="0"/>
      <w:marBottom w:val="0"/>
      <w:divBdr>
        <w:top w:val="none" w:sz="0" w:space="0" w:color="auto"/>
        <w:left w:val="none" w:sz="0" w:space="0" w:color="auto"/>
        <w:bottom w:val="none" w:sz="0" w:space="0" w:color="auto"/>
        <w:right w:val="none" w:sz="0" w:space="0" w:color="auto"/>
      </w:divBdr>
      <w:divsChild>
        <w:div w:id="529730344">
          <w:marLeft w:val="0"/>
          <w:marRight w:val="0"/>
          <w:marTop w:val="0"/>
          <w:marBottom w:val="0"/>
          <w:divBdr>
            <w:top w:val="none" w:sz="0" w:space="0" w:color="auto"/>
            <w:left w:val="none" w:sz="0" w:space="0" w:color="auto"/>
            <w:bottom w:val="none" w:sz="0" w:space="0" w:color="auto"/>
            <w:right w:val="none" w:sz="0" w:space="0" w:color="auto"/>
          </w:divBdr>
        </w:div>
        <w:div w:id="529730346">
          <w:marLeft w:val="0"/>
          <w:marRight w:val="0"/>
          <w:marTop w:val="0"/>
          <w:marBottom w:val="0"/>
          <w:divBdr>
            <w:top w:val="none" w:sz="0" w:space="0" w:color="auto"/>
            <w:left w:val="none" w:sz="0" w:space="0" w:color="auto"/>
            <w:bottom w:val="none" w:sz="0" w:space="0" w:color="auto"/>
            <w:right w:val="none" w:sz="0" w:space="0" w:color="auto"/>
          </w:divBdr>
        </w:div>
        <w:div w:id="529730356">
          <w:marLeft w:val="0"/>
          <w:marRight w:val="0"/>
          <w:marTop w:val="0"/>
          <w:marBottom w:val="0"/>
          <w:divBdr>
            <w:top w:val="none" w:sz="0" w:space="0" w:color="auto"/>
            <w:left w:val="none" w:sz="0" w:space="0" w:color="auto"/>
            <w:bottom w:val="none" w:sz="0" w:space="0" w:color="auto"/>
            <w:right w:val="none" w:sz="0" w:space="0" w:color="auto"/>
          </w:divBdr>
        </w:div>
      </w:divsChild>
    </w:div>
    <w:div w:id="529730348">
      <w:marLeft w:val="0"/>
      <w:marRight w:val="0"/>
      <w:marTop w:val="0"/>
      <w:marBottom w:val="0"/>
      <w:divBdr>
        <w:top w:val="none" w:sz="0" w:space="0" w:color="auto"/>
        <w:left w:val="none" w:sz="0" w:space="0" w:color="auto"/>
        <w:bottom w:val="none" w:sz="0" w:space="0" w:color="auto"/>
        <w:right w:val="none" w:sz="0" w:space="0" w:color="auto"/>
      </w:divBdr>
    </w:div>
    <w:div w:id="529730353">
      <w:marLeft w:val="0"/>
      <w:marRight w:val="0"/>
      <w:marTop w:val="0"/>
      <w:marBottom w:val="0"/>
      <w:divBdr>
        <w:top w:val="none" w:sz="0" w:space="0" w:color="auto"/>
        <w:left w:val="none" w:sz="0" w:space="0" w:color="auto"/>
        <w:bottom w:val="none" w:sz="0" w:space="0" w:color="auto"/>
        <w:right w:val="none" w:sz="0" w:space="0" w:color="auto"/>
      </w:divBdr>
    </w:div>
    <w:div w:id="529730365">
      <w:marLeft w:val="0"/>
      <w:marRight w:val="0"/>
      <w:marTop w:val="0"/>
      <w:marBottom w:val="0"/>
      <w:divBdr>
        <w:top w:val="none" w:sz="0" w:space="0" w:color="auto"/>
        <w:left w:val="none" w:sz="0" w:space="0" w:color="auto"/>
        <w:bottom w:val="none" w:sz="0" w:space="0" w:color="auto"/>
        <w:right w:val="none" w:sz="0" w:space="0" w:color="auto"/>
      </w:divBdr>
    </w:div>
    <w:div w:id="529730367">
      <w:marLeft w:val="0"/>
      <w:marRight w:val="0"/>
      <w:marTop w:val="0"/>
      <w:marBottom w:val="0"/>
      <w:divBdr>
        <w:top w:val="none" w:sz="0" w:space="0" w:color="auto"/>
        <w:left w:val="none" w:sz="0" w:space="0" w:color="auto"/>
        <w:bottom w:val="none" w:sz="0" w:space="0" w:color="auto"/>
        <w:right w:val="none" w:sz="0" w:space="0" w:color="auto"/>
      </w:divBdr>
    </w:div>
    <w:div w:id="860977472">
      <w:bodyDiv w:val="1"/>
      <w:marLeft w:val="0"/>
      <w:marRight w:val="0"/>
      <w:marTop w:val="0"/>
      <w:marBottom w:val="0"/>
      <w:divBdr>
        <w:top w:val="none" w:sz="0" w:space="0" w:color="auto"/>
        <w:left w:val="none" w:sz="0" w:space="0" w:color="auto"/>
        <w:bottom w:val="none" w:sz="0" w:space="0" w:color="auto"/>
        <w:right w:val="none" w:sz="0" w:space="0" w:color="auto"/>
      </w:divBdr>
    </w:div>
    <w:div w:id="1163164378">
      <w:bodyDiv w:val="1"/>
      <w:marLeft w:val="0"/>
      <w:marRight w:val="0"/>
      <w:marTop w:val="0"/>
      <w:marBottom w:val="0"/>
      <w:divBdr>
        <w:top w:val="none" w:sz="0" w:space="0" w:color="auto"/>
        <w:left w:val="none" w:sz="0" w:space="0" w:color="auto"/>
        <w:bottom w:val="none" w:sz="0" w:space="0" w:color="auto"/>
        <w:right w:val="none" w:sz="0" w:space="0" w:color="auto"/>
      </w:divBdr>
    </w:div>
    <w:div w:id="1471438014">
      <w:bodyDiv w:val="1"/>
      <w:marLeft w:val="0"/>
      <w:marRight w:val="0"/>
      <w:marTop w:val="0"/>
      <w:marBottom w:val="0"/>
      <w:divBdr>
        <w:top w:val="none" w:sz="0" w:space="0" w:color="auto"/>
        <w:left w:val="none" w:sz="0" w:space="0" w:color="auto"/>
        <w:bottom w:val="none" w:sz="0" w:space="0" w:color="auto"/>
        <w:right w:val="none" w:sz="0" w:space="0" w:color="auto"/>
      </w:divBdr>
    </w:div>
    <w:div w:id="1550533412">
      <w:bodyDiv w:val="1"/>
      <w:marLeft w:val="0"/>
      <w:marRight w:val="0"/>
      <w:marTop w:val="0"/>
      <w:marBottom w:val="0"/>
      <w:divBdr>
        <w:top w:val="none" w:sz="0" w:space="0" w:color="auto"/>
        <w:left w:val="none" w:sz="0" w:space="0" w:color="auto"/>
        <w:bottom w:val="none" w:sz="0" w:space="0" w:color="auto"/>
        <w:right w:val="none" w:sz="0" w:space="0" w:color="auto"/>
      </w:divBdr>
    </w:div>
    <w:div w:id="1707637597">
      <w:bodyDiv w:val="1"/>
      <w:marLeft w:val="0"/>
      <w:marRight w:val="0"/>
      <w:marTop w:val="0"/>
      <w:marBottom w:val="0"/>
      <w:divBdr>
        <w:top w:val="none" w:sz="0" w:space="0" w:color="auto"/>
        <w:left w:val="none" w:sz="0" w:space="0" w:color="auto"/>
        <w:bottom w:val="none" w:sz="0" w:space="0" w:color="auto"/>
        <w:right w:val="none" w:sz="0" w:space="0" w:color="auto"/>
      </w:divBdr>
    </w:div>
    <w:div w:id="1953003549">
      <w:bodyDiv w:val="1"/>
      <w:marLeft w:val="0"/>
      <w:marRight w:val="0"/>
      <w:marTop w:val="0"/>
      <w:marBottom w:val="0"/>
      <w:divBdr>
        <w:top w:val="none" w:sz="0" w:space="0" w:color="auto"/>
        <w:left w:val="none" w:sz="0" w:space="0" w:color="auto"/>
        <w:bottom w:val="none" w:sz="0" w:space="0" w:color="auto"/>
        <w:right w:val="none" w:sz="0" w:space="0" w:color="auto"/>
      </w:divBdr>
    </w:div>
    <w:div w:id="1999383684">
      <w:bodyDiv w:val="1"/>
      <w:marLeft w:val="0"/>
      <w:marRight w:val="0"/>
      <w:marTop w:val="0"/>
      <w:marBottom w:val="0"/>
      <w:divBdr>
        <w:top w:val="none" w:sz="0" w:space="0" w:color="auto"/>
        <w:left w:val="none" w:sz="0" w:space="0" w:color="auto"/>
        <w:bottom w:val="none" w:sz="0" w:space="0" w:color="auto"/>
        <w:right w:val="none" w:sz="0" w:space="0" w:color="auto"/>
      </w:divBdr>
    </w:div>
    <w:div w:id="2098092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ema.europa.eu/en/documents/template-form/qrd-appendix-v-adverse-drug-reaction-reporting-details_en.docx" TargetMode="External"/><Relationship Id="rId34" Type="http://schemas.openxmlformats.org/officeDocument/2006/relationships/hyperlink" Target="https://www.ema.europa.eu/en/documents/template-form/qrd-appendix-v-adverse-drug-reaction-reporting-details_en.docx" TargetMode="External"/><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hyperlink" Target="http://www.ema.europa.eu/" TargetMode="External"/><Relationship Id="rId55" Type="http://schemas.openxmlformats.org/officeDocument/2006/relationships/image" Target="media/image31.png"/><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1.png"/><Relationship Id="rId11" Type="http://schemas.openxmlformats.org/officeDocument/2006/relationships/hyperlink" Target="https://www.ema.europa.eu/en/documents/template-form/qrd-appendix-v-adverse-drug-reaction-reporting-details_en.docx"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29.png"/><Relationship Id="rId58" Type="http://schemas.microsoft.com/office/2007/relationships/hdphoto" Target="media/hdphoto1.wdp"/><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image" Target="media/image4.png"/><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hyperlink" Target="http://www.ema.europa.eu/"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www.ema.europa.eu/" TargetMode="External"/><Relationship Id="rId43" Type="http://schemas.openxmlformats.org/officeDocument/2006/relationships/image" Target="media/image22.png"/><Relationship Id="rId48" Type="http://schemas.openxmlformats.org/officeDocument/2006/relationships/hyperlink" Target="http://www.ema.europa.eu/docs/en_GB/document_library/Template_or_form/2013/03/WC500139752.doc" TargetMode="External"/><Relationship Id="rId56" Type="http://schemas.openxmlformats.org/officeDocument/2006/relationships/image" Target="media/image32.emf"/><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yperlink" Target="http://www.ema.europa.eu/" TargetMode="External"/><Relationship Id="rId25" Type="http://schemas.openxmlformats.org/officeDocument/2006/relationships/image" Target="media/image7.png"/><Relationship Id="rId33" Type="http://schemas.openxmlformats.org/officeDocument/2006/relationships/hyperlink" Target="http://www.ema.europa.eu/docs/en_GB/document_library/Template_or_form/2013/03/WC500139752.doc" TargetMode="External"/><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4.jpeg"/><Relationship Id="rId20" Type="http://schemas.openxmlformats.org/officeDocument/2006/relationships/hyperlink" Target="http://www.ema.europa.eu/docs/en_GB/document_library/Template_or_form/2013/03/WC500139752.doc" TargetMode="External"/><Relationship Id="rId41" Type="http://schemas.openxmlformats.org/officeDocument/2006/relationships/image" Target="media/image20.png"/><Relationship Id="rId54" Type="http://schemas.openxmlformats.org/officeDocument/2006/relationships/image" Target="media/image3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ma.europa.eu/en/documents/template-form/qrd-appendix-v-adverse-drug-reaction-reporting-details_en.docx"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5.emf"/><Relationship Id="rId49" Type="http://schemas.openxmlformats.org/officeDocument/2006/relationships/hyperlink" Target="https://www.ema.europa.eu/en/documents/template-form/qrd-appendix-v-adverse-drug-reaction-reporting-details_en.docx" TargetMode="External"/><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13.emf"/><Relationship Id="rId44" Type="http://schemas.openxmlformats.org/officeDocument/2006/relationships/image" Target="media/image23.png"/><Relationship Id="rId52" Type="http://schemas.openxmlformats.org/officeDocument/2006/relationships/image" Target="media/image28.png"/><Relationship Id="rId60" Type="http://schemas.openxmlformats.org/officeDocument/2006/relationships/image" Target="media/image35.jpeg"/><Relationship Id="rId65"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ema.europa.eu/" TargetMode="External"/><Relationship Id="rId18" Type="http://schemas.openxmlformats.org/officeDocument/2006/relationships/image" Target="media/image3.png"/><Relationship Id="rId39" Type="http://schemas.openxmlformats.org/officeDocument/2006/relationships/image" Target="media/image1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EMADOC-1700519818-2565968</_dlc_DocId>
    <_dlc_DocIdUrl xmlns="a034c160-bfb7-45f5-8632-2eb7e0508071">
      <Url>https://euema.sharepoint.com/sites/CRM/_layouts/15/DocIdRedir.aspx?ID=EMADOC-1700519818-2565968</Url>
      <Description>EMADOC-1700519818-2565968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803B64F-3EE6-4643-8B44-B7036DABA681}">
  <ds:schemaRefs>
    <ds:schemaRef ds:uri="http://schemas.openxmlformats.org/officeDocument/2006/bibliography"/>
  </ds:schemaRefs>
</ds:datastoreItem>
</file>

<file path=customXml/itemProps2.xml><?xml version="1.0" encoding="utf-8"?>
<ds:datastoreItem xmlns:ds="http://schemas.openxmlformats.org/officeDocument/2006/customXml" ds:itemID="{6596CA9D-723C-4A12-AC2C-D8179DC94036}">
  <ds:schemaRefs>
    <ds:schemaRef ds:uri="http://schemas.microsoft.com/office/2006/metadata/properties"/>
    <ds:schemaRef ds:uri="http://schemas.microsoft.com/office/infopath/2007/PartnerControls"/>
    <ds:schemaRef ds:uri="0dca58c7-df93-4440-9780-748de5877622"/>
  </ds:schemaRefs>
</ds:datastoreItem>
</file>

<file path=customXml/itemProps3.xml><?xml version="1.0" encoding="utf-8"?>
<ds:datastoreItem xmlns:ds="http://schemas.openxmlformats.org/officeDocument/2006/customXml" ds:itemID="{263F640F-51A3-489B-BF24-27E46A5A3F09}">
  <ds:schemaRefs>
    <ds:schemaRef ds:uri="http://schemas.microsoft.com/sharepoint/v3/contenttype/forms"/>
  </ds:schemaRefs>
</ds:datastoreItem>
</file>

<file path=customXml/itemProps4.xml><?xml version="1.0" encoding="utf-8"?>
<ds:datastoreItem xmlns:ds="http://schemas.openxmlformats.org/officeDocument/2006/customXml" ds:itemID="{3349D969-FD0A-49E4-8123-1BE8C29A7A85}"/>
</file>

<file path=customXml/itemProps5.xml><?xml version="1.0" encoding="utf-8"?>
<ds:datastoreItem xmlns:ds="http://schemas.openxmlformats.org/officeDocument/2006/customXml" ds:itemID="{369D4E7D-9CD1-4776-B6B7-9779FAF1D9B7}"/>
</file>

<file path=docProps/app.xml><?xml version="1.0" encoding="utf-8"?>
<Properties xmlns="http://schemas.openxmlformats.org/officeDocument/2006/extended-properties" xmlns:vt="http://schemas.openxmlformats.org/officeDocument/2006/docPropsVTypes">
  <Template>Normal.dotm</Template>
  <TotalTime>10</TotalTime>
  <Pages>151</Pages>
  <Words>43893</Words>
  <Characters>250195</Characters>
  <Application>Microsoft Office Word</Application>
  <DocSecurity>0</DocSecurity>
  <Lines>2084</Lines>
  <Paragraphs>587</Paragraphs>
  <ScaleCrop>false</ScaleCrop>
  <HeadingPairs>
    <vt:vector size="8" baseType="variant">
      <vt:variant>
        <vt:lpstr>Title</vt:lpstr>
      </vt:variant>
      <vt:variant>
        <vt:i4>1</vt:i4>
      </vt:variant>
      <vt:variant>
        <vt:lpstr>Titel</vt:lpstr>
      </vt:variant>
      <vt:variant>
        <vt:i4>1</vt:i4>
      </vt:variant>
      <vt:variant>
        <vt:lpstr>Titolo</vt:lpstr>
      </vt:variant>
      <vt:variant>
        <vt:i4>1</vt:i4>
      </vt:variant>
      <vt:variant>
        <vt:lpstr>Titre</vt:lpstr>
      </vt:variant>
      <vt:variant>
        <vt:i4>1</vt:i4>
      </vt:variant>
    </vt:vector>
  </HeadingPairs>
  <TitlesOfParts>
    <vt:vector size="4" baseType="lpstr">
      <vt:lpstr>ABILIFY MAINTENA, INN-aripiprazole</vt:lpstr>
      <vt:lpstr>ABILIFY MAINTENA, INN-aripiprazole</vt:lpstr>
      <vt:lpstr>ABILIFY MAINTENA, INN-aripiprazole</vt:lpstr>
      <vt:lpstr>ABILIFY MAINTENA, INN-aripiprazole</vt:lpstr>
    </vt:vector>
  </TitlesOfParts>
  <Company/>
  <LinksUpToDate>false</LinksUpToDate>
  <CharactersWithSpaces>293501</CharactersWithSpaces>
  <SharedDoc>false</SharedDoc>
  <HLinks>
    <vt:vector size="42" baseType="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3473520</vt:i4>
      </vt:variant>
      <vt:variant>
        <vt:i4>0</vt:i4>
      </vt:variant>
      <vt:variant>
        <vt:i4>0</vt:i4>
      </vt:variant>
      <vt:variant>
        <vt:i4>5</vt:i4>
      </vt:variant>
      <vt:variant>
        <vt:lpwstr>http://context.reverso.net/traduction/francais-anglais/troubles+du+contr%C3%B4le+des+impulsions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ABILIFY MAINTENA: EPAR - Product information - tracked changes</dc:title>
  <dc:subject>EPAR</dc:subject>
  <dc:creator>CHMP</dc:creator>
  <cp:keywords>ABILIFY MAINTENA, INN-aripiprazole</cp:keywords>
  <dc:description/>
  <cp:lastModifiedBy>Author</cp:lastModifiedBy>
  <cp:revision>23</cp:revision>
  <cp:lastPrinted>2013-09-12T06:51:00Z</cp:lastPrinted>
  <dcterms:created xsi:type="dcterms:W3CDTF">2025-09-26T15:36:00Z</dcterms:created>
  <dcterms:modified xsi:type="dcterms:W3CDTF">2025-10-17T14:23:00Z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1251e8ed-190e-484a-b3ee-374a657c0bf1_Enabled">
    <vt:lpwstr>True</vt:lpwstr>
  </property>
  <property fmtid="{D5CDD505-2E9C-101B-9397-08002B2CF9AE}" pid="4" name="MSIP_Label_1251e8ed-190e-484a-b3ee-374a657c0bf1_SiteId">
    <vt:lpwstr>83d59944-34a0-4eb5-8cb0-80a49540e944</vt:lpwstr>
  </property>
  <property fmtid="{D5CDD505-2E9C-101B-9397-08002B2CF9AE}" pid="5" name="MSIP_Label_1251e8ed-190e-484a-b3ee-374a657c0bf1_SetDate">
    <vt:lpwstr>2025-09-26T20:40:20Z</vt:lpwstr>
  </property>
  <property fmtid="{D5CDD505-2E9C-101B-9397-08002B2CF9AE}" pid="6" name="MSIP_Label_1251e8ed-190e-484a-b3ee-374a657c0bf1_Name">
    <vt:lpwstr>PHI</vt:lpwstr>
  </property>
  <property fmtid="{D5CDD505-2E9C-101B-9397-08002B2CF9AE}" pid="7" name="MSIP_Label_1251e8ed-190e-484a-b3ee-374a657c0bf1_ActionId">
    <vt:lpwstr>ca55e17b-c04b-457d-a211-9f22e04a125f</vt:lpwstr>
  </property>
  <property fmtid="{D5CDD505-2E9C-101B-9397-08002B2CF9AE}" pid="8" name="MSIP_Label_1251e8ed-190e-484a-b3ee-374a657c0bf1_Removed">
    <vt:lpwstr>False</vt:lpwstr>
  </property>
  <property fmtid="{D5CDD505-2E9C-101B-9397-08002B2CF9AE}" pid="9" name="MSIP_Label_1251e8ed-190e-484a-b3ee-374a657c0bf1_Extended_MSFT_Method">
    <vt:lpwstr>Standard</vt:lpwstr>
  </property>
  <property fmtid="{D5CDD505-2E9C-101B-9397-08002B2CF9AE}" pid="10" name="Sensitivity">
    <vt:lpwstr>PHI</vt:lpwstr>
  </property>
  <property fmtid="{D5CDD505-2E9C-101B-9397-08002B2CF9AE}" pid="11" name="_dlc_DocIdItemGuid">
    <vt:lpwstr>9323e453-44c6-4ff3-a6a7-c1a1e9be55bf</vt:lpwstr>
  </property>
</Properties>
</file>