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9287"/>
      </w:tblGrid>
      <w:tr w:rsidR="00DF1B8E" w14:paraId="614FDE01" w14:textId="77777777" w:rsidTr="00DF1B8E">
        <w:trPr>
          <w:ins w:id="0" w:author="Author"/>
        </w:trPr>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016F4E" w14:textId="77777777" w:rsidR="00112EB5" w:rsidRDefault="00DF1B8E">
            <w:pPr>
              <w:rPr>
                <w:ins w:id="1" w:author="Author"/>
                <w:lang w:val="fr-FR"/>
              </w:rPr>
            </w:pPr>
            <w:ins w:id="2" w:author="Author">
              <w:r>
                <w:rPr>
                  <w:rFonts w:eastAsia="Aptos"/>
                  <w:szCs w:val="22"/>
                  <w:lang w:val="fr-FR"/>
                </w:rPr>
                <w:t xml:space="preserve">Ce document constitue les informations sur le produit approuvées pour </w:t>
              </w:r>
              <w:r>
                <w:rPr>
                  <w:lang w:val="fr-FR"/>
                </w:rPr>
                <w:t xml:space="preserve">Adcirca, </w:t>
              </w:r>
              <w:r>
                <w:rPr>
                  <w:rFonts w:eastAsia="Aptos"/>
                  <w:szCs w:val="22"/>
                  <w:lang w:val="fr-FR"/>
                </w:rPr>
                <w:t xml:space="preserve">les modifications apportées depuis la procédure précédente qui ont une incidence sur les informations sur le produit </w:t>
              </w:r>
              <w:r>
                <w:rPr>
                  <w:bCs/>
                  <w:szCs w:val="22"/>
                  <w:lang w:val="fr-FR"/>
                </w:rPr>
                <w:t xml:space="preserve">(EMEA/H/C/001021/IB/0038/G) </w:t>
              </w:r>
              <w:r>
                <w:rPr>
                  <w:rFonts w:eastAsia="Aptos"/>
                  <w:szCs w:val="22"/>
                  <w:lang w:val="fr-FR"/>
                </w:rPr>
                <w:t>étant mises en évidence</w:t>
              </w:r>
              <w:r>
                <w:rPr>
                  <w:lang w:val="fr-FR"/>
                </w:rPr>
                <w:t>.</w:t>
              </w:r>
            </w:ins>
          </w:p>
          <w:p w14:paraId="3917C1E7" w14:textId="77777777" w:rsidR="00DF1B8E" w:rsidRDefault="00DF1B8E">
            <w:pPr>
              <w:rPr>
                <w:ins w:id="3" w:author="Author"/>
                <w:lang w:val="fr-FR"/>
              </w:rPr>
            </w:pPr>
            <w:ins w:id="4" w:author="Author">
              <w:r>
                <w:rPr>
                  <w:lang w:val="fr-FR"/>
                </w:rPr>
                <w:t xml:space="preserve"> </w:t>
              </w:r>
            </w:ins>
          </w:p>
          <w:p w14:paraId="5F768818" w14:textId="77777777" w:rsidR="00DF1B8E" w:rsidRDefault="00DF1B8E">
            <w:pPr>
              <w:rPr>
                <w:ins w:id="5" w:author="Author"/>
                <w:lang w:val="fr-FR"/>
              </w:rPr>
            </w:pPr>
            <w:ins w:id="6" w:author="Author">
              <w:r>
                <w:rPr>
                  <w:rFonts w:eastAsia="Aptos"/>
                  <w:szCs w:val="22"/>
                  <w:lang w:val="fr-FR"/>
                </w:rPr>
                <w:t xml:space="preserve">Pour plus d’informations, voir le site web de l’Agence européenne des médicaments : </w:t>
              </w:r>
              <w:r>
                <w:rPr>
                  <w:bCs/>
                  <w:lang w:val="fr-FR"/>
                </w:rPr>
                <w:fldChar w:fldCharType="begin"/>
              </w:r>
              <w:r>
                <w:rPr>
                  <w:bCs/>
                  <w:lang w:val="fr-FR"/>
                </w:rPr>
                <w:instrText xml:space="preserve"> HYPERLINK "https://www.ema.europa.eu/en/medicines/human/EPAR/adcirca"</w:instrText>
              </w:r>
              <w:r>
                <w:rPr>
                  <w:bCs/>
                  <w:lang w:val="fr-FR"/>
                </w:rPr>
              </w:r>
              <w:r>
                <w:rPr>
                  <w:bCs/>
                  <w:lang w:val="fr-FR"/>
                </w:rPr>
                <w:fldChar w:fldCharType="separate"/>
              </w:r>
              <w:r>
                <w:rPr>
                  <w:rStyle w:val="Hyperlink"/>
                  <w:bCs/>
                  <w:lang w:val="fr-FR"/>
                </w:rPr>
                <w:t>https://www.ema.europa.eu/en/medicines/human/EPAR/adcirca</w:t>
              </w:r>
              <w:r>
                <w:rPr>
                  <w:bCs/>
                  <w:lang w:val="fr-FR"/>
                </w:rPr>
                <w:fldChar w:fldCharType="end"/>
              </w:r>
            </w:ins>
          </w:p>
        </w:tc>
      </w:tr>
    </w:tbl>
    <w:p w14:paraId="5004ABAC" w14:textId="77777777" w:rsidR="008D3082" w:rsidRPr="00B836D9" w:rsidRDefault="008D3082" w:rsidP="005822D0">
      <w:pPr>
        <w:spacing w:line="240" w:lineRule="auto"/>
        <w:rPr>
          <w:lang w:val="fr-FR"/>
        </w:rPr>
      </w:pPr>
    </w:p>
    <w:p w14:paraId="5E3AC11F" w14:textId="77777777" w:rsidR="008D3082" w:rsidRPr="00B836D9" w:rsidRDefault="008D3082">
      <w:pPr>
        <w:spacing w:line="240" w:lineRule="auto"/>
        <w:rPr>
          <w:lang w:val="fr-FR"/>
        </w:rPr>
      </w:pPr>
    </w:p>
    <w:p w14:paraId="0F0FA1B9" w14:textId="77777777" w:rsidR="008D3082" w:rsidRPr="00B836D9" w:rsidRDefault="008D3082">
      <w:pPr>
        <w:spacing w:line="240" w:lineRule="auto"/>
        <w:rPr>
          <w:lang w:val="fr-FR"/>
        </w:rPr>
      </w:pPr>
    </w:p>
    <w:p w14:paraId="65BBF96A" w14:textId="77777777" w:rsidR="008D3082" w:rsidRPr="00B836D9" w:rsidRDefault="008D3082">
      <w:pPr>
        <w:spacing w:line="240" w:lineRule="auto"/>
        <w:rPr>
          <w:lang w:val="fr-FR"/>
        </w:rPr>
      </w:pPr>
    </w:p>
    <w:p w14:paraId="775C5516" w14:textId="77777777" w:rsidR="008D3082" w:rsidRPr="00B836D9" w:rsidRDefault="008D3082">
      <w:pPr>
        <w:spacing w:line="240" w:lineRule="auto"/>
        <w:rPr>
          <w:lang w:val="fr-FR"/>
        </w:rPr>
      </w:pPr>
    </w:p>
    <w:p w14:paraId="2C391751" w14:textId="77777777" w:rsidR="008D3082" w:rsidRPr="00B836D9" w:rsidRDefault="008D3082" w:rsidP="005822D0">
      <w:pPr>
        <w:spacing w:line="240" w:lineRule="auto"/>
        <w:rPr>
          <w:lang w:val="fr-FR"/>
        </w:rPr>
      </w:pPr>
    </w:p>
    <w:p w14:paraId="25404EAD" w14:textId="77777777" w:rsidR="008D3082" w:rsidRPr="00B836D9" w:rsidRDefault="008D3082">
      <w:pPr>
        <w:spacing w:line="240" w:lineRule="auto"/>
        <w:rPr>
          <w:lang w:val="fr-FR"/>
        </w:rPr>
      </w:pPr>
    </w:p>
    <w:p w14:paraId="2F170AEE" w14:textId="77777777" w:rsidR="008D3082" w:rsidRPr="00B836D9" w:rsidRDefault="008D3082">
      <w:pPr>
        <w:spacing w:line="240" w:lineRule="auto"/>
        <w:rPr>
          <w:lang w:val="fr-FR"/>
        </w:rPr>
      </w:pPr>
    </w:p>
    <w:p w14:paraId="220B1C43" w14:textId="77777777" w:rsidR="008D3082" w:rsidRPr="00B836D9" w:rsidRDefault="008D3082">
      <w:pPr>
        <w:spacing w:line="240" w:lineRule="auto"/>
        <w:rPr>
          <w:lang w:val="fr-FR"/>
        </w:rPr>
      </w:pPr>
    </w:p>
    <w:p w14:paraId="1F47FAFA" w14:textId="77777777" w:rsidR="008D3082" w:rsidRPr="00B836D9" w:rsidRDefault="008D3082" w:rsidP="005822D0">
      <w:pPr>
        <w:spacing w:line="240" w:lineRule="auto"/>
        <w:rPr>
          <w:lang w:val="fr-FR"/>
        </w:rPr>
      </w:pPr>
    </w:p>
    <w:p w14:paraId="27740AFC" w14:textId="77777777" w:rsidR="008D3082" w:rsidRPr="00B836D9" w:rsidRDefault="008D3082">
      <w:pPr>
        <w:spacing w:line="240" w:lineRule="auto"/>
        <w:rPr>
          <w:lang w:val="fr-FR"/>
        </w:rPr>
      </w:pPr>
    </w:p>
    <w:p w14:paraId="29D627EF" w14:textId="77777777" w:rsidR="008D3082" w:rsidRPr="00B836D9" w:rsidRDefault="008D3082">
      <w:pPr>
        <w:spacing w:line="240" w:lineRule="auto"/>
        <w:rPr>
          <w:lang w:val="fr-FR"/>
        </w:rPr>
      </w:pPr>
    </w:p>
    <w:p w14:paraId="17C6D31E" w14:textId="77777777" w:rsidR="008D3082" w:rsidRPr="00B836D9" w:rsidRDefault="008D3082">
      <w:pPr>
        <w:spacing w:line="240" w:lineRule="auto"/>
        <w:rPr>
          <w:lang w:val="fr-FR"/>
        </w:rPr>
      </w:pPr>
    </w:p>
    <w:p w14:paraId="419DF0D4" w14:textId="77777777" w:rsidR="008D3082" w:rsidRPr="00B836D9" w:rsidRDefault="008D3082">
      <w:pPr>
        <w:spacing w:line="240" w:lineRule="auto"/>
        <w:rPr>
          <w:lang w:val="fr-FR"/>
        </w:rPr>
      </w:pPr>
    </w:p>
    <w:p w14:paraId="632CC111" w14:textId="77777777" w:rsidR="008D3082" w:rsidRPr="00B836D9" w:rsidRDefault="008D3082">
      <w:pPr>
        <w:spacing w:line="240" w:lineRule="auto"/>
        <w:rPr>
          <w:lang w:val="fr-FR"/>
        </w:rPr>
      </w:pPr>
    </w:p>
    <w:p w14:paraId="46F79107" w14:textId="77777777" w:rsidR="008D3082" w:rsidRPr="00B836D9" w:rsidRDefault="008D3082">
      <w:pPr>
        <w:spacing w:line="240" w:lineRule="auto"/>
        <w:rPr>
          <w:lang w:val="fr-FR"/>
        </w:rPr>
      </w:pPr>
    </w:p>
    <w:p w14:paraId="228389F1" w14:textId="77777777" w:rsidR="008D3082" w:rsidRPr="00B836D9" w:rsidRDefault="008D3082">
      <w:pPr>
        <w:spacing w:line="240" w:lineRule="auto"/>
        <w:rPr>
          <w:lang w:val="fr-FR"/>
        </w:rPr>
      </w:pPr>
    </w:p>
    <w:p w14:paraId="2B4FB892" w14:textId="77777777" w:rsidR="008D3082" w:rsidRPr="00B836D9" w:rsidRDefault="008D3082">
      <w:pPr>
        <w:spacing w:line="240" w:lineRule="auto"/>
        <w:rPr>
          <w:lang w:val="fr-FR"/>
        </w:rPr>
      </w:pPr>
    </w:p>
    <w:p w14:paraId="2C688099" w14:textId="77777777" w:rsidR="008D3082" w:rsidRPr="00B836D9" w:rsidRDefault="008D3082">
      <w:pPr>
        <w:spacing w:line="240" w:lineRule="auto"/>
        <w:rPr>
          <w:lang w:val="fr-FR"/>
        </w:rPr>
      </w:pPr>
    </w:p>
    <w:p w14:paraId="401A32F7" w14:textId="77777777" w:rsidR="008D3082" w:rsidRPr="00B836D9" w:rsidRDefault="008D3082">
      <w:pPr>
        <w:spacing w:line="240" w:lineRule="auto"/>
        <w:rPr>
          <w:lang w:val="fr-FR"/>
        </w:rPr>
      </w:pPr>
    </w:p>
    <w:p w14:paraId="48220F36" w14:textId="77777777" w:rsidR="008D3082" w:rsidRPr="00B836D9" w:rsidRDefault="008D3082">
      <w:pPr>
        <w:spacing w:line="240" w:lineRule="auto"/>
        <w:rPr>
          <w:lang w:val="fr-FR"/>
        </w:rPr>
      </w:pPr>
    </w:p>
    <w:p w14:paraId="5DAE7085" w14:textId="77777777" w:rsidR="008D3082" w:rsidRPr="00B836D9" w:rsidRDefault="008D3082">
      <w:pPr>
        <w:spacing w:line="240" w:lineRule="auto"/>
        <w:rPr>
          <w:lang w:val="fr-FR"/>
        </w:rPr>
      </w:pPr>
    </w:p>
    <w:p w14:paraId="081F795C" w14:textId="77777777" w:rsidR="008D3082" w:rsidRPr="00B836D9" w:rsidRDefault="008D3082">
      <w:pPr>
        <w:spacing w:line="240" w:lineRule="auto"/>
        <w:rPr>
          <w:lang w:val="fr-FR"/>
        </w:rPr>
      </w:pPr>
    </w:p>
    <w:p w14:paraId="3A7F6622" w14:textId="77777777" w:rsidR="008D3082" w:rsidRPr="00B836D9" w:rsidRDefault="008D3082" w:rsidP="005822D0">
      <w:pPr>
        <w:spacing w:line="240" w:lineRule="auto"/>
        <w:jc w:val="center"/>
        <w:rPr>
          <w:b/>
          <w:lang w:val="fr-FR"/>
        </w:rPr>
      </w:pPr>
      <w:r w:rsidRPr="00B836D9">
        <w:rPr>
          <w:b/>
          <w:lang w:val="fr-FR"/>
        </w:rPr>
        <w:t>ANNEXE I</w:t>
      </w:r>
    </w:p>
    <w:p w14:paraId="447E0A88" w14:textId="77777777" w:rsidR="008D3082" w:rsidRPr="00B836D9" w:rsidRDefault="008D3082" w:rsidP="009A09F7">
      <w:pPr>
        <w:suppressAutoHyphens/>
        <w:spacing w:line="240" w:lineRule="auto"/>
        <w:jc w:val="center"/>
        <w:rPr>
          <w:b/>
          <w:caps/>
          <w:szCs w:val="22"/>
          <w:lang w:val="fr-FR"/>
        </w:rPr>
      </w:pPr>
    </w:p>
    <w:p w14:paraId="3266D7A0" w14:textId="77777777" w:rsidR="009E15ED" w:rsidRPr="00B836D9" w:rsidRDefault="009E15ED" w:rsidP="009E15ED">
      <w:pPr>
        <w:suppressAutoHyphens/>
        <w:spacing w:line="240" w:lineRule="auto"/>
        <w:jc w:val="center"/>
        <w:rPr>
          <w:b/>
          <w:szCs w:val="22"/>
          <w:lang w:val="fr-FR"/>
        </w:rPr>
      </w:pPr>
      <w:r w:rsidRPr="00B836D9">
        <w:rPr>
          <w:b/>
          <w:noProof/>
          <w:szCs w:val="22"/>
          <w:lang w:val="fr-FR"/>
        </w:rPr>
        <w:t>RÉSUMÉ DES CARACTÉRISTIQUES DU PRODUIT</w:t>
      </w:r>
    </w:p>
    <w:p w14:paraId="2E6AF542" w14:textId="77777777" w:rsidR="00192611" w:rsidRPr="00B836D9" w:rsidRDefault="008D3082" w:rsidP="00192611">
      <w:pPr>
        <w:suppressAutoHyphens/>
        <w:ind w:left="567" w:hanging="567"/>
        <w:rPr>
          <w:b/>
          <w:szCs w:val="22"/>
          <w:lang w:val="fr-FR"/>
        </w:rPr>
      </w:pPr>
      <w:r w:rsidRPr="00B836D9">
        <w:rPr>
          <w:b/>
          <w:lang w:val="fr-FR"/>
        </w:rPr>
        <w:br w:type="page"/>
      </w:r>
      <w:r w:rsidR="00192611" w:rsidRPr="00B836D9">
        <w:rPr>
          <w:b/>
          <w:szCs w:val="22"/>
          <w:lang w:val="fr-FR"/>
        </w:rPr>
        <w:lastRenderedPageBreak/>
        <w:t>1.</w:t>
      </w:r>
      <w:r w:rsidR="00192611" w:rsidRPr="00B836D9">
        <w:rPr>
          <w:b/>
          <w:szCs w:val="22"/>
          <w:lang w:val="fr-FR"/>
        </w:rPr>
        <w:tab/>
      </w:r>
      <w:r w:rsidR="002D7E56" w:rsidRPr="00B836D9">
        <w:rPr>
          <w:b/>
          <w:noProof/>
          <w:szCs w:val="24"/>
          <w:lang w:val="fr-FR"/>
        </w:rPr>
        <w:t>DÉNOMINATION DU MÉDICAMENT</w:t>
      </w:r>
    </w:p>
    <w:p w14:paraId="584FC08A" w14:textId="77777777" w:rsidR="00192611" w:rsidRPr="00B836D9" w:rsidRDefault="00192611" w:rsidP="00192611">
      <w:pPr>
        <w:suppressAutoHyphens/>
        <w:rPr>
          <w:szCs w:val="22"/>
          <w:lang w:val="fr-FR"/>
        </w:rPr>
      </w:pPr>
    </w:p>
    <w:p w14:paraId="069A46A1" w14:textId="77777777" w:rsidR="00192611" w:rsidRPr="00B836D9" w:rsidRDefault="00BC4A8D" w:rsidP="00192611">
      <w:pPr>
        <w:suppressAutoHyphens/>
        <w:rPr>
          <w:szCs w:val="22"/>
          <w:lang w:val="fr-FR"/>
        </w:rPr>
      </w:pPr>
      <w:r w:rsidRPr="00B836D9">
        <w:rPr>
          <w:szCs w:val="22"/>
          <w:lang w:val="fr-FR"/>
        </w:rPr>
        <w:t>ADCIRCA</w:t>
      </w:r>
      <w:r w:rsidR="00192611" w:rsidRPr="00B836D9">
        <w:rPr>
          <w:szCs w:val="22"/>
          <w:lang w:val="fr-FR"/>
        </w:rPr>
        <w:t xml:space="preserve"> 20 mg comprimés</w:t>
      </w:r>
      <w:r w:rsidR="0079656A" w:rsidRPr="00B836D9">
        <w:rPr>
          <w:szCs w:val="22"/>
          <w:lang w:val="fr-FR"/>
        </w:rPr>
        <w:t xml:space="preserve"> pelliculés</w:t>
      </w:r>
    </w:p>
    <w:p w14:paraId="67942F74" w14:textId="77777777" w:rsidR="00192611" w:rsidRPr="00B836D9" w:rsidRDefault="00192611" w:rsidP="00192611">
      <w:pPr>
        <w:suppressAutoHyphens/>
        <w:rPr>
          <w:szCs w:val="22"/>
          <w:lang w:val="fr-FR"/>
        </w:rPr>
      </w:pPr>
    </w:p>
    <w:p w14:paraId="3AED7259" w14:textId="77777777" w:rsidR="00192611" w:rsidRPr="00B836D9" w:rsidRDefault="00192611" w:rsidP="00192611">
      <w:pPr>
        <w:suppressAutoHyphens/>
        <w:rPr>
          <w:szCs w:val="22"/>
          <w:lang w:val="fr-FR"/>
        </w:rPr>
      </w:pPr>
    </w:p>
    <w:p w14:paraId="424887D0" w14:textId="77777777" w:rsidR="00192611" w:rsidRPr="00B836D9" w:rsidRDefault="00192611" w:rsidP="00192611">
      <w:pPr>
        <w:suppressAutoHyphens/>
        <w:ind w:left="567" w:hanging="567"/>
        <w:rPr>
          <w:b/>
          <w:szCs w:val="22"/>
          <w:lang w:val="fr-FR"/>
        </w:rPr>
      </w:pPr>
      <w:r w:rsidRPr="00B836D9">
        <w:rPr>
          <w:b/>
          <w:szCs w:val="22"/>
          <w:lang w:val="fr-FR"/>
        </w:rPr>
        <w:t>2.</w:t>
      </w:r>
      <w:r w:rsidRPr="00B836D9">
        <w:rPr>
          <w:b/>
          <w:szCs w:val="22"/>
          <w:lang w:val="fr-FR"/>
        </w:rPr>
        <w:tab/>
        <w:t>COMPOSITION QUALITATIVE ET QUANTITATIVE</w:t>
      </w:r>
    </w:p>
    <w:p w14:paraId="738F1B57" w14:textId="77777777" w:rsidR="00192611" w:rsidRPr="00B836D9" w:rsidRDefault="00192611" w:rsidP="00192611">
      <w:pPr>
        <w:suppressAutoHyphens/>
        <w:rPr>
          <w:szCs w:val="22"/>
          <w:lang w:val="fr-FR"/>
        </w:rPr>
      </w:pPr>
    </w:p>
    <w:p w14:paraId="5418BE35" w14:textId="77777777" w:rsidR="00192611" w:rsidRPr="00B836D9" w:rsidRDefault="00192611" w:rsidP="00192611">
      <w:pPr>
        <w:suppressAutoHyphens/>
        <w:rPr>
          <w:szCs w:val="22"/>
          <w:lang w:val="fr-FR"/>
        </w:rPr>
      </w:pPr>
      <w:r w:rsidRPr="00B836D9">
        <w:rPr>
          <w:szCs w:val="22"/>
          <w:lang w:val="fr-FR"/>
        </w:rPr>
        <w:t xml:space="preserve">Chaque comprimé </w:t>
      </w:r>
      <w:r w:rsidR="003F73A5" w:rsidRPr="00B836D9">
        <w:rPr>
          <w:szCs w:val="22"/>
          <w:lang w:val="fr-FR"/>
        </w:rPr>
        <w:t xml:space="preserve">pelliculé </w:t>
      </w:r>
      <w:r w:rsidRPr="00B836D9">
        <w:rPr>
          <w:szCs w:val="22"/>
          <w:lang w:val="fr-FR"/>
        </w:rPr>
        <w:t>contient 20 mg de tadalafil.</w:t>
      </w:r>
    </w:p>
    <w:p w14:paraId="5445DCC8" w14:textId="77777777" w:rsidR="00192611" w:rsidRPr="00B836D9" w:rsidRDefault="00192611" w:rsidP="00192611">
      <w:pPr>
        <w:suppressAutoHyphens/>
        <w:rPr>
          <w:szCs w:val="22"/>
          <w:lang w:val="fr-FR"/>
        </w:rPr>
      </w:pPr>
    </w:p>
    <w:p w14:paraId="1733C338" w14:textId="77777777" w:rsidR="003F73A5" w:rsidRPr="00B836D9" w:rsidRDefault="00192611" w:rsidP="0013617B">
      <w:pPr>
        <w:suppressAutoHyphens/>
        <w:rPr>
          <w:szCs w:val="22"/>
          <w:lang w:val="fr-FR"/>
        </w:rPr>
      </w:pPr>
      <w:r w:rsidRPr="00AD1B59">
        <w:rPr>
          <w:szCs w:val="22"/>
          <w:u w:val="single"/>
          <w:lang w:val="fr-FR"/>
        </w:rPr>
        <w:t>Excipient</w:t>
      </w:r>
      <w:r w:rsidR="0030114A" w:rsidRPr="00AD1B59">
        <w:rPr>
          <w:szCs w:val="22"/>
          <w:u w:val="single"/>
          <w:lang w:val="fr-FR"/>
        </w:rPr>
        <w:t xml:space="preserve"> </w:t>
      </w:r>
      <w:r w:rsidR="003F73A5" w:rsidRPr="00AD1B59">
        <w:rPr>
          <w:szCs w:val="22"/>
          <w:u w:val="single"/>
          <w:lang w:val="fr-FR"/>
        </w:rPr>
        <w:t>à effet notoire</w:t>
      </w:r>
      <w:r w:rsidRPr="00B836D9">
        <w:rPr>
          <w:szCs w:val="22"/>
          <w:lang w:val="fr-FR"/>
        </w:rPr>
        <w:t xml:space="preserve"> </w:t>
      </w:r>
    </w:p>
    <w:p w14:paraId="37D4F7A9" w14:textId="77777777" w:rsidR="00D8705B" w:rsidRDefault="00D8705B" w:rsidP="0013617B">
      <w:pPr>
        <w:suppressAutoHyphens/>
        <w:rPr>
          <w:szCs w:val="22"/>
          <w:lang w:val="fr-FR"/>
        </w:rPr>
      </w:pPr>
    </w:p>
    <w:p w14:paraId="002DF0B4" w14:textId="77777777" w:rsidR="0013617B" w:rsidRPr="00B836D9" w:rsidRDefault="0013617B" w:rsidP="0013617B">
      <w:pPr>
        <w:suppressAutoHyphens/>
        <w:rPr>
          <w:szCs w:val="22"/>
          <w:lang w:val="fr-FR"/>
        </w:rPr>
      </w:pPr>
      <w:r w:rsidRPr="00B836D9">
        <w:rPr>
          <w:szCs w:val="22"/>
          <w:lang w:val="fr-FR"/>
        </w:rPr>
        <w:t>Chaque comprimé pelliculé contient 2</w:t>
      </w:r>
      <w:r w:rsidR="003F73A5" w:rsidRPr="00B836D9">
        <w:rPr>
          <w:szCs w:val="22"/>
          <w:lang w:val="fr-FR"/>
        </w:rPr>
        <w:t>33</w:t>
      </w:r>
      <w:r w:rsidR="00A05FF6" w:rsidRPr="00B836D9">
        <w:rPr>
          <w:szCs w:val="22"/>
          <w:lang w:val="fr-FR"/>
        </w:rPr>
        <w:t> </w:t>
      </w:r>
      <w:r w:rsidRPr="00B836D9">
        <w:rPr>
          <w:szCs w:val="22"/>
          <w:lang w:val="fr-FR"/>
        </w:rPr>
        <w:t xml:space="preserve">mg de lactose </w:t>
      </w:r>
      <w:r w:rsidR="003F73A5" w:rsidRPr="00B836D9">
        <w:rPr>
          <w:szCs w:val="22"/>
          <w:lang w:val="fr-FR"/>
        </w:rPr>
        <w:t>(</w:t>
      </w:r>
      <w:r w:rsidR="00D8705B">
        <w:rPr>
          <w:szCs w:val="22"/>
          <w:lang w:val="fr-FR"/>
        </w:rPr>
        <w:t xml:space="preserve">sous forme </w:t>
      </w:r>
      <w:r w:rsidRPr="00B836D9">
        <w:rPr>
          <w:szCs w:val="22"/>
          <w:lang w:val="fr-FR"/>
        </w:rPr>
        <w:t>monohydraté</w:t>
      </w:r>
      <w:r w:rsidR="00D8705B">
        <w:rPr>
          <w:szCs w:val="22"/>
          <w:lang w:val="fr-FR"/>
        </w:rPr>
        <w:t>e</w:t>
      </w:r>
      <w:r w:rsidR="003F73A5" w:rsidRPr="00B836D9">
        <w:rPr>
          <w:szCs w:val="22"/>
          <w:lang w:val="fr-FR"/>
        </w:rPr>
        <w:t>)</w:t>
      </w:r>
      <w:r w:rsidRPr="00B836D9">
        <w:rPr>
          <w:szCs w:val="22"/>
          <w:lang w:val="fr-FR"/>
        </w:rPr>
        <w:t>.</w:t>
      </w:r>
    </w:p>
    <w:p w14:paraId="7D77E8DA" w14:textId="77777777" w:rsidR="00B53021" w:rsidRPr="00B836D9" w:rsidRDefault="00B53021" w:rsidP="0013617B">
      <w:pPr>
        <w:suppressAutoHyphens/>
        <w:rPr>
          <w:szCs w:val="22"/>
          <w:lang w:val="fr-FR"/>
        </w:rPr>
      </w:pPr>
    </w:p>
    <w:p w14:paraId="7C2CEDA0" w14:textId="77777777" w:rsidR="0013617B" w:rsidRPr="00B836D9" w:rsidRDefault="0013617B" w:rsidP="0013617B">
      <w:pPr>
        <w:suppressAutoHyphens/>
        <w:rPr>
          <w:szCs w:val="22"/>
          <w:lang w:val="fr-FR"/>
        </w:rPr>
      </w:pPr>
      <w:r w:rsidRPr="00B836D9">
        <w:rPr>
          <w:szCs w:val="22"/>
          <w:lang w:val="fr-FR"/>
        </w:rPr>
        <w:t>Pour la liste complèt</w:t>
      </w:r>
      <w:r w:rsidR="00A05FF6" w:rsidRPr="00B836D9">
        <w:rPr>
          <w:szCs w:val="22"/>
          <w:lang w:val="fr-FR"/>
        </w:rPr>
        <w:t>e des excipients, voir rubrique </w:t>
      </w:r>
      <w:r w:rsidRPr="00B836D9">
        <w:rPr>
          <w:szCs w:val="22"/>
          <w:lang w:val="fr-FR"/>
        </w:rPr>
        <w:t>6.1.</w:t>
      </w:r>
    </w:p>
    <w:p w14:paraId="62A51A12" w14:textId="77777777" w:rsidR="00192611" w:rsidRPr="00B836D9" w:rsidRDefault="00192611" w:rsidP="0013617B">
      <w:pPr>
        <w:suppressAutoHyphens/>
        <w:rPr>
          <w:szCs w:val="22"/>
          <w:lang w:val="fr-FR"/>
        </w:rPr>
      </w:pPr>
    </w:p>
    <w:p w14:paraId="72E6039F" w14:textId="77777777" w:rsidR="00192611" w:rsidRPr="00B836D9" w:rsidRDefault="00192611" w:rsidP="00192611">
      <w:pPr>
        <w:suppressAutoHyphens/>
        <w:rPr>
          <w:szCs w:val="22"/>
          <w:lang w:val="fr-FR"/>
        </w:rPr>
      </w:pPr>
    </w:p>
    <w:p w14:paraId="7D25D7DB" w14:textId="77777777" w:rsidR="00192611" w:rsidRPr="00B836D9" w:rsidRDefault="00192611" w:rsidP="00192611">
      <w:pPr>
        <w:suppressAutoHyphens/>
        <w:ind w:left="567" w:hanging="567"/>
        <w:rPr>
          <w:b/>
          <w:szCs w:val="22"/>
          <w:lang w:val="fr-FR"/>
        </w:rPr>
      </w:pPr>
      <w:r w:rsidRPr="00B836D9">
        <w:rPr>
          <w:b/>
          <w:szCs w:val="22"/>
          <w:lang w:val="fr-FR"/>
        </w:rPr>
        <w:t>3.</w:t>
      </w:r>
      <w:r w:rsidRPr="00B836D9">
        <w:rPr>
          <w:b/>
          <w:szCs w:val="22"/>
          <w:lang w:val="fr-FR"/>
        </w:rPr>
        <w:tab/>
        <w:t>FORME PHARMACEUTIQUE</w:t>
      </w:r>
    </w:p>
    <w:p w14:paraId="2FD6D862" w14:textId="77777777" w:rsidR="00192611" w:rsidRPr="00B836D9" w:rsidRDefault="00192611" w:rsidP="00192611">
      <w:pPr>
        <w:suppressAutoHyphens/>
        <w:rPr>
          <w:szCs w:val="22"/>
          <w:lang w:val="fr-FR"/>
        </w:rPr>
      </w:pPr>
    </w:p>
    <w:p w14:paraId="6037E9C3" w14:textId="77777777" w:rsidR="00192611" w:rsidRPr="00B836D9" w:rsidRDefault="00192611" w:rsidP="00192611">
      <w:pPr>
        <w:suppressAutoHyphens/>
        <w:rPr>
          <w:szCs w:val="22"/>
          <w:lang w:val="fr-FR"/>
        </w:rPr>
      </w:pPr>
      <w:r w:rsidRPr="00B836D9">
        <w:rPr>
          <w:szCs w:val="22"/>
          <w:lang w:val="fr-FR"/>
        </w:rPr>
        <w:t>Comprimé pelliculé</w:t>
      </w:r>
      <w:r w:rsidR="003E0E59" w:rsidRPr="00B836D9">
        <w:rPr>
          <w:szCs w:val="22"/>
          <w:lang w:val="fr-FR"/>
        </w:rPr>
        <w:t xml:space="preserve"> </w:t>
      </w:r>
      <w:r w:rsidR="0013617B" w:rsidRPr="00B836D9">
        <w:rPr>
          <w:szCs w:val="22"/>
          <w:lang w:val="fr-FR"/>
        </w:rPr>
        <w:t>(comprimé)</w:t>
      </w:r>
      <w:r w:rsidRPr="00B836D9">
        <w:rPr>
          <w:szCs w:val="22"/>
          <w:lang w:val="fr-FR"/>
        </w:rPr>
        <w:t>.</w:t>
      </w:r>
    </w:p>
    <w:p w14:paraId="5C0FC697" w14:textId="77777777" w:rsidR="00192611" w:rsidRPr="00B836D9" w:rsidRDefault="00192611" w:rsidP="00192611">
      <w:pPr>
        <w:suppressAutoHyphens/>
        <w:rPr>
          <w:szCs w:val="22"/>
          <w:lang w:val="fr-FR"/>
        </w:rPr>
      </w:pPr>
    </w:p>
    <w:p w14:paraId="64426625" w14:textId="77777777" w:rsidR="00192611" w:rsidRPr="00B836D9" w:rsidRDefault="001F5BA7" w:rsidP="0013617B">
      <w:pPr>
        <w:suppressAutoHyphens/>
        <w:rPr>
          <w:szCs w:val="22"/>
          <w:lang w:val="fr-FR"/>
        </w:rPr>
      </w:pPr>
      <w:r>
        <w:rPr>
          <w:szCs w:val="22"/>
          <w:lang w:val="fr-FR"/>
        </w:rPr>
        <w:t>C</w:t>
      </w:r>
      <w:r w:rsidR="00192611" w:rsidRPr="007518E0">
        <w:rPr>
          <w:szCs w:val="22"/>
          <w:lang w:val="fr-FR"/>
        </w:rPr>
        <w:t>omprimés</w:t>
      </w:r>
      <w:r w:rsidR="0083617E" w:rsidRPr="007518E0">
        <w:rPr>
          <w:szCs w:val="22"/>
          <w:lang w:val="fr-FR"/>
        </w:rPr>
        <w:t xml:space="preserve"> pelliculés</w:t>
      </w:r>
      <w:r w:rsidR="00192611" w:rsidRPr="007518E0">
        <w:rPr>
          <w:szCs w:val="22"/>
          <w:lang w:val="fr-FR"/>
        </w:rPr>
        <w:t xml:space="preserve"> </w:t>
      </w:r>
      <w:r w:rsidR="007344A3" w:rsidRPr="007518E0">
        <w:rPr>
          <w:szCs w:val="22"/>
          <w:lang w:val="fr-FR"/>
        </w:rPr>
        <w:t xml:space="preserve">oranges </w:t>
      </w:r>
      <w:r w:rsidR="00192611" w:rsidRPr="007518E0">
        <w:rPr>
          <w:szCs w:val="22"/>
          <w:lang w:val="fr-FR"/>
        </w:rPr>
        <w:t>en forme d'amande</w:t>
      </w:r>
      <w:r>
        <w:rPr>
          <w:szCs w:val="22"/>
          <w:lang w:val="fr-FR"/>
        </w:rPr>
        <w:t>, de 12,09</w:t>
      </w:r>
      <w:r w:rsidR="003846A8">
        <w:rPr>
          <w:szCs w:val="22"/>
          <w:lang w:val="fr-FR"/>
        </w:rPr>
        <w:t> </w:t>
      </w:r>
      <w:r>
        <w:rPr>
          <w:szCs w:val="22"/>
          <w:lang w:val="fr-FR"/>
        </w:rPr>
        <w:t>mm x 7,37</w:t>
      </w:r>
      <w:r w:rsidR="003846A8">
        <w:rPr>
          <w:szCs w:val="22"/>
          <w:lang w:val="fr-FR"/>
        </w:rPr>
        <w:t> </w:t>
      </w:r>
      <w:r>
        <w:rPr>
          <w:szCs w:val="22"/>
          <w:lang w:val="fr-FR"/>
        </w:rPr>
        <w:t>mm,</w:t>
      </w:r>
      <w:r w:rsidR="00192611" w:rsidRPr="007518E0">
        <w:rPr>
          <w:szCs w:val="22"/>
          <w:lang w:val="fr-FR"/>
        </w:rPr>
        <w:t xml:space="preserve"> avec l’inscription </w:t>
      </w:r>
      <w:r w:rsidR="00BB4654" w:rsidRPr="007518E0">
        <w:rPr>
          <w:szCs w:val="22"/>
          <w:lang w:val="fr-FR"/>
        </w:rPr>
        <w:t>« </w:t>
      </w:r>
      <w:r w:rsidR="00BC4A8D" w:rsidRPr="007518E0">
        <w:rPr>
          <w:szCs w:val="22"/>
          <w:lang w:val="fr-FR"/>
        </w:rPr>
        <w:t>4467</w:t>
      </w:r>
      <w:r w:rsidR="00BB4654" w:rsidRPr="007518E0">
        <w:rPr>
          <w:szCs w:val="22"/>
          <w:lang w:val="fr-FR"/>
        </w:rPr>
        <w:t> »</w:t>
      </w:r>
      <w:r w:rsidR="00192611" w:rsidRPr="007518E0">
        <w:rPr>
          <w:szCs w:val="22"/>
          <w:lang w:val="fr-FR"/>
        </w:rPr>
        <w:t xml:space="preserve"> sur l’une</w:t>
      </w:r>
      <w:r w:rsidR="00192611" w:rsidRPr="00B836D9">
        <w:rPr>
          <w:szCs w:val="22"/>
          <w:lang w:val="fr-FR"/>
        </w:rPr>
        <w:t xml:space="preserve"> des faces.</w:t>
      </w:r>
    </w:p>
    <w:p w14:paraId="62558ABB" w14:textId="77777777" w:rsidR="00192611" w:rsidRPr="00B836D9" w:rsidRDefault="00192611" w:rsidP="00192611">
      <w:pPr>
        <w:suppressAutoHyphens/>
        <w:rPr>
          <w:szCs w:val="22"/>
          <w:lang w:val="fr-FR"/>
        </w:rPr>
      </w:pPr>
    </w:p>
    <w:p w14:paraId="06B81A5A" w14:textId="77777777" w:rsidR="00192611" w:rsidRPr="00B836D9" w:rsidRDefault="00192611" w:rsidP="00192611">
      <w:pPr>
        <w:suppressAutoHyphens/>
        <w:rPr>
          <w:szCs w:val="22"/>
          <w:lang w:val="fr-FR"/>
        </w:rPr>
      </w:pPr>
    </w:p>
    <w:p w14:paraId="5FD7B02E" w14:textId="77777777" w:rsidR="00192611" w:rsidRPr="00B836D9" w:rsidRDefault="00192611" w:rsidP="00192611">
      <w:pPr>
        <w:suppressAutoHyphens/>
        <w:ind w:left="567" w:hanging="567"/>
        <w:rPr>
          <w:b/>
          <w:szCs w:val="22"/>
          <w:lang w:val="fr-FR"/>
        </w:rPr>
      </w:pPr>
      <w:r w:rsidRPr="00B836D9">
        <w:rPr>
          <w:b/>
          <w:szCs w:val="22"/>
          <w:lang w:val="fr-FR"/>
        </w:rPr>
        <w:t>4.</w:t>
      </w:r>
      <w:r w:rsidRPr="00B836D9">
        <w:rPr>
          <w:b/>
          <w:szCs w:val="22"/>
          <w:lang w:val="fr-FR"/>
        </w:rPr>
        <w:tab/>
      </w:r>
      <w:r w:rsidR="00FA0724" w:rsidRPr="00B836D9">
        <w:rPr>
          <w:b/>
          <w:noProof/>
          <w:szCs w:val="24"/>
          <w:lang w:val="fr-FR"/>
        </w:rPr>
        <w:t xml:space="preserve">INFORMATIONS </w:t>
      </w:r>
      <w:r w:rsidR="00BB289D" w:rsidRPr="00B836D9">
        <w:rPr>
          <w:b/>
          <w:noProof/>
          <w:szCs w:val="24"/>
          <w:lang w:val="fr-FR"/>
        </w:rPr>
        <w:t>CLINIQUES</w:t>
      </w:r>
    </w:p>
    <w:p w14:paraId="708ECB78" w14:textId="77777777" w:rsidR="00192611" w:rsidRPr="00B836D9" w:rsidRDefault="00192611" w:rsidP="00192611">
      <w:pPr>
        <w:suppressAutoHyphens/>
        <w:rPr>
          <w:szCs w:val="22"/>
          <w:lang w:val="fr-FR"/>
        </w:rPr>
      </w:pPr>
    </w:p>
    <w:p w14:paraId="3120B6FA" w14:textId="77777777" w:rsidR="00192611" w:rsidRPr="00B836D9" w:rsidRDefault="00192611" w:rsidP="00192611">
      <w:pPr>
        <w:suppressAutoHyphens/>
        <w:ind w:left="567" w:hanging="567"/>
        <w:rPr>
          <w:b/>
          <w:szCs w:val="22"/>
          <w:lang w:val="fr-FR"/>
        </w:rPr>
      </w:pPr>
      <w:r w:rsidRPr="00B836D9">
        <w:rPr>
          <w:b/>
          <w:szCs w:val="22"/>
          <w:lang w:val="fr-FR"/>
        </w:rPr>
        <w:t>4.1</w:t>
      </w:r>
      <w:r w:rsidRPr="00B836D9">
        <w:rPr>
          <w:b/>
          <w:szCs w:val="22"/>
          <w:lang w:val="fr-FR"/>
        </w:rPr>
        <w:tab/>
        <w:t>Indications thérapeutiques</w:t>
      </w:r>
    </w:p>
    <w:p w14:paraId="4F185C60" w14:textId="77777777" w:rsidR="003846A8" w:rsidRPr="00B836D9" w:rsidRDefault="003846A8" w:rsidP="00192611">
      <w:pPr>
        <w:suppressAutoHyphens/>
        <w:rPr>
          <w:szCs w:val="22"/>
          <w:lang w:val="fr-FR"/>
        </w:rPr>
      </w:pPr>
    </w:p>
    <w:p w14:paraId="749CBA9E" w14:textId="77777777" w:rsidR="00A81F8E" w:rsidRPr="0082730F" w:rsidRDefault="00A81F8E" w:rsidP="00420A7B">
      <w:pPr>
        <w:suppressAutoHyphens/>
        <w:rPr>
          <w:szCs w:val="22"/>
          <w:u w:val="single"/>
          <w:lang w:val="fr-FR"/>
        </w:rPr>
      </w:pPr>
      <w:r w:rsidRPr="0082730F">
        <w:rPr>
          <w:szCs w:val="22"/>
          <w:u w:val="single"/>
          <w:lang w:val="fr-FR"/>
        </w:rPr>
        <w:t>Adultes</w:t>
      </w:r>
    </w:p>
    <w:p w14:paraId="3BB0473E" w14:textId="77777777" w:rsidR="003846A8" w:rsidRDefault="003846A8" w:rsidP="005071AA">
      <w:pPr>
        <w:suppressAutoHyphens/>
        <w:rPr>
          <w:szCs w:val="22"/>
          <w:lang w:val="fr-FR"/>
        </w:rPr>
      </w:pPr>
    </w:p>
    <w:p w14:paraId="74A9FB7F" w14:textId="77777777" w:rsidR="005071AA" w:rsidRPr="00006F5A" w:rsidRDefault="005071AA" w:rsidP="005071AA">
      <w:pPr>
        <w:suppressAutoHyphens/>
        <w:rPr>
          <w:szCs w:val="22"/>
          <w:lang w:val="fr-FR"/>
        </w:rPr>
      </w:pPr>
      <w:r w:rsidRPr="00006F5A">
        <w:rPr>
          <w:szCs w:val="22"/>
          <w:lang w:val="fr-FR"/>
        </w:rPr>
        <w:t xml:space="preserve">Traitement de l’hypertension artérielle pulmonaire (HTAP) </w:t>
      </w:r>
      <w:r w:rsidR="00A23CDF">
        <w:rPr>
          <w:szCs w:val="22"/>
          <w:lang w:val="fr-FR"/>
        </w:rPr>
        <w:t>chez les adultes en</w:t>
      </w:r>
      <w:r w:rsidRPr="00006F5A">
        <w:rPr>
          <w:szCs w:val="22"/>
          <w:lang w:val="fr-FR"/>
        </w:rPr>
        <w:t xml:space="preserve"> classe fonctionnelle II et III selon la classification de l’OMS, afin d’améliorer la capacité à l’effort (voir rubrique 5.1).</w:t>
      </w:r>
    </w:p>
    <w:p w14:paraId="38223F82" w14:textId="77777777" w:rsidR="00D8705B" w:rsidRPr="00006F5A" w:rsidRDefault="00D8705B" w:rsidP="00420A7B">
      <w:pPr>
        <w:suppressAutoHyphens/>
        <w:rPr>
          <w:szCs w:val="22"/>
          <w:lang w:val="fr-FR"/>
        </w:rPr>
      </w:pPr>
    </w:p>
    <w:p w14:paraId="14EB282F" w14:textId="77777777" w:rsidR="00C95AEF" w:rsidRPr="00006F5A" w:rsidRDefault="00420A7B" w:rsidP="00542FCE">
      <w:pPr>
        <w:suppressAutoHyphens/>
        <w:rPr>
          <w:szCs w:val="22"/>
          <w:lang w:val="fr-FR"/>
        </w:rPr>
      </w:pPr>
      <w:r w:rsidRPr="00006F5A">
        <w:rPr>
          <w:szCs w:val="22"/>
          <w:lang w:val="fr-FR"/>
        </w:rPr>
        <w:t>L’efficacité a été démontrée dans l’HTAP idiopathique et dans l’HTAP associée à une connectivite.</w:t>
      </w:r>
      <w:r w:rsidR="00F83BF4" w:rsidRPr="00006F5A">
        <w:rPr>
          <w:szCs w:val="22"/>
          <w:lang w:val="fr-FR"/>
        </w:rPr>
        <w:t xml:space="preserve"> </w:t>
      </w:r>
    </w:p>
    <w:p w14:paraId="1C715144" w14:textId="77777777" w:rsidR="003846A8" w:rsidRDefault="003846A8" w:rsidP="00542FCE">
      <w:pPr>
        <w:suppressAutoHyphens/>
        <w:rPr>
          <w:szCs w:val="22"/>
          <w:u w:val="single"/>
          <w:lang w:val="fr-FR"/>
        </w:rPr>
      </w:pPr>
    </w:p>
    <w:p w14:paraId="42476E67" w14:textId="77777777" w:rsidR="00A81F8E" w:rsidRPr="00006F5A" w:rsidRDefault="00A81F8E" w:rsidP="00542FCE">
      <w:pPr>
        <w:suppressAutoHyphens/>
        <w:rPr>
          <w:szCs w:val="22"/>
          <w:u w:val="single"/>
          <w:lang w:val="fr-FR"/>
        </w:rPr>
      </w:pPr>
      <w:r w:rsidRPr="0082730F">
        <w:rPr>
          <w:szCs w:val="22"/>
          <w:u w:val="single"/>
          <w:lang w:val="fr-FR"/>
        </w:rPr>
        <w:t>Population pédiatrique</w:t>
      </w:r>
    </w:p>
    <w:p w14:paraId="496330F2" w14:textId="77777777" w:rsidR="00A81F8E" w:rsidRPr="00006F5A" w:rsidRDefault="00A81F8E" w:rsidP="00542FCE">
      <w:pPr>
        <w:suppressAutoHyphens/>
        <w:rPr>
          <w:szCs w:val="22"/>
          <w:u w:val="single"/>
          <w:lang w:val="fr-FR"/>
        </w:rPr>
      </w:pPr>
    </w:p>
    <w:p w14:paraId="7D599159" w14:textId="77777777" w:rsidR="00A81F8E" w:rsidRPr="003846A8" w:rsidRDefault="00A81F8E" w:rsidP="00542FCE">
      <w:pPr>
        <w:suppressAutoHyphens/>
        <w:rPr>
          <w:szCs w:val="22"/>
          <w:lang w:val="fr-FR"/>
        </w:rPr>
      </w:pPr>
      <w:r w:rsidRPr="0082730F">
        <w:rPr>
          <w:szCs w:val="22"/>
          <w:lang w:val="fr-FR"/>
        </w:rPr>
        <w:t>Traitement de l’hypertension artérielle pulmonaire (HTAP)</w:t>
      </w:r>
      <w:r w:rsidR="00AB314B" w:rsidRPr="0082730F">
        <w:rPr>
          <w:szCs w:val="22"/>
          <w:lang w:val="fr-FR"/>
        </w:rPr>
        <w:t xml:space="preserve"> </w:t>
      </w:r>
      <w:r w:rsidR="00A23CDF" w:rsidRPr="00F679AD">
        <w:rPr>
          <w:szCs w:val="22"/>
          <w:lang w:val="fr-FR"/>
        </w:rPr>
        <w:t xml:space="preserve">chez les patients </w:t>
      </w:r>
      <w:r w:rsidR="000D17D1">
        <w:rPr>
          <w:szCs w:val="22"/>
          <w:lang w:val="fr-FR"/>
        </w:rPr>
        <w:t xml:space="preserve">pédiatriques </w:t>
      </w:r>
      <w:r w:rsidR="00A23CDF" w:rsidRPr="00F679AD">
        <w:rPr>
          <w:szCs w:val="22"/>
          <w:lang w:val="fr-FR"/>
        </w:rPr>
        <w:t>âgés de 2</w:t>
      </w:r>
      <w:r w:rsidR="00A23CDF">
        <w:rPr>
          <w:szCs w:val="22"/>
          <w:lang w:val="fr-FR"/>
        </w:rPr>
        <w:t> </w:t>
      </w:r>
      <w:r w:rsidR="00A23CDF" w:rsidRPr="00F679AD">
        <w:rPr>
          <w:szCs w:val="22"/>
          <w:lang w:val="fr-FR"/>
        </w:rPr>
        <w:t>ans et plus</w:t>
      </w:r>
      <w:r w:rsidR="00A23CDF">
        <w:rPr>
          <w:szCs w:val="22"/>
          <w:lang w:val="fr-FR"/>
        </w:rPr>
        <w:t xml:space="preserve"> en</w:t>
      </w:r>
      <w:r w:rsidRPr="0082730F">
        <w:rPr>
          <w:szCs w:val="22"/>
          <w:lang w:val="fr-FR"/>
        </w:rPr>
        <w:t xml:space="preserve"> classe fonctionnelle II et III selon la classification de l’OMS.</w:t>
      </w:r>
    </w:p>
    <w:p w14:paraId="7029F093" w14:textId="77777777" w:rsidR="00C95AEF" w:rsidRPr="007518E0" w:rsidRDefault="00C95AEF" w:rsidP="00192611">
      <w:pPr>
        <w:suppressAutoHyphens/>
        <w:rPr>
          <w:szCs w:val="22"/>
          <w:lang w:val="fr-FR"/>
        </w:rPr>
      </w:pPr>
    </w:p>
    <w:p w14:paraId="13FF3150" w14:textId="77777777" w:rsidR="00192611" w:rsidRPr="00B836D9" w:rsidRDefault="00192611" w:rsidP="00192611">
      <w:pPr>
        <w:suppressAutoHyphens/>
        <w:ind w:left="567" w:hanging="567"/>
        <w:rPr>
          <w:b/>
          <w:szCs w:val="22"/>
          <w:lang w:val="fr-FR"/>
        </w:rPr>
      </w:pPr>
      <w:r w:rsidRPr="00B836D9">
        <w:rPr>
          <w:b/>
          <w:szCs w:val="22"/>
          <w:lang w:val="fr-FR"/>
        </w:rPr>
        <w:t>4.2</w:t>
      </w:r>
      <w:r w:rsidRPr="00B836D9">
        <w:rPr>
          <w:b/>
          <w:szCs w:val="22"/>
          <w:lang w:val="fr-FR"/>
        </w:rPr>
        <w:tab/>
        <w:t>Posologie et mode d’administration</w:t>
      </w:r>
    </w:p>
    <w:p w14:paraId="401391EB" w14:textId="77777777" w:rsidR="00192611" w:rsidRPr="00B836D9" w:rsidRDefault="00192611" w:rsidP="00192611">
      <w:pPr>
        <w:suppressAutoHyphens/>
        <w:rPr>
          <w:szCs w:val="22"/>
          <w:lang w:val="fr-FR"/>
        </w:rPr>
      </w:pPr>
    </w:p>
    <w:p w14:paraId="49D1C5A1" w14:textId="77777777" w:rsidR="00A14659" w:rsidRPr="00B836D9" w:rsidRDefault="00A14659" w:rsidP="009750FA">
      <w:pPr>
        <w:suppressAutoHyphens/>
        <w:rPr>
          <w:szCs w:val="22"/>
          <w:lang w:val="fr-FR"/>
        </w:rPr>
      </w:pPr>
      <w:bookmarkStart w:id="7" w:name="_Hlk120516691"/>
      <w:r w:rsidRPr="00B836D9">
        <w:rPr>
          <w:szCs w:val="22"/>
          <w:lang w:val="fr-FR"/>
        </w:rPr>
        <w:t xml:space="preserve">Le traitement doit être </w:t>
      </w:r>
      <w:r w:rsidR="005F11F4" w:rsidRPr="00B836D9">
        <w:rPr>
          <w:szCs w:val="22"/>
          <w:lang w:val="fr-FR"/>
        </w:rPr>
        <w:t>initié</w:t>
      </w:r>
      <w:r w:rsidRPr="00B836D9">
        <w:rPr>
          <w:szCs w:val="22"/>
          <w:lang w:val="fr-FR"/>
        </w:rPr>
        <w:t xml:space="preserve"> et </w:t>
      </w:r>
      <w:r w:rsidR="006E46E5" w:rsidRPr="00B836D9">
        <w:rPr>
          <w:szCs w:val="22"/>
          <w:lang w:val="fr-FR"/>
        </w:rPr>
        <w:t>contrôlé uniquement</w:t>
      </w:r>
      <w:r w:rsidRPr="00B836D9">
        <w:rPr>
          <w:szCs w:val="22"/>
          <w:lang w:val="fr-FR"/>
        </w:rPr>
        <w:t xml:space="preserve"> par </w:t>
      </w:r>
      <w:r w:rsidR="006E46E5" w:rsidRPr="00B836D9">
        <w:rPr>
          <w:szCs w:val="22"/>
          <w:lang w:val="fr-FR"/>
        </w:rPr>
        <w:t xml:space="preserve">un </w:t>
      </w:r>
      <w:r w:rsidRPr="00B836D9">
        <w:rPr>
          <w:szCs w:val="22"/>
          <w:lang w:val="fr-FR"/>
        </w:rPr>
        <w:t>médecin expérimenté dans l</w:t>
      </w:r>
      <w:r w:rsidR="006E46E5" w:rsidRPr="00B836D9">
        <w:rPr>
          <w:szCs w:val="22"/>
          <w:lang w:val="fr-FR"/>
        </w:rPr>
        <w:t xml:space="preserve">a prise en charge des patients </w:t>
      </w:r>
      <w:r w:rsidR="00D2220E">
        <w:rPr>
          <w:szCs w:val="22"/>
          <w:lang w:val="fr-FR"/>
        </w:rPr>
        <w:t xml:space="preserve">présentant une </w:t>
      </w:r>
      <w:r w:rsidR="006E46E5" w:rsidRPr="00D2220E">
        <w:rPr>
          <w:szCs w:val="22"/>
          <w:lang w:val="fr-FR"/>
        </w:rPr>
        <w:t>hypertension pulmonaire.</w:t>
      </w:r>
    </w:p>
    <w:bookmarkEnd w:id="7"/>
    <w:p w14:paraId="0F97827D" w14:textId="77777777" w:rsidR="00420A7B" w:rsidRPr="00B836D9" w:rsidRDefault="00420A7B" w:rsidP="00192611">
      <w:pPr>
        <w:suppressAutoHyphens/>
        <w:rPr>
          <w:szCs w:val="22"/>
          <w:lang w:val="fr-FR"/>
        </w:rPr>
      </w:pPr>
    </w:p>
    <w:p w14:paraId="4275B673" w14:textId="77777777" w:rsidR="009750FA" w:rsidRDefault="009750FA" w:rsidP="009750FA">
      <w:pPr>
        <w:suppressAutoHyphens/>
        <w:rPr>
          <w:szCs w:val="22"/>
          <w:u w:val="single"/>
          <w:lang w:val="fr-FR"/>
        </w:rPr>
      </w:pPr>
      <w:r w:rsidRPr="00652D9E">
        <w:rPr>
          <w:szCs w:val="22"/>
          <w:u w:val="single"/>
          <w:lang w:val="fr-FR"/>
        </w:rPr>
        <w:t>Posologie</w:t>
      </w:r>
    </w:p>
    <w:p w14:paraId="38E526BB" w14:textId="77777777" w:rsidR="00D8705B" w:rsidRDefault="00D8705B" w:rsidP="009750FA">
      <w:pPr>
        <w:suppressAutoHyphens/>
        <w:rPr>
          <w:szCs w:val="22"/>
          <w:u w:val="single"/>
          <w:lang w:val="fr-FR"/>
        </w:rPr>
      </w:pPr>
    </w:p>
    <w:p w14:paraId="4A0B9C50" w14:textId="77777777" w:rsidR="00652D9E" w:rsidRPr="00652D9E" w:rsidRDefault="0031290D" w:rsidP="009750FA">
      <w:pPr>
        <w:suppressAutoHyphens/>
        <w:rPr>
          <w:szCs w:val="22"/>
          <w:u w:val="single"/>
          <w:lang w:val="fr-FR"/>
        </w:rPr>
      </w:pPr>
      <w:r>
        <w:rPr>
          <w:i/>
          <w:iCs/>
          <w:szCs w:val="22"/>
          <w:u w:val="single"/>
          <w:lang w:val="fr-FR"/>
        </w:rPr>
        <w:t>Adultes</w:t>
      </w:r>
    </w:p>
    <w:p w14:paraId="3A7894BC" w14:textId="77777777" w:rsidR="003C7741" w:rsidRDefault="003C7741" w:rsidP="003C7741">
      <w:pPr>
        <w:suppressAutoHyphens/>
        <w:rPr>
          <w:szCs w:val="22"/>
          <w:lang w:val="fr-FR"/>
        </w:rPr>
      </w:pPr>
      <w:bookmarkStart w:id="8" w:name="_Hlk120516862"/>
      <w:r w:rsidRPr="00B836D9">
        <w:rPr>
          <w:szCs w:val="22"/>
          <w:lang w:val="fr-FR"/>
        </w:rPr>
        <w:t xml:space="preserve">La </w:t>
      </w:r>
      <w:r w:rsidR="00A05FF6" w:rsidRPr="00B836D9">
        <w:rPr>
          <w:szCs w:val="22"/>
          <w:lang w:val="fr-FR"/>
        </w:rPr>
        <w:t>posologie recommandée est de 40 mg (</w:t>
      </w:r>
      <w:r w:rsidR="00642E4C">
        <w:rPr>
          <w:szCs w:val="22"/>
          <w:lang w:val="fr-FR"/>
        </w:rPr>
        <w:t xml:space="preserve">deux </w:t>
      </w:r>
      <w:r w:rsidR="0031290D">
        <w:rPr>
          <w:szCs w:val="22"/>
          <w:lang w:val="fr-FR"/>
        </w:rPr>
        <w:t>comprimés pelliculés</w:t>
      </w:r>
      <w:r w:rsidR="00A23CDF">
        <w:rPr>
          <w:szCs w:val="22"/>
          <w:lang w:val="fr-FR"/>
        </w:rPr>
        <w:t xml:space="preserve"> de 20 mg</w:t>
      </w:r>
      <w:r w:rsidRPr="00B836D9">
        <w:rPr>
          <w:szCs w:val="22"/>
          <w:lang w:val="fr-FR"/>
        </w:rPr>
        <w:t>) en une prise quotidienne</w:t>
      </w:r>
      <w:bookmarkEnd w:id="8"/>
      <w:r w:rsidR="00652D9E">
        <w:rPr>
          <w:szCs w:val="22"/>
          <w:lang w:val="fr-FR"/>
        </w:rPr>
        <w:t>.</w:t>
      </w:r>
    </w:p>
    <w:p w14:paraId="3EEECAD0" w14:textId="77777777" w:rsidR="00652D9E" w:rsidRDefault="00652D9E" w:rsidP="003C7741">
      <w:pPr>
        <w:suppressAutoHyphens/>
        <w:rPr>
          <w:szCs w:val="22"/>
          <w:lang w:val="fr-FR"/>
        </w:rPr>
      </w:pPr>
    </w:p>
    <w:p w14:paraId="69E75138" w14:textId="77777777" w:rsidR="0031290D" w:rsidRPr="0082730F" w:rsidRDefault="0031290D" w:rsidP="0031290D">
      <w:pPr>
        <w:suppressAutoHyphens/>
        <w:rPr>
          <w:i/>
          <w:iCs/>
          <w:szCs w:val="22"/>
          <w:u w:val="single"/>
          <w:lang w:val="fr-FR"/>
        </w:rPr>
      </w:pPr>
      <w:r w:rsidRPr="0082730F">
        <w:rPr>
          <w:i/>
          <w:iCs/>
          <w:szCs w:val="22"/>
          <w:u w:val="single"/>
          <w:lang w:val="fr-FR"/>
        </w:rPr>
        <w:t xml:space="preserve">Population pédiatrique âgée de </w:t>
      </w:r>
      <w:r w:rsidR="00642E4C" w:rsidRPr="0082730F">
        <w:rPr>
          <w:i/>
          <w:iCs/>
          <w:szCs w:val="22"/>
          <w:u w:val="single"/>
          <w:lang w:val="fr-FR"/>
        </w:rPr>
        <w:t>2 ans</w:t>
      </w:r>
      <w:r w:rsidRPr="0082730F">
        <w:rPr>
          <w:i/>
          <w:iCs/>
          <w:szCs w:val="22"/>
          <w:u w:val="single"/>
          <w:lang w:val="fr-FR"/>
        </w:rPr>
        <w:t xml:space="preserve"> à 17 ans</w:t>
      </w:r>
    </w:p>
    <w:p w14:paraId="6A23D25E" w14:textId="77777777" w:rsidR="0031290D" w:rsidRPr="00900DC2" w:rsidRDefault="0031290D" w:rsidP="0031290D">
      <w:pPr>
        <w:suppressAutoHyphens/>
        <w:rPr>
          <w:szCs w:val="22"/>
          <w:lang w:val="fr-FR"/>
        </w:rPr>
      </w:pPr>
      <w:r w:rsidRPr="00900DC2">
        <w:rPr>
          <w:szCs w:val="22"/>
          <w:lang w:val="fr-FR"/>
        </w:rPr>
        <w:t xml:space="preserve">Les doses recommandées </w:t>
      </w:r>
      <w:r>
        <w:rPr>
          <w:szCs w:val="22"/>
          <w:lang w:val="fr-FR"/>
        </w:rPr>
        <w:t xml:space="preserve">en une prise quotidienne </w:t>
      </w:r>
      <w:r w:rsidRPr="00900DC2">
        <w:rPr>
          <w:szCs w:val="22"/>
          <w:lang w:val="fr-FR"/>
        </w:rPr>
        <w:t>chez les patients pédiatriques</w:t>
      </w:r>
      <w:r w:rsidR="00A23CDF" w:rsidRPr="00A23CDF">
        <w:rPr>
          <w:szCs w:val="22"/>
          <w:lang w:val="fr-FR"/>
        </w:rPr>
        <w:t xml:space="preserve"> </w:t>
      </w:r>
      <w:r w:rsidR="00A23CDF">
        <w:rPr>
          <w:szCs w:val="22"/>
          <w:lang w:val="fr-FR"/>
        </w:rPr>
        <w:t>sont fonction de l’âge et du poids tel que</w:t>
      </w:r>
      <w:r w:rsidRPr="00900DC2">
        <w:rPr>
          <w:szCs w:val="22"/>
          <w:lang w:val="fr-FR"/>
        </w:rPr>
        <w:t xml:space="preserve"> présentées ci-dessous.</w:t>
      </w:r>
    </w:p>
    <w:p w14:paraId="7B4A581B" w14:textId="77777777" w:rsidR="0031290D" w:rsidRPr="00900DC2" w:rsidRDefault="0031290D" w:rsidP="0031290D">
      <w:pPr>
        <w:suppressAutoHyphens/>
        <w:rPr>
          <w:szCs w:val="22"/>
          <w:lang w:val="fr-FR"/>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557"/>
      </w:tblGrid>
      <w:tr w:rsidR="0031290D" w:rsidRPr="00602F82" w14:paraId="114AF722" w14:textId="77777777" w:rsidTr="0082730F">
        <w:tc>
          <w:tcPr>
            <w:tcW w:w="3936" w:type="dxa"/>
          </w:tcPr>
          <w:p w14:paraId="6E22FC97" w14:textId="77777777" w:rsidR="0031290D" w:rsidRPr="00602F82" w:rsidRDefault="0031290D" w:rsidP="00453724">
            <w:pPr>
              <w:suppressAutoHyphens/>
              <w:rPr>
                <w:b/>
                <w:szCs w:val="22"/>
                <w:lang w:val="fr-FR"/>
              </w:rPr>
            </w:pPr>
            <w:r w:rsidRPr="00602F82">
              <w:rPr>
                <w:b/>
                <w:szCs w:val="22"/>
                <w:lang w:val="fr-FR"/>
              </w:rPr>
              <w:lastRenderedPageBreak/>
              <w:t>Âge et/ou poids du patient</w:t>
            </w:r>
            <w:r>
              <w:rPr>
                <w:b/>
                <w:szCs w:val="22"/>
                <w:lang w:val="fr-FR"/>
              </w:rPr>
              <w:t xml:space="preserve"> pédiatrique</w:t>
            </w:r>
          </w:p>
        </w:tc>
        <w:tc>
          <w:tcPr>
            <w:tcW w:w="5557" w:type="dxa"/>
          </w:tcPr>
          <w:p w14:paraId="4F412590" w14:textId="77777777" w:rsidR="0031290D" w:rsidRPr="00602F82" w:rsidRDefault="0031290D" w:rsidP="00453724">
            <w:pPr>
              <w:suppressAutoHyphens/>
              <w:rPr>
                <w:b/>
                <w:szCs w:val="22"/>
                <w:lang w:val="fr-FR"/>
              </w:rPr>
            </w:pPr>
            <w:r w:rsidRPr="00602F82">
              <w:rPr>
                <w:b/>
                <w:szCs w:val="22"/>
                <w:lang w:val="fr-FR"/>
              </w:rPr>
              <w:t>Dose quotidienne recommandée et schéma posologique</w:t>
            </w:r>
          </w:p>
        </w:tc>
      </w:tr>
      <w:tr w:rsidR="0031290D" w:rsidRPr="00602F82" w14:paraId="0609AC14" w14:textId="77777777" w:rsidTr="0082730F">
        <w:tc>
          <w:tcPr>
            <w:tcW w:w="3936" w:type="dxa"/>
          </w:tcPr>
          <w:p w14:paraId="03F78376" w14:textId="77777777" w:rsidR="0031290D" w:rsidRPr="00602F82" w:rsidRDefault="0031290D" w:rsidP="00453724">
            <w:pPr>
              <w:suppressAutoHyphens/>
              <w:rPr>
                <w:szCs w:val="22"/>
                <w:lang w:val="fr-FR"/>
              </w:rPr>
            </w:pPr>
            <w:r w:rsidRPr="00602F82">
              <w:rPr>
                <w:szCs w:val="22"/>
                <w:lang w:val="fr-FR"/>
              </w:rPr>
              <w:t>Âge ≥ 2 ans</w:t>
            </w:r>
          </w:p>
          <w:p w14:paraId="497AEA82" w14:textId="77777777" w:rsidR="0031290D" w:rsidRPr="00602F82" w:rsidRDefault="0031290D" w:rsidP="00453724">
            <w:pPr>
              <w:suppressAutoHyphens/>
              <w:rPr>
                <w:szCs w:val="22"/>
                <w:lang w:val="fr-FR"/>
              </w:rPr>
            </w:pPr>
            <w:r w:rsidRPr="00602F82">
              <w:rPr>
                <w:szCs w:val="22"/>
                <w:lang w:val="fr-FR"/>
              </w:rPr>
              <w:t xml:space="preserve">          Poids corporel ≥ 40 kg</w:t>
            </w:r>
          </w:p>
          <w:p w14:paraId="0B835040" w14:textId="77777777" w:rsidR="0031290D" w:rsidRPr="00602F82" w:rsidRDefault="0031290D" w:rsidP="00453724">
            <w:pPr>
              <w:suppressAutoHyphens/>
              <w:rPr>
                <w:szCs w:val="22"/>
                <w:lang w:val="fr-FR"/>
              </w:rPr>
            </w:pPr>
            <w:r w:rsidRPr="00602F82">
              <w:rPr>
                <w:szCs w:val="22"/>
                <w:lang w:val="fr-FR"/>
              </w:rPr>
              <w:t xml:space="preserve">          Poids corporel &lt; 40 kg</w:t>
            </w:r>
          </w:p>
        </w:tc>
        <w:tc>
          <w:tcPr>
            <w:tcW w:w="5557" w:type="dxa"/>
          </w:tcPr>
          <w:p w14:paraId="47AA649E" w14:textId="77777777" w:rsidR="0031290D" w:rsidRPr="00602F82" w:rsidRDefault="0031290D" w:rsidP="00453724">
            <w:pPr>
              <w:suppressAutoHyphens/>
              <w:rPr>
                <w:szCs w:val="22"/>
                <w:lang w:val="fr-FR"/>
              </w:rPr>
            </w:pPr>
          </w:p>
          <w:p w14:paraId="6EE2D22B" w14:textId="77777777" w:rsidR="0031290D" w:rsidRPr="00602F82" w:rsidRDefault="0031290D" w:rsidP="00453724">
            <w:pPr>
              <w:suppressAutoHyphens/>
              <w:rPr>
                <w:szCs w:val="22"/>
                <w:lang w:val="fr-FR"/>
              </w:rPr>
            </w:pPr>
            <w:r w:rsidRPr="00602F82">
              <w:rPr>
                <w:szCs w:val="22"/>
                <w:lang w:val="fr-FR"/>
              </w:rPr>
              <w:t>40 mg (deux comprimés de 20 mg)</w:t>
            </w:r>
            <w:r w:rsidR="00A465DF">
              <w:rPr>
                <w:szCs w:val="22"/>
                <w:lang w:val="fr-FR"/>
              </w:rPr>
              <w:t xml:space="preserve"> en une prise quotidienne</w:t>
            </w:r>
          </w:p>
          <w:p w14:paraId="0EA5B47C" w14:textId="77777777" w:rsidR="0031290D" w:rsidRPr="00602F82" w:rsidRDefault="0031290D" w:rsidP="00453724">
            <w:pPr>
              <w:suppressAutoHyphens/>
              <w:rPr>
                <w:szCs w:val="22"/>
                <w:lang w:val="fr-FR"/>
              </w:rPr>
            </w:pPr>
            <w:r w:rsidRPr="00602F82">
              <w:rPr>
                <w:szCs w:val="22"/>
                <w:lang w:val="fr-FR"/>
              </w:rPr>
              <w:t>20 mg (un comprimé de 20 mg ou 10 m</w:t>
            </w:r>
            <w:r>
              <w:rPr>
                <w:szCs w:val="22"/>
                <w:lang w:val="fr-FR"/>
              </w:rPr>
              <w:t>L</w:t>
            </w:r>
            <w:r w:rsidRPr="00602F82">
              <w:rPr>
                <w:szCs w:val="22"/>
                <w:lang w:val="fr-FR"/>
              </w:rPr>
              <w:t xml:space="preserve"> de suspension buvable 2 mg/m</w:t>
            </w:r>
            <w:r>
              <w:rPr>
                <w:szCs w:val="22"/>
                <w:lang w:val="fr-FR"/>
              </w:rPr>
              <w:t>L</w:t>
            </w:r>
            <w:r w:rsidRPr="00602F82">
              <w:rPr>
                <w:szCs w:val="22"/>
                <w:lang w:val="fr-FR"/>
              </w:rPr>
              <w:t xml:space="preserve"> de tadalafil*)</w:t>
            </w:r>
            <w:r w:rsidR="00A465DF">
              <w:rPr>
                <w:szCs w:val="22"/>
                <w:lang w:val="fr-FR"/>
              </w:rPr>
              <w:t xml:space="preserve"> en une prise quotidienne</w:t>
            </w:r>
          </w:p>
        </w:tc>
      </w:tr>
    </w:tbl>
    <w:p w14:paraId="3C1B2321" w14:textId="77777777" w:rsidR="0031290D" w:rsidRPr="00900DC2" w:rsidRDefault="0031290D" w:rsidP="0031290D">
      <w:pPr>
        <w:suppressAutoHyphens/>
        <w:rPr>
          <w:szCs w:val="22"/>
          <w:lang w:val="fr-FR"/>
        </w:rPr>
      </w:pPr>
      <w:r w:rsidRPr="001B5C2C">
        <w:rPr>
          <w:szCs w:val="22"/>
          <w:lang w:val="fr-FR"/>
        </w:rPr>
        <w:t xml:space="preserve">* La suspension buvable est disponible pour </w:t>
      </w:r>
      <w:r w:rsidR="00E647DC" w:rsidRPr="000D17D1">
        <w:rPr>
          <w:szCs w:val="22"/>
          <w:lang w:val="fr-FR"/>
        </w:rPr>
        <w:t>l’</w:t>
      </w:r>
      <w:r w:rsidRPr="000D17D1">
        <w:rPr>
          <w:szCs w:val="22"/>
          <w:lang w:val="fr-FR"/>
        </w:rPr>
        <w:t>administration</w:t>
      </w:r>
      <w:r w:rsidRPr="001B5C2C">
        <w:rPr>
          <w:szCs w:val="22"/>
          <w:lang w:val="fr-FR"/>
        </w:rPr>
        <w:t xml:space="preserve"> aux patients pédiatriques nécessitant </w:t>
      </w:r>
      <w:r w:rsidR="001B5C2C" w:rsidRPr="0082730F">
        <w:rPr>
          <w:szCs w:val="22"/>
          <w:lang w:val="fr-FR"/>
        </w:rPr>
        <w:t xml:space="preserve">une dose de </w:t>
      </w:r>
      <w:r w:rsidRPr="001B5C2C">
        <w:rPr>
          <w:szCs w:val="22"/>
          <w:lang w:val="fr-FR"/>
        </w:rPr>
        <w:t>20</w:t>
      </w:r>
      <w:r w:rsidR="005071AA" w:rsidRPr="001B5C2C">
        <w:rPr>
          <w:szCs w:val="22"/>
          <w:lang w:val="fr-FR"/>
        </w:rPr>
        <w:t> </w:t>
      </w:r>
      <w:r w:rsidRPr="001B5C2C">
        <w:rPr>
          <w:szCs w:val="22"/>
          <w:lang w:val="fr-FR"/>
        </w:rPr>
        <w:t>mg</w:t>
      </w:r>
      <w:r w:rsidR="00A465DF" w:rsidRPr="001B5C2C">
        <w:rPr>
          <w:szCs w:val="22"/>
          <w:lang w:val="fr-FR"/>
        </w:rPr>
        <w:t xml:space="preserve"> </w:t>
      </w:r>
      <w:r w:rsidRPr="001B5C2C">
        <w:rPr>
          <w:szCs w:val="22"/>
          <w:lang w:val="fr-FR"/>
        </w:rPr>
        <w:t>et ne pouvant pas avaler les comprimés.</w:t>
      </w:r>
    </w:p>
    <w:p w14:paraId="781F74BD" w14:textId="77777777" w:rsidR="0031290D" w:rsidRPr="00900DC2" w:rsidRDefault="0031290D" w:rsidP="0031290D">
      <w:pPr>
        <w:suppressAutoHyphens/>
        <w:rPr>
          <w:szCs w:val="22"/>
          <w:lang w:val="fr-FR"/>
        </w:rPr>
      </w:pPr>
    </w:p>
    <w:p w14:paraId="69CE6900" w14:textId="77777777" w:rsidR="0031290D" w:rsidRDefault="0031290D" w:rsidP="0031290D">
      <w:pPr>
        <w:suppressAutoHyphens/>
        <w:rPr>
          <w:szCs w:val="22"/>
          <w:lang w:val="fr-FR"/>
        </w:rPr>
      </w:pPr>
      <w:r>
        <w:rPr>
          <w:szCs w:val="22"/>
          <w:lang w:val="fr-FR"/>
        </w:rPr>
        <w:t>A</w:t>
      </w:r>
      <w:r w:rsidRPr="00900DC2">
        <w:rPr>
          <w:szCs w:val="22"/>
          <w:lang w:val="fr-FR"/>
        </w:rPr>
        <w:t xml:space="preserve">ucune donnée de </w:t>
      </w:r>
      <w:r>
        <w:rPr>
          <w:szCs w:val="22"/>
          <w:lang w:val="fr-FR"/>
        </w:rPr>
        <w:t>pharmacocinétique ou</w:t>
      </w:r>
      <w:r w:rsidRPr="00900DC2">
        <w:rPr>
          <w:szCs w:val="22"/>
          <w:lang w:val="fr-FR"/>
        </w:rPr>
        <w:t xml:space="preserve"> d’efficacité n’est disponible</w:t>
      </w:r>
      <w:r>
        <w:rPr>
          <w:szCs w:val="22"/>
          <w:lang w:val="fr-FR"/>
        </w:rPr>
        <w:t xml:space="preserve"> </w:t>
      </w:r>
      <w:r w:rsidR="00A23CDF">
        <w:rPr>
          <w:szCs w:val="22"/>
          <w:lang w:val="fr-FR"/>
        </w:rPr>
        <w:t xml:space="preserve">à partir d’essais cliniques </w:t>
      </w:r>
      <w:r>
        <w:rPr>
          <w:szCs w:val="22"/>
          <w:lang w:val="fr-FR"/>
        </w:rPr>
        <w:t>chez les patients âgés de moins de 2 ans</w:t>
      </w:r>
      <w:r w:rsidRPr="00900DC2">
        <w:rPr>
          <w:szCs w:val="22"/>
          <w:lang w:val="fr-FR"/>
        </w:rPr>
        <w:t xml:space="preserve">. </w:t>
      </w:r>
      <w:r w:rsidR="00642E4C" w:rsidRPr="00642E4C">
        <w:rPr>
          <w:szCs w:val="22"/>
          <w:lang w:val="fr-FR"/>
        </w:rPr>
        <w:t xml:space="preserve">La </w:t>
      </w:r>
      <w:r w:rsidR="00642E4C">
        <w:rPr>
          <w:szCs w:val="22"/>
          <w:lang w:val="fr-FR"/>
        </w:rPr>
        <w:t>posologie</w:t>
      </w:r>
      <w:r w:rsidR="00642E4C" w:rsidRPr="00642E4C">
        <w:rPr>
          <w:szCs w:val="22"/>
          <w:lang w:val="fr-FR"/>
        </w:rPr>
        <w:t xml:space="preserve"> </w:t>
      </w:r>
      <w:r w:rsidR="00A23CDF">
        <w:rPr>
          <w:szCs w:val="22"/>
          <w:lang w:val="fr-FR"/>
        </w:rPr>
        <w:t>adaptée</w:t>
      </w:r>
      <w:r w:rsidR="00642E4C" w:rsidRPr="00642E4C">
        <w:rPr>
          <w:szCs w:val="22"/>
          <w:lang w:val="fr-FR"/>
        </w:rPr>
        <w:t xml:space="preserve"> d</w:t>
      </w:r>
      <w:r w:rsidR="00AA7F63">
        <w:rPr>
          <w:szCs w:val="22"/>
          <w:lang w:val="fr-FR"/>
        </w:rPr>
        <w:t>’</w:t>
      </w:r>
      <w:r w:rsidR="00642E4C" w:rsidRPr="00642E4C">
        <w:rPr>
          <w:szCs w:val="22"/>
          <w:lang w:val="fr-FR"/>
        </w:rPr>
        <w:t xml:space="preserve">ADCIRCA </w:t>
      </w:r>
      <w:r w:rsidR="00A23CDF">
        <w:rPr>
          <w:szCs w:val="22"/>
          <w:lang w:val="fr-FR"/>
        </w:rPr>
        <w:t xml:space="preserve">n’a pas été déterminée </w:t>
      </w:r>
      <w:r w:rsidR="00642E4C" w:rsidRPr="00642E4C">
        <w:rPr>
          <w:szCs w:val="22"/>
          <w:lang w:val="fr-FR"/>
        </w:rPr>
        <w:t>chez les enfants âgés de 6 mois à &lt; 2 ans.</w:t>
      </w:r>
      <w:r w:rsidR="00642E4C">
        <w:rPr>
          <w:szCs w:val="22"/>
          <w:lang w:val="fr-FR"/>
        </w:rPr>
        <w:t xml:space="preserve"> </w:t>
      </w:r>
      <w:r w:rsidR="00642E4C" w:rsidRPr="00642E4C">
        <w:rPr>
          <w:szCs w:val="22"/>
          <w:lang w:val="fr-FR"/>
        </w:rPr>
        <w:t>Par conséquent, ADCIRCA n</w:t>
      </w:r>
      <w:r w:rsidR="00AA7F63">
        <w:rPr>
          <w:szCs w:val="22"/>
          <w:lang w:val="fr-FR"/>
        </w:rPr>
        <w:t>’</w:t>
      </w:r>
      <w:r w:rsidR="00642E4C" w:rsidRPr="00642E4C">
        <w:rPr>
          <w:szCs w:val="22"/>
          <w:lang w:val="fr-FR"/>
        </w:rPr>
        <w:t xml:space="preserve">est pas recommandé dans </w:t>
      </w:r>
      <w:r w:rsidR="00A23CDF">
        <w:rPr>
          <w:szCs w:val="22"/>
          <w:lang w:val="fr-FR"/>
        </w:rPr>
        <w:t>cette tranche</w:t>
      </w:r>
      <w:r w:rsidR="00642E4C" w:rsidRPr="00642E4C">
        <w:rPr>
          <w:szCs w:val="22"/>
          <w:lang w:val="fr-FR"/>
        </w:rPr>
        <w:t xml:space="preserve"> d</w:t>
      </w:r>
      <w:r w:rsidR="00AA7F63">
        <w:rPr>
          <w:szCs w:val="22"/>
          <w:lang w:val="fr-FR"/>
        </w:rPr>
        <w:t>’</w:t>
      </w:r>
      <w:r w:rsidR="00642E4C" w:rsidRPr="00642E4C">
        <w:rPr>
          <w:szCs w:val="22"/>
          <w:lang w:val="fr-FR"/>
        </w:rPr>
        <w:t>âge.</w:t>
      </w:r>
    </w:p>
    <w:p w14:paraId="2E9F0609" w14:textId="77777777" w:rsidR="0031290D" w:rsidRDefault="0031290D" w:rsidP="0031290D">
      <w:pPr>
        <w:suppressAutoHyphens/>
        <w:rPr>
          <w:szCs w:val="22"/>
          <w:lang w:val="fr-FR"/>
        </w:rPr>
      </w:pPr>
    </w:p>
    <w:p w14:paraId="25B7435D" w14:textId="77777777" w:rsidR="0031290D" w:rsidRPr="0082730F" w:rsidRDefault="00965648" w:rsidP="0031290D">
      <w:pPr>
        <w:suppressAutoHyphens/>
        <w:rPr>
          <w:i/>
          <w:iCs/>
          <w:szCs w:val="22"/>
          <w:u w:val="single"/>
          <w:lang w:val="fr-FR"/>
        </w:rPr>
      </w:pPr>
      <w:r>
        <w:rPr>
          <w:i/>
          <w:iCs/>
          <w:szCs w:val="22"/>
          <w:u w:val="single"/>
          <w:lang w:val="fr-FR"/>
        </w:rPr>
        <w:t>Retard de prise</w:t>
      </w:r>
      <w:r w:rsidR="0031290D" w:rsidRPr="0082730F">
        <w:rPr>
          <w:i/>
          <w:iCs/>
          <w:szCs w:val="22"/>
          <w:u w:val="single"/>
          <w:lang w:val="fr-FR"/>
        </w:rPr>
        <w:t>, dose oubliée ou vomissement</w:t>
      </w:r>
    </w:p>
    <w:p w14:paraId="02A01431" w14:textId="77777777" w:rsidR="0031290D" w:rsidRPr="00900DC2" w:rsidRDefault="0031290D" w:rsidP="0031290D">
      <w:pPr>
        <w:suppressAutoHyphens/>
        <w:rPr>
          <w:szCs w:val="22"/>
          <w:lang w:val="fr-FR"/>
        </w:rPr>
      </w:pPr>
      <w:r w:rsidRPr="00900DC2">
        <w:rPr>
          <w:szCs w:val="22"/>
          <w:lang w:val="fr-FR"/>
        </w:rPr>
        <w:t>Si l</w:t>
      </w:r>
      <w:r w:rsidR="00965648">
        <w:rPr>
          <w:szCs w:val="22"/>
          <w:lang w:val="fr-FR"/>
        </w:rPr>
        <w:t>a prise</w:t>
      </w:r>
      <w:r w:rsidRPr="00900DC2">
        <w:rPr>
          <w:szCs w:val="22"/>
          <w:lang w:val="fr-FR"/>
        </w:rPr>
        <w:t xml:space="preserve"> d’ADCIRCA est retardée mais </w:t>
      </w:r>
      <w:r w:rsidR="00A465DF">
        <w:rPr>
          <w:szCs w:val="22"/>
          <w:lang w:val="fr-FR"/>
        </w:rPr>
        <w:t xml:space="preserve">peut encore être administrée le </w:t>
      </w:r>
      <w:r w:rsidRPr="00900DC2">
        <w:rPr>
          <w:szCs w:val="22"/>
          <w:lang w:val="fr-FR"/>
        </w:rPr>
        <w:t>jour</w:t>
      </w:r>
      <w:r w:rsidR="00A465DF">
        <w:rPr>
          <w:szCs w:val="22"/>
          <w:lang w:val="fr-FR"/>
        </w:rPr>
        <w:t xml:space="preserve"> même</w:t>
      </w:r>
      <w:r w:rsidRPr="00900DC2">
        <w:rPr>
          <w:szCs w:val="22"/>
          <w:lang w:val="fr-FR"/>
        </w:rPr>
        <w:t>, la dose doit être prise sans modifier</w:t>
      </w:r>
      <w:r w:rsidR="00A465DF">
        <w:rPr>
          <w:szCs w:val="22"/>
          <w:lang w:val="fr-FR"/>
        </w:rPr>
        <w:t xml:space="preserve"> ensuite</w:t>
      </w:r>
      <w:r w:rsidRPr="00900DC2">
        <w:rPr>
          <w:szCs w:val="22"/>
          <w:lang w:val="fr-FR"/>
        </w:rPr>
        <w:t xml:space="preserve"> le calendrier d’administration des doses </w:t>
      </w:r>
      <w:r w:rsidR="00965648">
        <w:rPr>
          <w:szCs w:val="22"/>
          <w:lang w:val="fr-FR"/>
        </w:rPr>
        <w:t>suivantes</w:t>
      </w:r>
      <w:r w:rsidRPr="00900DC2">
        <w:rPr>
          <w:szCs w:val="22"/>
          <w:lang w:val="fr-FR"/>
        </w:rPr>
        <w:t>. Les patients ne doivent pas prendre une dose supplémentaire en cas d’oubli d’une dose.</w:t>
      </w:r>
    </w:p>
    <w:p w14:paraId="52334144" w14:textId="77777777" w:rsidR="0031290D" w:rsidRPr="00900DC2" w:rsidRDefault="0031290D" w:rsidP="0031290D">
      <w:pPr>
        <w:suppressAutoHyphens/>
        <w:rPr>
          <w:szCs w:val="22"/>
          <w:lang w:val="fr-FR"/>
        </w:rPr>
      </w:pPr>
    </w:p>
    <w:p w14:paraId="135BA0A7" w14:textId="77777777" w:rsidR="0031290D" w:rsidRPr="00900DC2" w:rsidRDefault="0031290D" w:rsidP="0031290D">
      <w:pPr>
        <w:suppressAutoHyphens/>
        <w:rPr>
          <w:szCs w:val="22"/>
          <w:lang w:val="fr-FR"/>
        </w:rPr>
      </w:pPr>
      <w:r w:rsidRPr="00900DC2">
        <w:rPr>
          <w:szCs w:val="22"/>
          <w:lang w:val="fr-FR"/>
        </w:rPr>
        <w:t>Les patients ne doivent pas prendre une dose supplémentaire en cas de vomissement.</w:t>
      </w:r>
    </w:p>
    <w:p w14:paraId="3D2EF412" w14:textId="77777777" w:rsidR="0031290D" w:rsidRPr="00900DC2" w:rsidRDefault="0031290D" w:rsidP="0031290D">
      <w:pPr>
        <w:suppressAutoHyphens/>
        <w:rPr>
          <w:i/>
          <w:iCs/>
          <w:szCs w:val="22"/>
          <w:lang w:val="fr-FR"/>
        </w:rPr>
      </w:pPr>
    </w:p>
    <w:p w14:paraId="4D56225E" w14:textId="77777777" w:rsidR="0031290D" w:rsidRDefault="0031290D" w:rsidP="0031290D">
      <w:pPr>
        <w:suppressAutoHyphens/>
        <w:rPr>
          <w:iCs/>
          <w:szCs w:val="22"/>
          <w:u w:val="single"/>
          <w:lang w:val="fr-FR"/>
        </w:rPr>
      </w:pPr>
      <w:r w:rsidRPr="00445D55">
        <w:rPr>
          <w:iCs/>
          <w:szCs w:val="22"/>
          <w:u w:val="single"/>
          <w:lang w:val="fr-FR"/>
        </w:rPr>
        <w:t>Population particulière</w:t>
      </w:r>
    </w:p>
    <w:p w14:paraId="7C714317" w14:textId="77777777" w:rsidR="0031290D" w:rsidRDefault="0031290D" w:rsidP="009750FA">
      <w:pPr>
        <w:suppressAutoHyphens/>
        <w:rPr>
          <w:i/>
          <w:szCs w:val="22"/>
          <w:lang w:val="fr-FR"/>
        </w:rPr>
      </w:pPr>
    </w:p>
    <w:p w14:paraId="2027CC7B" w14:textId="77777777" w:rsidR="009750FA" w:rsidRPr="0082730F" w:rsidRDefault="00643EF8" w:rsidP="009750FA">
      <w:pPr>
        <w:suppressAutoHyphens/>
        <w:rPr>
          <w:i/>
          <w:szCs w:val="22"/>
          <w:u w:val="single"/>
          <w:lang w:val="fr-FR"/>
        </w:rPr>
      </w:pPr>
      <w:r w:rsidRPr="0082730F">
        <w:rPr>
          <w:i/>
          <w:szCs w:val="22"/>
          <w:u w:val="single"/>
          <w:lang w:val="fr-FR"/>
        </w:rPr>
        <w:t>P</w:t>
      </w:r>
      <w:r w:rsidR="00765EB7" w:rsidRPr="0082730F">
        <w:rPr>
          <w:i/>
          <w:szCs w:val="22"/>
          <w:u w:val="single"/>
          <w:lang w:val="fr-FR"/>
        </w:rPr>
        <w:t xml:space="preserve">atients </w:t>
      </w:r>
      <w:r w:rsidR="009750FA" w:rsidRPr="0082730F">
        <w:rPr>
          <w:i/>
          <w:szCs w:val="22"/>
          <w:u w:val="single"/>
          <w:lang w:val="fr-FR"/>
        </w:rPr>
        <w:t>âgés</w:t>
      </w:r>
    </w:p>
    <w:p w14:paraId="31DC5FBA" w14:textId="77777777" w:rsidR="00AA7F63" w:rsidRDefault="00AA7F63" w:rsidP="009750FA">
      <w:pPr>
        <w:suppressAutoHyphens/>
        <w:rPr>
          <w:szCs w:val="22"/>
          <w:lang w:val="fr-FR"/>
        </w:rPr>
      </w:pPr>
      <w:bookmarkStart w:id="9" w:name="_Hlk120517323"/>
    </w:p>
    <w:p w14:paraId="6E5142A0" w14:textId="77777777" w:rsidR="009750FA" w:rsidRPr="00B836D9" w:rsidRDefault="009750FA" w:rsidP="009750FA">
      <w:pPr>
        <w:suppressAutoHyphens/>
        <w:rPr>
          <w:szCs w:val="22"/>
          <w:lang w:val="fr-FR"/>
        </w:rPr>
      </w:pPr>
      <w:r w:rsidRPr="00B836D9">
        <w:rPr>
          <w:szCs w:val="22"/>
          <w:lang w:val="fr-FR"/>
        </w:rPr>
        <w:t>Aucun ajustement posologique n</w:t>
      </w:r>
      <w:r w:rsidR="003846A8">
        <w:rPr>
          <w:szCs w:val="22"/>
          <w:lang w:val="fr-FR"/>
        </w:rPr>
        <w:t>’</w:t>
      </w:r>
      <w:r w:rsidRPr="00B836D9">
        <w:rPr>
          <w:szCs w:val="22"/>
          <w:lang w:val="fr-FR"/>
        </w:rPr>
        <w:t>est nécessaire chez les patients âgés.</w:t>
      </w:r>
      <w:bookmarkEnd w:id="9"/>
    </w:p>
    <w:p w14:paraId="3E75EF15" w14:textId="77777777" w:rsidR="00067385" w:rsidRPr="00B836D9" w:rsidRDefault="00067385" w:rsidP="009750FA">
      <w:pPr>
        <w:suppressAutoHyphens/>
        <w:rPr>
          <w:szCs w:val="22"/>
          <w:lang w:val="fr-FR"/>
        </w:rPr>
      </w:pPr>
    </w:p>
    <w:p w14:paraId="4D61D551" w14:textId="77777777" w:rsidR="00192611" w:rsidRPr="0082730F" w:rsidRDefault="00643EF8" w:rsidP="00192611">
      <w:pPr>
        <w:suppressAutoHyphens/>
        <w:rPr>
          <w:i/>
          <w:szCs w:val="22"/>
          <w:u w:val="single"/>
          <w:lang w:val="fr-FR"/>
        </w:rPr>
      </w:pPr>
      <w:bookmarkStart w:id="10" w:name="_Hlk120517389"/>
      <w:r w:rsidRPr="0082730F">
        <w:rPr>
          <w:i/>
          <w:szCs w:val="22"/>
          <w:u w:val="single"/>
          <w:lang w:val="fr-FR"/>
        </w:rPr>
        <w:t>I</w:t>
      </w:r>
      <w:r w:rsidR="00192611" w:rsidRPr="0082730F">
        <w:rPr>
          <w:i/>
          <w:szCs w:val="22"/>
          <w:u w:val="single"/>
          <w:lang w:val="fr-FR"/>
        </w:rPr>
        <w:t>nsuffisance rénale</w:t>
      </w:r>
    </w:p>
    <w:p w14:paraId="3D41525A" w14:textId="77777777" w:rsidR="00652D9E" w:rsidRDefault="00652D9E" w:rsidP="009056BC">
      <w:pPr>
        <w:suppressAutoHyphens/>
        <w:rPr>
          <w:szCs w:val="22"/>
          <w:lang w:val="fr-FR"/>
        </w:rPr>
      </w:pPr>
    </w:p>
    <w:p w14:paraId="0E011CF1" w14:textId="77777777" w:rsidR="0031290D" w:rsidRPr="00900DC2" w:rsidRDefault="0031290D" w:rsidP="0031290D">
      <w:pPr>
        <w:suppressAutoHyphens/>
        <w:rPr>
          <w:i/>
          <w:iCs/>
          <w:szCs w:val="22"/>
          <w:lang w:val="fr-FR"/>
        </w:rPr>
      </w:pPr>
      <w:r>
        <w:rPr>
          <w:i/>
          <w:iCs/>
          <w:szCs w:val="22"/>
          <w:lang w:val="fr-FR"/>
        </w:rPr>
        <w:t>Adultes et population pédiatrique (âgée de 2 à 17 </w:t>
      </w:r>
      <w:r w:rsidRPr="000D17D1">
        <w:rPr>
          <w:i/>
          <w:iCs/>
          <w:szCs w:val="22"/>
          <w:lang w:val="fr-FR"/>
        </w:rPr>
        <w:t>ans</w:t>
      </w:r>
      <w:r w:rsidR="00E647DC" w:rsidRPr="000D17D1">
        <w:rPr>
          <w:i/>
          <w:iCs/>
          <w:szCs w:val="22"/>
          <w:lang w:val="fr-FR"/>
        </w:rPr>
        <w:t>)</w:t>
      </w:r>
      <w:r w:rsidRPr="000D17D1">
        <w:rPr>
          <w:i/>
          <w:iCs/>
          <w:szCs w:val="22"/>
          <w:lang w:val="fr-FR"/>
        </w:rPr>
        <w:t xml:space="preserve"> pesant au moins 40 kg</w:t>
      </w:r>
    </w:p>
    <w:p w14:paraId="5BBFFFA6" w14:textId="77777777" w:rsidR="009056BC" w:rsidRPr="00B836D9" w:rsidRDefault="009056BC" w:rsidP="009056BC">
      <w:pPr>
        <w:suppressAutoHyphens/>
        <w:rPr>
          <w:szCs w:val="22"/>
          <w:lang w:val="fr-FR"/>
        </w:rPr>
      </w:pPr>
      <w:r w:rsidRPr="00B836D9">
        <w:rPr>
          <w:szCs w:val="22"/>
          <w:lang w:val="fr-FR"/>
        </w:rPr>
        <w:t xml:space="preserve">Chez les patients </w:t>
      </w:r>
      <w:r w:rsidR="004F387D" w:rsidRPr="00B836D9">
        <w:rPr>
          <w:szCs w:val="22"/>
          <w:lang w:val="fr-FR"/>
        </w:rPr>
        <w:t xml:space="preserve">atteints </w:t>
      </w:r>
      <w:r w:rsidRPr="00B836D9">
        <w:rPr>
          <w:szCs w:val="22"/>
          <w:lang w:val="fr-FR"/>
        </w:rPr>
        <w:t>d’insuffisance rénale légère à modéré</w:t>
      </w:r>
      <w:r w:rsidR="00A05FF6" w:rsidRPr="00B836D9">
        <w:rPr>
          <w:szCs w:val="22"/>
          <w:lang w:val="fr-FR"/>
        </w:rPr>
        <w:t>e, une posologie initiale de 20 </w:t>
      </w:r>
      <w:r w:rsidRPr="00B836D9">
        <w:rPr>
          <w:szCs w:val="22"/>
          <w:lang w:val="fr-FR"/>
        </w:rPr>
        <w:t>mg, une fois par jour, est recommandée. Selon l’efficacité et la tolérance individuelle, la posologie</w:t>
      </w:r>
      <w:r w:rsidR="00A05FF6" w:rsidRPr="00B836D9">
        <w:rPr>
          <w:szCs w:val="22"/>
          <w:lang w:val="fr-FR"/>
        </w:rPr>
        <w:t xml:space="preserve"> peut être </w:t>
      </w:r>
      <w:bookmarkStart w:id="11" w:name="_Hlk120517410"/>
      <w:bookmarkEnd w:id="10"/>
      <w:r w:rsidR="00A05FF6" w:rsidRPr="00B836D9">
        <w:rPr>
          <w:szCs w:val="22"/>
          <w:lang w:val="fr-FR"/>
        </w:rPr>
        <w:t>augmentée jusqu’à 40 </w:t>
      </w:r>
      <w:r w:rsidRPr="00B836D9">
        <w:rPr>
          <w:szCs w:val="22"/>
          <w:lang w:val="fr-FR"/>
        </w:rPr>
        <w:t xml:space="preserve">mg une fois par jour. L’utilisation </w:t>
      </w:r>
      <w:r w:rsidR="00786D0B" w:rsidRPr="00B836D9">
        <w:rPr>
          <w:szCs w:val="22"/>
          <w:lang w:val="fr-FR"/>
        </w:rPr>
        <w:t>du tadalafil</w:t>
      </w:r>
      <w:r w:rsidR="009768FF" w:rsidRPr="00B836D9">
        <w:rPr>
          <w:szCs w:val="22"/>
          <w:lang w:val="fr-FR"/>
        </w:rPr>
        <w:t xml:space="preserve"> </w:t>
      </w:r>
      <w:r w:rsidRPr="00B836D9">
        <w:rPr>
          <w:szCs w:val="22"/>
          <w:lang w:val="fr-FR"/>
        </w:rPr>
        <w:t xml:space="preserve">n’est pas recommandée chez les patients </w:t>
      </w:r>
      <w:r w:rsidR="004F387D" w:rsidRPr="00B836D9">
        <w:rPr>
          <w:szCs w:val="22"/>
          <w:lang w:val="fr-FR"/>
        </w:rPr>
        <w:t>atteints</w:t>
      </w:r>
      <w:r w:rsidRPr="00B836D9">
        <w:rPr>
          <w:szCs w:val="22"/>
          <w:lang w:val="fr-FR"/>
        </w:rPr>
        <w:t xml:space="preserve"> </w:t>
      </w:r>
      <w:r w:rsidR="0079656A" w:rsidRPr="00B836D9">
        <w:rPr>
          <w:szCs w:val="22"/>
          <w:lang w:val="fr-FR"/>
        </w:rPr>
        <w:t>d’insuffisance rénale sévère (v</w:t>
      </w:r>
      <w:r w:rsidR="00A05FF6" w:rsidRPr="00B836D9">
        <w:rPr>
          <w:szCs w:val="22"/>
          <w:lang w:val="fr-FR"/>
        </w:rPr>
        <w:t>oir rubriques </w:t>
      </w:r>
      <w:r w:rsidRPr="00B836D9">
        <w:rPr>
          <w:szCs w:val="22"/>
          <w:lang w:val="fr-FR"/>
        </w:rPr>
        <w:t>4.4 et 5.2).</w:t>
      </w:r>
    </w:p>
    <w:p w14:paraId="6FBF62B0" w14:textId="77777777" w:rsidR="00192611" w:rsidRDefault="00192611" w:rsidP="00192611">
      <w:pPr>
        <w:suppressAutoHyphens/>
        <w:rPr>
          <w:szCs w:val="22"/>
          <w:lang w:val="fr-FR"/>
        </w:rPr>
      </w:pPr>
    </w:p>
    <w:p w14:paraId="1C39DC8C" w14:textId="77777777" w:rsidR="0031290D" w:rsidRDefault="0031290D" w:rsidP="0031290D">
      <w:pPr>
        <w:suppressAutoHyphens/>
        <w:rPr>
          <w:i/>
          <w:iCs/>
          <w:szCs w:val="22"/>
          <w:lang w:val="fr-FR"/>
        </w:rPr>
      </w:pPr>
      <w:r>
        <w:rPr>
          <w:i/>
          <w:iCs/>
          <w:szCs w:val="22"/>
          <w:lang w:val="fr-FR"/>
        </w:rPr>
        <w:t>Population pédiatrique (âgée de 2 à 17 ans</w:t>
      </w:r>
      <w:r w:rsidR="00E647DC" w:rsidRPr="000D17D1">
        <w:rPr>
          <w:i/>
          <w:iCs/>
          <w:szCs w:val="22"/>
          <w:lang w:val="fr-FR"/>
        </w:rPr>
        <w:t>)</w:t>
      </w:r>
      <w:r w:rsidRPr="000D17D1">
        <w:rPr>
          <w:i/>
          <w:iCs/>
          <w:szCs w:val="22"/>
          <w:lang w:val="fr-FR"/>
        </w:rPr>
        <w:t xml:space="preserve"> pesant moins de 40 kg</w:t>
      </w:r>
    </w:p>
    <w:p w14:paraId="72CE9BD5" w14:textId="77777777" w:rsidR="00BC4606" w:rsidRDefault="0031290D" w:rsidP="00192611">
      <w:pPr>
        <w:suppressAutoHyphens/>
        <w:rPr>
          <w:szCs w:val="22"/>
          <w:lang w:val="fr-FR"/>
        </w:rPr>
      </w:pPr>
      <w:r w:rsidRPr="00B836D9">
        <w:rPr>
          <w:szCs w:val="22"/>
          <w:lang w:val="fr-FR"/>
        </w:rPr>
        <w:t xml:space="preserve">Chez les patients </w:t>
      </w:r>
      <w:r>
        <w:rPr>
          <w:szCs w:val="22"/>
          <w:lang w:val="fr-FR"/>
        </w:rPr>
        <w:t xml:space="preserve">pesant moins de 40 kg et </w:t>
      </w:r>
      <w:r w:rsidRPr="00B836D9">
        <w:rPr>
          <w:szCs w:val="22"/>
          <w:lang w:val="fr-FR"/>
        </w:rPr>
        <w:t xml:space="preserve">atteints d’insuffisance rénale légère à modérée, une posologie initiale de </w:t>
      </w:r>
      <w:r>
        <w:rPr>
          <w:szCs w:val="22"/>
          <w:lang w:val="fr-FR"/>
        </w:rPr>
        <w:t>1</w:t>
      </w:r>
      <w:r w:rsidRPr="00B836D9">
        <w:rPr>
          <w:szCs w:val="22"/>
          <w:lang w:val="fr-FR"/>
        </w:rPr>
        <w:t xml:space="preserve">0 mg une fois par jour est recommandée. Selon l’efficacité et la tolérance individuelle, la posologie peut être augmentée jusqu’à </w:t>
      </w:r>
      <w:r>
        <w:rPr>
          <w:szCs w:val="22"/>
          <w:lang w:val="fr-FR"/>
        </w:rPr>
        <w:t>2</w:t>
      </w:r>
      <w:r w:rsidRPr="00B836D9">
        <w:rPr>
          <w:szCs w:val="22"/>
          <w:lang w:val="fr-FR"/>
        </w:rPr>
        <w:t xml:space="preserve">0 mg une fois par jour. L’utilisation du </w:t>
      </w:r>
      <w:r>
        <w:rPr>
          <w:szCs w:val="22"/>
          <w:lang w:val="fr-FR"/>
        </w:rPr>
        <w:t>t</w:t>
      </w:r>
      <w:r w:rsidRPr="00B836D9">
        <w:rPr>
          <w:szCs w:val="22"/>
          <w:lang w:val="fr-FR"/>
        </w:rPr>
        <w:t>adalafil n’est pas recommandée chez les patients atteints d’insuffisance rénale sévère (voir rubriques 4.4 et 5.2).</w:t>
      </w:r>
    </w:p>
    <w:p w14:paraId="7B3D2453" w14:textId="77777777" w:rsidR="00BC4606" w:rsidRDefault="00BC4606" w:rsidP="00192611">
      <w:pPr>
        <w:suppressAutoHyphens/>
        <w:rPr>
          <w:szCs w:val="22"/>
          <w:lang w:val="fr-FR"/>
        </w:rPr>
      </w:pPr>
    </w:p>
    <w:p w14:paraId="73A77E5C" w14:textId="77777777" w:rsidR="00192611" w:rsidRDefault="008F1606" w:rsidP="00192611">
      <w:pPr>
        <w:suppressAutoHyphens/>
        <w:rPr>
          <w:i/>
          <w:szCs w:val="22"/>
          <w:u w:val="single"/>
          <w:lang w:val="fr-FR"/>
        </w:rPr>
      </w:pPr>
      <w:bookmarkStart w:id="12" w:name="_Hlk120517605"/>
      <w:bookmarkEnd w:id="11"/>
      <w:r w:rsidRPr="0082730F">
        <w:rPr>
          <w:i/>
          <w:szCs w:val="22"/>
          <w:u w:val="single"/>
          <w:lang w:val="fr-FR"/>
        </w:rPr>
        <w:t>I</w:t>
      </w:r>
      <w:r w:rsidR="00192611" w:rsidRPr="0082730F">
        <w:rPr>
          <w:i/>
          <w:szCs w:val="22"/>
          <w:u w:val="single"/>
          <w:lang w:val="fr-FR"/>
        </w:rPr>
        <w:t>nsuffisance hépatique</w:t>
      </w:r>
    </w:p>
    <w:p w14:paraId="7BA77326" w14:textId="77777777" w:rsidR="008342AD" w:rsidRDefault="008342AD" w:rsidP="00192611">
      <w:pPr>
        <w:suppressAutoHyphens/>
        <w:rPr>
          <w:i/>
          <w:szCs w:val="22"/>
          <w:lang w:val="fr-FR"/>
        </w:rPr>
      </w:pPr>
    </w:p>
    <w:p w14:paraId="61F97004" w14:textId="77777777" w:rsidR="0031290D" w:rsidRPr="008342AD" w:rsidRDefault="0031290D" w:rsidP="0031290D">
      <w:pPr>
        <w:suppressAutoHyphens/>
        <w:rPr>
          <w:i/>
          <w:iCs/>
          <w:szCs w:val="22"/>
          <w:lang w:val="fr-FR"/>
        </w:rPr>
      </w:pPr>
      <w:r>
        <w:rPr>
          <w:i/>
          <w:iCs/>
          <w:szCs w:val="22"/>
          <w:lang w:val="fr-FR"/>
        </w:rPr>
        <w:t>Adultes et population pédiatrique (âgée de 2 à 17 </w:t>
      </w:r>
      <w:r w:rsidRPr="000D17D1">
        <w:rPr>
          <w:i/>
          <w:iCs/>
          <w:szCs w:val="22"/>
          <w:lang w:val="fr-FR"/>
        </w:rPr>
        <w:t>ans</w:t>
      </w:r>
      <w:r w:rsidR="00D66871" w:rsidRPr="000D17D1">
        <w:rPr>
          <w:i/>
          <w:iCs/>
          <w:szCs w:val="22"/>
          <w:lang w:val="fr-FR"/>
        </w:rPr>
        <w:t>)</w:t>
      </w:r>
      <w:r w:rsidRPr="000D17D1">
        <w:rPr>
          <w:i/>
          <w:iCs/>
          <w:szCs w:val="22"/>
          <w:lang w:val="fr-FR"/>
        </w:rPr>
        <w:t xml:space="preserve"> pesant au moins 40 kg</w:t>
      </w:r>
      <w:r w:rsidR="00D66871">
        <w:rPr>
          <w:i/>
          <w:iCs/>
          <w:szCs w:val="22"/>
          <w:lang w:val="fr-FR"/>
        </w:rPr>
        <w:t xml:space="preserve"> </w:t>
      </w:r>
    </w:p>
    <w:p w14:paraId="394B22FE" w14:textId="77777777" w:rsidR="009056BC" w:rsidRPr="00B836D9" w:rsidRDefault="009056BC" w:rsidP="009056BC">
      <w:pPr>
        <w:suppressAutoHyphens/>
        <w:rPr>
          <w:szCs w:val="22"/>
          <w:lang w:val="fr-FR"/>
        </w:rPr>
      </w:pPr>
      <w:r w:rsidRPr="00B836D9">
        <w:rPr>
          <w:szCs w:val="22"/>
          <w:lang w:val="fr-FR"/>
        </w:rPr>
        <w:t>L’expérience clinique étant li</w:t>
      </w:r>
      <w:r w:rsidR="00A05FF6" w:rsidRPr="00B836D9">
        <w:rPr>
          <w:szCs w:val="22"/>
          <w:lang w:val="fr-FR"/>
        </w:rPr>
        <w:t>mitée</w:t>
      </w:r>
      <w:r w:rsidRPr="00B836D9">
        <w:rPr>
          <w:szCs w:val="22"/>
          <w:lang w:val="fr-FR"/>
        </w:rPr>
        <w:t xml:space="preserve"> chez les patients </w:t>
      </w:r>
      <w:r w:rsidR="004F387D" w:rsidRPr="00B836D9">
        <w:rPr>
          <w:szCs w:val="22"/>
          <w:lang w:val="fr-FR"/>
        </w:rPr>
        <w:t xml:space="preserve">atteints </w:t>
      </w:r>
      <w:r w:rsidRPr="00B836D9">
        <w:rPr>
          <w:szCs w:val="22"/>
          <w:lang w:val="fr-FR"/>
        </w:rPr>
        <w:t>de cirrhose hépatique légère à modérée (Child-Pugh, classe</w:t>
      </w:r>
      <w:r w:rsidR="0030114A" w:rsidRPr="00B836D9">
        <w:rPr>
          <w:szCs w:val="22"/>
          <w:lang w:val="fr-FR"/>
        </w:rPr>
        <w:t>s</w:t>
      </w:r>
      <w:r w:rsidR="007518E0">
        <w:rPr>
          <w:szCs w:val="22"/>
          <w:lang w:val="fr-FR"/>
        </w:rPr>
        <w:t> </w:t>
      </w:r>
      <w:r w:rsidRPr="00B836D9">
        <w:rPr>
          <w:szCs w:val="22"/>
          <w:lang w:val="fr-FR"/>
        </w:rPr>
        <w:t>A et B</w:t>
      </w:r>
      <w:r w:rsidR="00A05FF6" w:rsidRPr="00B836D9">
        <w:rPr>
          <w:szCs w:val="22"/>
          <w:lang w:val="fr-FR"/>
        </w:rPr>
        <w:t>), une posologie initiale de 20 </w:t>
      </w:r>
      <w:r w:rsidRPr="00B836D9">
        <w:rPr>
          <w:szCs w:val="22"/>
          <w:lang w:val="fr-FR"/>
        </w:rPr>
        <w:t>mg une foi</w:t>
      </w:r>
      <w:r w:rsidR="0079656A" w:rsidRPr="00B836D9">
        <w:rPr>
          <w:szCs w:val="22"/>
          <w:lang w:val="fr-FR"/>
        </w:rPr>
        <w:t>s par jour peut être envisag</w:t>
      </w:r>
      <w:r w:rsidRPr="00B836D9">
        <w:rPr>
          <w:szCs w:val="22"/>
          <w:lang w:val="fr-FR"/>
        </w:rPr>
        <w:t>ée.</w:t>
      </w:r>
    </w:p>
    <w:p w14:paraId="128A4670" w14:textId="77777777" w:rsidR="008E603F" w:rsidRPr="00B836D9" w:rsidRDefault="008E603F" w:rsidP="009056BC">
      <w:pPr>
        <w:suppressAutoHyphens/>
        <w:rPr>
          <w:szCs w:val="22"/>
          <w:lang w:val="fr-FR"/>
        </w:rPr>
      </w:pPr>
    </w:p>
    <w:p w14:paraId="5DBCFA32" w14:textId="77777777" w:rsidR="0031290D" w:rsidRDefault="00AA7F63" w:rsidP="0031290D">
      <w:pPr>
        <w:rPr>
          <w:i/>
          <w:noProof/>
          <w:szCs w:val="22"/>
          <w:lang w:val="fr-FR"/>
        </w:rPr>
      </w:pPr>
      <w:r w:rsidRPr="00B836D9">
        <w:rPr>
          <w:i/>
          <w:noProof/>
          <w:szCs w:val="22"/>
          <w:lang w:val="fr-FR"/>
        </w:rPr>
        <w:t>Population pédiatrique</w:t>
      </w:r>
      <w:r w:rsidR="008342AD">
        <w:rPr>
          <w:i/>
          <w:noProof/>
          <w:szCs w:val="22"/>
          <w:lang w:val="fr-FR"/>
        </w:rPr>
        <w:t xml:space="preserve"> </w:t>
      </w:r>
      <w:r w:rsidR="0031290D">
        <w:rPr>
          <w:i/>
          <w:noProof/>
          <w:szCs w:val="22"/>
          <w:lang w:val="fr-FR"/>
        </w:rPr>
        <w:t>(âgée de 2 à 17 ans</w:t>
      </w:r>
      <w:r w:rsidR="00D66871" w:rsidRPr="000D17D1">
        <w:rPr>
          <w:i/>
          <w:noProof/>
          <w:szCs w:val="22"/>
          <w:lang w:val="fr-FR"/>
        </w:rPr>
        <w:t>)</w:t>
      </w:r>
      <w:r w:rsidR="0031290D" w:rsidRPr="000D17D1">
        <w:rPr>
          <w:i/>
          <w:noProof/>
          <w:szCs w:val="22"/>
          <w:lang w:val="fr-FR"/>
        </w:rPr>
        <w:t xml:space="preserve"> pesant moins de 40 kg</w:t>
      </w:r>
      <w:r w:rsidR="00D66871">
        <w:rPr>
          <w:i/>
          <w:noProof/>
          <w:szCs w:val="22"/>
          <w:lang w:val="fr-FR"/>
        </w:rPr>
        <w:t xml:space="preserve"> </w:t>
      </w:r>
    </w:p>
    <w:p w14:paraId="35D74341" w14:textId="77777777" w:rsidR="00BC4606" w:rsidRDefault="0031290D" w:rsidP="00093355">
      <w:pPr>
        <w:rPr>
          <w:iCs/>
          <w:noProof/>
          <w:szCs w:val="22"/>
          <w:lang w:val="fr-FR"/>
        </w:rPr>
      </w:pPr>
      <w:r>
        <w:rPr>
          <w:iCs/>
          <w:noProof/>
          <w:szCs w:val="22"/>
          <w:lang w:val="fr-FR"/>
        </w:rPr>
        <w:t xml:space="preserve">Chez les patients pesant moins de 40 kg et atteints d’insuffisance hépatique légère à modérée, une posologie initiale de 10 mg une fois par jour </w:t>
      </w:r>
      <w:r w:rsidRPr="00B836D9">
        <w:rPr>
          <w:szCs w:val="22"/>
          <w:lang w:val="fr-FR"/>
        </w:rPr>
        <w:t>peut être envisagée</w:t>
      </w:r>
      <w:r>
        <w:rPr>
          <w:iCs/>
          <w:noProof/>
          <w:szCs w:val="22"/>
          <w:lang w:val="fr-FR"/>
        </w:rPr>
        <w:t>.</w:t>
      </w:r>
      <w:bookmarkStart w:id="13" w:name="_Hlk120517654"/>
      <w:bookmarkEnd w:id="12"/>
    </w:p>
    <w:p w14:paraId="1E3BEE74" w14:textId="77777777" w:rsidR="00BC4606" w:rsidRPr="0082730F" w:rsidRDefault="00BC4606" w:rsidP="0082730F">
      <w:pPr>
        <w:rPr>
          <w:iCs/>
          <w:noProof/>
          <w:szCs w:val="22"/>
          <w:lang w:val="fr-FR"/>
        </w:rPr>
      </w:pPr>
    </w:p>
    <w:p w14:paraId="7C37A9CF" w14:textId="77777777" w:rsidR="008342AD" w:rsidRDefault="00965648" w:rsidP="008342AD">
      <w:pPr>
        <w:suppressAutoHyphens/>
        <w:rPr>
          <w:szCs w:val="22"/>
          <w:lang w:val="fr-FR"/>
        </w:rPr>
      </w:pPr>
      <w:r>
        <w:rPr>
          <w:szCs w:val="22"/>
          <w:lang w:val="fr-FR"/>
        </w:rPr>
        <w:t>Quel que soit l’âge du patient,</w:t>
      </w:r>
      <w:r w:rsidR="00160DC5">
        <w:rPr>
          <w:szCs w:val="22"/>
          <w:lang w:val="fr-FR"/>
        </w:rPr>
        <w:t xml:space="preserve"> </w:t>
      </w:r>
      <w:r w:rsidR="00160DC5">
        <w:rPr>
          <w:lang w:val="fr-FR"/>
        </w:rPr>
        <w:t>u</w:t>
      </w:r>
      <w:r w:rsidR="00160DC5" w:rsidRPr="00160DC5">
        <w:rPr>
          <w:lang w:val="fr-FR"/>
        </w:rPr>
        <w:t xml:space="preserve">ne évaluation individuelle attentive du rapport bénéfice/risque est préconisée si le tadalafil est prescrit. </w:t>
      </w:r>
      <w:r w:rsidR="00160DC5" w:rsidRPr="00160DC5">
        <w:rPr>
          <w:szCs w:val="22"/>
          <w:lang w:val="fr-FR"/>
        </w:rPr>
        <w:t>Les patients présentant une cirrhose hépatique sévère (Child-Pugh, classe C) n’ont pas été étudiés et par conséquent l’administration de tadalafil n’est pas recommandée dans ces cas (voir rubriques 4.4 et 5.2).</w:t>
      </w:r>
    </w:p>
    <w:bookmarkEnd w:id="13"/>
    <w:p w14:paraId="7E7A69F3" w14:textId="77777777" w:rsidR="006D4A35" w:rsidRDefault="006D4A35" w:rsidP="008342AD">
      <w:pPr>
        <w:suppressAutoHyphens/>
        <w:rPr>
          <w:szCs w:val="22"/>
          <w:lang w:val="fr-FR"/>
        </w:rPr>
      </w:pPr>
    </w:p>
    <w:p w14:paraId="393F83F1" w14:textId="77777777" w:rsidR="006D4A35" w:rsidRPr="0082730F" w:rsidRDefault="006D4A35" w:rsidP="0082730F">
      <w:pPr>
        <w:keepNext/>
        <w:suppressAutoHyphens/>
        <w:rPr>
          <w:i/>
          <w:iCs/>
          <w:szCs w:val="22"/>
          <w:u w:val="single"/>
          <w:lang w:val="fr-FR"/>
        </w:rPr>
      </w:pPr>
      <w:bookmarkStart w:id="14" w:name="_Hlk120517801"/>
      <w:r w:rsidRPr="0082730F">
        <w:rPr>
          <w:i/>
          <w:iCs/>
          <w:szCs w:val="22"/>
          <w:u w:val="single"/>
          <w:lang w:val="fr-FR"/>
        </w:rPr>
        <w:t>Population pédiatrique</w:t>
      </w:r>
      <w:r w:rsidR="0031290D" w:rsidRPr="0082730F">
        <w:rPr>
          <w:i/>
          <w:iCs/>
          <w:szCs w:val="22"/>
          <w:u w:val="single"/>
          <w:lang w:val="fr-FR"/>
        </w:rPr>
        <w:t xml:space="preserve"> âgée de moins de </w:t>
      </w:r>
      <w:r w:rsidR="000D1404" w:rsidRPr="0082730F">
        <w:rPr>
          <w:i/>
          <w:iCs/>
          <w:szCs w:val="22"/>
          <w:u w:val="single"/>
          <w:lang w:val="fr-FR"/>
        </w:rPr>
        <w:t>2 ans</w:t>
      </w:r>
    </w:p>
    <w:p w14:paraId="54B58758" w14:textId="77777777" w:rsidR="003846A8" w:rsidRDefault="003846A8" w:rsidP="00093355">
      <w:pPr>
        <w:keepNext/>
        <w:suppressAutoHyphens/>
        <w:rPr>
          <w:szCs w:val="22"/>
          <w:lang w:val="fr-FR"/>
        </w:rPr>
      </w:pPr>
    </w:p>
    <w:p w14:paraId="53163028" w14:textId="77777777" w:rsidR="00160DC5" w:rsidRDefault="00160DC5" w:rsidP="0082730F">
      <w:pPr>
        <w:keepNext/>
        <w:suppressAutoHyphens/>
        <w:rPr>
          <w:szCs w:val="22"/>
          <w:lang w:val="fr-FR"/>
        </w:rPr>
      </w:pPr>
      <w:r w:rsidRPr="00B836D9">
        <w:rPr>
          <w:szCs w:val="22"/>
          <w:lang w:val="fr-FR"/>
        </w:rPr>
        <w:t>L</w:t>
      </w:r>
      <w:r w:rsidR="000D1404">
        <w:rPr>
          <w:szCs w:val="22"/>
          <w:lang w:val="fr-FR"/>
        </w:rPr>
        <w:t>a posologie et</w:t>
      </w:r>
      <w:r w:rsidR="00AA7F63">
        <w:rPr>
          <w:szCs w:val="22"/>
          <w:lang w:val="fr-FR"/>
        </w:rPr>
        <w:t xml:space="preserve"> </w:t>
      </w:r>
      <w:r w:rsidR="000D1404">
        <w:rPr>
          <w:szCs w:val="22"/>
          <w:lang w:val="fr-FR"/>
        </w:rPr>
        <w:t>l’</w:t>
      </w:r>
      <w:r w:rsidRPr="00B836D9">
        <w:rPr>
          <w:szCs w:val="22"/>
          <w:lang w:val="fr-FR"/>
        </w:rPr>
        <w:t>efficacité d’ADCIRCA n’</w:t>
      </w:r>
      <w:r w:rsidR="00ED6C7E">
        <w:rPr>
          <w:szCs w:val="22"/>
          <w:lang w:val="fr-FR"/>
        </w:rPr>
        <w:t>ont</w:t>
      </w:r>
      <w:r w:rsidRPr="00B836D9">
        <w:rPr>
          <w:szCs w:val="22"/>
          <w:lang w:val="fr-FR"/>
        </w:rPr>
        <w:t xml:space="preserve"> pas été établie</w:t>
      </w:r>
      <w:r w:rsidR="00ED6C7E">
        <w:rPr>
          <w:szCs w:val="22"/>
          <w:lang w:val="fr-FR"/>
        </w:rPr>
        <w:t>s</w:t>
      </w:r>
      <w:r w:rsidR="000D1404" w:rsidRPr="000D1404">
        <w:rPr>
          <w:szCs w:val="22"/>
          <w:lang w:val="fr-FR"/>
        </w:rPr>
        <w:t xml:space="preserve"> </w:t>
      </w:r>
      <w:r w:rsidR="000D1404">
        <w:rPr>
          <w:szCs w:val="22"/>
          <w:lang w:val="fr-FR"/>
        </w:rPr>
        <w:t>chez</w:t>
      </w:r>
      <w:r w:rsidR="000D1404" w:rsidRPr="006C20AA">
        <w:rPr>
          <w:szCs w:val="22"/>
          <w:lang w:val="fr-FR"/>
        </w:rPr>
        <w:t xml:space="preserve"> les enfants</w:t>
      </w:r>
      <w:r w:rsidR="000D1404">
        <w:rPr>
          <w:szCs w:val="22"/>
          <w:lang w:val="fr-FR"/>
        </w:rPr>
        <w:t xml:space="preserve"> âgés de moins de 2</w:t>
      </w:r>
      <w:r w:rsidR="00BC4606">
        <w:rPr>
          <w:szCs w:val="22"/>
          <w:lang w:val="fr-FR"/>
        </w:rPr>
        <w:t> </w:t>
      </w:r>
      <w:r w:rsidR="000D1404">
        <w:rPr>
          <w:szCs w:val="22"/>
          <w:lang w:val="fr-FR"/>
        </w:rPr>
        <w:t>ans</w:t>
      </w:r>
      <w:r w:rsidRPr="00B836D9">
        <w:rPr>
          <w:szCs w:val="22"/>
          <w:lang w:val="fr-FR"/>
        </w:rPr>
        <w:t>.</w:t>
      </w:r>
      <w:r>
        <w:rPr>
          <w:szCs w:val="22"/>
          <w:lang w:val="fr-FR"/>
        </w:rPr>
        <w:t xml:space="preserve"> Les données actuellement disponibles sont décrites</w:t>
      </w:r>
      <w:r w:rsidR="0031290D">
        <w:rPr>
          <w:szCs w:val="22"/>
          <w:lang w:val="fr-FR"/>
        </w:rPr>
        <w:t xml:space="preserve"> aux</w:t>
      </w:r>
      <w:r>
        <w:rPr>
          <w:szCs w:val="22"/>
          <w:lang w:val="fr-FR"/>
        </w:rPr>
        <w:t xml:space="preserve"> rubrique</w:t>
      </w:r>
      <w:r w:rsidR="0031290D">
        <w:rPr>
          <w:szCs w:val="22"/>
          <w:lang w:val="fr-FR"/>
        </w:rPr>
        <w:t>s 4.8 et</w:t>
      </w:r>
      <w:r>
        <w:rPr>
          <w:szCs w:val="22"/>
          <w:lang w:val="fr-FR"/>
        </w:rPr>
        <w:t xml:space="preserve"> 5.1</w:t>
      </w:r>
      <w:r w:rsidRPr="00B836D9">
        <w:rPr>
          <w:szCs w:val="22"/>
          <w:lang w:val="fr-FR"/>
        </w:rPr>
        <w:t>.</w:t>
      </w:r>
    </w:p>
    <w:bookmarkEnd w:id="14"/>
    <w:p w14:paraId="15424BAC" w14:textId="77777777" w:rsidR="00176812" w:rsidRPr="00B836D9" w:rsidRDefault="00176812" w:rsidP="00192611">
      <w:pPr>
        <w:suppressAutoHyphens/>
        <w:rPr>
          <w:szCs w:val="22"/>
          <w:lang w:val="fr-FR"/>
        </w:rPr>
      </w:pPr>
    </w:p>
    <w:p w14:paraId="2B5DB07F" w14:textId="77777777" w:rsidR="00176812" w:rsidRDefault="00176812" w:rsidP="00192611">
      <w:pPr>
        <w:suppressAutoHyphens/>
        <w:rPr>
          <w:szCs w:val="22"/>
          <w:u w:val="single"/>
          <w:lang w:val="fr-FR"/>
        </w:rPr>
      </w:pPr>
      <w:r w:rsidRPr="00B836D9">
        <w:rPr>
          <w:szCs w:val="22"/>
          <w:u w:val="single"/>
          <w:lang w:val="fr-FR"/>
        </w:rPr>
        <w:t>Mode d’administration</w:t>
      </w:r>
    </w:p>
    <w:p w14:paraId="4448B5A7" w14:textId="77777777" w:rsidR="00D8705B" w:rsidRPr="00B836D9" w:rsidRDefault="00D8705B" w:rsidP="00192611">
      <w:pPr>
        <w:suppressAutoHyphens/>
        <w:rPr>
          <w:szCs w:val="22"/>
          <w:u w:val="single"/>
          <w:lang w:val="fr-FR"/>
        </w:rPr>
      </w:pPr>
    </w:p>
    <w:p w14:paraId="346DA661" w14:textId="77777777" w:rsidR="00176812" w:rsidRDefault="00D8705B" w:rsidP="00192611">
      <w:pPr>
        <w:suppressAutoHyphens/>
        <w:rPr>
          <w:szCs w:val="22"/>
          <w:lang w:val="fr-FR"/>
        </w:rPr>
      </w:pPr>
      <w:r>
        <w:rPr>
          <w:szCs w:val="22"/>
          <w:lang w:val="fr-FR"/>
        </w:rPr>
        <w:t>ADCIRCA est à prendre par v</w:t>
      </w:r>
      <w:r w:rsidR="00176812" w:rsidRPr="00B836D9">
        <w:rPr>
          <w:szCs w:val="22"/>
          <w:lang w:val="fr-FR"/>
        </w:rPr>
        <w:t>oie orale.</w:t>
      </w:r>
    </w:p>
    <w:p w14:paraId="6D94A17D" w14:textId="77777777" w:rsidR="00E73D41" w:rsidRDefault="00E73D41" w:rsidP="00192611">
      <w:pPr>
        <w:suppressAutoHyphens/>
        <w:rPr>
          <w:szCs w:val="22"/>
          <w:lang w:val="fr-FR"/>
        </w:rPr>
      </w:pPr>
    </w:p>
    <w:p w14:paraId="7A0438D6" w14:textId="77777777" w:rsidR="00DD279F" w:rsidRDefault="00DD279F" w:rsidP="00192611">
      <w:pPr>
        <w:suppressAutoHyphens/>
        <w:rPr>
          <w:szCs w:val="22"/>
          <w:lang w:val="fr-FR"/>
        </w:rPr>
      </w:pPr>
      <w:r w:rsidRPr="00473DDD">
        <w:rPr>
          <w:szCs w:val="22"/>
          <w:lang w:val="fr-FR"/>
        </w:rPr>
        <w:t xml:space="preserve">Les comprimés pelliculés doivent être avalés </w:t>
      </w:r>
      <w:r>
        <w:rPr>
          <w:szCs w:val="22"/>
          <w:lang w:val="fr-FR"/>
        </w:rPr>
        <w:t xml:space="preserve">en </w:t>
      </w:r>
      <w:r w:rsidRPr="00473DDD">
        <w:rPr>
          <w:szCs w:val="22"/>
          <w:lang w:val="fr-FR"/>
        </w:rPr>
        <w:t>entiers avec de l'eau, avec ou sans nourriture</w:t>
      </w:r>
      <w:r>
        <w:rPr>
          <w:szCs w:val="22"/>
          <w:lang w:val="fr-FR"/>
        </w:rPr>
        <w:t>.</w:t>
      </w:r>
    </w:p>
    <w:p w14:paraId="0F055079" w14:textId="77777777" w:rsidR="00192611" w:rsidRPr="00B836D9" w:rsidRDefault="00192611" w:rsidP="00192611">
      <w:pPr>
        <w:suppressAutoHyphens/>
        <w:rPr>
          <w:szCs w:val="22"/>
          <w:lang w:val="fr-FR"/>
        </w:rPr>
      </w:pPr>
    </w:p>
    <w:p w14:paraId="59ECE6A1" w14:textId="77777777" w:rsidR="00192611" w:rsidRPr="00B836D9" w:rsidRDefault="00192611" w:rsidP="00192611">
      <w:pPr>
        <w:suppressAutoHyphens/>
        <w:ind w:left="567" w:hanging="567"/>
        <w:rPr>
          <w:b/>
          <w:szCs w:val="22"/>
          <w:lang w:val="fr-FR"/>
        </w:rPr>
      </w:pPr>
      <w:r w:rsidRPr="00B836D9">
        <w:rPr>
          <w:b/>
          <w:szCs w:val="22"/>
          <w:lang w:val="fr-FR"/>
        </w:rPr>
        <w:t>4.3</w:t>
      </w:r>
      <w:r w:rsidRPr="00B836D9">
        <w:rPr>
          <w:b/>
          <w:szCs w:val="22"/>
          <w:lang w:val="fr-FR"/>
        </w:rPr>
        <w:tab/>
        <w:t>Contre-indications</w:t>
      </w:r>
    </w:p>
    <w:p w14:paraId="7058A2ED" w14:textId="77777777" w:rsidR="00192611" w:rsidRPr="00B836D9" w:rsidRDefault="00192611" w:rsidP="00192611">
      <w:pPr>
        <w:suppressAutoHyphens/>
        <w:rPr>
          <w:szCs w:val="22"/>
          <w:lang w:val="fr-FR"/>
        </w:rPr>
      </w:pPr>
    </w:p>
    <w:p w14:paraId="136F4248" w14:textId="77777777" w:rsidR="00861EE6" w:rsidRPr="00B836D9" w:rsidRDefault="00861EE6" w:rsidP="00861EE6">
      <w:pPr>
        <w:suppressAutoHyphens/>
        <w:rPr>
          <w:lang w:val="fr-FR"/>
        </w:rPr>
      </w:pPr>
      <w:bookmarkStart w:id="15" w:name="_Hlk120518387"/>
      <w:r w:rsidRPr="00B836D9">
        <w:rPr>
          <w:lang w:val="fr-FR"/>
        </w:rPr>
        <w:t>Hypersensibilité à la substance active ou à l'un des excipients</w:t>
      </w:r>
      <w:r w:rsidR="00A05FF6" w:rsidRPr="00B836D9">
        <w:rPr>
          <w:lang w:val="fr-FR"/>
        </w:rPr>
        <w:t xml:space="preserve"> mentionnés à la rubrique </w:t>
      </w:r>
      <w:r w:rsidR="00480ED1" w:rsidRPr="00B836D9">
        <w:rPr>
          <w:lang w:val="fr-FR"/>
        </w:rPr>
        <w:t>6.1</w:t>
      </w:r>
      <w:r w:rsidRPr="00B836D9">
        <w:rPr>
          <w:lang w:val="fr-FR"/>
        </w:rPr>
        <w:t>.</w:t>
      </w:r>
    </w:p>
    <w:bookmarkEnd w:id="15"/>
    <w:p w14:paraId="2E4E7217" w14:textId="77777777" w:rsidR="00861EE6" w:rsidRPr="00B836D9" w:rsidRDefault="00861EE6" w:rsidP="00861EE6">
      <w:pPr>
        <w:suppressAutoHyphens/>
        <w:rPr>
          <w:lang w:val="fr-FR"/>
        </w:rPr>
      </w:pPr>
    </w:p>
    <w:p w14:paraId="127B9D19" w14:textId="77777777" w:rsidR="009056BC" w:rsidRPr="00B836D9" w:rsidRDefault="009056BC" w:rsidP="009056BC">
      <w:pPr>
        <w:suppressAutoHyphens/>
        <w:rPr>
          <w:lang w:val="fr-FR"/>
        </w:rPr>
      </w:pPr>
      <w:bookmarkStart w:id="16" w:name="_Hlk120518402"/>
      <w:r w:rsidRPr="00B836D9">
        <w:rPr>
          <w:lang w:val="fr-FR"/>
        </w:rPr>
        <w:t>Infarctus du myocarde</w:t>
      </w:r>
      <w:r w:rsidR="0055115C" w:rsidRPr="00B836D9">
        <w:rPr>
          <w:lang w:val="fr-FR"/>
        </w:rPr>
        <w:t xml:space="preserve"> récent, durant les</w:t>
      </w:r>
      <w:r w:rsidRPr="00B836D9">
        <w:rPr>
          <w:lang w:val="fr-FR"/>
        </w:rPr>
        <w:t xml:space="preserve"> 90</w:t>
      </w:r>
      <w:r w:rsidR="003846A8">
        <w:rPr>
          <w:lang w:val="fr-FR"/>
        </w:rPr>
        <w:t> </w:t>
      </w:r>
      <w:r w:rsidRPr="00B836D9">
        <w:rPr>
          <w:lang w:val="fr-FR"/>
        </w:rPr>
        <w:t>jours</w:t>
      </w:r>
      <w:r w:rsidR="0055115C" w:rsidRPr="00B836D9">
        <w:rPr>
          <w:lang w:val="fr-FR"/>
        </w:rPr>
        <w:t xml:space="preserve"> suivant l’épisode aigu</w:t>
      </w:r>
      <w:r w:rsidRPr="00B836D9">
        <w:rPr>
          <w:lang w:val="fr-FR"/>
        </w:rPr>
        <w:t>.</w:t>
      </w:r>
    </w:p>
    <w:p w14:paraId="2B467929" w14:textId="77777777" w:rsidR="009056BC" w:rsidRPr="00B836D9" w:rsidRDefault="009056BC" w:rsidP="009056BC">
      <w:pPr>
        <w:suppressAutoHyphens/>
        <w:rPr>
          <w:lang w:val="fr-FR"/>
        </w:rPr>
      </w:pPr>
    </w:p>
    <w:p w14:paraId="49A2F2C2" w14:textId="77777777" w:rsidR="009056BC" w:rsidRPr="00B836D9" w:rsidRDefault="00A05FF6" w:rsidP="009056BC">
      <w:pPr>
        <w:suppressAutoHyphens/>
        <w:rPr>
          <w:lang w:val="fr-FR"/>
        </w:rPr>
      </w:pPr>
      <w:r w:rsidRPr="00B836D9">
        <w:rPr>
          <w:lang w:val="fr-FR"/>
        </w:rPr>
        <w:t>Hypotension sévère (&lt; 90/50 </w:t>
      </w:r>
      <w:r w:rsidR="009056BC" w:rsidRPr="00B836D9">
        <w:rPr>
          <w:lang w:val="fr-FR"/>
        </w:rPr>
        <w:t>mmHg).</w:t>
      </w:r>
    </w:p>
    <w:p w14:paraId="0B47E6A7" w14:textId="77777777" w:rsidR="009056BC" w:rsidRPr="00B836D9" w:rsidRDefault="009056BC" w:rsidP="00861EE6">
      <w:pPr>
        <w:suppressAutoHyphens/>
        <w:rPr>
          <w:szCs w:val="22"/>
          <w:lang w:val="fr-FR"/>
        </w:rPr>
      </w:pPr>
    </w:p>
    <w:p w14:paraId="606856E7" w14:textId="77777777" w:rsidR="00192611" w:rsidRPr="00B836D9" w:rsidRDefault="00192611" w:rsidP="0082730F">
      <w:pPr>
        <w:suppressAutoHyphens/>
        <w:rPr>
          <w:bCs/>
          <w:szCs w:val="22"/>
          <w:lang w:val="fr-FR"/>
        </w:rPr>
      </w:pPr>
      <w:r w:rsidRPr="00B836D9">
        <w:rPr>
          <w:szCs w:val="22"/>
          <w:lang w:val="fr-FR"/>
        </w:rPr>
        <w:t>Lors des essais cliniques, il a été montré que le tadalafil potentialisait l'effet hypotenseur des dérivés nitrés. Ce</w:t>
      </w:r>
      <w:r w:rsidR="004F387D" w:rsidRPr="00B836D9">
        <w:rPr>
          <w:szCs w:val="22"/>
          <w:lang w:val="fr-FR"/>
        </w:rPr>
        <w:t xml:space="preserve">t effet </w:t>
      </w:r>
      <w:r w:rsidRPr="00B836D9">
        <w:rPr>
          <w:szCs w:val="22"/>
          <w:lang w:val="fr-FR"/>
        </w:rPr>
        <w:t xml:space="preserve">résulterait de </w:t>
      </w:r>
      <w:r w:rsidR="0075340F" w:rsidRPr="00B836D9">
        <w:rPr>
          <w:szCs w:val="22"/>
          <w:lang w:val="fr-FR"/>
        </w:rPr>
        <w:t xml:space="preserve">l’action </w:t>
      </w:r>
      <w:r w:rsidRPr="00B836D9">
        <w:rPr>
          <w:szCs w:val="22"/>
          <w:lang w:val="fr-FR"/>
        </w:rPr>
        <w:t>conjugué</w:t>
      </w:r>
      <w:r w:rsidR="0075340F" w:rsidRPr="00B836D9">
        <w:rPr>
          <w:szCs w:val="22"/>
          <w:lang w:val="fr-FR"/>
        </w:rPr>
        <w:t>e</w:t>
      </w:r>
      <w:r w:rsidRPr="00B836D9">
        <w:rPr>
          <w:szCs w:val="22"/>
          <w:lang w:val="fr-FR"/>
        </w:rPr>
        <w:t xml:space="preserve"> des dérivés nitrés et du tadalafil sur </w:t>
      </w:r>
      <w:proofErr w:type="gramStart"/>
      <w:r w:rsidRPr="00B836D9">
        <w:rPr>
          <w:szCs w:val="22"/>
          <w:lang w:val="fr-FR"/>
        </w:rPr>
        <w:t xml:space="preserve">la </w:t>
      </w:r>
      <w:r w:rsidR="0075340F" w:rsidRPr="00B836D9">
        <w:rPr>
          <w:szCs w:val="22"/>
          <w:lang w:val="fr-FR"/>
        </w:rPr>
        <w:t>GMPc</w:t>
      </w:r>
      <w:proofErr w:type="gramEnd"/>
      <w:r w:rsidR="0075340F" w:rsidRPr="00B836D9">
        <w:rPr>
          <w:szCs w:val="22"/>
          <w:lang w:val="fr-FR"/>
        </w:rPr>
        <w:t xml:space="preserve"> et la formation de </w:t>
      </w:r>
      <w:r w:rsidRPr="00B836D9">
        <w:rPr>
          <w:szCs w:val="22"/>
          <w:lang w:val="fr-FR"/>
        </w:rPr>
        <w:t xml:space="preserve">monoxyde d’azote. </w:t>
      </w:r>
      <w:r w:rsidR="00010944" w:rsidRPr="00B836D9">
        <w:rPr>
          <w:szCs w:val="22"/>
          <w:lang w:val="fr-FR"/>
        </w:rPr>
        <w:t xml:space="preserve">L’administration de tadalafil </w:t>
      </w:r>
      <w:r w:rsidRPr="00B836D9">
        <w:rPr>
          <w:szCs w:val="22"/>
          <w:lang w:val="fr-FR"/>
        </w:rPr>
        <w:t>est donc contre-indiqué</w:t>
      </w:r>
      <w:r w:rsidR="00C30B0E" w:rsidRPr="00B836D9">
        <w:rPr>
          <w:szCs w:val="22"/>
          <w:lang w:val="fr-FR"/>
        </w:rPr>
        <w:t>e</w:t>
      </w:r>
      <w:r w:rsidRPr="00B836D9">
        <w:rPr>
          <w:szCs w:val="22"/>
          <w:lang w:val="fr-FR"/>
        </w:rPr>
        <w:t xml:space="preserve"> chez les patients qui reçoivent des dérivés nitrés </w:t>
      </w:r>
      <w:r w:rsidR="0075340F" w:rsidRPr="00B836D9">
        <w:rPr>
          <w:szCs w:val="22"/>
          <w:lang w:val="fr-FR"/>
        </w:rPr>
        <w:t>quel</w:t>
      </w:r>
      <w:r w:rsidR="00B836D9" w:rsidRPr="00B836D9">
        <w:rPr>
          <w:szCs w:val="22"/>
          <w:lang w:val="fr-FR"/>
        </w:rPr>
        <w:t xml:space="preserve">le </w:t>
      </w:r>
      <w:r w:rsidR="0075340F" w:rsidRPr="00B836D9">
        <w:rPr>
          <w:szCs w:val="22"/>
          <w:lang w:val="fr-FR"/>
        </w:rPr>
        <w:t xml:space="preserve">que soit la forme d’administration </w:t>
      </w:r>
      <w:r w:rsidR="00A05FF6" w:rsidRPr="00B836D9">
        <w:rPr>
          <w:szCs w:val="22"/>
          <w:lang w:val="fr-FR"/>
        </w:rPr>
        <w:t>(voir rubrique </w:t>
      </w:r>
      <w:r w:rsidRPr="00B836D9">
        <w:rPr>
          <w:szCs w:val="22"/>
          <w:lang w:val="fr-FR"/>
        </w:rPr>
        <w:t>4.5</w:t>
      </w:r>
      <w:r w:rsidRPr="00B836D9">
        <w:rPr>
          <w:bCs/>
          <w:szCs w:val="22"/>
          <w:lang w:val="fr-FR"/>
        </w:rPr>
        <w:t>).</w:t>
      </w:r>
    </w:p>
    <w:p w14:paraId="1DDACBA3" w14:textId="77777777" w:rsidR="00192611" w:rsidRPr="00B836D9" w:rsidRDefault="00192611" w:rsidP="00192611">
      <w:pPr>
        <w:suppressAutoHyphens/>
        <w:rPr>
          <w:szCs w:val="22"/>
          <w:lang w:val="fr-FR"/>
        </w:rPr>
      </w:pPr>
    </w:p>
    <w:p w14:paraId="6DC2FF62" w14:textId="77777777" w:rsidR="00BA1228" w:rsidRPr="00B836D9" w:rsidRDefault="00BA1228" w:rsidP="00BA1228">
      <w:pPr>
        <w:suppressAutoHyphens/>
        <w:rPr>
          <w:szCs w:val="22"/>
          <w:lang w:val="fr-FR"/>
        </w:rPr>
      </w:pPr>
      <w:r w:rsidRPr="00B836D9">
        <w:rPr>
          <w:szCs w:val="22"/>
          <w:lang w:val="fr-FR"/>
        </w:rPr>
        <w:t>L</w:t>
      </w:r>
      <w:r w:rsidR="00675E62" w:rsidRPr="00B836D9">
        <w:rPr>
          <w:szCs w:val="22"/>
          <w:lang w:val="fr-FR"/>
        </w:rPr>
        <w:t xml:space="preserve">’administration concomitante </w:t>
      </w:r>
      <w:r w:rsidRPr="00B836D9">
        <w:rPr>
          <w:szCs w:val="22"/>
          <w:lang w:val="fr-FR"/>
        </w:rPr>
        <w:t>d’inhibiteurs de</w:t>
      </w:r>
      <w:r w:rsidR="00473DDD">
        <w:rPr>
          <w:szCs w:val="22"/>
          <w:lang w:val="fr-FR"/>
        </w:rPr>
        <w:t xml:space="preserve"> </w:t>
      </w:r>
      <w:r w:rsidR="00DD279F">
        <w:rPr>
          <w:szCs w:val="22"/>
          <w:lang w:val="fr-FR"/>
        </w:rPr>
        <w:t>la phosphodiestérase de type</w:t>
      </w:r>
      <w:r w:rsidR="003846A8">
        <w:rPr>
          <w:szCs w:val="22"/>
          <w:lang w:val="fr-FR"/>
        </w:rPr>
        <w:t> </w:t>
      </w:r>
      <w:r w:rsidR="00DD279F">
        <w:rPr>
          <w:szCs w:val="22"/>
          <w:lang w:val="fr-FR"/>
        </w:rPr>
        <w:t>5 (</w:t>
      </w:r>
      <w:r w:rsidR="001B5C2C">
        <w:rPr>
          <w:szCs w:val="22"/>
          <w:lang w:val="fr-FR"/>
        </w:rPr>
        <w:t>I</w:t>
      </w:r>
      <w:r w:rsidRPr="00B836D9">
        <w:rPr>
          <w:szCs w:val="22"/>
          <w:lang w:val="fr-FR"/>
        </w:rPr>
        <w:t>PDE5</w:t>
      </w:r>
      <w:r w:rsidR="00DD279F">
        <w:rPr>
          <w:szCs w:val="22"/>
          <w:lang w:val="fr-FR"/>
        </w:rPr>
        <w:t>)</w:t>
      </w:r>
      <w:r w:rsidRPr="00B836D9">
        <w:rPr>
          <w:szCs w:val="22"/>
          <w:lang w:val="fr-FR"/>
        </w:rPr>
        <w:t xml:space="preserve">, </w:t>
      </w:r>
      <w:r w:rsidR="00675E62" w:rsidRPr="00B836D9">
        <w:rPr>
          <w:szCs w:val="22"/>
          <w:lang w:val="fr-FR"/>
        </w:rPr>
        <w:t>tel</w:t>
      </w:r>
      <w:r w:rsidR="00C73D5B" w:rsidRPr="00B836D9">
        <w:rPr>
          <w:szCs w:val="22"/>
          <w:lang w:val="fr-FR"/>
        </w:rPr>
        <w:t>s</w:t>
      </w:r>
      <w:r w:rsidR="00675E62" w:rsidRPr="00B836D9">
        <w:rPr>
          <w:szCs w:val="22"/>
          <w:lang w:val="fr-FR"/>
        </w:rPr>
        <w:t xml:space="preserve"> que </w:t>
      </w:r>
      <w:r w:rsidRPr="00B836D9">
        <w:rPr>
          <w:szCs w:val="22"/>
          <w:lang w:val="fr-FR"/>
        </w:rPr>
        <w:t>le tadalafil, avec les stimulateurs de la guanylate cyclase,</w:t>
      </w:r>
      <w:r w:rsidR="004F422B" w:rsidRPr="00B836D9">
        <w:rPr>
          <w:szCs w:val="22"/>
          <w:lang w:val="fr-FR"/>
        </w:rPr>
        <w:t xml:space="preserve"> tel</w:t>
      </w:r>
      <w:r w:rsidR="00C73D5B" w:rsidRPr="00B836D9">
        <w:rPr>
          <w:szCs w:val="22"/>
          <w:lang w:val="fr-FR"/>
        </w:rPr>
        <w:t>s</w:t>
      </w:r>
      <w:r w:rsidR="004F422B" w:rsidRPr="00B836D9">
        <w:rPr>
          <w:szCs w:val="22"/>
          <w:lang w:val="fr-FR"/>
        </w:rPr>
        <w:t xml:space="preserve"> que </w:t>
      </w:r>
      <w:r w:rsidRPr="00B836D9">
        <w:rPr>
          <w:szCs w:val="22"/>
          <w:lang w:val="fr-FR"/>
        </w:rPr>
        <w:t>le riociguat, est contre-indiquée</w:t>
      </w:r>
      <w:r w:rsidR="00675E62" w:rsidRPr="00B836D9">
        <w:rPr>
          <w:szCs w:val="22"/>
          <w:lang w:val="fr-FR"/>
        </w:rPr>
        <w:t xml:space="preserve"> en raison du risque d’</w:t>
      </w:r>
      <w:r w:rsidRPr="00B836D9">
        <w:rPr>
          <w:szCs w:val="22"/>
          <w:lang w:val="fr-FR"/>
        </w:rPr>
        <w:t xml:space="preserve">hypotension symptomatique </w:t>
      </w:r>
      <w:r w:rsidR="00A05FF6" w:rsidRPr="00B836D9">
        <w:rPr>
          <w:szCs w:val="22"/>
          <w:lang w:val="fr-FR"/>
        </w:rPr>
        <w:t>(voir rubrique </w:t>
      </w:r>
      <w:r w:rsidRPr="00B836D9">
        <w:rPr>
          <w:szCs w:val="22"/>
          <w:lang w:val="fr-FR"/>
        </w:rPr>
        <w:t>4.5).</w:t>
      </w:r>
    </w:p>
    <w:bookmarkEnd w:id="16"/>
    <w:p w14:paraId="6CCC4444" w14:textId="77777777" w:rsidR="000B318A" w:rsidRPr="00B836D9" w:rsidRDefault="000B318A" w:rsidP="00192611">
      <w:pPr>
        <w:suppressAutoHyphens/>
        <w:rPr>
          <w:szCs w:val="22"/>
          <w:lang w:val="fr-FR"/>
        </w:rPr>
      </w:pPr>
    </w:p>
    <w:p w14:paraId="7363D3AB" w14:textId="77777777" w:rsidR="009A09F7" w:rsidRPr="00B836D9" w:rsidRDefault="00010944" w:rsidP="00192611">
      <w:pPr>
        <w:suppressAutoHyphens/>
        <w:rPr>
          <w:szCs w:val="22"/>
          <w:lang w:val="fr-FR"/>
        </w:rPr>
      </w:pPr>
      <w:bookmarkStart w:id="17" w:name="_Hlk120518415"/>
      <w:r w:rsidRPr="00B836D9">
        <w:rPr>
          <w:szCs w:val="22"/>
          <w:lang w:val="fr-FR"/>
        </w:rPr>
        <w:t>P</w:t>
      </w:r>
      <w:r w:rsidR="00192611" w:rsidRPr="00B836D9">
        <w:rPr>
          <w:szCs w:val="22"/>
          <w:lang w:val="fr-FR"/>
        </w:rPr>
        <w:t xml:space="preserve">atients ayant une perte de la vision d’un œil </w:t>
      </w:r>
      <w:r w:rsidR="0075340F" w:rsidRPr="00B836D9">
        <w:rPr>
          <w:szCs w:val="22"/>
          <w:lang w:val="fr-FR"/>
        </w:rPr>
        <w:t xml:space="preserve">liée </w:t>
      </w:r>
      <w:r w:rsidR="00192611" w:rsidRPr="00B836D9">
        <w:rPr>
          <w:szCs w:val="22"/>
          <w:lang w:val="fr-FR"/>
        </w:rPr>
        <w:t>à une neuropathie optique ischémique antérieure non artéritique (NOIAN), que cet événement ait été associé ou non à une exposition antérieure à un inhib</w:t>
      </w:r>
      <w:r w:rsidR="00A05FF6" w:rsidRPr="00B836D9">
        <w:rPr>
          <w:szCs w:val="22"/>
          <w:lang w:val="fr-FR"/>
        </w:rPr>
        <w:t>iteur de la PDE5 (voir rubrique </w:t>
      </w:r>
      <w:r w:rsidR="00192611" w:rsidRPr="00B836D9">
        <w:rPr>
          <w:szCs w:val="22"/>
          <w:lang w:val="fr-FR"/>
        </w:rPr>
        <w:t xml:space="preserve">4.4). </w:t>
      </w:r>
    </w:p>
    <w:bookmarkEnd w:id="17"/>
    <w:p w14:paraId="57BC47C6" w14:textId="77777777" w:rsidR="00C32D7F" w:rsidRPr="00B836D9" w:rsidRDefault="00C32D7F" w:rsidP="009A09F7">
      <w:pPr>
        <w:suppressAutoHyphens/>
        <w:rPr>
          <w:szCs w:val="22"/>
          <w:lang w:val="fr-FR"/>
        </w:rPr>
      </w:pPr>
    </w:p>
    <w:p w14:paraId="6D1A4C1F" w14:textId="77777777" w:rsidR="00192611" w:rsidRPr="00B836D9" w:rsidRDefault="00192611" w:rsidP="009A09F7">
      <w:pPr>
        <w:suppressAutoHyphens/>
        <w:rPr>
          <w:szCs w:val="22"/>
          <w:lang w:val="fr-FR"/>
        </w:rPr>
      </w:pPr>
      <w:r w:rsidRPr="00B836D9">
        <w:rPr>
          <w:b/>
          <w:szCs w:val="22"/>
          <w:lang w:val="fr-FR"/>
        </w:rPr>
        <w:t>4.4</w:t>
      </w:r>
      <w:r w:rsidRPr="00B836D9">
        <w:rPr>
          <w:b/>
          <w:szCs w:val="22"/>
          <w:lang w:val="fr-FR"/>
        </w:rPr>
        <w:tab/>
        <w:t>Mises en garde spéciales et précautions d’emploi</w:t>
      </w:r>
    </w:p>
    <w:p w14:paraId="24E72F42" w14:textId="77777777" w:rsidR="00192611" w:rsidRPr="00B836D9" w:rsidRDefault="00192611" w:rsidP="00192611">
      <w:pPr>
        <w:suppressAutoHyphens/>
        <w:rPr>
          <w:szCs w:val="22"/>
          <w:lang w:val="fr-FR"/>
        </w:rPr>
      </w:pPr>
    </w:p>
    <w:p w14:paraId="540CC354" w14:textId="77777777" w:rsidR="00582253" w:rsidRDefault="007552DC" w:rsidP="009056BC">
      <w:pPr>
        <w:suppressAutoHyphens/>
        <w:rPr>
          <w:szCs w:val="22"/>
          <w:u w:val="single"/>
          <w:lang w:val="fr-FR"/>
        </w:rPr>
      </w:pPr>
      <w:bookmarkStart w:id="18" w:name="_Hlk120518493"/>
      <w:r w:rsidRPr="00006F5A">
        <w:rPr>
          <w:szCs w:val="22"/>
          <w:u w:val="single"/>
          <w:lang w:val="fr-FR"/>
        </w:rPr>
        <w:t xml:space="preserve">Atteintes </w:t>
      </w:r>
      <w:r w:rsidR="00A05BB0" w:rsidRPr="00B836D9">
        <w:rPr>
          <w:szCs w:val="22"/>
          <w:u w:val="single"/>
          <w:lang w:val="fr-FR"/>
        </w:rPr>
        <w:t>c</w:t>
      </w:r>
      <w:r w:rsidR="00582253" w:rsidRPr="00B836D9">
        <w:rPr>
          <w:szCs w:val="22"/>
          <w:u w:val="single"/>
          <w:lang w:val="fr-FR"/>
        </w:rPr>
        <w:t>ardiovasculaire</w:t>
      </w:r>
      <w:r w:rsidR="00034865" w:rsidRPr="00B836D9">
        <w:rPr>
          <w:szCs w:val="22"/>
          <w:u w:val="single"/>
          <w:lang w:val="fr-FR"/>
        </w:rPr>
        <w:t>s</w:t>
      </w:r>
    </w:p>
    <w:p w14:paraId="08AE4AE1" w14:textId="77777777" w:rsidR="004E3E6A" w:rsidRPr="00B836D9" w:rsidRDefault="004E3E6A" w:rsidP="009056BC">
      <w:pPr>
        <w:suppressAutoHyphens/>
        <w:rPr>
          <w:szCs w:val="22"/>
          <w:u w:val="single"/>
          <w:lang w:val="fr-FR"/>
        </w:rPr>
      </w:pPr>
    </w:p>
    <w:p w14:paraId="217B59A8" w14:textId="77777777" w:rsidR="009056BC" w:rsidRPr="00B836D9" w:rsidRDefault="009056BC" w:rsidP="009056BC">
      <w:pPr>
        <w:suppressAutoHyphens/>
        <w:rPr>
          <w:szCs w:val="22"/>
          <w:lang w:val="fr-FR"/>
        </w:rPr>
      </w:pPr>
      <w:r w:rsidRPr="00B836D9">
        <w:rPr>
          <w:szCs w:val="22"/>
          <w:lang w:val="fr-FR"/>
        </w:rPr>
        <w:t xml:space="preserve">Les </w:t>
      </w:r>
      <w:r w:rsidR="0075340F" w:rsidRPr="00B836D9">
        <w:rPr>
          <w:szCs w:val="22"/>
          <w:lang w:val="fr-FR"/>
        </w:rPr>
        <w:t>pathologies cardiovasculaires suivantes étaient des critères de non</w:t>
      </w:r>
      <w:r w:rsidR="007956BD">
        <w:rPr>
          <w:szCs w:val="22"/>
          <w:lang w:val="fr-FR"/>
        </w:rPr>
        <w:t>-</w:t>
      </w:r>
      <w:r w:rsidR="0075340F" w:rsidRPr="00B836D9">
        <w:rPr>
          <w:szCs w:val="22"/>
          <w:lang w:val="fr-FR"/>
        </w:rPr>
        <w:t xml:space="preserve">inclusion </w:t>
      </w:r>
      <w:r w:rsidRPr="00B836D9">
        <w:rPr>
          <w:szCs w:val="22"/>
          <w:lang w:val="fr-FR"/>
        </w:rPr>
        <w:t xml:space="preserve">dans </w:t>
      </w:r>
      <w:r w:rsidRPr="00006F5A">
        <w:rPr>
          <w:szCs w:val="22"/>
          <w:lang w:val="fr-FR"/>
        </w:rPr>
        <w:t xml:space="preserve">les </w:t>
      </w:r>
      <w:r w:rsidR="00A915D9" w:rsidRPr="00006F5A">
        <w:rPr>
          <w:szCs w:val="22"/>
          <w:lang w:val="fr-FR"/>
        </w:rPr>
        <w:t>essais</w:t>
      </w:r>
      <w:r w:rsidR="00A915D9" w:rsidRPr="00B836D9">
        <w:rPr>
          <w:szCs w:val="22"/>
          <w:lang w:val="fr-FR"/>
        </w:rPr>
        <w:t xml:space="preserve"> </w:t>
      </w:r>
      <w:r w:rsidRPr="00B836D9">
        <w:rPr>
          <w:szCs w:val="22"/>
          <w:lang w:val="fr-FR"/>
        </w:rPr>
        <w:t xml:space="preserve">cliniques </w:t>
      </w:r>
      <w:r w:rsidR="009A658C" w:rsidRPr="00B836D9">
        <w:rPr>
          <w:szCs w:val="22"/>
          <w:lang w:val="fr-FR"/>
        </w:rPr>
        <w:t xml:space="preserve">menés </w:t>
      </w:r>
      <w:r w:rsidRPr="00B836D9">
        <w:rPr>
          <w:szCs w:val="22"/>
          <w:lang w:val="fr-FR"/>
        </w:rPr>
        <w:t>dans l’HTAP</w:t>
      </w:r>
      <w:r w:rsidR="00420A7B" w:rsidRPr="00B836D9">
        <w:rPr>
          <w:szCs w:val="22"/>
          <w:lang w:val="fr-FR"/>
        </w:rPr>
        <w:t xml:space="preserve"> </w:t>
      </w:r>
      <w:r w:rsidRPr="00B836D9">
        <w:rPr>
          <w:szCs w:val="22"/>
          <w:lang w:val="fr-FR"/>
        </w:rPr>
        <w:t>:</w:t>
      </w:r>
    </w:p>
    <w:p w14:paraId="142B3330" w14:textId="77777777" w:rsidR="009056BC" w:rsidRPr="00B836D9" w:rsidRDefault="009056BC" w:rsidP="009056BC">
      <w:pPr>
        <w:suppressAutoHyphens/>
        <w:rPr>
          <w:szCs w:val="22"/>
          <w:lang w:val="fr-FR"/>
        </w:rPr>
      </w:pPr>
    </w:p>
    <w:p w14:paraId="585771E8" w14:textId="77777777" w:rsidR="009056BC" w:rsidRPr="00B836D9" w:rsidRDefault="009056BC" w:rsidP="0082730F">
      <w:pPr>
        <w:numPr>
          <w:ilvl w:val="0"/>
          <w:numId w:val="1"/>
        </w:numPr>
        <w:tabs>
          <w:tab w:val="clear" w:pos="1770"/>
        </w:tabs>
        <w:suppressAutoHyphens/>
        <w:spacing w:line="240" w:lineRule="auto"/>
        <w:ind w:left="576" w:hanging="533"/>
        <w:rPr>
          <w:szCs w:val="22"/>
          <w:lang w:val="fr-FR"/>
        </w:rPr>
      </w:pPr>
      <w:proofErr w:type="gramStart"/>
      <w:r w:rsidRPr="00B836D9">
        <w:rPr>
          <w:szCs w:val="22"/>
          <w:lang w:val="fr-FR"/>
        </w:rPr>
        <w:t>valvulopathie</w:t>
      </w:r>
      <w:proofErr w:type="gramEnd"/>
      <w:r w:rsidRPr="00B836D9">
        <w:rPr>
          <w:szCs w:val="22"/>
          <w:lang w:val="fr-FR"/>
        </w:rPr>
        <w:t xml:space="preserve"> aortique et mitrale cliniquement significative</w:t>
      </w:r>
    </w:p>
    <w:p w14:paraId="2DB9B756" w14:textId="77777777" w:rsidR="009056BC" w:rsidRPr="00B836D9" w:rsidRDefault="0055115C" w:rsidP="0082730F">
      <w:pPr>
        <w:numPr>
          <w:ilvl w:val="0"/>
          <w:numId w:val="1"/>
        </w:numPr>
        <w:tabs>
          <w:tab w:val="clear" w:pos="1770"/>
        </w:tabs>
        <w:suppressAutoHyphens/>
        <w:spacing w:line="240" w:lineRule="auto"/>
        <w:ind w:left="576" w:hanging="533"/>
        <w:rPr>
          <w:szCs w:val="22"/>
          <w:lang w:val="fr-FR"/>
        </w:rPr>
      </w:pPr>
      <w:proofErr w:type="gramStart"/>
      <w:r w:rsidRPr="00B836D9">
        <w:rPr>
          <w:szCs w:val="22"/>
          <w:lang w:val="fr-FR"/>
        </w:rPr>
        <w:t>péricardite</w:t>
      </w:r>
      <w:proofErr w:type="gramEnd"/>
      <w:r w:rsidRPr="00B836D9">
        <w:rPr>
          <w:szCs w:val="22"/>
          <w:lang w:val="fr-FR"/>
        </w:rPr>
        <w:t xml:space="preserve"> </w:t>
      </w:r>
      <w:r w:rsidR="009056BC" w:rsidRPr="00B836D9">
        <w:rPr>
          <w:szCs w:val="22"/>
          <w:lang w:val="fr-FR"/>
        </w:rPr>
        <w:t>constrictive</w:t>
      </w:r>
    </w:p>
    <w:p w14:paraId="48BB20DA" w14:textId="77777777" w:rsidR="009056BC" w:rsidRPr="00B836D9" w:rsidRDefault="009056BC" w:rsidP="0082730F">
      <w:pPr>
        <w:numPr>
          <w:ilvl w:val="0"/>
          <w:numId w:val="1"/>
        </w:numPr>
        <w:tabs>
          <w:tab w:val="clear" w:pos="1770"/>
        </w:tabs>
        <w:suppressAutoHyphens/>
        <w:spacing w:line="240" w:lineRule="auto"/>
        <w:ind w:left="576" w:hanging="533"/>
        <w:rPr>
          <w:szCs w:val="22"/>
          <w:lang w:val="fr-FR"/>
        </w:rPr>
      </w:pPr>
      <w:proofErr w:type="gramStart"/>
      <w:r w:rsidRPr="00B836D9">
        <w:rPr>
          <w:szCs w:val="22"/>
          <w:lang w:val="fr-FR"/>
        </w:rPr>
        <w:t>cardiomyopathie</w:t>
      </w:r>
      <w:proofErr w:type="gramEnd"/>
      <w:r w:rsidRPr="00B836D9">
        <w:rPr>
          <w:szCs w:val="22"/>
          <w:lang w:val="fr-FR"/>
        </w:rPr>
        <w:t xml:space="preserve"> restrictive ou congestive</w:t>
      </w:r>
    </w:p>
    <w:p w14:paraId="4DE83764" w14:textId="77777777" w:rsidR="009056BC" w:rsidRPr="00B836D9" w:rsidRDefault="009056BC" w:rsidP="0082730F">
      <w:pPr>
        <w:numPr>
          <w:ilvl w:val="0"/>
          <w:numId w:val="1"/>
        </w:numPr>
        <w:tabs>
          <w:tab w:val="clear" w:pos="1770"/>
        </w:tabs>
        <w:suppressAutoHyphens/>
        <w:spacing w:line="240" w:lineRule="auto"/>
        <w:ind w:left="576" w:hanging="533"/>
        <w:rPr>
          <w:szCs w:val="22"/>
          <w:lang w:val="fr-FR"/>
        </w:rPr>
      </w:pPr>
      <w:proofErr w:type="gramStart"/>
      <w:r w:rsidRPr="00B836D9">
        <w:rPr>
          <w:szCs w:val="22"/>
          <w:lang w:val="fr-FR"/>
        </w:rPr>
        <w:t>dysfonction</w:t>
      </w:r>
      <w:proofErr w:type="gramEnd"/>
      <w:r w:rsidRPr="00B836D9">
        <w:rPr>
          <w:szCs w:val="22"/>
          <w:lang w:val="fr-FR"/>
        </w:rPr>
        <w:t xml:space="preserve"> ventriculaire gauche significative</w:t>
      </w:r>
    </w:p>
    <w:p w14:paraId="60A1DC41" w14:textId="77777777" w:rsidR="009056BC" w:rsidRPr="00B836D9" w:rsidRDefault="00511927" w:rsidP="0082730F">
      <w:pPr>
        <w:numPr>
          <w:ilvl w:val="0"/>
          <w:numId w:val="1"/>
        </w:numPr>
        <w:tabs>
          <w:tab w:val="clear" w:pos="1770"/>
        </w:tabs>
        <w:suppressAutoHyphens/>
        <w:spacing w:line="240" w:lineRule="auto"/>
        <w:ind w:left="576" w:hanging="533"/>
        <w:rPr>
          <w:szCs w:val="22"/>
          <w:lang w:val="fr-FR"/>
        </w:rPr>
      </w:pPr>
      <w:proofErr w:type="gramStart"/>
      <w:r w:rsidRPr="00B836D9">
        <w:rPr>
          <w:szCs w:val="22"/>
          <w:lang w:val="fr-FR"/>
        </w:rPr>
        <w:t>arythmie</w:t>
      </w:r>
      <w:proofErr w:type="gramEnd"/>
      <w:r w:rsidRPr="00B836D9">
        <w:rPr>
          <w:szCs w:val="22"/>
          <w:lang w:val="fr-FR"/>
        </w:rPr>
        <w:t xml:space="preserve"> grave et non contrôlée</w:t>
      </w:r>
    </w:p>
    <w:p w14:paraId="3C8B9D27" w14:textId="77777777" w:rsidR="009056BC" w:rsidRPr="00B836D9" w:rsidRDefault="009056BC" w:rsidP="0082730F">
      <w:pPr>
        <w:numPr>
          <w:ilvl w:val="0"/>
          <w:numId w:val="1"/>
        </w:numPr>
        <w:tabs>
          <w:tab w:val="clear" w:pos="1770"/>
        </w:tabs>
        <w:suppressAutoHyphens/>
        <w:spacing w:line="240" w:lineRule="auto"/>
        <w:ind w:left="576" w:hanging="533"/>
        <w:rPr>
          <w:szCs w:val="22"/>
          <w:lang w:val="fr-FR"/>
        </w:rPr>
      </w:pPr>
      <w:proofErr w:type="gramStart"/>
      <w:r w:rsidRPr="00B836D9">
        <w:rPr>
          <w:szCs w:val="22"/>
          <w:lang w:val="fr-FR"/>
        </w:rPr>
        <w:t>coronaropathie</w:t>
      </w:r>
      <w:proofErr w:type="gramEnd"/>
      <w:r w:rsidRPr="00B836D9">
        <w:rPr>
          <w:szCs w:val="22"/>
          <w:lang w:val="fr-FR"/>
        </w:rPr>
        <w:t xml:space="preserve"> symptomatique</w:t>
      </w:r>
    </w:p>
    <w:p w14:paraId="5318BE74" w14:textId="77777777" w:rsidR="009056BC" w:rsidRPr="00B836D9" w:rsidRDefault="009056BC" w:rsidP="0082730F">
      <w:pPr>
        <w:numPr>
          <w:ilvl w:val="0"/>
          <w:numId w:val="1"/>
        </w:numPr>
        <w:tabs>
          <w:tab w:val="clear" w:pos="1770"/>
        </w:tabs>
        <w:suppressAutoHyphens/>
        <w:spacing w:line="240" w:lineRule="auto"/>
        <w:ind w:left="576" w:hanging="533"/>
        <w:rPr>
          <w:szCs w:val="22"/>
          <w:lang w:val="fr-FR"/>
        </w:rPr>
      </w:pPr>
      <w:proofErr w:type="gramStart"/>
      <w:r w:rsidRPr="00B836D9">
        <w:rPr>
          <w:szCs w:val="22"/>
          <w:lang w:val="fr-FR"/>
        </w:rPr>
        <w:t>hypertension</w:t>
      </w:r>
      <w:proofErr w:type="gramEnd"/>
      <w:r w:rsidRPr="00B836D9">
        <w:rPr>
          <w:szCs w:val="22"/>
          <w:lang w:val="fr-FR"/>
        </w:rPr>
        <w:t xml:space="preserve"> </w:t>
      </w:r>
      <w:r w:rsidR="0075340F" w:rsidRPr="00B836D9">
        <w:rPr>
          <w:szCs w:val="22"/>
          <w:lang w:val="fr-FR"/>
        </w:rPr>
        <w:t xml:space="preserve">systémique </w:t>
      </w:r>
      <w:r w:rsidRPr="00B836D9">
        <w:rPr>
          <w:szCs w:val="22"/>
          <w:lang w:val="fr-FR"/>
        </w:rPr>
        <w:t>non contrôlée</w:t>
      </w:r>
      <w:r w:rsidR="00511927" w:rsidRPr="00B836D9">
        <w:rPr>
          <w:szCs w:val="22"/>
          <w:lang w:val="fr-FR"/>
        </w:rPr>
        <w:t>.</w:t>
      </w:r>
    </w:p>
    <w:bookmarkEnd w:id="18"/>
    <w:p w14:paraId="774F4772" w14:textId="77777777" w:rsidR="009056BC" w:rsidRPr="00B836D9" w:rsidRDefault="009056BC" w:rsidP="009056BC">
      <w:pPr>
        <w:suppressAutoHyphens/>
        <w:spacing w:line="240" w:lineRule="auto"/>
        <w:rPr>
          <w:szCs w:val="22"/>
          <w:lang w:val="fr-FR"/>
        </w:rPr>
      </w:pPr>
    </w:p>
    <w:p w14:paraId="3774E26A" w14:textId="77777777" w:rsidR="009056BC" w:rsidRPr="00B836D9" w:rsidRDefault="009056BC" w:rsidP="009056BC">
      <w:pPr>
        <w:suppressAutoHyphens/>
        <w:spacing w:line="240" w:lineRule="auto"/>
        <w:rPr>
          <w:szCs w:val="22"/>
          <w:lang w:val="fr-FR"/>
        </w:rPr>
      </w:pPr>
      <w:bookmarkStart w:id="19" w:name="_Hlk120518508"/>
      <w:r w:rsidRPr="00B836D9">
        <w:rPr>
          <w:szCs w:val="22"/>
          <w:lang w:val="fr-FR"/>
        </w:rPr>
        <w:t>Dans la mesu</w:t>
      </w:r>
      <w:r w:rsidR="0079656A" w:rsidRPr="00B836D9">
        <w:rPr>
          <w:szCs w:val="22"/>
          <w:lang w:val="fr-FR"/>
        </w:rPr>
        <w:t>re où il n’existe pas de donnée</w:t>
      </w:r>
      <w:r w:rsidR="00C02FE5" w:rsidRPr="00B836D9">
        <w:rPr>
          <w:szCs w:val="22"/>
          <w:lang w:val="fr-FR"/>
        </w:rPr>
        <w:t>s</w:t>
      </w:r>
      <w:r w:rsidRPr="00B836D9">
        <w:rPr>
          <w:szCs w:val="22"/>
          <w:lang w:val="fr-FR"/>
        </w:rPr>
        <w:t xml:space="preserve"> clinique</w:t>
      </w:r>
      <w:r w:rsidR="00C02FE5" w:rsidRPr="00B836D9">
        <w:rPr>
          <w:szCs w:val="22"/>
          <w:lang w:val="fr-FR"/>
        </w:rPr>
        <w:t>s</w:t>
      </w:r>
      <w:r w:rsidRPr="00B836D9">
        <w:rPr>
          <w:szCs w:val="22"/>
          <w:lang w:val="fr-FR"/>
        </w:rPr>
        <w:t xml:space="preserve"> sur la tolérance du tadalafil chez </w:t>
      </w:r>
      <w:r w:rsidR="0075340F" w:rsidRPr="00B836D9">
        <w:rPr>
          <w:szCs w:val="22"/>
          <w:lang w:val="fr-FR"/>
        </w:rPr>
        <w:t>l</w:t>
      </w:r>
      <w:r w:rsidRPr="00B836D9">
        <w:rPr>
          <w:szCs w:val="22"/>
          <w:lang w:val="fr-FR"/>
        </w:rPr>
        <w:t>es patients</w:t>
      </w:r>
      <w:r w:rsidR="0075340F" w:rsidRPr="00B836D9">
        <w:rPr>
          <w:szCs w:val="22"/>
          <w:lang w:val="fr-FR"/>
        </w:rPr>
        <w:t xml:space="preserve"> présentant de telles pathologies</w:t>
      </w:r>
      <w:r w:rsidRPr="00B836D9">
        <w:rPr>
          <w:szCs w:val="22"/>
          <w:lang w:val="fr-FR"/>
        </w:rPr>
        <w:t>, l’utilisation de tadalafil n’est pas recommandée.</w:t>
      </w:r>
    </w:p>
    <w:p w14:paraId="1A1EDC0B" w14:textId="77777777" w:rsidR="009056BC" w:rsidRPr="00B836D9" w:rsidRDefault="009056BC" w:rsidP="009056BC">
      <w:pPr>
        <w:suppressAutoHyphens/>
        <w:spacing w:line="240" w:lineRule="auto"/>
        <w:rPr>
          <w:szCs w:val="22"/>
          <w:lang w:val="fr-FR"/>
        </w:rPr>
      </w:pPr>
    </w:p>
    <w:p w14:paraId="2CEC5C2D" w14:textId="77777777" w:rsidR="009056BC" w:rsidRPr="00B836D9" w:rsidRDefault="009056BC" w:rsidP="009056BC">
      <w:pPr>
        <w:suppressAutoHyphens/>
        <w:spacing w:line="240" w:lineRule="auto"/>
        <w:rPr>
          <w:szCs w:val="24"/>
          <w:lang w:val="fr-FR"/>
        </w:rPr>
      </w:pPr>
      <w:r w:rsidRPr="00B836D9">
        <w:rPr>
          <w:szCs w:val="22"/>
          <w:lang w:val="fr-FR"/>
        </w:rPr>
        <w:t xml:space="preserve">Les vasodilatateurs pulmonaires peuvent </w:t>
      </w:r>
      <w:r w:rsidR="0075340F" w:rsidRPr="00B836D9">
        <w:rPr>
          <w:szCs w:val="22"/>
          <w:lang w:val="fr-FR"/>
        </w:rPr>
        <w:t xml:space="preserve">induire une aggravation </w:t>
      </w:r>
      <w:r w:rsidRPr="00B836D9">
        <w:rPr>
          <w:szCs w:val="22"/>
          <w:lang w:val="fr-FR"/>
        </w:rPr>
        <w:t>cardiovasculaire</w:t>
      </w:r>
      <w:r w:rsidR="0075340F" w:rsidRPr="00B836D9">
        <w:rPr>
          <w:szCs w:val="22"/>
          <w:lang w:val="fr-FR"/>
        </w:rPr>
        <w:t xml:space="preserve"> en cas de maladie</w:t>
      </w:r>
      <w:r w:rsidRPr="00B836D9">
        <w:rPr>
          <w:szCs w:val="22"/>
          <w:lang w:val="fr-FR"/>
        </w:rPr>
        <w:t xml:space="preserve"> veino-occlusive</w:t>
      </w:r>
      <w:r w:rsidR="0075340F" w:rsidRPr="00B836D9">
        <w:rPr>
          <w:szCs w:val="22"/>
          <w:lang w:val="fr-FR"/>
        </w:rPr>
        <w:t xml:space="preserve"> pulmonaire</w:t>
      </w:r>
      <w:r w:rsidRPr="00B836D9">
        <w:rPr>
          <w:szCs w:val="22"/>
          <w:lang w:val="fr-FR"/>
        </w:rPr>
        <w:t xml:space="preserve">. </w:t>
      </w:r>
      <w:r w:rsidR="00A45426" w:rsidRPr="00B836D9">
        <w:rPr>
          <w:szCs w:val="22"/>
          <w:lang w:val="fr-FR"/>
        </w:rPr>
        <w:t xml:space="preserve">En l’absence de donnée clinique avec </w:t>
      </w:r>
      <w:r w:rsidRPr="00B836D9">
        <w:rPr>
          <w:szCs w:val="22"/>
          <w:lang w:val="fr-FR"/>
        </w:rPr>
        <w:t xml:space="preserve">tadalafil chez des patients atteints de maladie veino-occlusive, l’administration de tadalafil chez ces patients n’est pas recommandée. </w:t>
      </w:r>
      <w:r w:rsidR="00127170" w:rsidRPr="00B836D9">
        <w:rPr>
          <w:szCs w:val="22"/>
          <w:lang w:val="fr-FR"/>
        </w:rPr>
        <w:t xml:space="preserve">En cas d’apparition de symptômes </w:t>
      </w:r>
      <w:r w:rsidRPr="00B836D9">
        <w:rPr>
          <w:szCs w:val="22"/>
          <w:lang w:val="fr-FR"/>
        </w:rPr>
        <w:t xml:space="preserve">d’œdème pulmonaire lors de l’administration de tadalafil, </w:t>
      </w:r>
      <w:r w:rsidR="00127170" w:rsidRPr="00B836D9">
        <w:rPr>
          <w:szCs w:val="22"/>
          <w:lang w:val="fr-FR"/>
        </w:rPr>
        <w:t xml:space="preserve">il convient d’évoquer l’existence </w:t>
      </w:r>
      <w:r w:rsidRPr="00B836D9">
        <w:rPr>
          <w:szCs w:val="22"/>
          <w:lang w:val="fr-FR"/>
        </w:rPr>
        <w:t xml:space="preserve">d’une maladie veino-occlusive </w:t>
      </w:r>
      <w:r w:rsidR="00127170" w:rsidRPr="00B836D9">
        <w:rPr>
          <w:szCs w:val="22"/>
          <w:lang w:val="fr-FR"/>
        </w:rPr>
        <w:t>pulmonaire sous-jacente</w:t>
      </w:r>
      <w:r w:rsidRPr="00B836D9">
        <w:rPr>
          <w:szCs w:val="24"/>
          <w:lang w:val="fr-FR"/>
        </w:rPr>
        <w:t>.</w:t>
      </w:r>
    </w:p>
    <w:bookmarkEnd w:id="19"/>
    <w:p w14:paraId="0298FD72" w14:textId="77777777" w:rsidR="009056BC" w:rsidRPr="00B836D9" w:rsidRDefault="009056BC" w:rsidP="009056BC">
      <w:pPr>
        <w:suppressAutoHyphens/>
        <w:spacing w:line="240" w:lineRule="auto"/>
        <w:rPr>
          <w:szCs w:val="22"/>
          <w:lang w:val="fr-FR"/>
        </w:rPr>
      </w:pPr>
    </w:p>
    <w:p w14:paraId="423FC2C0" w14:textId="77777777" w:rsidR="009056BC" w:rsidRPr="00B836D9" w:rsidRDefault="00704BCA" w:rsidP="009056BC">
      <w:pPr>
        <w:suppressAutoHyphens/>
        <w:rPr>
          <w:szCs w:val="22"/>
          <w:lang w:val="fr-FR"/>
        </w:rPr>
      </w:pPr>
      <w:bookmarkStart w:id="20" w:name="_Hlk120518523"/>
      <w:r w:rsidRPr="00B836D9">
        <w:rPr>
          <w:szCs w:val="22"/>
          <w:lang w:val="fr-FR"/>
        </w:rPr>
        <w:t>L</w:t>
      </w:r>
      <w:r w:rsidR="009056BC" w:rsidRPr="00B836D9">
        <w:rPr>
          <w:szCs w:val="22"/>
          <w:lang w:val="fr-FR"/>
        </w:rPr>
        <w:t>e tadalafil a des propriétés vasodilatatrices systémiques qui peuvent engendrer une baisse transitoire de la pression artérielle</w:t>
      </w:r>
      <w:r w:rsidR="0075340F" w:rsidRPr="00B836D9">
        <w:rPr>
          <w:szCs w:val="22"/>
          <w:lang w:val="fr-FR"/>
        </w:rPr>
        <w:t xml:space="preserve"> systémique</w:t>
      </w:r>
      <w:r w:rsidR="009056BC" w:rsidRPr="00B836D9">
        <w:rPr>
          <w:szCs w:val="22"/>
          <w:lang w:val="fr-FR"/>
        </w:rPr>
        <w:t xml:space="preserve">. </w:t>
      </w:r>
      <w:r w:rsidR="0075340F" w:rsidRPr="00B836D9">
        <w:rPr>
          <w:szCs w:val="22"/>
          <w:lang w:val="fr-FR"/>
        </w:rPr>
        <w:t>La précaution es</w:t>
      </w:r>
      <w:r w:rsidR="00A45426" w:rsidRPr="00B836D9">
        <w:rPr>
          <w:szCs w:val="22"/>
          <w:lang w:val="fr-FR"/>
        </w:rPr>
        <w:t>t</w:t>
      </w:r>
      <w:r w:rsidR="0075340F" w:rsidRPr="00B836D9">
        <w:rPr>
          <w:szCs w:val="22"/>
          <w:lang w:val="fr-FR"/>
        </w:rPr>
        <w:t xml:space="preserve"> requise du fait du risque de survenue </w:t>
      </w:r>
      <w:r w:rsidR="009056BC" w:rsidRPr="00B836D9">
        <w:rPr>
          <w:szCs w:val="22"/>
          <w:lang w:val="fr-FR"/>
        </w:rPr>
        <w:t>d’effet</w:t>
      </w:r>
      <w:r w:rsidR="0075340F" w:rsidRPr="00B836D9">
        <w:rPr>
          <w:szCs w:val="22"/>
          <w:lang w:val="fr-FR"/>
        </w:rPr>
        <w:t>s</w:t>
      </w:r>
      <w:r w:rsidR="009056BC" w:rsidRPr="00B836D9">
        <w:rPr>
          <w:szCs w:val="22"/>
          <w:lang w:val="fr-FR"/>
        </w:rPr>
        <w:t xml:space="preserve"> délétère</w:t>
      </w:r>
      <w:r w:rsidR="0075340F" w:rsidRPr="00B836D9">
        <w:rPr>
          <w:szCs w:val="22"/>
          <w:lang w:val="fr-FR"/>
        </w:rPr>
        <w:t>s</w:t>
      </w:r>
      <w:r w:rsidR="009056BC" w:rsidRPr="00B836D9">
        <w:rPr>
          <w:szCs w:val="22"/>
          <w:lang w:val="fr-FR"/>
        </w:rPr>
        <w:t xml:space="preserve"> lié</w:t>
      </w:r>
      <w:r w:rsidR="0075340F" w:rsidRPr="00B836D9">
        <w:rPr>
          <w:szCs w:val="22"/>
          <w:lang w:val="fr-FR"/>
        </w:rPr>
        <w:t>s</w:t>
      </w:r>
      <w:r w:rsidR="009056BC" w:rsidRPr="00B836D9">
        <w:rPr>
          <w:szCs w:val="22"/>
          <w:lang w:val="fr-FR"/>
        </w:rPr>
        <w:t xml:space="preserve"> aux propriétés vasodilatatrices du tadalafil, chez les patients présentant certaines pathologies sous-jacentes, telles qu’</w:t>
      </w:r>
      <w:r w:rsidR="00724AB3" w:rsidRPr="00B836D9">
        <w:rPr>
          <w:szCs w:val="22"/>
          <w:lang w:val="fr-FR"/>
        </w:rPr>
        <w:t xml:space="preserve">une </w:t>
      </w:r>
      <w:r w:rsidR="00724AB3" w:rsidRPr="00B836D9">
        <w:rPr>
          <w:color w:val="000000"/>
          <w:szCs w:val="22"/>
          <w:lang w:val="fr-FR"/>
        </w:rPr>
        <w:t xml:space="preserve">obstruction </w:t>
      </w:r>
      <w:r w:rsidR="00724AB3" w:rsidRPr="00B836D9">
        <w:rPr>
          <w:szCs w:val="22"/>
          <w:lang w:val="fr-FR"/>
        </w:rPr>
        <w:t>sévère</w:t>
      </w:r>
      <w:r w:rsidR="007E1964" w:rsidRPr="00B836D9">
        <w:rPr>
          <w:szCs w:val="22"/>
          <w:lang w:val="fr-FR"/>
        </w:rPr>
        <w:t xml:space="preserve"> </w:t>
      </w:r>
      <w:r w:rsidR="00724AB3" w:rsidRPr="00B836D9">
        <w:rPr>
          <w:color w:val="000000"/>
          <w:szCs w:val="22"/>
          <w:lang w:val="fr-FR"/>
        </w:rPr>
        <w:t>de la voie d'éjection du ventricule gauche</w:t>
      </w:r>
      <w:r w:rsidR="009056BC" w:rsidRPr="00B836D9">
        <w:rPr>
          <w:szCs w:val="22"/>
          <w:lang w:val="fr-FR"/>
        </w:rPr>
        <w:t>, une déplétion hydrique, une hypotension</w:t>
      </w:r>
      <w:r w:rsidR="0055115C" w:rsidRPr="00B836D9">
        <w:rPr>
          <w:szCs w:val="22"/>
          <w:lang w:val="fr-FR"/>
        </w:rPr>
        <w:t xml:space="preserve"> orthostatique</w:t>
      </w:r>
      <w:r w:rsidR="009056BC" w:rsidRPr="00B836D9">
        <w:rPr>
          <w:szCs w:val="22"/>
          <w:lang w:val="fr-FR"/>
        </w:rPr>
        <w:t xml:space="preserve"> ou </w:t>
      </w:r>
      <w:r w:rsidR="007B155C" w:rsidRPr="00B836D9">
        <w:rPr>
          <w:szCs w:val="22"/>
          <w:lang w:val="fr-FR"/>
        </w:rPr>
        <w:t>couchée</w:t>
      </w:r>
      <w:r w:rsidR="009056BC" w:rsidRPr="00B836D9">
        <w:rPr>
          <w:szCs w:val="22"/>
          <w:lang w:val="fr-FR"/>
        </w:rPr>
        <w:t>.</w:t>
      </w:r>
    </w:p>
    <w:p w14:paraId="231F0C68" w14:textId="77777777" w:rsidR="009056BC" w:rsidRPr="00B836D9" w:rsidRDefault="009056BC" w:rsidP="00192611">
      <w:pPr>
        <w:suppressAutoHyphens/>
        <w:rPr>
          <w:szCs w:val="22"/>
          <w:lang w:val="fr-FR"/>
        </w:rPr>
      </w:pPr>
    </w:p>
    <w:p w14:paraId="792BB54A" w14:textId="77777777" w:rsidR="00AB5FD9" w:rsidRPr="00B836D9" w:rsidRDefault="00AB5FD9" w:rsidP="00AB5FD9">
      <w:pPr>
        <w:suppressAutoHyphens/>
        <w:rPr>
          <w:bCs/>
          <w:szCs w:val="22"/>
          <w:lang w:val="fr-FR"/>
        </w:rPr>
      </w:pPr>
      <w:r w:rsidRPr="00B836D9">
        <w:rPr>
          <w:szCs w:val="22"/>
          <w:lang w:val="fr-FR"/>
        </w:rPr>
        <w:t>Chez certains patients recevant des alpha</w:t>
      </w:r>
      <w:r w:rsidRPr="00B836D9">
        <w:rPr>
          <w:szCs w:val="22"/>
          <w:vertAlign w:val="subscript"/>
          <w:lang w:val="fr-FR"/>
        </w:rPr>
        <w:t>1</w:t>
      </w:r>
      <w:r w:rsidRPr="00B836D9">
        <w:rPr>
          <w:szCs w:val="22"/>
          <w:lang w:val="fr-FR"/>
        </w:rPr>
        <w:t xml:space="preserve"> bloquants, l’administration concomitante d</w:t>
      </w:r>
      <w:r w:rsidR="000D1748" w:rsidRPr="00B836D9">
        <w:rPr>
          <w:szCs w:val="22"/>
          <w:lang w:val="fr-FR"/>
        </w:rPr>
        <w:t>e tadalafil</w:t>
      </w:r>
      <w:r w:rsidRPr="00B836D9">
        <w:rPr>
          <w:szCs w:val="22"/>
          <w:lang w:val="fr-FR"/>
        </w:rPr>
        <w:t xml:space="preserve"> peut conduire à une hypotensi</w:t>
      </w:r>
      <w:r w:rsidR="00C20F9C" w:rsidRPr="00B836D9">
        <w:rPr>
          <w:szCs w:val="22"/>
          <w:lang w:val="fr-FR"/>
        </w:rPr>
        <w:t>on symptomatique (voir rubrique </w:t>
      </w:r>
      <w:r w:rsidRPr="00B836D9">
        <w:rPr>
          <w:szCs w:val="22"/>
          <w:lang w:val="fr-FR"/>
        </w:rPr>
        <w:t>4.5</w:t>
      </w:r>
      <w:r w:rsidRPr="00B836D9">
        <w:rPr>
          <w:bCs/>
          <w:szCs w:val="22"/>
          <w:lang w:val="fr-FR"/>
        </w:rPr>
        <w:t>). L’administration simultanée de tadalafil et de doxazosine n’est donc pas recommandée.</w:t>
      </w:r>
    </w:p>
    <w:bookmarkEnd w:id="20"/>
    <w:p w14:paraId="1CD6CAFA" w14:textId="77777777" w:rsidR="00176189" w:rsidRPr="00B836D9" w:rsidRDefault="00176189" w:rsidP="00192611">
      <w:pPr>
        <w:suppressAutoHyphens/>
        <w:rPr>
          <w:szCs w:val="22"/>
          <w:lang w:val="fr-FR"/>
        </w:rPr>
      </w:pPr>
    </w:p>
    <w:p w14:paraId="77358C4B" w14:textId="77777777" w:rsidR="00225398" w:rsidRDefault="008A7497" w:rsidP="00311337">
      <w:pPr>
        <w:spacing w:line="240" w:lineRule="auto"/>
        <w:rPr>
          <w:szCs w:val="22"/>
          <w:u w:val="single"/>
          <w:lang w:val="fr-FR"/>
        </w:rPr>
      </w:pPr>
      <w:bookmarkStart w:id="21" w:name="_Hlk120518552"/>
      <w:r>
        <w:rPr>
          <w:szCs w:val="22"/>
          <w:u w:val="single"/>
          <w:lang w:val="fr-FR"/>
        </w:rPr>
        <w:t xml:space="preserve">Atteintes </w:t>
      </w:r>
      <w:r w:rsidR="007552DC">
        <w:rPr>
          <w:szCs w:val="22"/>
          <w:u w:val="single"/>
          <w:lang w:val="fr-FR"/>
        </w:rPr>
        <w:t>ophtalmiques</w:t>
      </w:r>
    </w:p>
    <w:p w14:paraId="5C541148" w14:textId="77777777" w:rsidR="004E3E6A" w:rsidRPr="00B836D9" w:rsidRDefault="004E3E6A" w:rsidP="00311337">
      <w:pPr>
        <w:spacing w:line="240" w:lineRule="auto"/>
        <w:rPr>
          <w:szCs w:val="22"/>
          <w:u w:val="single"/>
          <w:lang w:val="fr-FR"/>
        </w:rPr>
      </w:pPr>
    </w:p>
    <w:p w14:paraId="2027D0B3" w14:textId="77777777" w:rsidR="007275D8" w:rsidRPr="00B836D9" w:rsidRDefault="00192611" w:rsidP="00311337">
      <w:pPr>
        <w:spacing w:line="240" w:lineRule="auto"/>
        <w:rPr>
          <w:lang w:val="fr-FR"/>
        </w:rPr>
      </w:pPr>
      <w:r w:rsidRPr="00B836D9">
        <w:rPr>
          <w:szCs w:val="22"/>
          <w:lang w:val="fr-FR"/>
        </w:rPr>
        <w:t>Des anomalies visuelles</w:t>
      </w:r>
      <w:r w:rsidR="00C8346C">
        <w:rPr>
          <w:szCs w:val="22"/>
          <w:lang w:val="fr-FR"/>
        </w:rPr>
        <w:t xml:space="preserve">, </w:t>
      </w:r>
      <w:r w:rsidR="000060EA">
        <w:rPr>
          <w:szCs w:val="22"/>
          <w:lang w:val="fr-FR"/>
        </w:rPr>
        <w:t>incluant</w:t>
      </w:r>
      <w:r w:rsidR="00C8346C">
        <w:rPr>
          <w:szCs w:val="22"/>
          <w:lang w:val="fr-FR"/>
        </w:rPr>
        <w:t xml:space="preserve"> la choriorétinopathie séreuse centrale (C</w:t>
      </w:r>
      <w:r w:rsidR="00A32421">
        <w:rPr>
          <w:szCs w:val="22"/>
          <w:lang w:val="fr-FR"/>
        </w:rPr>
        <w:t>R</w:t>
      </w:r>
      <w:r w:rsidR="00C8346C">
        <w:rPr>
          <w:szCs w:val="22"/>
          <w:lang w:val="fr-FR"/>
        </w:rPr>
        <w:t>SC)</w:t>
      </w:r>
      <w:r w:rsidRPr="00B836D9">
        <w:rPr>
          <w:szCs w:val="22"/>
          <w:lang w:val="fr-FR"/>
        </w:rPr>
        <w:t xml:space="preserve"> et des cas de neuropathie optique ischémique antérieure non artéritique</w:t>
      </w:r>
      <w:r w:rsidR="00016D17" w:rsidRPr="00016D17">
        <w:rPr>
          <w:szCs w:val="22"/>
          <w:lang w:val="fr-FR"/>
        </w:rPr>
        <w:t xml:space="preserve"> </w:t>
      </w:r>
      <w:r w:rsidR="00016D17">
        <w:rPr>
          <w:szCs w:val="22"/>
          <w:lang w:val="fr-FR"/>
        </w:rPr>
        <w:t>(</w:t>
      </w:r>
      <w:r w:rsidR="00016D17" w:rsidRPr="00B836D9">
        <w:rPr>
          <w:szCs w:val="22"/>
          <w:lang w:val="fr-FR"/>
        </w:rPr>
        <w:t>NOIAN</w:t>
      </w:r>
      <w:r w:rsidR="00557077" w:rsidRPr="00B836D9">
        <w:rPr>
          <w:szCs w:val="22"/>
          <w:lang w:val="fr-FR"/>
        </w:rPr>
        <w:t>)</w:t>
      </w:r>
      <w:r w:rsidRPr="00B836D9">
        <w:rPr>
          <w:szCs w:val="22"/>
          <w:lang w:val="fr-FR"/>
        </w:rPr>
        <w:t xml:space="preserve"> ont été rapportés à la suite de la prise </w:t>
      </w:r>
      <w:bookmarkStart w:id="22" w:name="OLE_LINK2"/>
      <w:bookmarkStart w:id="23" w:name="OLE_LINK4"/>
      <w:r w:rsidR="0089694B" w:rsidRPr="00B836D9">
        <w:rPr>
          <w:szCs w:val="22"/>
          <w:lang w:val="fr-FR"/>
        </w:rPr>
        <w:t>de tadalafil</w:t>
      </w:r>
      <w:r w:rsidR="00CC747A" w:rsidRPr="00B836D9">
        <w:rPr>
          <w:szCs w:val="22"/>
          <w:lang w:val="fr-FR"/>
        </w:rPr>
        <w:t xml:space="preserve"> </w:t>
      </w:r>
      <w:bookmarkEnd w:id="22"/>
      <w:bookmarkEnd w:id="23"/>
      <w:r w:rsidRPr="00B836D9">
        <w:rPr>
          <w:szCs w:val="22"/>
          <w:lang w:val="fr-FR"/>
        </w:rPr>
        <w:t>et d’autres inhibiteurs de la PDE5.</w:t>
      </w:r>
      <w:r w:rsidR="00C8346C">
        <w:rPr>
          <w:szCs w:val="22"/>
          <w:lang w:val="fr-FR"/>
        </w:rPr>
        <w:t xml:space="preserve"> </w:t>
      </w:r>
      <w:r w:rsidR="00016D17">
        <w:rPr>
          <w:szCs w:val="22"/>
          <w:lang w:val="fr-FR"/>
        </w:rPr>
        <w:t>Dans l</w:t>
      </w:r>
      <w:r w:rsidR="00C8346C" w:rsidRPr="00C8346C">
        <w:rPr>
          <w:szCs w:val="22"/>
          <w:lang w:val="fr-FR"/>
        </w:rPr>
        <w:t>a plupart des cas</w:t>
      </w:r>
      <w:r w:rsidR="00016D17">
        <w:rPr>
          <w:szCs w:val="22"/>
          <w:lang w:val="fr-FR"/>
        </w:rPr>
        <w:t>, la</w:t>
      </w:r>
      <w:r w:rsidR="00C8346C" w:rsidRPr="00C8346C">
        <w:rPr>
          <w:szCs w:val="22"/>
          <w:lang w:val="fr-FR"/>
        </w:rPr>
        <w:t xml:space="preserve"> C</w:t>
      </w:r>
      <w:r w:rsidR="00A32421">
        <w:rPr>
          <w:szCs w:val="22"/>
          <w:lang w:val="fr-FR"/>
        </w:rPr>
        <w:t>R</w:t>
      </w:r>
      <w:r w:rsidR="00C8346C" w:rsidRPr="00C8346C">
        <w:rPr>
          <w:szCs w:val="22"/>
          <w:lang w:val="fr-FR"/>
        </w:rPr>
        <w:t>SC s</w:t>
      </w:r>
      <w:r w:rsidR="00016D17">
        <w:rPr>
          <w:szCs w:val="22"/>
          <w:lang w:val="fr-FR"/>
        </w:rPr>
        <w:t>’est</w:t>
      </w:r>
      <w:r w:rsidR="00C8346C" w:rsidRPr="00C8346C">
        <w:rPr>
          <w:szCs w:val="22"/>
          <w:lang w:val="fr-FR"/>
        </w:rPr>
        <w:t xml:space="preserve"> résolu</w:t>
      </w:r>
      <w:r w:rsidR="00016D17">
        <w:rPr>
          <w:szCs w:val="22"/>
          <w:lang w:val="fr-FR"/>
        </w:rPr>
        <w:t>e</w:t>
      </w:r>
      <w:r w:rsidR="00C8346C" w:rsidRPr="00C8346C">
        <w:rPr>
          <w:szCs w:val="22"/>
          <w:lang w:val="fr-FR"/>
        </w:rPr>
        <w:t xml:space="preserve"> spontanément après l'arrêt du tadalafil.</w:t>
      </w:r>
      <w:r w:rsidR="00C8346C">
        <w:rPr>
          <w:szCs w:val="22"/>
          <w:lang w:val="fr-FR"/>
        </w:rPr>
        <w:t xml:space="preserve"> </w:t>
      </w:r>
      <w:r w:rsidR="00C8346C" w:rsidRPr="00C8346C">
        <w:rPr>
          <w:szCs w:val="22"/>
          <w:lang w:val="fr-FR"/>
        </w:rPr>
        <w:t>Concernant la NOIAN</w:t>
      </w:r>
      <w:r w:rsidR="00C8346C">
        <w:rPr>
          <w:szCs w:val="22"/>
          <w:lang w:val="fr-FR"/>
        </w:rPr>
        <w:t>,</w:t>
      </w:r>
      <w:r w:rsidRPr="00B836D9">
        <w:rPr>
          <w:szCs w:val="22"/>
          <w:lang w:val="fr-FR"/>
        </w:rPr>
        <w:t xml:space="preserve"> </w:t>
      </w:r>
      <w:r w:rsidR="00C8346C">
        <w:rPr>
          <w:szCs w:val="22"/>
          <w:lang w:val="fr-FR"/>
        </w:rPr>
        <w:t>l</w:t>
      </w:r>
      <w:r w:rsidR="009E6873" w:rsidRPr="00B836D9">
        <w:rPr>
          <w:szCs w:val="22"/>
          <w:lang w:val="fr-FR"/>
        </w:rPr>
        <w:t xml:space="preserve">es analyses des données observationnelles suggèrent une augmentation du risque de NOIAN aigüe </w:t>
      </w:r>
      <w:r w:rsidR="008A7497">
        <w:rPr>
          <w:szCs w:val="22"/>
          <w:lang w:val="fr-FR"/>
        </w:rPr>
        <w:t>après</w:t>
      </w:r>
      <w:r w:rsidR="008A7497" w:rsidRPr="00B836D9">
        <w:rPr>
          <w:szCs w:val="22"/>
          <w:lang w:val="fr-FR"/>
        </w:rPr>
        <w:t xml:space="preserve"> </w:t>
      </w:r>
      <w:r w:rsidR="008A7497">
        <w:rPr>
          <w:szCs w:val="22"/>
          <w:lang w:val="fr-FR"/>
        </w:rPr>
        <w:t xml:space="preserve">administration </w:t>
      </w:r>
      <w:r w:rsidR="008A7497" w:rsidRPr="00B67B6D">
        <w:rPr>
          <w:szCs w:val="22"/>
          <w:lang w:val="fr-FR"/>
        </w:rPr>
        <w:t>d</w:t>
      </w:r>
      <w:r w:rsidR="008A7497" w:rsidRPr="00B836D9">
        <w:rPr>
          <w:szCs w:val="22"/>
          <w:lang w:val="fr-FR"/>
        </w:rPr>
        <w:t>e tadalafil ou d’autres inhibiteurs de la PDE5</w:t>
      </w:r>
      <w:r w:rsidR="008A7497">
        <w:rPr>
          <w:szCs w:val="22"/>
          <w:lang w:val="fr-FR"/>
        </w:rPr>
        <w:t xml:space="preserve"> </w:t>
      </w:r>
      <w:r w:rsidR="009E6873" w:rsidRPr="00B836D9">
        <w:rPr>
          <w:szCs w:val="22"/>
          <w:lang w:val="fr-FR"/>
        </w:rPr>
        <w:t xml:space="preserve">chez les hommes </w:t>
      </w:r>
      <w:r w:rsidR="007552DC">
        <w:rPr>
          <w:szCs w:val="22"/>
          <w:lang w:val="fr-FR"/>
        </w:rPr>
        <w:t xml:space="preserve">présentant une </w:t>
      </w:r>
      <w:r w:rsidR="008A7497">
        <w:rPr>
          <w:szCs w:val="22"/>
          <w:lang w:val="fr-FR"/>
        </w:rPr>
        <w:t>dysfonction érectile.</w:t>
      </w:r>
      <w:r w:rsidR="009E6873" w:rsidRPr="00B836D9">
        <w:rPr>
          <w:szCs w:val="22"/>
          <w:lang w:val="fr-FR"/>
        </w:rPr>
        <w:t xml:space="preserve"> C</w:t>
      </w:r>
      <w:r w:rsidR="008A7497">
        <w:rPr>
          <w:szCs w:val="22"/>
          <w:lang w:val="fr-FR"/>
        </w:rPr>
        <w:t>e risque</w:t>
      </w:r>
      <w:r w:rsidR="009E6873" w:rsidRPr="00B836D9">
        <w:rPr>
          <w:szCs w:val="22"/>
          <w:lang w:val="fr-FR"/>
        </w:rPr>
        <w:t xml:space="preserve"> peut concerner tous les patients exposés au tadalafil</w:t>
      </w:r>
      <w:r w:rsidR="008A7497">
        <w:rPr>
          <w:szCs w:val="22"/>
          <w:lang w:val="fr-FR"/>
        </w:rPr>
        <w:t>.</w:t>
      </w:r>
      <w:r w:rsidR="008A7497" w:rsidRPr="008A7497">
        <w:rPr>
          <w:szCs w:val="22"/>
          <w:lang w:val="fr-FR"/>
        </w:rPr>
        <w:t xml:space="preserve"> </w:t>
      </w:r>
      <w:r w:rsidR="008A7497">
        <w:rPr>
          <w:szCs w:val="22"/>
          <w:lang w:val="fr-FR"/>
        </w:rPr>
        <w:t>Par conséquent, les</w:t>
      </w:r>
      <w:r w:rsidRPr="00B836D9">
        <w:rPr>
          <w:szCs w:val="22"/>
          <w:lang w:val="fr-FR"/>
        </w:rPr>
        <w:t xml:space="preserve"> patient</w:t>
      </w:r>
      <w:r w:rsidR="008A7497">
        <w:rPr>
          <w:szCs w:val="22"/>
          <w:lang w:val="fr-FR"/>
        </w:rPr>
        <w:t>s</w:t>
      </w:r>
      <w:r w:rsidRPr="00B836D9">
        <w:rPr>
          <w:szCs w:val="22"/>
          <w:lang w:val="fr-FR"/>
        </w:rPr>
        <w:t xml:space="preserve"> doi</w:t>
      </w:r>
      <w:r w:rsidR="008A7497">
        <w:rPr>
          <w:szCs w:val="22"/>
          <w:lang w:val="fr-FR"/>
        </w:rPr>
        <w:t>ven</w:t>
      </w:r>
      <w:r w:rsidRPr="00B836D9">
        <w:rPr>
          <w:szCs w:val="22"/>
          <w:lang w:val="fr-FR"/>
        </w:rPr>
        <w:t>t être averti</w:t>
      </w:r>
      <w:r w:rsidR="008A7497">
        <w:rPr>
          <w:szCs w:val="22"/>
          <w:lang w:val="fr-FR"/>
        </w:rPr>
        <w:t>s</w:t>
      </w:r>
      <w:r w:rsidRPr="00B836D9">
        <w:rPr>
          <w:szCs w:val="22"/>
          <w:lang w:val="fr-FR"/>
        </w:rPr>
        <w:t xml:space="preserve"> </w:t>
      </w:r>
      <w:r w:rsidR="00921DAF">
        <w:rPr>
          <w:szCs w:val="22"/>
          <w:lang w:val="fr-FR"/>
        </w:rPr>
        <w:t>que, en</w:t>
      </w:r>
      <w:r w:rsidRPr="00B836D9">
        <w:rPr>
          <w:szCs w:val="22"/>
          <w:lang w:val="fr-FR"/>
        </w:rPr>
        <w:t xml:space="preserve"> cas d’anomalie visuelle soudaine,</w:t>
      </w:r>
      <w:r w:rsidR="00C8346C" w:rsidRPr="00C8346C">
        <w:rPr>
          <w:szCs w:val="22"/>
          <w:lang w:val="fr-FR"/>
        </w:rPr>
        <w:t xml:space="preserve"> </w:t>
      </w:r>
      <w:r w:rsidR="00A32421">
        <w:rPr>
          <w:szCs w:val="22"/>
          <w:lang w:val="fr-FR"/>
        </w:rPr>
        <w:t>de diminution</w:t>
      </w:r>
      <w:r w:rsidR="00C8346C" w:rsidRPr="00C8346C">
        <w:rPr>
          <w:szCs w:val="22"/>
          <w:lang w:val="fr-FR"/>
        </w:rPr>
        <w:t xml:space="preserve"> de l'acuité visuelle et/ou </w:t>
      </w:r>
      <w:r w:rsidR="00A32421">
        <w:rPr>
          <w:szCs w:val="22"/>
          <w:lang w:val="fr-FR"/>
        </w:rPr>
        <w:t>de</w:t>
      </w:r>
      <w:r w:rsidR="00C8346C" w:rsidRPr="00C8346C">
        <w:rPr>
          <w:szCs w:val="22"/>
          <w:lang w:val="fr-FR"/>
        </w:rPr>
        <w:t xml:space="preserve"> distorsion visuelle, </w:t>
      </w:r>
      <w:r w:rsidRPr="00B836D9">
        <w:rPr>
          <w:szCs w:val="22"/>
          <w:lang w:val="fr-FR"/>
        </w:rPr>
        <w:t>il</w:t>
      </w:r>
      <w:r w:rsidR="008A7497">
        <w:rPr>
          <w:szCs w:val="22"/>
          <w:lang w:val="fr-FR"/>
        </w:rPr>
        <w:t>s</w:t>
      </w:r>
      <w:r w:rsidRPr="00B836D9">
        <w:rPr>
          <w:szCs w:val="22"/>
          <w:lang w:val="fr-FR"/>
        </w:rPr>
        <w:t xml:space="preserve"> doi</w:t>
      </w:r>
      <w:r w:rsidR="008A7497">
        <w:rPr>
          <w:szCs w:val="22"/>
          <w:lang w:val="fr-FR"/>
        </w:rPr>
        <w:t>ven</w:t>
      </w:r>
      <w:r w:rsidRPr="00B836D9">
        <w:rPr>
          <w:szCs w:val="22"/>
          <w:lang w:val="fr-FR"/>
        </w:rPr>
        <w:t xml:space="preserve">t </w:t>
      </w:r>
      <w:r w:rsidR="002321E5" w:rsidRPr="00B67B6D">
        <w:rPr>
          <w:szCs w:val="22"/>
          <w:lang w:val="fr-FR"/>
        </w:rPr>
        <w:t xml:space="preserve">arrêter la prise d’ADCIRCA et </w:t>
      </w:r>
      <w:r w:rsidRPr="00B67B6D">
        <w:rPr>
          <w:szCs w:val="22"/>
          <w:lang w:val="fr-FR"/>
        </w:rPr>
        <w:t>c</w:t>
      </w:r>
      <w:r w:rsidRPr="00B836D9">
        <w:rPr>
          <w:szCs w:val="22"/>
          <w:lang w:val="fr-FR"/>
        </w:rPr>
        <w:t>onsulter immédiat</w:t>
      </w:r>
      <w:r w:rsidR="00C20F9C" w:rsidRPr="00B836D9">
        <w:rPr>
          <w:szCs w:val="22"/>
          <w:lang w:val="fr-FR"/>
        </w:rPr>
        <w:t>ement un médecin (voir rubrique </w:t>
      </w:r>
      <w:r w:rsidRPr="00B836D9">
        <w:rPr>
          <w:szCs w:val="22"/>
          <w:lang w:val="fr-FR"/>
        </w:rPr>
        <w:t>4.3).</w:t>
      </w:r>
      <w:r w:rsidR="009056BC" w:rsidRPr="00B836D9">
        <w:rPr>
          <w:szCs w:val="22"/>
          <w:lang w:val="fr-FR"/>
        </w:rPr>
        <w:t xml:space="preserve"> Les patients présentant des troubles héréditaires dégénératifs connus de la rétine comme la rétinite pigmentaire n’ont pas été inclus dans les </w:t>
      </w:r>
      <w:r w:rsidR="00A915D9" w:rsidRPr="00006F5A">
        <w:rPr>
          <w:szCs w:val="22"/>
          <w:lang w:val="fr-FR"/>
        </w:rPr>
        <w:t>essais</w:t>
      </w:r>
      <w:r w:rsidR="00A915D9" w:rsidRPr="00B836D9">
        <w:rPr>
          <w:szCs w:val="22"/>
          <w:lang w:val="fr-FR"/>
        </w:rPr>
        <w:t xml:space="preserve"> </w:t>
      </w:r>
      <w:r w:rsidR="009056BC" w:rsidRPr="00B836D9">
        <w:rPr>
          <w:szCs w:val="22"/>
          <w:lang w:val="fr-FR"/>
        </w:rPr>
        <w:t>cliniques, par conséquent, l’utilisation du tadalafil chez ces patients n’est pas recommandée.</w:t>
      </w:r>
      <w:r w:rsidR="009056BC" w:rsidRPr="00B836D9">
        <w:rPr>
          <w:lang w:val="fr-FR"/>
        </w:rPr>
        <w:t xml:space="preserve"> </w:t>
      </w:r>
    </w:p>
    <w:bookmarkEnd w:id="21"/>
    <w:p w14:paraId="327E18D4" w14:textId="77777777" w:rsidR="007275D8" w:rsidRDefault="007275D8" w:rsidP="00311337">
      <w:pPr>
        <w:spacing w:line="240" w:lineRule="auto"/>
        <w:rPr>
          <w:lang w:val="fr-FR"/>
        </w:rPr>
      </w:pPr>
    </w:p>
    <w:p w14:paraId="2A8B4087" w14:textId="77777777" w:rsidR="004E3E6A" w:rsidRDefault="00D03378" w:rsidP="00D03378">
      <w:pPr>
        <w:spacing w:line="240" w:lineRule="auto"/>
        <w:rPr>
          <w:u w:val="single"/>
          <w:lang w:val="fr-FR"/>
        </w:rPr>
      </w:pPr>
      <w:bookmarkStart w:id="24" w:name="_Hlk120518617"/>
      <w:r w:rsidRPr="001826CF">
        <w:rPr>
          <w:u w:val="single"/>
          <w:lang w:val="fr-FR"/>
        </w:rPr>
        <w:t xml:space="preserve">Diminution ou perte </w:t>
      </w:r>
      <w:r>
        <w:rPr>
          <w:u w:val="single"/>
          <w:lang w:val="fr-FR"/>
        </w:rPr>
        <w:t>soudaine</w:t>
      </w:r>
      <w:r w:rsidRPr="001826CF">
        <w:rPr>
          <w:u w:val="single"/>
          <w:lang w:val="fr-FR"/>
        </w:rPr>
        <w:t xml:space="preserve"> </w:t>
      </w:r>
      <w:r>
        <w:rPr>
          <w:u w:val="single"/>
          <w:lang w:val="fr-FR"/>
        </w:rPr>
        <w:t>de l’</w:t>
      </w:r>
      <w:r w:rsidRPr="001826CF">
        <w:rPr>
          <w:u w:val="single"/>
          <w:lang w:val="fr-FR"/>
        </w:rPr>
        <w:t>audition</w:t>
      </w:r>
    </w:p>
    <w:p w14:paraId="3B3747C5" w14:textId="77777777" w:rsidR="00D03378" w:rsidRPr="001826CF" w:rsidRDefault="00D03378" w:rsidP="00D03378">
      <w:pPr>
        <w:spacing w:line="240" w:lineRule="auto"/>
        <w:rPr>
          <w:u w:val="single"/>
          <w:lang w:val="fr-FR"/>
        </w:rPr>
      </w:pPr>
      <w:r>
        <w:rPr>
          <w:u w:val="single"/>
          <w:lang w:val="fr-FR"/>
        </w:rPr>
        <w:t xml:space="preserve"> </w:t>
      </w:r>
    </w:p>
    <w:p w14:paraId="52C92A68" w14:textId="77777777" w:rsidR="00D03378" w:rsidRDefault="00D03378" w:rsidP="00D03378">
      <w:pPr>
        <w:spacing w:line="240" w:lineRule="auto"/>
        <w:rPr>
          <w:szCs w:val="22"/>
          <w:lang w:val="fr-FR"/>
        </w:rPr>
      </w:pPr>
      <w:r>
        <w:rPr>
          <w:lang w:val="fr-FR"/>
        </w:rPr>
        <w:t>Des cas de perte soudaine de l’audition ont été rapportés suivant l’utilisation de tadalafil. Bien que des facteurs de risque associés étaient présents dans certains cas (tels que l’âge, un diabète, une hypertension, des antécédents de diminution de l’audition ou des maladies</w:t>
      </w:r>
      <w:r w:rsidRPr="008950E6">
        <w:rPr>
          <w:lang w:val="fr-FR"/>
        </w:rPr>
        <w:t xml:space="preserve"> </w:t>
      </w:r>
      <w:r>
        <w:rPr>
          <w:lang w:val="fr-FR"/>
        </w:rPr>
        <w:t>du tissu conjonctif</w:t>
      </w:r>
      <w:r w:rsidRPr="008950E6">
        <w:rPr>
          <w:lang w:val="fr-FR"/>
        </w:rPr>
        <w:t xml:space="preserve"> associées</w:t>
      </w:r>
      <w:r>
        <w:rPr>
          <w:lang w:val="fr-FR"/>
        </w:rPr>
        <w:t>), les patients doivent être avertis qu’ils doivent consulter rapidement un médecin</w:t>
      </w:r>
      <w:r>
        <w:rPr>
          <w:szCs w:val="22"/>
          <w:lang w:val="fr-FR"/>
        </w:rPr>
        <w:t xml:space="preserve"> en cas de diminution ou de perte soudaine de l’audition.</w:t>
      </w:r>
    </w:p>
    <w:p w14:paraId="0A6CA975" w14:textId="77777777" w:rsidR="00D03378" w:rsidRPr="00B836D9" w:rsidRDefault="00D03378" w:rsidP="00311337">
      <w:pPr>
        <w:spacing w:line="240" w:lineRule="auto"/>
        <w:rPr>
          <w:lang w:val="fr-FR"/>
        </w:rPr>
      </w:pPr>
    </w:p>
    <w:p w14:paraId="05ADA089" w14:textId="77777777" w:rsidR="00A24582" w:rsidRDefault="00A24582" w:rsidP="00311337">
      <w:pPr>
        <w:spacing w:line="240" w:lineRule="auto"/>
        <w:rPr>
          <w:u w:val="single"/>
          <w:lang w:val="fr-FR"/>
        </w:rPr>
      </w:pPr>
      <w:proofErr w:type="gramStart"/>
      <w:r w:rsidRPr="00B836D9">
        <w:rPr>
          <w:u w:val="single"/>
          <w:lang w:val="fr-FR"/>
        </w:rPr>
        <w:t>Insuffisance</w:t>
      </w:r>
      <w:r w:rsidR="00034865" w:rsidRPr="00B836D9">
        <w:rPr>
          <w:u w:val="single"/>
          <w:lang w:val="fr-FR"/>
        </w:rPr>
        <w:t>s</w:t>
      </w:r>
      <w:r w:rsidRPr="00B836D9">
        <w:rPr>
          <w:u w:val="single"/>
          <w:lang w:val="fr-FR"/>
        </w:rPr>
        <w:t xml:space="preserve"> rénale</w:t>
      </w:r>
      <w:proofErr w:type="gramEnd"/>
      <w:r w:rsidRPr="00B836D9">
        <w:rPr>
          <w:u w:val="single"/>
          <w:lang w:val="fr-FR"/>
        </w:rPr>
        <w:t xml:space="preserve"> et hépatique</w:t>
      </w:r>
    </w:p>
    <w:p w14:paraId="70F44FA1" w14:textId="77777777" w:rsidR="004E3E6A" w:rsidRPr="00B836D9" w:rsidRDefault="004E3E6A" w:rsidP="00311337">
      <w:pPr>
        <w:spacing w:line="240" w:lineRule="auto"/>
        <w:rPr>
          <w:u w:val="single"/>
          <w:lang w:val="fr-FR"/>
        </w:rPr>
      </w:pPr>
    </w:p>
    <w:p w14:paraId="679FC59A" w14:textId="77777777" w:rsidR="007275D8" w:rsidRPr="00B836D9" w:rsidRDefault="00042CE2" w:rsidP="00311337">
      <w:pPr>
        <w:spacing w:line="240" w:lineRule="auto"/>
        <w:rPr>
          <w:lang w:val="fr-FR"/>
        </w:rPr>
      </w:pPr>
      <w:r w:rsidRPr="00B836D9">
        <w:rPr>
          <w:lang w:val="fr-FR"/>
        </w:rPr>
        <w:t>Du fait</w:t>
      </w:r>
      <w:r w:rsidR="009A658C" w:rsidRPr="00B836D9">
        <w:rPr>
          <w:lang w:val="fr-FR"/>
        </w:rPr>
        <w:t xml:space="preserve"> du risque</w:t>
      </w:r>
      <w:r w:rsidR="00511927" w:rsidRPr="00B836D9">
        <w:rPr>
          <w:lang w:val="fr-FR"/>
        </w:rPr>
        <w:t xml:space="preserve"> d’</w:t>
      </w:r>
      <w:r w:rsidR="009056BC" w:rsidRPr="00B836D9">
        <w:rPr>
          <w:lang w:val="fr-FR"/>
        </w:rPr>
        <w:t>augmentation de l’exposition systémique au tadalafil (</w:t>
      </w:r>
      <w:r w:rsidR="00374A59">
        <w:rPr>
          <w:lang w:val="fr-FR"/>
        </w:rPr>
        <w:t>ASC</w:t>
      </w:r>
      <w:r w:rsidR="009056BC" w:rsidRPr="00B836D9">
        <w:rPr>
          <w:lang w:val="fr-FR"/>
        </w:rPr>
        <w:t xml:space="preserve">), </w:t>
      </w:r>
      <w:r w:rsidRPr="00B836D9">
        <w:rPr>
          <w:lang w:val="fr-FR"/>
        </w:rPr>
        <w:t>et compte tenu de l’</w:t>
      </w:r>
      <w:r w:rsidR="009056BC" w:rsidRPr="00B836D9">
        <w:rPr>
          <w:lang w:val="fr-FR"/>
        </w:rPr>
        <w:t>expérience clinique limitée et</w:t>
      </w:r>
      <w:r w:rsidRPr="00B836D9">
        <w:rPr>
          <w:lang w:val="fr-FR"/>
        </w:rPr>
        <w:t xml:space="preserve"> de</w:t>
      </w:r>
      <w:r w:rsidR="009056BC" w:rsidRPr="00B836D9">
        <w:rPr>
          <w:lang w:val="fr-FR"/>
        </w:rPr>
        <w:t xml:space="preserve"> l’impossibilité </w:t>
      </w:r>
      <w:r w:rsidRPr="00B836D9">
        <w:rPr>
          <w:lang w:val="fr-FR"/>
        </w:rPr>
        <w:t xml:space="preserve">d’éliminer le tadalafil </w:t>
      </w:r>
      <w:r w:rsidR="009056BC" w:rsidRPr="00B836D9">
        <w:rPr>
          <w:lang w:val="fr-FR"/>
        </w:rPr>
        <w:t xml:space="preserve">par dialyse, </w:t>
      </w:r>
      <w:r w:rsidR="00A24582" w:rsidRPr="00B836D9">
        <w:rPr>
          <w:lang w:val="fr-FR"/>
        </w:rPr>
        <w:t xml:space="preserve">le tadalafil </w:t>
      </w:r>
      <w:r w:rsidR="009056BC" w:rsidRPr="00B836D9">
        <w:rPr>
          <w:lang w:val="fr-FR"/>
        </w:rPr>
        <w:t xml:space="preserve">n’est pas recommandé chez les patients </w:t>
      </w:r>
      <w:r w:rsidRPr="00B836D9">
        <w:rPr>
          <w:lang w:val="fr-FR"/>
        </w:rPr>
        <w:t xml:space="preserve">atteints </w:t>
      </w:r>
      <w:r w:rsidR="009056BC" w:rsidRPr="00B836D9">
        <w:rPr>
          <w:lang w:val="fr-FR"/>
        </w:rPr>
        <w:t>d’insuffisance rénale sévère.</w:t>
      </w:r>
      <w:r w:rsidR="007275D8" w:rsidRPr="00B836D9">
        <w:rPr>
          <w:lang w:val="fr-FR"/>
        </w:rPr>
        <w:t xml:space="preserve"> </w:t>
      </w:r>
    </w:p>
    <w:p w14:paraId="776C975C" w14:textId="77777777" w:rsidR="007275D8" w:rsidRPr="00B836D9" w:rsidRDefault="007275D8" w:rsidP="00311337">
      <w:pPr>
        <w:spacing w:line="240" w:lineRule="auto"/>
        <w:rPr>
          <w:lang w:val="fr-FR"/>
        </w:rPr>
      </w:pPr>
    </w:p>
    <w:p w14:paraId="1BF78C46" w14:textId="77777777" w:rsidR="00311337" w:rsidRPr="00B836D9" w:rsidRDefault="00311337" w:rsidP="00311337">
      <w:pPr>
        <w:spacing w:line="240" w:lineRule="auto"/>
        <w:rPr>
          <w:lang w:val="fr-FR"/>
        </w:rPr>
      </w:pPr>
      <w:r w:rsidRPr="00B836D9">
        <w:rPr>
          <w:lang w:val="fr-FR"/>
        </w:rPr>
        <w:t xml:space="preserve">Les patients </w:t>
      </w:r>
      <w:r w:rsidR="00042CE2" w:rsidRPr="00B836D9">
        <w:rPr>
          <w:lang w:val="fr-FR"/>
        </w:rPr>
        <w:t xml:space="preserve">atteints </w:t>
      </w:r>
      <w:r w:rsidRPr="00B836D9">
        <w:rPr>
          <w:lang w:val="fr-FR"/>
        </w:rPr>
        <w:t>de cirrhose hépatique sévère (</w:t>
      </w:r>
      <w:r w:rsidR="00420A7B" w:rsidRPr="00B836D9">
        <w:rPr>
          <w:lang w:val="fr-FR"/>
        </w:rPr>
        <w:t xml:space="preserve">Child-Pugh, </w:t>
      </w:r>
      <w:r w:rsidRPr="00B836D9">
        <w:rPr>
          <w:lang w:val="fr-FR"/>
        </w:rPr>
        <w:t>Classe C)</w:t>
      </w:r>
      <w:r w:rsidR="00420A7B" w:rsidRPr="00B836D9">
        <w:rPr>
          <w:lang w:val="fr-FR"/>
        </w:rPr>
        <w:t xml:space="preserve"> n’ont pas été étudiés</w:t>
      </w:r>
      <w:r w:rsidRPr="00B836D9">
        <w:rPr>
          <w:lang w:val="fr-FR"/>
        </w:rPr>
        <w:t xml:space="preserve"> </w:t>
      </w:r>
      <w:r w:rsidR="00420A7B" w:rsidRPr="00B836D9">
        <w:rPr>
          <w:lang w:val="fr-FR"/>
        </w:rPr>
        <w:t>et</w:t>
      </w:r>
      <w:r w:rsidR="00034865" w:rsidRPr="00B836D9">
        <w:rPr>
          <w:lang w:val="fr-FR"/>
        </w:rPr>
        <w:t>,</w:t>
      </w:r>
      <w:r w:rsidR="00420A7B" w:rsidRPr="00B836D9">
        <w:rPr>
          <w:lang w:val="fr-FR"/>
        </w:rPr>
        <w:t xml:space="preserve"> </w:t>
      </w:r>
      <w:r w:rsidRPr="00B836D9">
        <w:rPr>
          <w:lang w:val="fr-FR"/>
        </w:rPr>
        <w:t>par conséquent</w:t>
      </w:r>
      <w:r w:rsidR="00DF5A08" w:rsidRPr="00B836D9">
        <w:rPr>
          <w:lang w:val="fr-FR"/>
        </w:rPr>
        <w:t>,</w:t>
      </w:r>
      <w:r w:rsidRPr="00B836D9">
        <w:rPr>
          <w:lang w:val="fr-FR"/>
        </w:rPr>
        <w:t xml:space="preserve"> l’administration </w:t>
      </w:r>
      <w:r w:rsidR="00A24582" w:rsidRPr="00B836D9">
        <w:rPr>
          <w:lang w:val="fr-FR"/>
        </w:rPr>
        <w:t>de tadalafil</w:t>
      </w:r>
      <w:r w:rsidRPr="00B836D9">
        <w:rPr>
          <w:lang w:val="fr-FR"/>
        </w:rPr>
        <w:t xml:space="preserve"> n’est pas recommandée</w:t>
      </w:r>
      <w:r w:rsidR="00042CE2" w:rsidRPr="00B836D9">
        <w:rPr>
          <w:lang w:val="fr-FR"/>
        </w:rPr>
        <w:t xml:space="preserve"> dans ces situations</w:t>
      </w:r>
      <w:r w:rsidRPr="00B836D9">
        <w:rPr>
          <w:lang w:val="fr-FR"/>
        </w:rPr>
        <w:t>.</w:t>
      </w:r>
    </w:p>
    <w:p w14:paraId="02CD29FB" w14:textId="77777777" w:rsidR="00311337" w:rsidRPr="00B836D9" w:rsidRDefault="00311337" w:rsidP="00192611">
      <w:pPr>
        <w:suppressAutoHyphens/>
        <w:rPr>
          <w:szCs w:val="22"/>
          <w:lang w:val="fr-FR"/>
        </w:rPr>
      </w:pPr>
    </w:p>
    <w:p w14:paraId="13D03FC7" w14:textId="77777777" w:rsidR="00AB5FD9" w:rsidRDefault="00AB5FD9" w:rsidP="00192611">
      <w:pPr>
        <w:suppressAutoHyphens/>
        <w:rPr>
          <w:szCs w:val="22"/>
          <w:u w:val="single"/>
          <w:lang w:val="fr-FR"/>
        </w:rPr>
      </w:pPr>
      <w:r w:rsidRPr="00B836D9">
        <w:rPr>
          <w:szCs w:val="22"/>
          <w:u w:val="single"/>
          <w:lang w:val="fr-FR"/>
        </w:rPr>
        <w:t xml:space="preserve">Priapisme et </w:t>
      </w:r>
      <w:r w:rsidR="00802D39" w:rsidRPr="00B836D9">
        <w:rPr>
          <w:szCs w:val="22"/>
          <w:u w:val="single"/>
          <w:lang w:val="fr-FR"/>
        </w:rPr>
        <w:t>malformation</w:t>
      </w:r>
      <w:r w:rsidRPr="00B836D9">
        <w:rPr>
          <w:szCs w:val="22"/>
          <w:u w:val="single"/>
          <w:lang w:val="fr-FR"/>
        </w:rPr>
        <w:t xml:space="preserve"> anatomique du pénis</w:t>
      </w:r>
    </w:p>
    <w:p w14:paraId="372B749C" w14:textId="77777777" w:rsidR="004E3E6A" w:rsidRPr="00B836D9" w:rsidRDefault="004E3E6A" w:rsidP="00192611">
      <w:pPr>
        <w:suppressAutoHyphens/>
        <w:rPr>
          <w:szCs w:val="22"/>
          <w:u w:val="single"/>
          <w:lang w:val="fr-FR"/>
        </w:rPr>
      </w:pPr>
    </w:p>
    <w:p w14:paraId="192561CF" w14:textId="77777777" w:rsidR="00192611" w:rsidRPr="00B836D9" w:rsidRDefault="009056BC" w:rsidP="00192611">
      <w:pPr>
        <w:suppressAutoHyphens/>
        <w:rPr>
          <w:szCs w:val="22"/>
          <w:lang w:val="fr-FR"/>
        </w:rPr>
      </w:pPr>
      <w:r w:rsidRPr="00B836D9">
        <w:rPr>
          <w:szCs w:val="22"/>
          <w:lang w:val="fr-FR"/>
        </w:rPr>
        <w:t xml:space="preserve">Des cas de priapisme ont été rapportés chez les hommes traités par des inhibiteurs de la PDE5. </w:t>
      </w:r>
      <w:r w:rsidR="00192611" w:rsidRPr="00B836D9">
        <w:rPr>
          <w:szCs w:val="22"/>
          <w:lang w:val="fr-FR"/>
        </w:rPr>
        <w:t>Les patients ayant</w:t>
      </w:r>
      <w:r w:rsidR="00C20F9C" w:rsidRPr="00B836D9">
        <w:rPr>
          <w:szCs w:val="22"/>
          <w:lang w:val="fr-FR"/>
        </w:rPr>
        <w:t xml:space="preserve"> des érections d’une durée de 4 </w:t>
      </w:r>
      <w:r w:rsidR="00192611" w:rsidRPr="00B836D9">
        <w:rPr>
          <w:szCs w:val="22"/>
          <w:lang w:val="fr-FR"/>
        </w:rPr>
        <w:t xml:space="preserve">heures ou plus doivent être informés </w:t>
      </w:r>
      <w:r w:rsidR="00042CE2" w:rsidRPr="00B836D9">
        <w:rPr>
          <w:szCs w:val="22"/>
          <w:lang w:val="fr-FR"/>
        </w:rPr>
        <w:t>de la nécessité de consulter un médecin</w:t>
      </w:r>
      <w:r w:rsidR="00192611" w:rsidRPr="00B836D9">
        <w:rPr>
          <w:szCs w:val="22"/>
          <w:lang w:val="fr-FR"/>
        </w:rPr>
        <w:t xml:space="preserve"> immédiate</w:t>
      </w:r>
      <w:r w:rsidR="00042CE2" w:rsidRPr="00B836D9">
        <w:rPr>
          <w:szCs w:val="22"/>
          <w:lang w:val="fr-FR"/>
        </w:rPr>
        <w:t>ment</w:t>
      </w:r>
      <w:r w:rsidR="00192611" w:rsidRPr="00B836D9">
        <w:rPr>
          <w:szCs w:val="22"/>
          <w:lang w:val="fr-FR"/>
        </w:rPr>
        <w:t xml:space="preserve">. </w:t>
      </w:r>
      <w:r w:rsidR="00042CE2" w:rsidRPr="00B836D9">
        <w:rPr>
          <w:szCs w:val="22"/>
          <w:lang w:val="fr-FR"/>
        </w:rPr>
        <w:t xml:space="preserve">La persistance du </w:t>
      </w:r>
      <w:r w:rsidR="00192611" w:rsidRPr="00B836D9">
        <w:rPr>
          <w:szCs w:val="22"/>
          <w:lang w:val="fr-FR"/>
        </w:rPr>
        <w:t xml:space="preserve">priapisme </w:t>
      </w:r>
      <w:r w:rsidR="00042CE2" w:rsidRPr="00B836D9">
        <w:rPr>
          <w:szCs w:val="22"/>
          <w:lang w:val="fr-FR"/>
        </w:rPr>
        <w:t xml:space="preserve">peut être à l’origine </w:t>
      </w:r>
      <w:r w:rsidR="00192611" w:rsidRPr="00B836D9">
        <w:rPr>
          <w:szCs w:val="22"/>
          <w:lang w:val="fr-FR"/>
        </w:rPr>
        <w:t xml:space="preserve">de lésions du tissu pénien et </w:t>
      </w:r>
      <w:r w:rsidR="00042CE2" w:rsidRPr="00B836D9">
        <w:rPr>
          <w:szCs w:val="22"/>
          <w:lang w:val="fr-FR"/>
        </w:rPr>
        <w:t>d’</w:t>
      </w:r>
      <w:r w:rsidR="00192611" w:rsidRPr="00B836D9">
        <w:rPr>
          <w:szCs w:val="22"/>
          <w:lang w:val="fr-FR"/>
        </w:rPr>
        <w:t>une impuissance permanente</w:t>
      </w:r>
      <w:r w:rsidR="00042CE2" w:rsidRPr="00B836D9">
        <w:rPr>
          <w:szCs w:val="22"/>
          <w:lang w:val="fr-FR"/>
        </w:rPr>
        <w:t>.</w:t>
      </w:r>
    </w:p>
    <w:p w14:paraId="4A261392" w14:textId="77777777" w:rsidR="00192611" w:rsidRPr="00B836D9" w:rsidRDefault="00192611" w:rsidP="00192611">
      <w:pPr>
        <w:suppressAutoHyphens/>
        <w:rPr>
          <w:szCs w:val="22"/>
          <w:lang w:val="fr-FR"/>
        </w:rPr>
      </w:pPr>
    </w:p>
    <w:p w14:paraId="31C9ABEB" w14:textId="77777777" w:rsidR="00192611" w:rsidRPr="00B836D9" w:rsidRDefault="00AB5FD9" w:rsidP="00192611">
      <w:pPr>
        <w:suppressAutoHyphens/>
        <w:rPr>
          <w:szCs w:val="22"/>
          <w:lang w:val="fr-FR"/>
        </w:rPr>
      </w:pPr>
      <w:r w:rsidRPr="00B836D9">
        <w:rPr>
          <w:szCs w:val="22"/>
          <w:lang w:val="fr-FR"/>
        </w:rPr>
        <w:t>Le tadalafil</w:t>
      </w:r>
      <w:r w:rsidR="00192611" w:rsidRPr="00B836D9">
        <w:rPr>
          <w:szCs w:val="22"/>
          <w:lang w:val="fr-FR"/>
        </w:rPr>
        <w:t xml:space="preserve"> doit être utilisé avec prudence chez les patients présentant une malformation anatomique du pénis (comme une angulation, une sclérose des corps caverneux ou </w:t>
      </w:r>
      <w:r w:rsidR="00042CE2" w:rsidRPr="00B836D9">
        <w:rPr>
          <w:szCs w:val="22"/>
          <w:lang w:val="fr-FR"/>
        </w:rPr>
        <w:t xml:space="preserve">une </w:t>
      </w:r>
      <w:r w:rsidR="00192611" w:rsidRPr="00B836D9">
        <w:rPr>
          <w:szCs w:val="22"/>
          <w:lang w:val="fr-FR"/>
        </w:rPr>
        <w:t>maladie de La Peyronie) ou chez les patients présentant des pathologies susceptibles de les prédisposer au priapisme (comme une drépanocytose, un myélome multiple ou une leucémie).</w:t>
      </w:r>
    </w:p>
    <w:p w14:paraId="20D53515" w14:textId="77777777" w:rsidR="00192611" w:rsidRPr="00B836D9" w:rsidRDefault="00192611" w:rsidP="00192611">
      <w:pPr>
        <w:suppressAutoHyphens/>
        <w:rPr>
          <w:szCs w:val="22"/>
          <w:lang w:val="fr-FR"/>
        </w:rPr>
      </w:pPr>
    </w:p>
    <w:p w14:paraId="2E6230E2" w14:textId="77777777" w:rsidR="000A31B6" w:rsidRDefault="000A31B6" w:rsidP="00093355">
      <w:pPr>
        <w:keepNext/>
        <w:suppressAutoHyphens/>
        <w:rPr>
          <w:bCs/>
          <w:szCs w:val="22"/>
          <w:u w:val="single"/>
          <w:lang w:val="fr-FR"/>
        </w:rPr>
      </w:pPr>
      <w:r w:rsidRPr="00B836D9">
        <w:rPr>
          <w:bCs/>
          <w:szCs w:val="22"/>
          <w:u w:val="single"/>
          <w:lang w:val="fr-FR"/>
        </w:rPr>
        <w:lastRenderedPageBreak/>
        <w:t xml:space="preserve">Utilisation avec </w:t>
      </w:r>
      <w:r w:rsidR="00034865" w:rsidRPr="00B836D9">
        <w:rPr>
          <w:bCs/>
          <w:szCs w:val="22"/>
          <w:u w:val="single"/>
          <w:lang w:val="fr-FR"/>
        </w:rPr>
        <w:t>d</w:t>
      </w:r>
      <w:r w:rsidRPr="00B836D9">
        <w:rPr>
          <w:bCs/>
          <w:szCs w:val="22"/>
          <w:u w:val="single"/>
          <w:lang w:val="fr-FR"/>
        </w:rPr>
        <w:t xml:space="preserve">es inhibiteurs ou </w:t>
      </w:r>
      <w:r w:rsidR="00034865" w:rsidRPr="00B836D9">
        <w:rPr>
          <w:bCs/>
          <w:szCs w:val="22"/>
          <w:u w:val="single"/>
          <w:lang w:val="fr-FR"/>
        </w:rPr>
        <w:t xml:space="preserve">des </w:t>
      </w:r>
      <w:r w:rsidRPr="00B836D9">
        <w:rPr>
          <w:bCs/>
          <w:szCs w:val="22"/>
          <w:u w:val="single"/>
          <w:lang w:val="fr-FR"/>
        </w:rPr>
        <w:t>inducteurs du CYP3A4</w:t>
      </w:r>
    </w:p>
    <w:p w14:paraId="07FA282B" w14:textId="77777777" w:rsidR="004E3E6A" w:rsidRPr="00B836D9" w:rsidRDefault="004E3E6A" w:rsidP="00AD1B59">
      <w:pPr>
        <w:keepNext/>
        <w:suppressAutoHyphens/>
        <w:rPr>
          <w:bCs/>
          <w:szCs w:val="22"/>
          <w:u w:val="single"/>
          <w:lang w:val="fr-FR"/>
        </w:rPr>
      </w:pPr>
    </w:p>
    <w:p w14:paraId="22E3B9D6" w14:textId="77777777" w:rsidR="009056BC" w:rsidRPr="00B836D9" w:rsidRDefault="009056BC" w:rsidP="00AD1B59">
      <w:pPr>
        <w:keepNext/>
        <w:suppressAutoHyphens/>
        <w:rPr>
          <w:bCs/>
          <w:szCs w:val="22"/>
          <w:lang w:val="fr-FR"/>
        </w:rPr>
      </w:pPr>
      <w:r w:rsidRPr="00B836D9">
        <w:rPr>
          <w:bCs/>
          <w:szCs w:val="22"/>
          <w:lang w:val="fr-FR"/>
        </w:rPr>
        <w:t>Chez les patients prenant de manière chronique des inducteurs puissants du CYP3A4, tels que la rifampicine, l’utilisation de tadalafil n’est</w:t>
      </w:r>
      <w:r w:rsidR="00C20F9C" w:rsidRPr="00B836D9">
        <w:rPr>
          <w:bCs/>
          <w:szCs w:val="22"/>
          <w:lang w:val="fr-FR"/>
        </w:rPr>
        <w:t xml:space="preserve"> pas recommandée (voir rubrique </w:t>
      </w:r>
      <w:r w:rsidRPr="00B836D9">
        <w:rPr>
          <w:bCs/>
          <w:szCs w:val="22"/>
          <w:lang w:val="fr-FR"/>
        </w:rPr>
        <w:t>4.5).</w:t>
      </w:r>
    </w:p>
    <w:p w14:paraId="155D13C5" w14:textId="77777777" w:rsidR="009056BC" w:rsidRPr="00B836D9" w:rsidRDefault="009056BC" w:rsidP="009056BC">
      <w:pPr>
        <w:suppressAutoHyphens/>
        <w:rPr>
          <w:bCs/>
          <w:szCs w:val="22"/>
          <w:lang w:val="fr-FR"/>
        </w:rPr>
      </w:pPr>
    </w:p>
    <w:p w14:paraId="2ECC3BEB" w14:textId="77777777" w:rsidR="00192611" w:rsidRPr="00B836D9" w:rsidRDefault="009056BC" w:rsidP="009056BC">
      <w:pPr>
        <w:suppressAutoHyphens/>
        <w:rPr>
          <w:bCs/>
          <w:szCs w:val="22"/>
          <w:lang w:val="fr-FR"/>
        </w:rPr>
      </w:pPr>
      <w:r w:rsidRPr="00B836D9">
        <w:rPr>
          <w:szCs w:val="22"/>
          <w:lang w:val="fr-FR"/>
        </w:rPr>
        <w:t xml:space="preserve">Chez les patients prenant de manière concomitante des inhibiteurs puissants du CYP3A4, tels que le kétoconazole ou le ritonavir, l’utilisation du tadalafil n’est pas recommandée </w:t>
      </w:r>
      <w:r w:rsidR="00C20F9C" w:rsidRPr="00B836D9">
        <w:rPr>
          <w:bCs/>
          <w:szCs w:val="22"/>
          <w:lang w:val="fr-FR"/>
        </w:rPr>
        <w:t>(voir rubrique </w:t>
      </w:r>
      <w:r w:rsidRPr="00B836D9">
        <w:rPr>
          <w:bCs/>
          <w:szCs w:val="22"/>
          <w:lang w:val="fr-FR"/>
        </w:rPr>
        <w:t>4.5).</w:t>
      </w:r>
    </w:p>
    <w:p w14:paraId="6C23678E" w14:textId="77777777" w:rsidR="009056BC" w:rsidRPr="00B836D9" w:rsidRDefault="009056BC" w:rsidP="009056BC">
      <w:pPr>
        <w:suppressAutoHyphens/>
        <w:rPr>
          <w:bCs/>
          <w:szCs w:val="22"/>
          <w:lang w:val="fr-FR"/>
        </w:rPr>
      </w:pPr>
    </w:p>
    <w:p w14:paraId="2548B3D7" w14:textId="77777777" w:rsidR="009B0E51" w:rsidRDefault="009B0E51" w:rsidP="00444634">
      <w:pPr>
        <w:suppressAutoHyphens/>
        <w:rPr>
          <w:bCs/>
          <w:szCs w:val="22"/>
          <w:u w:val="single"/>
          <w:lang w:val="fr-FR"/>
        </w:rPr>
      </w:pPr>
      <w:r w:rsidRPr="00B836D9">
        <w:rPr>
          <w:bCs/>
          <w:szCs w:val="22"/>
          <w:u w:val="single"/>
          <w:lang w:val="fr-FR"/>
        </w:rPr>
        <w:t>Traitement</w:t>
      </w:r>
      <w:r w:rsidR="00034865" w:rsidRPr="00B836D9">
        <w:rPr>
          <w:bCs/>
          <w:szCs w:val="22"/>
          <w:u w:val="single"/>
          <w:lang w:val="fr-FR"/>
        </w:rPr>
        <w:t>s</w:t>
      </w:r>
      <w:r w:rsidRPr="00B836D9">
        <w:rPr>
          <w:bCs/>
          <w:szCs w:val="22"/>
          <w:u w:val="single"/>
          <w:lang w:val="fr-FR"/>
        </w:rPr>
        <w:t xml:space="preserve"> de la dysfonction érectile</w:t>
      </w:r>
    </w:p>
    <w:p w14:paraId="7127FF51" w14:textId="77777777" w:rsidR="004E3E6A" w:rsidRPr="00B836D9" w:rsidRDefault="004E3E6A" w:rsidP="00444634">
      <w:pPr>
        <w:suppressAutoHyphens/>
        <w:rPr>
          <w:bCs/>
          <w:szCs w:val="22"/>
          <w:u w:val="single"/>
          <w:lang w:val="fr-FR"/>
        </w:rPr>
      </w:pPr>
    </w:p>
    <w:p w14:paraId="267AB9D1" w14:textId="77777777" w:rsidR="00444634" w:rsidRPr="00B836D9" w:rsidRDefault="00444634" w:rsidP="00444634">
      <w:pPr>
        <w:suppressAutoHyphens/>
        <w:rPr>
          <w:szCs w:val="22"/>
          <w:lang w:val="fr-FR"/>
        </w:rPr>
      </w:pPr>
      <w:r w:rsidRPr="00B836D9">
        <w:rPr>
          <w:bCs/>
          <w:szCs w:val="22"/>
          <w:lang w:val="fr-FR"/>
        </w:rPr>
        <w:t xml:space="preserve">La sécurité d’emploi et l’efficacité </w:t>
      </w:r>
      <w:r w:rsidRPr="00B836D9">
        <w:rPr>
          <w:szCs w:val="22"/>
          <w:lang w:val="fr-FR"/>
        </w:rPr>
        <w:t xml:space="preserve">de l’association </w:t>
      </w:r>
      <w:r w:rsidR="001007DB" w:rsidRPr="00B836D9">
        <w:rPr>
          <w:szCs w:val="22"/>
          <w:lang w:val="fr-FR"/>
        </w:rPr>
        <w:t>du</w:t>
      </w:r>
      <w:r w:rsidR="009B0E51" w:rsidRPr="00B836D9">
        <w:rPr>
          <w:szCs w:val="22"/>
          <w:lang w:val="fr-FR"/>
        </w:rPr>
        <w:t xml:space="preserve"> tadalafil </w:t>
      </w:r>
      <w:r w:rsidRPr="00B836D9">
        <w:rPr>
          <w:szCs w:val="22"/>
          <w:lang w:val="fr-FR"/>
        </w:rPr>
        <w:t>à d'autres inhibiteurs de la PDE5 ou à d’autres traitements de</w:t>
      </w:r>
      <w:r w:rsidR="001C4762" w:rsidRPr="00B836D9">
        <w:rPr>
          <w:szCs w:val="22"/>
          <w:lang w:val="fr-FR"/>
        </w:rPr>
        <w:t>s troubles de</w:t>
      </w:r>
      <w:r w:rsidRPr="00B836D9">
        <w:rPr>
          <w:szCs w:val="22"/>
          <w:lang w:val="fr-FR"/>
        </w:rPr>
        <w:t xml:space="preserve"> la fonction érectile n'ont pas été étudiées. Les patients devront être informés de ne pas prendre ADCIRCA avec</w:t>
      </w:r>
      <w:r w:rsidR="00745DDB" w:rsidRPr="00B836D9">
        <w:rPr>
          <w:szCs w:val="22"/>
          <w:lang w:val="fr-FR"/>
        </w:rPr>
        <w:t xml:space="preserve"> de tels </w:t>
      </w:r>
      <w:r w:rsidRPr="00B836D9">
        <w:rPr>
          <w:szCs w:val="22"/>
          <w:lang w:val="fr-FR"/>
        </w:rPr>
        <w:t>traitements.</w:t>
      </w:r>
    </w:p>
    <w:bookmarkEnd w:id="24"/>
    <w:p w14:paraId="4D375646" w14:textId="77777777" w:rsidR="00444634" w:rsidRPr="00B836D9" w:rsidRDefault="00444634" w:rsidP="009056BC">
      <w:pPr>
        <w:suppressAutoHyphens/>
        <w:rPr>
          <w:bCs/>
          <w:szCs w:val="22"/>
          <w:lang w:val="fr-FR"/>
        </w:rPr>
      </w:pPr>
    </w:p>
    <w:p w14:paraId="5EF5A2FB" w14:textId="77777777" w:rsidR="009B0E51" w:rsidRDefault="009B0E51" w:rsidP="009056BC">
      <w:pPr>
        <w:suppressAutoHyphens/>
        <w:rPr>
          <w:bCs/>
          <w:szCs w:val="22"/>
          <w:u w:val="single"/>
          <w:lang w:val="fr-FR"/>
        </w:rPr>
      </w:pPr>
      <w:bookmarkStart w:id="25" w:name="_Hlk120518669"/>
      <w:r w:rsidRPr="00B836D9">
        <w:rPr>
          <w:bCs/>
          <w:szCs w:val="22"/>
          <w:u w:val="single"/>
          <w:lang w:val="fr-FR"/>
        </w:rPr>
        <w:t>Prostacycline et analogues</w:t>
      </w:r>
    </w:p>
    <w:p w14:paraId="107A5213" w14:textId="77777777" w:rsidR="004E3E6A" w:rsidRPr="00B836D9" w:rsidRDefault="004E3E6A" w:rsidP="009056BC">
      <w:pPr>
        <w:suppressAutoHyphens/>
        <w:rPr>
          <w:bCs/>
          <w:szCs w:val="22"/>
          <w:u w:val="single"/>
          <w:lang w:val="fr-FR"/>
        </w:rPr>
      </w:pPr>
    </w:p>
    <w:p w14:paraId="3FAB630B" w14:textId="77777777" w:rsidR="009056BC" w:rsidRPr="00B836D9" w:rsidRDefault="009056BC" w:rsidP="009056BC">
      <w:pPr>
        <w:suppressAutoHyphens/>
        <w:rPr>
          <w:bCs/>
          <w:szCs w:val="22"/>
          <w:lang w:val="fr-FR"/>
        </w:rPr>
      </w:pPr>
      <w:r w:rsidRPr="00B836D9">
        <w:rPr>
          <w:bCs/>
          <w:szCs w:val="22"/>
          <w:lang w:val="fr-FR"/>
        </w:rPr>
        <w:t>L’efficacité et la tolérance</w:t>
      </w:r>
      <w:r w:rsidR="007E1964" w:rsidRPr="00B836D9">
        <w:rPr>
          <w:bCs/>
          <w:szCs w:val="22"/>
          <w:lang w:val="fr-FR"/>
        </w:rPr>
        <w:t xml:space="preserve"> du tadalafil </w:t>
      </w:r>
      <w:r w:rsidR="00852BC6" w:rsidRPr="00B836D9">
        <w:rPr>
          <w:bCs/>
          <w:szCs w:val="22"/>
          <w:lang w:val="fr-FR"/>
        </w:rPr>
        <w:t>administré</w:t>
      </w:r>
      <w:r w:rsidRPr="00B836D9">
        <w:rPr>
          <w:bCs/>
          <w:szCs w:val="22"/>
          <w:lang w:val="fr-FR"/>
        </w:rPr>
        <w:t xml:space="preserve"> </w:t>
      </w:r>
      <w:r w:rsidR="00042CE2" w:rsidRPr="00B836D9">
        <w:rPr>
          <w:bCs/>
          <w:szCs w:val="22"/>
          <w:lang w:val="fr-FR"/>
        </w:rPr>
        <w:t xml:space="preserve">en association </w:t>
      </w:r>
      <w:r w:rsidR="007E1964" w:rsidRPr="00B836D9">
        <w:rPr>
          <w:bCs/>
          <w:szCs w:val="22"/>
          <w:lang w:val="fr-FR"/>
        </w:rPr>
        <w:t>à la</w:t>
      </w:r>
      <w:r w:rsidRPr="00B836D9">
        <w:rPr>
          <w:bCs/>
          <w:szCs w:val="22"/>
          <w:lang w:val="fr-FR"/>
        </w:rPr>
        <w:t xml:space="preserve"> prostacycline ou </w:t>
      </w:r>
      <w:r w:rsidR="007E1964" w:rsidRPr="00B836D9">
        <w:rPr>
          <w:bCs/>
          <w:szCs w:val="22"/>
          <w:lang w:val="fr-FR"/>
        </w:rPr>
        <w:t xml:space="preserve">à </w:t>
      </w:r>
      <w:r w:rsidRPr="00B836D9">
        <w:rPr>
          <w:bCs/>
          <w:szCs w:val="22"/>
          <w:lang w:val="fr-FR"/>
        </w:rPr>
        <w:t xml:space="preserve">ses analogues n’ont pas été étudiées lors des </w:t>
      </w:r>
      <w:r w:rsidR="00A915D9" w:rsidRPr="00D34F9D">
        <w:rPr>
          <w:bCs/>
          <w:szCs w:val="22"/>
          <w:lang w:val="fr-FR"/>
        </w:rPr>
        <w:t>essais</w:t>
      </w:r>
      <w:r w:rsidR="00A915D9" w:rsidRPr="00B836D9">
        <w:rPr>
          <w:bCs/>
          <w:szCs w:val="22"/>
          <w:lang w:val="fr-FR"/>
        </w:rPr>
        <w:t xml:space="preserve"> </w:t>
      </w:r>
      <w:r w:rsidRPr="00B836D9">
        <w:rPr>
          <w:bCs/>
          <w:szCs w:val="22"/>
          <w:lang w:val="fr-FR"/>
        </w:rPr>
        <w:t>cliniques contrôlés. La prudence est donc recommandée en cas d’administration concomitante.</w:t>
      </w:r>
    </w:p>
    <w:p w14:paraId="2D03630E" w14:textId="77777777" w:rsidR="009056BC" w:rsidRPr="00B836D9" w:rsidRDefault="009056BC" w:rsidP="009056BC">
      <w:pPr>
        <w:suppressAutoHyphens/>
        <w:rPr>
          <w:bCs/>
          <w:szCs w:val="22"/>
          <w:lang w:val="fr-FR"/>
        </w:rPr>
      </w:pPr>
    </w:p>
    <w:p w14:paraId="75FBE38E" w14:textId="77777777" w:rsidR="009B0E51" w:rsidRDefault="009B0E51" w:rsidP="009056BC">
      <w:pPr>
        <w:suppressAutoHyphens/>
        <w:rPr>
          <w:bCs/>
          <w:szCs w:val="22"/>
          <w:u w:val="single"/>
          <w:lang w:val="fr-FR"/>
        </w:rPr>
      </w:pPr>
      <w:r w:rsidRPr="00B836D9">
        <w:rPr>
          <w:bCs/>
          <w:szCs w:val="22"/>
          <w:u w:val="single"/>
          <w:lang w:val="fr-FR"/>
        </w:rPr>
        <w:t>Bosentan</w:t>
      </w:r>
    </w:p>
    <w:p w14:paraId="5B55A5C3" w14:textId="77777777" w:rsidR="004E3E6A" w:rsidRPr="00B836D9" w:rsidRDefault="004E3E6A" w:rsidP="009056BC">
      <w:pPr>
        <w:suppressAutoHyphens/>
        <w:rPr>
          <w:bCs/>
          <w:szCs w:val="22"/>
          <w:u w:val="single"/>
          <w:lang w:val="fr-FR"/>
        </w:rPr>
      </w:pPr>
    </w:p>
    <w:p w14:paraId="7FC50852" w14:textId="77777777" w:rsidR="009056BC" w:rsidRPr="00B836D9" w:rsidRDefault="009056BC" w:rsidP="009056BC">
      <w:pPr>
        <w:suppressAutoHyphens/>
        <w:rPr>
          <w:bCs/>
          <w:szCs w:val="22"/>
          <w:lang w:val="fr-FR"/>
        </w:rPr>
      </w:pPr>
      <w:r w:rsidRPr="00B836D9">
        <w:rPr>
          <w:bCs/>
          <w:szCs w:val="22"/>
          <w:lang w:val="fr-FR"/>
        </w:rPr>
        <w:t>L’efficacité du tadalafil chez les patients déjà traités par bosentan n’a pas été démontrée de f</w:t>
      </w:r>
      <w:r w:rsidR="00C20F9C" w:rsidRPr="00B836D9">
        <w:rPr>
          <w:bCs/>
          <w:szCs w:val="22"/>
          <w:lang w:val="fr-FR"/>
        </w:rPr>
        <w:t>açon concluante (voir rubriques </w:t>
      </w:r>
      <w:r w:rsidRPr="00B836D9">
        <w:rPr>
          <w:bCs/>
          <w:szCs w:val="22"/>
          <w:lang w:val="fr-FR"/>
        </w:rPr>
        <w:t>4.5 et 5.1).</w:t>
      </w:r>
    </w:p>
    <w:p w14:paraId="44DD33DD" w14:textId="77777777" w:rsidR="00861EE6" w:rsidRPr="00B836D9" w:rsidRDefault="00861EE6" w:rsidP="00861EE6">
      <w:pPr>
        <w:spacing w:line="240" w:lineRule="auto"/>
        <w:rPr>
          <w:lang w:val="fr-FR"/>
        </w:rPr>
      </w:pPr>
    </w:p>
    <w:p w14:paraId="751B8BB6" w14:textId="77777777" w:rsidR="009B0E51" w:rsidRDefault="009B0E51" w:rsidP="009235B7">
      <w:pPr>
        <w:keepNext/>
        <w:spacing w:line="240" w:lineRule="auto"/>
        <w:rPr>
          <w:szCs w:val="22"/>
          <w:u w:val="single"/>
          <w:lang w:val="fr-FR"/>
        </w:rPr>
      </w:pPr>
      <w:r w:rsidRPr="00B836D9">
        <w:rPr>
          <w:szCs w:val="22"/>
          <w:u w:val="single"/>
          <w:lang w:val="fr-FR"/>
        </w:rPr>
        <w:t>Lactose</w:t>
      </w:r>
    </w:p>
    <w:p w14:paraId="3CCBAA92" w14:textId="77777777" w:rsidR="004E3E6A" w:rsidRPr="00B836D9" w:rsidRDefault="004E3E6A" w:rsidP="009235B7">
      <w:pPr>
        <w:keepNext/>
        <w:spacing w:line="240" w:lineRule="auto"/>
        <w:rPr>
          <w:szCs w:val="22"/>
          <w:u w:val="single"/>
          <w:lang w:val="fr-FR"/>
        </w:rPr>
      </w:pPr>
    </w:p>
    <w:p w14:paraId="6C5B7AC7" w14:textId="77777777" w:rsidR="00861EE6" w:rsidRPr="00B836D9" w:rsidRDefault="00E04353" w:rsidP="009235B7">
      <w:pPr>
        <w:keepNext/>
        <w:spacing w:line="240" w:lineRule="auto"/>
        <w:rPr>
          <w:lang w:val="fr-FR"/>
        </w:rPr>
      </w:pPr>
      <w:r w:rsidRPr="00B836D9">
        <w:rPr>
          <w:szCs w:val="22"/>
          <w:lang w:val="fr-FR"/>
        </w:rPr>
        <w:t>ADCIRCA</w:t>
      </w:r>
      <w:r w:rsidR="00CC747A" w:rsidRPr="00B836D9">
        <w:rPr>
          <w:szCs w:val="22"/>
          <w:lang w:val="fr-FR"/>
        </w:rPr>
        <w:t xml:space="preserve"> </w:t>
      </w:r>
      <w:r w:rsidR="00861EE6" w:rsidRPr="00B836D9">
        <w:rPr>
          <w:lang w:val="fr-FR"/>
        </w:rPr>
        <w:t xml:space="preserve">contient du lactose </w:t>
      </w:r>
      <w:r w:rsidR="00861EE6" w:rsidRPr="00B836D9">
        <w:rPr>
          <w:szCs w:val="22"/>
          <w:lang w:val="fr-FR"/>
        </w:rPr>
        <w:t>monohydraté</w:t>
      </w:r>
      <w:r w:rsidR="00861EE6" w:rsidRPr="00B836D9">
        <w:rPr>
          <w:lang w:val="fr-FR"/>
        </w:rPr>
        <w:t>. Les patients présentant une intolérance au galactose, un défici</w:t>
      </w:r>
      <w:r w:rsidR="00160533">
        <w:rPr>
          <w:lang w:val="fr-FR"/>
        </w:rPr>
        <w:t>t</w:t>
      </w:r>
      <w:r w:rsidR="00861EE6" w:rsidRPr="00B836D9">
        <w:rPr>
          <w:lang w:val="fr-FR"/>
        </w:rPr>
        <w:t xml:space="preserve"> </w:t>
      </w:r>
      <w:r w:rsidR="00160533">
        <w:rPr>
          <w:lang w:val="fr-FR"/>
        </w:rPr>
        <w:t xml:space="preserve">total </w:t>
      </w:r>
      <w:r w:rsidR="00861EE6" w:rsidRPr="00B836D9">
        <w:rPr>
          <w:lang w:val="fr-FR"/>
        </w:rPr>
        <w:t>en lactase ou un syndrome de malabsorption du glucose</w:t>
      </w:r>
      <w:r w:rsidR="002A2C49">
        <w:rPr>
          <w:lang w:val="fr-FR"/>
        </w:rPr>
        <w:t xml:space="preserve"> et du </w:t>
      </w:r>
      <w:r w:rsidR="00861EE6" w:rsidRPr="00B836D9">
        <w:rPr>
          <w:lang w:val="fr-FR"/>
        </w:rPr>
        <w:t>galactose</w:t>
      </w:r>
      <w:r w:rsidR="002A2C49">
        <w:rPr>
          <w:lang w:val="fr-FR"/>
        </w:rPr>
        <w:t xml:space="preserve"> (maladies </w:t>
      </w:r>
      <w:r w:rsidR="002A2C49" w:rsidRPr="00B836D9">
        <w:rPr>
          <w:lang w:val="fr-FR"/>
        </w:rPr>
        <w:t>héréditaire</w:t>
      </w:r>
      <w:r w:rsidR="002A2C49">
        <w:rPr>
          <w:lang w:val="fr-FR"/>
        </w:rPr>
        <w:t>s</w:t>
      </w:r>
      <w:r w:rsidR="002A2C49" w:rsidRPr="00B836D9">
        <w:rPr>
          <w:lang w:val="fr-FR"/>
        </w:rPr>
        <w:t xml:space="preserve"> rare</w:t>
      </w:r>
      <w:r w:rsidR="002A2C49">
        <w:rPr>
          <w:lang w:val="fr-FR"/>
        </w:rPr>
        <w:t>s)</w:t>
      </w:r>
      <w:r w:rsidR="00861EE6" w:rsidRPr="00B836D9">
        <w:rPr>
          <w:lang w:val="fr-FR"/>
        </w:rPr>
        <w:t xml:space="preserve"> ne doivent pas prendre ce médicament.</w:t>
      </w:r>
    </w:p>
    <w:p w14:paraId="0C821909" w14:textId="77777777" w:rsidR="00192611" w:rsidRDefault="00192611" w:rsidP="00192611">
      <w:pPr>
        <w:suppressAutoHyphens/>
        <w:rPr>
          <w:szCs w:val="22"/>
          <w:lang w:val="fr-FR"/>
        </w:rPr>
      </w:pPr>
    </w:p>
    <w:p w14:paraId="760721BE" w14:textId="77777777" w:rsidR="004E3E6A" w:rsidRDefault="004E3E6A" w:rsidP="00192611">
      <w:pPr>
        <w:suppressAutoHyphens/>
        <w:rPr>
          <w:szCs w:val="22"/>
          <w:u w:val="single"/>
          <w:lang w:val="fr-FR"/>
        </w:rPr>
      </w:pPr>
      <w:r>
        <w:rPr>
          <w:szCs w:val="22"/>
          <w:u w:val="single"/>
          <w:lang w:val="fr-FR"/>
        </w:rPr>
        <w:t>Sodium</w:t>
      </w:r>
    </w:p>
    <w:p w14:paraId="0AA66E10" w14:textId="77777777" w:rsidR="004E3E6A" w:rsidRDefault="004E3E6A" w:rsidP="00192611">
      <w:pPr>
        <w:suppressAutoHyphens/>
        <w:rPr>
          <w:szCs w:val="22"/>
          <w:lang w:val="fr-FR"/>
        </w:rPr>
      </w:pPr>
    </w:p>
    <w:p w14:paraId="2DD90EFD" w14:textId="77777777" w:rsidR="004E3E6A" w:rsidRDefault="004E3E6A" w:rsidP="00192611">
      <w:pPr>
        <w:suppressAutoHyphens/>
        <w:rPr>
          <w:szCs w:val="22"/>
          <w:lang w:val="fr-FR"/>
        </w:rPr>
      </w:pPr>
      <w:r w:rsidRPr="004E3E6A">
        <w:rPr>
          <w:szCs w:val="22"/>
          <w:lang w:val="fr-FR"/>
        </w:rPr>
        <w:t>Ce médicament contient moins de 1</w:t>
      </w:r>
      <w:r w:rsidR="003846A8">
        <w:rPr>
          <w:szCs w:val="22"/>
          <w:lang w:val="fr-FR"/>
        </w:rPr>
        <w:t> </w:t>
      </w:r>
      <w:r w:rsidRPr="004E3E6A">
        <w:rPr>
          <w:szCs w:val="22"/>
          <w:lang w:val="fr-FR"/>
        </w:rPr>
        <w:t>mmol (23</w:t>
      </w:r>
      <w:r w:rsidR="003846A8">
        <w:rPr>
          <w:szCs w:val="22"/>
          <w:lang w:val="fr-FR"/>
        </w:rPr>
        <w:t> </w:t>
      </w:r>
      <w:r w:rsidRPr="004E3E6A">
        <w:rPr>
          <w:szCs w:val="22"/>
          <w:lang w:val="fr-FR"/>
        </w:rPr>
        <w:t xml:space="preserve">mg) de sodium par </w:t>
      </w:r>
      <w:r>
        <w:rPr>
          <w:szCs w:val="22"/>
          <w:lang w:val="fr-FR"/>
        </w:rPr>
        <w:t>comprimé</w:t>
      </w:r>
      <w:r w:rsidRPr="004E3E6A">
        <w:rPr>
          <w:szCs w:val="22"/>
          <w:lang w:val="fr-FR"/>
        </w:rPr>
        <w:t>, c'est-à-dire qu’il est essentiellement « sans sodium ».</w:t>
      </w:r>
    </w:p>
    <w:bookmarkEnd w:id="25"/>
    <w:p w14:paraId="7B20DC12" w14:textId="77777777" w:rsidR="004E3E6A" w:rsidRPr="00B836D9" w:rsidRDefault="004E3E6A" w:rsidP="00192611">
      <w:pPr>
        <w:suppressAutoHyphens/>
        <w:rPr>
          <w:szCs w:val="22"/>
          <w:lang w:val="fr-FR"/>
        </w:rPr>
      </w:pPr>
    </w:p>
    <w:p w14:paraId="36A7886A" w14:textId="77777777" w:rsidR="00192611" w:rsidRPr="00B836D9" w:rsidRDefault="00192611" w:rsidP="00192611">
      <w:pPr>
        <w:suppressAutoHyphens/>
        <w:ind w:left="567" w:hanging="567"/>
        <w:rPr>
          <w:b/>
          <w:szCs w:val="22"/>
          <w:lang w:val="fr-FR"/>
        </w:rPr>
      </w:pPr>
      <w:r w:rsidRPr="00B836D9">
        <w:rPr>
          <w:b/>
          <w:szCs w:val="22"/>
          <w:lang w:val="fr-FR"/>
        </w:rPr>
        <w:t>4.5</w:t>
      </w:r>
      <w:r w:rsidRPr="00B836D9">
        <w:rPr>
          <w:b/>
          <w:szCs w:val="22"/>
          <w:lang w:val="fr-FR"/>
        </w:rPr>
        <w:tab/>
        <w:t>Interactions avec d’autres médicaments et autres formes d’interaction</w:t>
      </w:r>
      <w:r w:rsidR="00A71AD4" w:rsidRPr="00B836D9">
        <w:rPr>
          <w:b/>
          <w:szCs w:val="22"/>
          <w:lang w:val="fr-FR"/>
        </w:rPr>
        <w:t>s</w:t>
      </w:r>
    </w:p>
    <w:p w14:paraId="5429174F" w14:textId="77777777" w:rsidR="00192611" w:rsidRPr="00B836D9" w:rsidRDefault="00192611" w:rsidP="00192611">
      <w:pPr>
        <w:suppressAutoHyphens/>
        <w:rPr>
          <w:szCs w:val="22"/>
          <w:lang w:val="fr-FR"/>
        </w:rPr>
      </w:pPr>
    </w:p>
    <w:p w14:paraId="47701282" w14:textId="77777777" w:rsidR="00192611" w:rsidRPr="00B836D9" w:rsidRDefault="00192611" w:rsidP="00861EE6">
      <w:pPr>
        <w:suppressAutoHyphens/>
        <w:rPr>
          <w:szCs w:val="22"/>
          <w:u w:val="single"/>
          <w:lang w:val="fr-FR"/>
        </w:rPr>
      </w:pPr>
      <w:bookmarkStart w:id="26" w:name="_Hlk120519152"/>
      <w:r w:rsidRPr="00B836D9">
        <w:rPr>
          <w:szCs w:val="22"/>
          <w:u w:val="single"/>
          <w:lang w:val="fr-FR"/>
        </w:rPr>
        <w:t xml:space="preserve">Effets d'autres </w:t>
      </w:r>
      <w:r w:rsidR="00A915D9" w:rsidRPr="00A129FD">
        <w:rPr>
          <w:szCs w:val="22"/>
          <w:u w:val="single"/>
          <w:lang w:val="fr-FR"/>
        </w:rPr>
        <w:t>médicaments</w:t>
      </w:r>
      <w:r w:rsidR="00A915D9" w:rsidRPr="00B836D9">
        <w:rPr>
          <w:szCs w:val="22"/>
          <w:u w:val="single"/>
          <w:lang w:val="fr-FR"/>
        </w:rPr>
        <w:t xml:space="preserve"> </w:t>
      </w:r>
      <w:r w:rsidRPr="00B836D9">
        <w:rPr>
          <w:szCs w:val="22"/>
          <w:u w:val="single"/>
          <w:lang w:val="fr-FR"/>
        </w:rPr>
        <w:t xml:space="preserve">sur le tadalafil </w:t>
      </w:r>
    </w:p>
    <w:p w14:paraId="3182D2C7" w14:textId="77777777" w:rsidR="00192611" w:rsidRPr="00B836D9" w:rsidRDefault="00192611" w:rsidP="00192611">
      <w:pPr>
        <w:suppressAutoHyphens/>
        <w:rPr>
          <w:szCs w:val="22"/>
          <w:lang w:val="fr-FR"/>
        </w:rPr>
      </w:pPr>
    </w:p>
    <w:p w14:paraId="02DCF610" w14:textId="77777777" w:rsidR="009056BC" w:rsidRPr="00B836D9" w:rsidRDefault="009056BC" w:rsidP="009056BC">
      <w:pPr>
        <w:suppressAutoHyphens/>
        <w:rPr>
          <w:i/>
          <w:szCs w:val="22"/>
          <w:u w:val="single"/>
          <w:lang w:val="fr-FR"/>
        </w:rPr>
      </w:pPr>
      <w:r w:rsidRPr="00B836D9">
        <w:rPr>
          <w:i/>
          <w:szCs w:val="22"/>
          <w:u w:val="single"/>
          <w:lang w:val="fr-FR"/>
        </w:rPr>
        <w:t>Inhibiteurs du cytochrome P450</w:t>
      </w:r>
    </w:p>
    <w:p w14:paraId="71D86826" w14:textId="77777777" w:rsidR="009056BC" w:rsidRPr="00B836D9" w:rsidRDefault="009056BC" w:rsidP="009056BC">
      <w:pPr>
        <w:suppressAutoHyphens/>
        <w:rPr>
          <w:i/>
          <w:szCs w:val="22"/>
          <w:lang w:val="fr-FR"/>
        </w:rPr>
      </w:pPr>
    </w:p>
    <w:p w14:paraId="16207DAF" w14:textId="77777777" w:rsidR="007D0A01" w:rsidRPr="00B836D9" w:rsidRDefault="009056BC" w:rsidP="00861EE6">
      <w:pPr>
        <w:suppressAutoHyphens/>
        <w:rPr>
          <w:szCs w:val="22"/>
          <w:lang w:val="fr-FR"/>
        </w:rPr>
      </w:pPr>
      <w:r w:rsidRPr="00B836D9">
        <w:rPr>
          <w:i/>
          <w:szCs w:val="22"/>
          <w:lang w:val="fr-FR"/>
        </w:rPr>
        <w:t>Antifongiques azolés (</w:t>
      </w:r>
      <w:r w:rsidR="00E65E4A">
        <w:rPr>
          <w:i/>
          <w:szCs w:val="22"/>
          <w:lang w:val="fr-FR"/>
        </w:rPr>
        <w:t>par exemple,</w:t>
      </w:r>
      <w:r w:rsidRPr="00B836D9">
        <w:rPr>
          <w:i/>
          <w:szCs w:val="22"/>
          <w:lang w:val="fr-FR"/>
        </w:rPr>
        <w:t xml:space="preserve"> le kétoconazole)</w:t>
      </w:r>
    </w:p>
    <w:p w14:paraId="77826123" w14:textId="77777777" w:rsidR="001B50E1" w:rsidRPr="00B836D9" w:rsidRDefault="009056BC" w:rsidP="00861EE6">
      <w:pPr>
        <w:suppressAutoHyphens/>
        <w:rPr>
          <w:szCs w:val="22"/>
          <w:lang w:val="fr-FR"/>
        </w:rPr>
      </w:pPr>
      <w:r w:rsidRPr="00B836D9">
        <w:rPr>
          <w:szCs w:val="22"/>
          <w:lang w:val="fr-FR"/>
        </w:rPr>
        <w:t>En présence</w:t>
      </w:r>
      <w:r w:rsidR="00192611" w:rsidRPr="00B836D9">
        <w:rPr>
          <w:szCs w:val="22"/>
          <w:lang w:val="fr-FR"/>
        </w:rPr>
        <w:t xml:space="preserve"> </w:t>
      </w:r>
      <w:r w:rsidRPr="00B836D9">
        <w:rPr>
          <w:szCs w:val="22"/>
          <w:lang w:val="fr-FR"/>
        </w:rPr>
        <w:t xml:space="preserve">de </w:t>
      </w:r>
      <w:r w:rsidR="00192611" w:rsidRPr="00B836D9">
        <w:rPr>
          <w:szCs w:val="22"/>
          <w:lang w:val="fr-FR"/>
        </w:rPr>
        <w:t>kétoconazole (</w:t>
      </w:r>
      <w:r w:rsidR="00BD1CA8" w:rsidRPr="00B836D9">
        <w:rPr>
          <w:szCs w:val="22"/>
          <w:lang w:val="fr-FR"/>
        </w:rPr>
        <w:t>200 </w:t>
      </w:r>
      <w:r w:rsidR="00192611" w:rsidRPr="00B836D9">
        <w:rPr>
          <w:szCs w:val="22"/>
          <w:lang w:val="fr-FR"/>
        </w:rPr>
        <w:t>mg par jour),</w:t>
      </w:r>
      <w:r w:rsidR="001B50E1" w:rsidRPr="00B836D9">
        <w:rPr>
          <w:szCs w:val="22"/>
          <w:lang w:val="fr-FR"/>
        </w:rPr>
        <w:t xml:space="preserve"> l’exposition (</w:t>
      </w:r>
      <w:r w:rsidR="007964BD">
        <w:rPr>
          <w:szCs w:val="22"/>
          <w:lang w:val="fr-FR"/>
        </w:rPr>
        <w:t>ASC</w:t>
      </w:r>
      <w:r w:rsidR="001B50E1" w:rsidRPr="00B836D9">
        <w:rPr>
          <w:szCs w:val="22"/>
          <w:lang w:val="fr-FR"/>
        </w:rPr>
        <w:t>) au tadalafil (10</w:t>
      </w:r>
      <w:r w:rsidR="00621746" w:rsidRPr="00B836D9">
        <w:rPr>
          <w:szCs w:val="22"/>
          <w:lang w:val="fr-FR"/>
        </w:rPr>
        <w:t> </w:t>
      </w:r>
      <w:r w:rsidR="001B50E1" w:rsidRPr="00B836D9">
        <w:rPr>
          <w:szCs w:val="22"/>
          <w:lang w:val="fr-FR"/>
        </w:rPr>
        <w:t>mg) en dose unique a été multipliée par 2</w:t>
      </w:r>
      <w:r w:rsidR="00192611" w:rsidRPr="00B836D9">
        <w:rPr>
          <w:szCs w:val="22"/>
          <w:lang w:val="fr-FR"/>
        </w:rPr>
        <w:t xml:space="preserve"> et </w:t>
      </w:r>
      <w:r w:rsidR="00394800" w:rsidRPr="00B836D9">
        <w:rPr>
          <w:szCs w:val="22"/>
          <w:lang w:val="fr-FR"/>
        </w:rPr>
        <w:t xml:space="preserve">la </w:t>
      </w:r>
      <w:r w:rsidR="00192611" w:rsidRPr="00B836D9">
        <w:rPr>
          <w:szCs w:val="22"/>
          <w:lang w:val="fr-FR"/>
        </w:rPr>
        <w:t>C</w:t>
      </w:r>
      <w:r w:rsidR="00192611" w:rsidRPr="00B836D9">
        <w:rPr>
          <w:szCs w:val="22"/>
          <w:vertAlign w:val="subscript"/>
          <w:lang w:val="fr-FR"/>
        </w:rPr>
        <w:t>max</w:t>
      </w:r>
      <w:r w:rsidR="00192611" w:rsidRPr="00B836D9">
        <w:rPr>
          <w:szCs w:val="22"/>
          <w:lang w:val="fr-FR"/>
        </w:rPr>
        <w:t xml:space="preserve"> majoré</w:t>
      </w:r>
      <w:r w:rsidR="00BF1777">
        <w:rPr>
          <w:szCs w:val="22"/>
          <w:lang w:val="fr-FR"/>
        </w:rPr>
        <w:t>e</w:t>
      </w:r>
      <w:r w:rsidR="00192611" w:rsidRPr="00B836D9">
        <w:rPr>
          <w:szCs w:val="22"/>
          <w:lang w:val="fr-FR"/>
        </w:rPr>
        <w:t xml:space="preserve"> de 15</w:t>
      </w:r>
      <w:r w:rsidR="00621746" w:rsidRPr="00B836D9">
        <w:rPr>
          <w:szCs w:val="22"/>
          <w:lang w:val="fr-FR"/>
        </w:rPr>
        <w:t> </w:t>
      </w:r>
      <w:r w:rsidR="00192611" w:rsidRPr="00B836D9">
        <w:rPr>
          <w:szCs w:val="22"/>
          <w:lang w:val="fr-FR"/>
        </w:rPr>
        <w:t>% par rapport aux valeurs de l’A</w:t>
      </w:r>
      <w:r w:rsidR="007964BD">
        <w:rPr>
          <w:szCs w:val="22"/>
          <w:lang w:val="fr-FR"/>
        </w:rPr>
        <w:t>SC</w:t>
      </w:r>
      <w:r w:rsidR="00192611" w:rsidRPr="00B836D9">
        <w:rPr>
          <w:szCs w:val="22"/>
          <w:lang w:val="fr-FR"/>
        </w:rPr>
        <w:t xml:space="preserve"> et d</w:t>
      </w:r>
      <w:r w:rsidR="00394800" w:rsidRPr="00B836D9">
        <w:rPr>
          <w:szCs w:val="22"/>
          <w:lang w:val="fr-FR"/>
        </w:rPr>
        <w:t>e la</w:t>
      </w:r>
      <w:r w:rsidR="00192611" w:rsidRPr="00B836D9">
        <w:rPr>
          <w:szCs w:val="22"/>
          <w:lang w:val="fr-FR"/>
        </w:rPr>
        <w:t xml:space="preserve"> C</w:t>
      </w:r>
      <w:r w:rsidR="00192611" w:rsidRPr="00B836D9">
        <w:rPr>
          <w:szCs w:val="22"/>
          <w:vertAlign w:val="subscript"/>
          <w:lang w:val="fr-FR"/>
        </w:rPr>
        <w:t>max</w:t>
      </w:r>
      <w:r w:rsidR="00192611" w:rsidRPr="00B836D9">
        <w:rPr>
          <w:szCs w:val="22"/>
          <w:lang w:val="fr-FR"/>
        </w:rPr>
        <w:t xml:space="preserve"> observées sous tadalafil seul. A la dose de 400</w:t>
      </w:r>
      <w:r w:rsidR="00621746" w:rsidRPr="00B836D9">
        <w:rPr>
          <w:szCs w:val="22"/>
          <w:lang w:val="fr-FR"/>
        </w:rPr>
        <w:t> </w:t>
      </w:r>
      <w:r w:rsidR="00192611" w:rsidRPr="00B836D9">
        <w:rPr>
          <w:szCs w:val="22"/>
          <w:lang w:val="fr-FR"/>
        </w:rPr>
        <w:t>mg par jour</w:t>
      </w:r>
      <w:r w:rsidR="001B50E1" w:rsidRPr="00B836D9">
        <w:rPr>
          <w:szCs w:val="22"/>
          <w:lang w:val="fr-FR"/>
        </w:rPr>
        <w:t xml:space="preserve"> de</w:t>
      </w:r>
      <w:r w:rsidR="00192611" w:rsidRPr="00B836D9">
        <w:rPr>
          <w:szCs w:val="22"/>
          <w:lang w:val="fr-FR"/>
        </w:rPr>
        <w:t xml:space="preserve"> kétoconazole</w:t>
      </w:r>
      <w:r w:rsidR="001B50E1" w:rsidRPr="00B836D9">
        <w:rPr>
          <w:szCs w:val="22"/>
          <w:lang w:val="fr-FR"/>
        </w:rPr>
        <w:t>, l’ex</w:t>
      </w:r>
      <w:r w:rsidR="00A71AD4" w:rsidRPr="00B836D9">
        <w:rPr>
          <w:szCs w:val="22"/>
          <w:lang w:val="fr-FR"/>
        </w:rPr>
        <w:t>position (</w:t>
      </w:r>
      <w:r w:rsidR="007964BD">
        <w:rPr>
          <w:szCs w:val="22"/>
          <w:lang w:val="fr-FR"/>
        </w:rPr>
        <w:t>ASC</w:t>
      </w:r>
      <w:r w:rsidR="00A71AD4" w:rsidRPr="00B836D9">
        <w:rPr>
          <w:szCs w:val="22"/>
          <w:lang w:val="fr-FR"/>
        </w:rPr>
        <w:t>) au tadalafil (20 </w:t>
      </w:r>
      <w:r w:rsidR="001B50E1" w:rsidRPr="00B836D9">
        <w:rPr>
          <w:szCs w:val="22"/>
          <w:lang w:val="fr-FR"/>
        </w:rPr>
        <w:t>mg) en dose unique a été</w:t>
      </w:r>
      <w:r w:rsidR="00192611" w:rsidRPr="00B836D9">
        <w:rPr>
          <w:szCs w:val="22"/>
          <w:lang w:val="fr-FR"/>
        </w:rPr>
        <w:t xml:space="preserve"> multipli</w:t>
      </w:r>
      <w:r w:rsidR="001B50E1" w:rsidRPr="00B836D9">
        <w:rPr>
          <w:szCs w:val="22"/>
          <w:lang w:val="fr-FR"/>
        </w:rPr>
        <w:t>ée</w:t>
      </w:r>
      <w:r w:rsidR="00192611" w:rsidRPr="00B836D9">
        <w:rPr>
          <w:szCs w:val="22"/>
          <w:lang w:val="fr-FR"/>
        </w:rPr>
        <w:t xml:space="preserve"> par 4 et l</w:t>
      </w:r>
      <w:r w:rsidR="00394800" w:rsidRPr="00B836D9">
        <w:rPr>
          <w:szCs w:val="22"/>
          <w:lang w:val="fr-FR"/>
        </w:rPr>
        <w:t>a</w:t>
      </w:r>
      <w:r w:rsidR="00192611" w:rsidRPr="00B836D9">
        <w:rPr>
          <w:szCs w:val="22"/>
          <w:lang w:val="fr-FR"/>
        </w:rPr>
        <w:t xml:space="preserve"> C</w:t>
      </w:r>
      <w:r w:rsidR="00192611" w:rsidRPr="00B836D9">
        <w:rPr>
          <w:szCs w:val="22"/>
          <w:vertAlign w:val="subscript"/>
          <w:lang w:val="fr-FR"/>
        </w:rPr>
        <w:t>max</w:t>
      </w:r>
      <w:r w:rsidR="0008373B" w:rsidRPr="00B836D9">
        <w:rPr>
          <w:szCs w:val="22"/>
          <w:vertAlign w:val="subscript"/>
          <w:lang w:val="fr-FR"/>
        </w:rPr>
        <w:t xml:space="preserve"> </w:t>
      </w:r>
      <w:r w:rsidR="0008373B" w:rsidRPr="00B836D9">
        <w:rPr>
          <w:szCs w:val="22"/>
          <w:lang w:val="fr-FR"/>
        </w:rPr>
        <w:t>majoré</w:t>
      </w:r>
      <w:r w:rsidR="00BF1777">
        <w:rPr>
          <w:szCs w:val="22"/>
          <w:lang w:val="fr-FR"/>
        </w:rPr>
        <w:t>e</w:t>
      </w:r>
      <w:r w:rsidR="0008373B" w:rsidRPr="00B836D9">
        <w:rPr>
          <w:szCs w:val="22"/>
          <w:lang w:val="fr-FR"/>
        </w:rPr>
        <w:t xml:space="preserve"> </w:t>
      </w:r>
      <w:r w:rsidR="00192611" w:rsidRPr="00B836D9">
        <w:rPr>
          <w:szCs w:val="22"/>
          <w:lang w:val="fr-FR"/>
        </w:rPr>
        <w:t>de 22</w:t>
      </w:r>
      <w:r w:rsidR="00621746" w:rsidRPr="00B836D9">
        <w:rPr>
          <w:szCs w:val="22"/>
          <w:lang w:val="fr-FR"/>
        </w:rPr>
        <w:t> </w:t>
      </w:r>
      <w:r w:rsidR="00192611" w:rsidRPr="00B836D9">
        <w:rPr>
          <w:szCs w:val="22"/>
          <w:lang w:val="fr-FR"/>
        </w:rPr>
        <w:t xml:space="preserve">%. </w:t>
      </w:r>
    </w:p>
    <w:p w14:paraId="5FD56F41" w14:textId="77777777" w:rsidR="001B50E1" w:rsidRPr="00B836D9" w:rsidRDefault="001B50E1" w:rsidP="00271D26">
      <w:pPr>
        <w:suppressAutoHyphens/>
        <w:rPr>
          <w:szCs w:val="22"/>
          <w:lang w:val="fr-FR"/>
        </w:rPr>
      </w:pPr>
    </w:p>
    <w:p w14:paraId="1A19EE0D" w14:textId="77777777" w:rsidR="001B50E1" w:rsidRPr="00B836D9" w:rsidRDefault="001B50E1" w:rsidP="0082730F">
      <w:pPr>
        <w:keepNext/>
        <w:suppressAutoHyphens/>
        <w:rPr>
          <w:i/>
          <w:szCs w:val="22"/>
          <w:lang w:val="fr-FR"/>
        </w:rPr>
      </w:pPr>
      <w:r w:rsidRPr="00B836D9">
        <w:rPr>
          <w:i/>
          <w:szCs w:val="22"/>
          <w:lang w:val="fr-FR"/>
        </w:rPr>
        <w:t>Antiprotéases (</w:t>
      </w:r>
      <w:r w:rsidR="00E65E4A">
        <w:rPr>
          <w:i/>
          <w:szCs w:val="22"/>
          <w:lang w:val="fr-FR"/>
        </w:rPr>
        <w:t>par exemple,</w:t>
      </w:r>
      <w:r w:rsidR="00E65E4A" w:rsidRPr="00B836D9">
        <w:rPr>
          <w:i/>
          <w:szCs w:val="22"/>
          <w:lang w:val="fr-FR"/>
        </w:rPr>
        <w:t xml:space="preserve"> </w:t>
      </w:r>
      <w:r w:rsidRPr="00B836D9">
        <w:rPr>
          <w:i/>
          <w:szCs w:val="22"/>
          <w:lang w:val="fr-FR"/>
        </w:rPr>
        <w:t>le ritonavir)</w:t>
      </w:r>
    </w:p>
    <w:p w14:paraId="6FCE2F9A" w14:textId="77777777" w:rsidR="00192611" w:rsidRPr="00B836D9" w:rsidRDefault="00192611" w:rsidP="0082730F">
      <w:pPr>
        <w:keepNext/>
        <w:suppressAutoHyphens/>
        <w:rPr>
          <w:szCs w:val="22"/>
          <w:lang w:val="fr-FR"/>
        </w:rPr>
      </w:pPr>
      <w:r w:rsidRPr="00B836D9">
        <w:rPr>
          <w:szCs w:val="22"/>
          <w:lang w:val="fr-FR"/>
        </w:rPr>
        <w:t>Le ritonavir</w:t>
      </w:r>
      <w:r w:rsidR="001B50E1" w:rsidRPr="00B836D9">
        <w:rPr>
          <w:szCs w:val="22"/>
          <w:lang w:val="fr-FR"/>
        </w:rPr>
        <w:t xml:space="preserve"> (200</w:t>
      </w:r>
      <w:r w:rsidR="00621746" w:rsidRPr="00B836D9">
        <w:rPr>
          <w:szCs w:val="22"/>
          <w:lang w:val="fr-FR"/>
        </w:rPr>
        <w:t> </w:t>
      </w:r>
      <w:r w:rsidR="001B50E1" w:rsidRPr="00B836D9">
        <w:rPr>
          <w:szCs w:val="22"/>
          <w:lang w:val="fr-FR"/>
        </w:rPr>
        <w:t>mg deux fois par jour),</w:t>
      </w:r>
      <w:r w:rsidRPr="00B836D9">
        <w:rPr>
          <w:szCs w:val="22"/>
          <w:lang w:val="fr-FR"/>
        </w:rPr>
        <w:t xml:space="preserve"> inhibiteur du CYP3A4, CYP2C9, CYP2C19 et du CYP2D6, </w:t>
      </w:r>
      <w:r w:rsidR="001B50E1" w:rsidRPr="00B836D9">
        <w:rPr>
          <w:szCs w:val="22"/>
          <w:lang w:val="fr-FR"/>
        </w:rPr>
        <w:t xml:space="preserve">a </w:t>
      </w:r>
      <w:r w:rsidRPr="00B836D9">
        <w:rPr>
          <w:szCs w:val="22"/>
          <w:lang w:val="fr-FR"/>
        </w:rPr>
        <w:t>multipli</w:t>
      </w:r>
      <w:r w:rsidR="001B50E1" w:rsidRPr="00B836D9">
        <w:rPr>
          <w:szCs w:val="22"/>
          <w:lang w:val="fr-FR"/>
        </w:rPr>
        <w:t>é</w:t>
      </w:r>
      <w:r w:rsidRPr="00B836D9">
        <w:rPr>
          <w:szCs w:val="22"/>
          <w:lang w:val="fr-FR"/>
        </w:rPr>
        <w:t xml:space="preserve"> par 2 l’exposition (A</w:t>
      </w:r>
      <w:r w:rsidR="007964BD">
        <w:rPr>
          <w:szCs w:val="22"/>
          <w:lang w:val="fr-FR"/>
        </w:rPr>
        <w:t>SC</w:t>
      </w:r>
      <w:r w:rsidRPr="00B836D9">
        <w:rPr>
          <w:szCs w:val="22"/>
          <w:lang w:val="fr-FR"/>
        </w:rPr>
        <w:t>) au tadalafil (20</w:t>
      </w:r>
      <w:r w:rsidR="00621746" w:rsidRPr="00B836D9">
        <w:rPr>
          <w:szCs w:val="22"/>
          <w:lang w:val="fr-FR"/>
        </w:rPr>
        <w:t> </w:t>
      </w:r>
      <w:r w:rsidRPr="00B836D9">
        <w:rPr>
          <w:szCs w:val="22"/>
          <w:lang w:val="fr-FR"/>
        </w:rPr>
        <w:t>mg)</w:t>
      </w:r>
      <w:r w:rsidR="001B50E1" w:rsidRPr="00B836D9">
        <w:rPr>
          <w:szCs w:val="22"/>
          <w:lang w:val="fr-FR"/>
        </w:rPr>
        <w:t xml:space="preserve"> en dose unique</w:t>
      </w:r>
      <w:r w:rsidRPr="00B836D9">
        <w:rPr>
          <w:szCs w:val="22"/>
          <w:lang w:val="fr-FR"/>
        </w:rPr>
        <w:t>, sans modification d</w:t>
      </w:r>
      <w:r w:rsidR="00394800" w:rsidRPr="00B836D9">
        <w:rPr>
          <w:szCs w:val="22"/>
          <w:lang w:val="fr-FR"/>
        </w:rPr>
        <w:t>e la</w:t>
      </w:r>
      <w:r w:rsidRPr="00B836D9">
        <w:rPr>
          <w:szCs w:val="22"/>
          <w:lang w:val="fr-FR"/>
        </w:rPr>
        <w:t xml:space="preserve"> C</w:t>
      </w:r>
      <w:r w:rsidRPr="00B836D9">
        <w:rPr>
          <w:szCs w:val="22"/>
          <w:vertAlign w:val="subscript"/>
          <w:lang w:val="fr-FR"/>
        </w:rPr>
        <w:t>max</w:t>
      </w:r>
      <w:r w:rsidRPr="00B836D9">
        <w:rPr>
          <w:szCs w:val="22"/>
          <w:lang w:val="fr-FR"/>
        </w:rPr>
        <w:t>.</w:t>
      </w:r>
      <w:r w:rsidR="001B50E1" w:rsidRPr="00B836D9">
        <w:rPr>
          <w:szCs w:val="22"/>
          <w:lang w:val="fr-FR"/>
        </w:rPr>
        <w:t xml:space="preserve"> Le ritonavir (500</w:t>
      </w:r>
      <w:r w:rsidR="00621746" w:rsidRPr="00B836D9">
        <w:rPr>
          <w:szCs w:val="22"/>
          <w:lang w:val="fr-FR"/>
        </w:rPr>
        <w:t> </w:t>
      </w:r>
      <w:r w:rsidR="001B50E1" w:rsidRPr="00B836D9">
        <w:rPr>
          <w:szCs w:val="22"/>
          <w:lang w:val="fr-FR"/>
        </w:rPr>
        <w:t>mg ou 600</w:t>
      </w:r>
      <w:r w:rsidR="00621746" w:rsidRPr="00B836D9">
        <w:rPr>
          <w:szCs w:val="22"/>
          <w:lang w:val="fr-FR"/>
        </w:rPr>
        <w:t> </w:t>
      </w:r>
      <w:r w:rsidR="001B50E1" w:rsidRPr="00B836D9">
        <w:rPr>
          <w:szCs w:val="22"/>
          <w:lang w:val="fr-FR"/>
        </w:rPr>
        <w:t>mg deux fois par jour) a augmenté l’exposi</w:t>
      </w:r>
      <w:r w:rsidR="007E1964" w:rsidRPr="00B836D9">
        <w:rPr>
          <w:szCs w:val="22"/>
          <w:lang w:val="fr-FR"/>
        </w:rPr>
        <w:t>tion (</w:t>
      </w:r>
      <w:r w:rsidR="007964BD">
        <w:rPr>
          <w:szCs w:val="22"/>
          <w:lang w:val="fr-FR"/>
        </w:rPr>
        <w:t>ASC</w:t>
      </w:r>
      <w:r w:rsidR="007E1964" w:rsidRPr="00B836D9">
        <w:rPr>
          <w:szCs w:val="22"/>
          <w:lang w:val="fr-FR"/>
        </w:rPr>
        <w:t>) au tadalafil (20</w:t>
      </w:r>
      <w:r w:rsidR="00621746" w:rsidRPr="00B836D9">
        <w:rPr>
          <w:szCs w:val="22"/>
          <w:lang w:val="fr-FR"/>
        </w:rPr>
        <w:t> </w:t>
      </w:r>
      <w:r w:rsidR="007E1964" w:rsidRPr="00B836D9">
        <w:rPr>
          <w:szCs w:val="22"/>
          <w:lang w:val="fr-FR"/>
        </w:rPr>
        <w:t>mg) en dose unique</w:t>
      </w:r>
      <w:r w:rsidR="001B50E1" w:rsidRPr="00B836D9">
        <w:rPr>
          <w:szCs w:val="22"/>
          <w:lang w:val="fr-FR"/>
        </w:rPr>
        <w:t xml:space="preserve"> de 32</w:t>
      </w:r>
      <w:r w:rsidR="00621746" w:rsidRPr="00B836D9">
        <w:rPr>
          <w:szCs w:val="22"/>
          <w:lang w:val="fr-FR"/>
        </w:rPr>
        <w:t> </w:t>
      </w:r>
      <w:r w:rsidR="001B50E1" w:rsidRPr="00B836D9">
        <w:rPr>
          <w:szCs w:val="22"/>
          <w:lang w:val="fr-FR"/>
        </w:rPr>
        <w:t>% et a diminué l</w:t>
      </w:r>
      <w:r w:rsidR="00394800" w:rsidRPr="00B836D9">
        <w:rPr>
          <w:szCs w:val="22"/>
          <w:lang w:val="fr-FR"/>
        </w:rPr>
        <w:t>a</w:t>
      </w:r>
      <w:r w:rsidR="001B50E1" w:rsidRPr="00B836D9">
        <w:rPr>
          <w:szCs w:val="22"/>
          <w:lang w:val="fr-FR"/>
        </w:rPr>
        <w:t xml:space="preserve"> C</w:t>
      </w:r>
      <w:r w:rsidR="001B50E1" w:rsidRPr="00B836D9">
        <w:rPr>
          <w:szCs w:val="22"/>
          <w:vertAlign w:val="subscript"/>
          <w:lang w:val="fr-FR"/>
        </w:rPr>
        <w:t xml:space="preserve">max </w:t>
      </w:r>
      <w:r w:rsidR="001B50E1" w:rsidRPr="00B836D9">
        <w:rPr>
          <w:szCs w:val="22"/>
          <w:lang w:val="fr-FR"/>
        </w:rPr>
        <w:t>de 30</w:t>
      </w:r>
      <w:r w:rsidR="00621746" w:rsidRPr="00B836D9">
        <w:rPr>
          <w:szCs w:val="22"/>
          <w:lang w:val="fr-FR"/>
        </w:rPr>
        <w:t> </w:t>
      </w:r>
      <w:r w:rsidR="001B50E1" w:rsidRPr="00B836D9">
        <w:rPr>
          <w:szCs w:val="22"/>
          <w:lang w:val="fr-FR"/>
        </w:rPr>
        <w:t>%.</w:t>
      </w:r>
    </w:p>
    <w:bookmarkEnd w:id="26"/>
    <w:p w14:paraId="540520B4" w14:textId="77777777" w:rsidR="00192611" w:rsidRPr="00B836D9" w:rsidRDefault="00192611" w:rsidP="00192611">
      <w:pPr>
        <w:suppressAutoHyphens/>
        <w:rPr>
          <w:szCs w:val="22"/>
          <w:lang w:val="fr-FR"/>
        </w:rPr>
      </w:pPr>
    </w:p>
    <w:p w14:paraId="63C479AC" w14:textId="77777777" w:rsidR="00DF5A08" w:rsidRPr="00B836D9" w:rsidRDefault="00DF5A08" w:rsidP="00AD1B59">
      <w:pPr>
        <w:keepNext/>
        <w:suppressAutoHyphens/>
        <w:rPr>
          <w:i/>
          <w:szCs w:val="22"/>
          <w:u w:val="single"/>
          <w:lang w:val="fr-FR"/>
        </w:rPr>
      </w:pPr>
      <w:bookmarkStart w:id="27" w:name="_Hlk120519179"/>
      <w:r w:rsidRPr="00B836D9">
        <w:rPr>
          <w:i/>
          <w:szCs w:val="22"/>
          <w:u w:val="single"/>
          <w:lang w:val="fr-FR"/>
        </w:rPr>
        <w:lastRenderedPageBreak/>
        <w:t>Inducteurs du cytochrome P450</w:t>
      </w:r>
    </w:p>
    <w:p w14:paraId="037CA4FD" w14:textId="77777777" w:rsidR="00192611" w:rsidRPr="00B836D9" w:rsidRDefault="00192611" w:rsidP="00AD1B59">
      <w:pPr>
        <w:keepNext/>
        <w:suppressAutoHyphens/>
        <w:rPr>
          <w:szCs w:val="22"/>
          <w:lang w:val="fr-FR"/>
        </w:rPr>
      </w:pPr>
    </w:p>
    <w:p w14:paraId="5FD227CB" w14:textId="77777777" w:rsidR="001B50E1" w:rsidRPr="00B836D9" w:rsidRDefault="001B50E1" w:rsidP="00AD1B59">
      <w:pPr>
        <w:keepNext/>
        <w:suppressAutoHyphens/>
        <w:rPr>
          <w:i/>
          <w:szCs w:val="22"/>
          <w:lang w:val="fr-FR"/>
        </w:rPr>
      </w:pPr>
      <w:r w:rsidRPr="00B836D9">
        <w:rPr>
          <w:i/>
          <w:szCs w:val="22"/>
          <w:lang w:val="fr-FR"/>
        </w:rPr>
        <w:t>Antagonistes des récepteurs de l’endothéline-1 (</w:t>
      </w:r>
      <w:r w:rsidR="00E65E4A">
        <w:rPr>
          <w:i/>
          <w:szCs w:val="22"/>
          <w:lang w:val="fr-FR"/>
        </w:rPr>
        <w:t>par exemple,</w:t>
      </w:r>
      <w:r w:rsidR="00E65E4A" w:rsidRPr="00B836D9">
        <w:rPr>
          <w:i/>
          <w:szCs w:val="22"/>
          <w:lang w:val="fr-FR"/>
        </w:rPr>
        <w:t xml:space="preserve"> </w:t>
      </w:r>
      <w:r w:rsidRPr="00B836D9">
        <w:rPr>
          <w:i/>
          <w:szCs w:val="22"/>
          <w:lang w:val="fr-FR"/>
        </w:rPr>
        <w:t>le bosentan)</w:t>
      </w:r>
    </w:p>
    <w:p w14:paraId="1C4D8531" w14:textId="77777777" w:rsidR="001B50E1" w:rsidRPr="00B836D9" w:rsidRDefault="00C20F9C" w:rsidP="001B50E1">
      <w:pPr>
        <w:suppressAutoHyphens/>
        <w:rPr>
          <w:szCs w:val="22"/>
          <w:lang w:val="fr-FR"/>
        </w:rPr>
      </w:pPr>
      <w:r w:rsidRPr="00B836D9">
        <w:rPr>
          <w:szCs w:val="22"/>
          <w:lang w:val="fr-FR"/>
        </w:rPr>
        <w:t>Le bosentan (125 </w:t>
      </w:r>
      <w:r w:rsidR="001B50E1" w:rsidRPr="00B836D9">
        <w:rPr>
          <w:szCs w:val="22"/>
          <w:lang w:val="fr-FR"/>
        </w:rPr>
        <w:t>mg deux fois par jour), un substrat des CYP2C9 et CYP3A4 et inducteur modéré des CYP3A4, CYP2C9 et potentiellement du CYP2C19, a réduit l’exposit</w:t>
      </w:r>
      <w:r w:rsidR="00A71AD4" w:rsidRPr="00B836D9">
        <w:rPr>
          <w:szCs w:val="22"/>
          <w:lang w:val="fr-FR"/>
        </w:rPr>
        <w:t>ion systémique au tadalafil (40 </w:t>
      </w:r>
      <w:r w:rsidR="001B50E1" w:rsidRPr="00B836D9">
        <w:rPr>
          <w:szCs w:val="22"/>
          <w:lang w:val="fr-FR"/>
        </w:rPr>
        <w:t>mg une fois par jour) de 42</w:t>
      </w:r>
      <w:r w:rsidR="003E06BA" w:rsidRPr="00B836D9">
        <w:rPr>
          <w:szCs w:val="22"/>
          <w:lang w:val="fr-FR"/>
        </w:rPr>
        <w:t> </w:t>
      </w:r>
      <w:r w:rsidR="001B50E1" w:rsidRPr="00B836D9">
        <w:rPr>
          <w:szCs w:val="22"/>
          <w:lang w:val="fr-FR"/>
        </w:rPr>
        <w:t>% et l</w:t>
      </w:r>
      <w:r w:rsidR="00394800" w:rsidRPr="00B836D9">
        <w:rPr>
          <w:szCs w:val="22"/>
          <w:lang w:val="fr-FR"/>
        </w:rPr>
        <w:t>a</w:t>
      </w:r>
      <w:r w:rsidR="001B50E1" w:rsidRPr="00B836D9">
        <w:rPr>
          <w:szCs w:val="22"/>
          <w:lang w:val="fr-FR"/>
        </w:rPr>
        <w:t xml:space="preserve"> C</w:t>
      </w:r>
      <w:r w:rsidR="001B50E1" w:rsidRPr="00B836D9">
        <w:rPr>
          <w:szCs w:val="22"/>
          <w:vertAlign w:val="subscript"/>
          <w:lang w:val="fr-FR"/>
        </w:rPr>
        <w:t xml:space="preserve">max </w:t>
      </w:r>
      <w:r w:rsidR="001B50E1" w:rsidRPr="00B836D9">
        <w:rPr>
          <w:szCs w:val="22"/>
          <w:lang w:val="fr-FR"/>
        </w:rPr>
        <w:t>de 27</w:t>
      </w:r>
      <w:r w:rsidR="003E06BA" w:rsidRPr="00B836D9">
        <w:rPr>
          <w:szCs w:val="22"/>
          <w:lang w:val="fr-FR"/>
        </w:rPr>
        <w:t> </w:t>
      </w:r>
      <w:r w:rsidR="001B50E1" w:rsidRPr="00B836D9">
        <w:rPr>
          <w:szCs w:val="22"/>
          <w:lang w:val="fr-FR"/>
        </w:rPr>
        <w:t xml:space="preserve">% </w:t>
      </w:r>
      <w:r w:rsidR="00042CE2" w:rsidRPr="00B836D9">
        <w:rPr>
          <w:szCs w:val="22"/>
          <w:lang w:val="fr-FR"/>
        </w:rPr>
        <w:t>lors de l’</w:t>
      </w:r>
      <w:r w:rsidR="001B50E1" w:rsidRPr="00B836D9">
        <w:rPr>
          <w:szCs w:val="22"/>
          <w:lang w:val="fr-FR"/>
        </w:rPr>
        <w:t>administration</w:t>
      </w:r>
      <w:r w:rsidR="00042CE2" w:rsidRPr="00B836D9">
        <w:rPr>
          <w:szCs w:val="22"/>
          <w:lang w:val="fr-FR"/>
        </w:rPr>
        <w:t xml:space="preserve"> concomitante</w:t>
      </w:r>
      <w:r w:rsidR="001B50E1" w:rsidRPr="00B836D9">
        <w:rPr>
          <w:szCs w:val="22"/>
          <w:lang w:val="fr-FR"/>
        </w:rPr>
        <w:t xml:space="preserve"> </w:t>
      </w:r>
      <w:r w:rsidR="00042CE2" w:rsidRPr="00B836D9">
        <w:rPr>
          <w:szCs w:val="22"/>
          <w:lang w:val="fr-FR"/>
        </w:rPr>
        <w:t xml:space="preserve">en </w:t>
      </w:r>
      <w:r w:rsidR="001B50E1" w:rsidRPr="00B836D9">
        <w:rPr>
          <w:szCs w:val="22"/>
          <w:lang w:val="fr-FR"/>
        </w:rPr>
        <w:t xml:space="preserve">doses répétées. </w:t>
      </w:r>
      <w:r w:rsidR="001B50E1" w:rsidRPr="00B836D9">
        <w:rPr>
          <w:bCs/>
          <w:szCs w:val="22"/>
          <w:lang w:val="fr-FR"/>
        </w:rPr>
        <w:t>L’efficacité du tadalafil chez les patients déjà traités par bosentan n’a pas été démontrée de f</w:t>
      </w:r>
      <w:r w:rsidRPr="00B836D9">
        <w:rPr>
          <w:bCs/>
          <w:szCs w:val="22"/>
          <w:lang w:val="fr-FR"/>
        </w:rPr>
        <w:t>açon concluante (voir rubriques </w:t>
      </w:r>
      <w:r w:rsidR="001B50E1" w:rsidRPr="00B836D9">
        <w:rPr>
          <w:bCs/>
          <w:szCs w:val="22"/>
          <w:lang w:val="fr-FR"/>
        </w:rPr>
        <w:t xml:space="preserve">4.4 et 5.1). </w:t>
      </w:r>
      <w:r w:rsidR="001B50E1" w:rsidRPr="00B836D9">
        <w:rPr>
          <w:szCs w:val="22"/>
          <w:lang w:val="fr-FR"/>
        </w:rPr>
        <w:t>Le tadalafil n’a pas modifié l’exposition (A</w:t>
      </w:r>
      <w:r w:rsidR="00374A59">
        <w:rPr>
          <w:szCs w:val="22"/>
          <w:lang w:val="fr-FR"/>
        </w:rPr>
        <w:t>SC</w:t>
      </w:r>
      <w:r w:rsidR="001B50E1" w:rsidRPr="00B836D9">
        <w:rPr>
          <w:szCs w:val="22"/>
          <w:lang w:val="fr-FR"/>
        </w:rPr>
        <w:t xml:space="preserve"> et C</w:t>
      </w:r>
      <w:r w:rsidR="001B50E1" w:rsidRPr="00B836D9">
        <w:rPr>
          <w:szCs w:val="22"/>
          <w:vertAlign w:val="subscript"/>
          <w:lang w:val="fr-FR"/>
        </w:rPr>
        <w:t>max</w:t>
      </w:r>
      <w:r w:rsidR="001B50E1" w:rsidRPr="00B836D9">
        <w:rPr>
          <w:szCs w:val="22"/>
          <w:lang w:val="fr-FR"/>
        </w:rPr>
        <w:t>) du bosentan ou de ses métabolites.</w:t>
      </w:r>
    </w:p>
    <w:p w14:paraId="64FB7899" w14:textId="77777777" w:rsidR="001B50E1" w:rsidRPr="00B836D9" w:rsidRDefault="001B50E1" w:rsidP="001B50E1">
      <w:pPr>
        <w:suppressAutoHyphens/>
        <w:rPr>
          <w:szCs w:val="22"/>
          <w:lang w:val="fr-FR"/>
        </w:rPr>
      </w:pPr>
      <w:r w:rsidRPr="00B836D9">
        <w:rPr>
          <w:szCs w:val="22"/>
          <w:lang w:val="fr-FR"/>
        </w:rPr>
        <w:t xml:space="preserve">La tolérance et l’efficacité de l’association </w:t>
      </w:r>
      <w:r w:rsidR="003E06BA" w:rsidRPr="00B836D9">
        <w:rPr>
          <w:szCs w:val="22"/>
          <w:lang w:val="fr-FR"/>
        </w:rPr>
        <w:t>du tadalafil</w:t>
      </w:r>
      <w:r w:rsidR="009768FF" w:rsidRPr="00B836D9">
        <w:rPr>
          <w:szCs w:val="22"/>
          <w:lang w:val="fr-FR"/>
        </w:rPr>
        <w:t xml:space="preserve"> </w:t>
      </w:r>
      <w:r w:rsidRPr="00B836D9">
        <w:rPr>
          <w:szCs w:val="22"/>
          <w:lang w:val="fr-FR"/>
        </w:rPr>
        <w:t>avec</w:t>
      </w:r>
      <w:r w:rsidR="009768FF" w:rsidRPr="00B836D9">
        <w:rPr>
          <w:szCs w:val="22"/>
          <w:lang w:val="fr-FR"/>
        </w:rPr>
        <w:t xml:space="preserve"> </w:t>
      </w:r>
      <w:r w:rsidR="00042CE2" w:rsidRPr="00B836D9">
        <w:rPr>
          <w:szCs w:val="22"/>
          <w:lang w:val="fr-FR"/>
        </w:rPr>
        <w:t xml:space="preserve">les </w:t>
      </w:r>
      <w:r w:rsidRPr="00B836D9">
        <w:rPr>
          <w:szCs w:val="22"/>
          <w:lang w:val="fr-FR"/>
        </w:rPr>
        <w:t>autres antagonistes des récepteurs de l’endothéline-1 n’ont pas été étudiées.</w:t>
      </w:r>
    </w:p>
    <w:bookmarkEnd w:id="27"/>
    <w:p w14:paraId="1E4E7095" w14:textId="77777777" w:rsidR="001B50E1" w:rsidRPr="00B836D9" w:rsidRDefault="001B50E1" w:rsidP="001B50E1">
      <w:pPr>
        <w:suppressAutoHyphens/>
        <w:rPr>
          <w:szCs w:val="22"/>
          <w:lang w:val="fr-FR"/>
        </w:rPr>
      </w:pPr>
    </w:p>
    <w:p w14:paraId="4241C64A" w14:textId="77777777" w:rsidR="001B50E1" w:rsidRPr="00B836D9" w:rsidRDefault="001B50E1" w:rsidP="001B50E1">
      <w:pPr>
        <w:suppressAutoHyphens/>
        <w:rPr>
          <w:i/>
          <w:szCs w:val="22"/>
          <w:lang w:val="fr-FR"/>
        </w:rPr>
      </w:pPr>
      <w:bookmarkStart w:id="28" w:name="_Hlk120519209"/>
      <w:r w:rsidRPr="00B836D9">
        <w:rPr>
          <w:i/>
          <w:szCs w:val="22"/>
          <w:lang w:val="fr-FR"/>
        </w:rPr>
        <w:t>Antibiotiques (</w:t>
      </w:r>
      <w:r w:rsidR="00E65E4A">
        <w:rPr>
          <w:i/>
          <w:szCs w:val="22"/>
          <w:lang w:val="fr-FR"/>
        </w:rPr>
        <w:t>par exemple,</w:t>
      </w:r>
      <w:r w:rsidR="00E65E4A" w:rsidRPr="00B836D9">
        <w:rPr>
          <w:i/>
          <w:szCs w:val="22"/>
          <w:lang w:val="fr-FR"/>
        </w:rPr>
        <w:t xml:space="preserve"> </w:t>
      </w:r>
      <w:r w:rsidRPr="00B836D9">
        <w:rPr>
          <w:i/>
          <w:szCs w:val="22"/>
          <w:lang w:val="fr-FR"/>
        </w:rPr>
        <w:t>la rifampicine)</w:t>
      </w:r>
    </w:p>
    <w:p w14:paraId="7060EDA1" w14:textId="77777777" w:rsidR="00192611" w:rsidRPr="00B836D9" w:rsidRDefault="00192611" w:rsidP="00861EE6">
      <w:pPr>
        <w:suppressAutoHyphens/>
        <w:rPr>
          <w:szCs w:val="22"/>
          <w:lang w:val="fr-FR"/>
        </w:rPr>
      </w:pPr>
      <w:r w:rsidRPr="00B836D9">
        <w:rPr>
          <w:szCs w:val="22"/>
          <w:lang w:val="fr-FR"/>
        </w:rPr>
        <w:t>La rifampicine</w:t>
      </w:r>
      <w:r w:rsidR="00C20F9C" w:rsidRPr="00B836D9">
        <w:rPr>
          <w:szCs w:val="22"/>
          <w:lang w:val="fr-FR"/>
        </w:rPr>
        <w:t xml:space="preserve"> (600 </w:t>
      </w:r>
      <w:r w:rsidR="001B50E1" w:rsidRPr="00B836D9">
        <w:rPr>
          <w:szCs w:val="22"/>
          <w:lang w:val="fr-FR"/>
        </w:rPr>
        <w:t>mg par jour),</w:t>
      </w:r>
      <w:r w:rsidRPr="00B836D9">
        <w:rPr>
          <w:szCs w:val="22"/>
          <w:lang w:val="fr-FR"/>
        </w:rPr>
        <w:t xml:space="preserve"> inducteur du CYP3A4,</w:t>
      </w:r>
      <w:r w:rsidR="001B50E1" w:rsidRPr="00B836D9">
        <w:rPr>
          <w:szCs w:val="22"/>
          <w:lang w:val="fr-FR"/>
        </w:rPr>
        <w:t xml:space="preserve"> a</w:t>
      </w:r>
      <w:r w:rsidRPr="00B836D9">
        <w:rPr>
          <w:szCs w:val="22"/>
          <w:lang w:val="fr-FR"/>
        </w:rPr>
        <w:t xml:space="preserve"> diminu</w:t>
      </w:r>
      <w:r w:rsidR="001B50E1" w:rsidRPr="00B836D9">
        <w:rPr>
          <w:szCs w:val="22"/>
          <w:lang w:val="fr-FR"/>
        </w:rPr>
        <w:t>é</w:t>
      </w:r>
      <w:r w:rsidRPr="00B836D9">
        <w:rPr>
          <w:szCs w:val="22"/>
          <w:lang w:val="fr-FR"/>
        </w:rPr>
        <w:t xml:space="preserve"> </w:t>
      </w:r>
      <w:r w:rsidR="007964BD" w:rsidRPr="00B836D9">
        <w:rPr>
          <w:szCs w:val="22"/>
          <w:lang w:val="fr-FR"/>
        </w:rPr>
        <w:t>l’A</w:t>
      </w:r>
      <w:r w:rsidR="007964BD">
        <w:rPr>
          <w:szCs w:val="22"/>
          <w:lang w:val="fr-FR"/>
        </w:rPr>
        <w:t>SC</w:t>
      </w:r>
      <w:r w:rsidR="007964BD" w:rsidRPr="00B836D9">
        <w:rPr>
          <w:szCs w:val="22"/>
          <w:lang w:val="fr-FR"/>
        </w:rPr>
        <w:t xml:space="preserve"> </w:t>
      </w:r>
      <w:r w:rsidR="001B50E1" w:rsidRPr="00B836D9">
        <w:rPr>
          <w:szCs w:val="22"/>
          <w:lang w:val="fr-FR"/>
        </w:rPr>
        <w:t xml:space="preserve">du tadalafil </w:t>
      </w:r>
      <w:r w:rsidRPr="00B836D9">
        <w:rPr>
          <w:szCs w:val="22"/>
          <w:lang w:val="fr-FR"/>
        </w:rPr>
        <w:t>de 88</w:t>
      </w:r>
      <w:r w:rsidR="003E06BA" w:rsidRPr="00B836D9">
        <w:rPr>
          <w:szCs w:val="22"/>
          <w:lang w:val="fr-FR"/>
        </w:rPr>
        <w:t> </w:t>
      </w:r>
      <w:r w:rsidRPr="00B836D9">
        <w:rPr>
          <w:szCs w:val="22"/>
          <w:lang w:val="fr-FR"/>
        </w:rPr>
        <w:t xml:space="preserve">% </w:t>
      </w:r>
      <w:r w:rsidR="001B50E1" w:rsidRPr="00B836D9">
        <w:rPr>
          <w:szCs w:val="22"/>
          <w:lang w:val="fr-FR"/>
        </w:rPr>
        <w:t>et l</w:t>
      </w:r>
      <w:r w:rsidR="00394800" w:rsidRPr="00B836D9">
        <w:rPr>
          <w:szCs w:val="22"/>
          <w:lang w:val="fr-FR"/>
        </w:rPr>
        <w:t>a</w:t>
      </w:r>
      <w:r w:rsidR="001B50E1" w:rsidRPr="00B836D9">
        <w:rPr>
          <w:szCs w:val="22"/>
          <w:lang w:val="fr-FR"/>
        </w:rPr>
        <w:t xml:space="preserve"> C</w:t>
      </w:r>
      <w:r w:rsidR="001B50E1" w:rsidRPr="00B836D9">
        <w:rPr>
          <w:szCs w:val="22"/>
          <w:vertAlign w:val="subscript"/>
          <w:lang w:val="fr-FR"/>
        </w:rPr>
        <w:t>max</w:t>
      </w:r>
      <w:r w:rsidR="001B50E1" w:rsidRPr="00B836D9">
        <w:rPr>
          <w:szCs w:val="22"/>
          <w:lang w:val="fr-FR"/>
        </w:rPr>
        <w:t xml:space="preserve"> de 46</w:t>
      </w:r>
      <w:r w:rsidR="003E06BA" w:rsidRPr="00B836D9">
        <w:rPr>
          <w:szCs w:val="22"/>
          <w:lang w:val="fr-FR"/>
        </w:rPr>
        <w:t> </w:t>
      </w:r>
      <w:r w:rsidR="001B50E1" w:rsidRPr="00B836D9">
        <w:rPr>
          <w:szCs w:val="22"/>
          <w:lang w:val="fr-FR"/>
        </w:rPr>
        <w:t xml:space="preserve">% </w:t>
      </w:r>
      <w:r w:rsidRPr="00B836D9">
        <w:rPr>
          <w:szCs w:val="22"/>
          <w:lang w:val="fr-FR"/>
        </w:rPr>
        <w:t xml:space="preserve">par rapport aux </w:t>
      </w:r>
      <w:r w:rsidR="001B50E1" w:rsidRPr="00B836D9">
        <w:rPr>
          <w:szCs w:val="22"/>
          <w:lang w:val="fr-FR"/>
        </w:rPr>
        <w:t>valeurs de l’</w:t>
      </w:r>
      <w:r w:rsidRPr="00B836D9">
        <w:rPr>
          <w:szCs w:val="22"/>
          <w:lang w:val="fr-FR"/>
        </w:rPr>
        <w:t>A</w:t>
      </w:r>
      <w:r w:rsidR="007964BD">
        <w:rPr>
          <w:szCs w:val="22"/>
          <w:lang w:val="fr-FR"/>
        </w:rPr>
        <w:t>SC</w:t>
      </w:r>
      <w:r w:rsidRPr="00B836D9">
        <w:rPr>
          <w:szCs w:val="22"/>
          <w:lang w:val="fr-FR"/>
        </w:rPr>
        <w:t xml:space="preserve"> </w:t>
      </w:r>
      <w:r w:rsidR="001B50E1" w:rsidRPr="00B836D9">
        <w:rPr>
          <w:szCs w:val="22"/>
          <w:lang w:val="fr-FR"/>
        </w:rPr>
        <w:t>et d</w:t>
      </w:r>
      <w:r w:rsidR="00394800" w:rsidRPr="00B836D9">
        <w:rPr>
          <w:szCs w:val="22"/>
          <w:lang w:val="fr-FR"/>
        </w:rPr>
        <w:t>e la</w:t>
      </w:r>
      <w:r w:rsidR="001B50E1" w:rsidRPr="00B836D9">
        <w:rPr>
          <w:szCs w:val="22"/>
          <w:lang w:val="fr-FR"/>
        </w:rPr>
        <w:t xml:space="preserve"> C</w:t>
      </w:r>
      <w:r w:rsidR="001B50E1" w:rsidRPr="00B836D9">
        <w:rPr>
          <w:szCs w:val="22"/>
          <w:vertAlign w:val="subscript"/>
          <w:lang w:val="fr-FR"/>
        </w:rPr>
        <w:t>max</w:t>
      </w:r>
      <w:r w:rsidR="001B50E1" w:rsidRPr="00B836D9">
        <w:rPr>
          <w:szCs w:val="22"/>
          <w:lang w:val="fr-FR"/>
        </w:rPr>
        <w:t xml:space="preserve"> </w:t>
      </w:r>
      <w:r w:rsidRPr="00B836D9">
        <w:rPr>
          <w:szCs w:val="22"/>
          <w:lang w:val="fr-FR"/>
        </w:rPr>
        <w:t xml:space="preserve">déterminées pour le tadalafil seul </w:t>
      </w:r>
      <w:r w:rsidR="001B50E1" w:rsidRPr="00B836D9">
        <w:rPr>
          <w:szCs w:val="22"/>
          <w:lang w:val="fr-FR"/>
        </w:rPr>
        <w:t xml:space="preserve">à la dose de </w:t>
      </w:r>
      <w:r w:rsidRPr="00B836D9">
        <w:rPr>
          <w:szCs w:val="22"/>
          <w:lang w:val="fr-FR"/>
        </w:rPr>
        <w:t>10 mg.</w:t>
      </w:r>
    </w:p>
    <w:bookmarkEnd w:id="28"/>
    <w:p w14:paraId="51893724" w14:textId="77777777" w:rsidR="00192611" w:rsidRPr="00B836D9" w:rsidRDefault="00192611" w:rsidP="00192611">
      <w:pPr>
        <w:suppressAutoHyphens/>
        <w:rPr>
          <w:szCs w:val="22"/>
          <w:lang w:val="fr-FR"/>
        </w:rPr>
      </w:pPr>
    </w:p>
    <w:p w14:paraId="18155173" w14:textId="77777777" w:rsidR="00192611" w:rsidRPr="00B836D9" w:rsidRDefault="00192611" w:rsidP="008273B1">
      <w:pPr>
        <w:suppressAutoHyphens/>
        <w:rPr>
          <w:szCs w:val="22"/>
          <w:u w:val="single"/>
          <w:lang w:val="fr-FR"/>
        </w:rPr>
      </w:pPr>
      <w:bookmarkStart w:id="29" w:name="_Hlk120519247"/>
      <w:r w:rsidRPr="00B836D9">
        <w:rPr>
          <w:szCs w:val="22"/>
          <w:u w:val="single"/>
          <w:lang w:val="fr-FR"/>
        </w:rPr>
        <w:t>Effets du tadalafil sur d’autres médicaments</w:t>
      </w:r>
    </w:p>
    <w:p w14:paraId="04E25570" w14:textId="77777777" w:rsidR="00192611" w:rsidRPr="00B836D9" w:rsidRDefault="00192611" w:rsidP="00192611">
      <w:pPr>
        <w:suppressAutoHyphens/>
        <w:rPr>
          <w:szCs w:val="22"/>
          <w:lang w:val="fr-FR"/>
        </w:rPr>
      </w:pPr>
    </w:p>
    <w:p w14:paraId="79F4670D" w14:textId="77777777" w:rsidR="001B50E1" w:rsidRPr="0082730F" w:rsidRDefault="001B50E1" w:rsidP="001B50E1">
      <w:pPr>
        <w:suppressAutoHyphens/>
        <w:rPr>
          <w:i/>
          <w:szCs w:val="22"/>
          <w:u w:val="single"/>
          <w:lang w:val="fr-FR"/>
        </w:rPr>
      </w:pPr>
      <w:r w:rsidRPr="0082730F">
        <w:rPr>
          <w:i/>
          <w:szCs w:val="22"/>
          <w:u w:val="single"/>
          <w:lang w:val="fr-FR"/>
        </w:rPr>
        <w:t>Dérivés nitrés</w:t>
      </w:r>
    </w:p>
    <w:p w14:paraId="302254DC" w14:textId="77777777" w:rsidR="00192611" w:rsidRPr="00B836D9" w:rsidRDefault="00192611" w:rsidP="00DE61A1">
      <w:pPr>
        <w:suppressAutoHyphens/>
        <w:rPr>
          <w:szCs w:val="22"/>
          <w:lang w:val="fr-FR"/>
        </w:rPr>
      </w:pPr>
      <w:r w:rsidRPr="00B836D9">
        <w:rPr>
          <w:szCs w:val="22"/>
          <w:lang w:val="fr-FR"/>
        </w:rPr>
        <w:t xml:space="preserve">Les </w:t>
      </w:r>
      <w:r w:rsidR="00A915D9" w:rsidRPr="00D34F9D">
        <w:rPr>
          <w:szCs w:val="22"/>
          <w:lang w:val="fr-FR"/>
        </w:rPr>
        <w:t>essais</w:t>
      </w:r>
      <w:r w:rsidR="00A915D9" w:rsidRPr="00B836D9">
        <w:rPr>
          <w:szCs w:val="22"/>
          <w:lang w:val="fr-FR"/>
        </w:rPr>
        <w:t xml:space="preserve"> </w:t>
      </w:r>
      <w:r w:rsidRPr="00B836D9">
        <w:rPr>
          <w:szCs w:val="22"/>
          <w:lang w:val="fr-FR"/>
        </w:rPr>
        <w:t>cliniques ont montré que le tadalafil (</w:t>
      </w:r>
      <w:r w:rsidR="003E0E59" w:rsidRPr="00B836D9">
        <w:rPr>
          <w:szCs w:val="22"/>
          <w:lang w:val="fr-FR"/>
        </w:rPr>
        <w:t xml:space="preserve">5, </w:t>
      </w:r>
      <w:r w:rsidRPr="00B836D9">
        <w:rPr>
          <w:szCs w:val="22"/>
          <w:lang w:val="fr-FR"/>
        </w:rPr>
        <w:t>10 et 20 mg) majorait les effets hypotenseurs des déri</w:t>
      </w:r>
      <w:r w:rsidR="0038364C" w:rsidRPr="00B836D9">
        <w:rPr>
          <w:szCs w:val="22"/>
          <w:lang w:val="fr-FR"/>
        </w:rPr>
        <w:t>vés nitrés.</w:t>
      </w:r>
      <w:r w:rsidR="001B50E1" w:rsidRPr="00B836D9">
        <w:rPr>
          <w:szCs w:val="22"/>
          <w:lang w:val="fr-FR"/>
        </w:rPr>
        <w:t xml:space="preserve"> Cett</w:t>
      </w:r>
      <w:r w:rsidR="00C20F9C" w:rsidRPr="00B836D9">
        <w:rPr>
          <w:szCs w:val="22"/>
          <w:lang w:val="fr-FR"/>
        </w:rPr>
        <w:t>e interaction a duré plus de 24 </w:t>
      </w:r>
      <w:r w:rsidR="001B50E1" w:rsidRPr="00B836D9">
        <w:rPr>
          <w:szCs w:val="22"/>
          <w:lang w:val="fr-FR"/>
        </w:rPr>
        <w:t>heure</w:t>
      </w:r>
      <w:r w:rsidR="00C20F9C" w:rsidRPr="00B836D9">
        <w:rPr>
          <w:szCs w:val="22"/>
          <w:lang w:val="fr-FR"/>
        </w:rPr>
        <w:t>s et n’était plus détectable 48 </w:t>
      </w:r>
      <w:r w:rsidR="001B50E1" w:rsidRPr="00B836D9">
        <w:rPr>
          <w:szCs w:val="22"/>
          <w:lang w:val="fr-FR"/>
        </w:rPr>
        <w:t xml:space="preserve">heures après la dernière dose de tadalafil. </w:t>
      </w:r>
      <w:r w:rsidR="0038364C" w:rsidRPr="00B836D9">
        <w:rPr>
          <w:szCs w:val="22"/>
          <w:lang w:val="fr-FR"/>
        </w:rPr>
        <w:t xml:space="preserve">L’administration </w:t>
      </w:r>
      <w:r w:rsidR="003E06BA" w:rsidRPr="00B836D9">
        <w:rPr>
          <w:szCs w:val="22"/>
          <w:lang w:val="fr-FR"/>
        </w:rPr>
        <w:t xml:space="preserve">de tadalafil </w:t>
      </w:r>
      <w:r w:rsidRPr="00B836D9">
        <w:rPr>
          <w:szCs w:val="22"/>
          <w:lang w:val="fr-FR"/>
        </w:rPr>
        <w:t xml:space="preserve">à des patients qui reçoivent des dérivés nitrés </w:t>
      </w:r>
      <w:r w:rsidR="00042CE2" w:rsidRPr="00B836D9">
        <w:rPr>
          <w:szCs w:val="22"/>
          <w:lang w:val="fr-FR"/>
        </w:rPr>
        <w:t>quel</w:t>
      </w:r>
      <w:r w:rsidR="00B836D9" w:rsidRPr="00B836D9">
        <w:rPr>
          <w:szCs w:val="22"/>
          <w:lang w:val="fr-FR"/>
        </w:rPr>
        <w:t xml:space="preserve">le </w:t>
      </w:r>
      <w:r w:rsidR="00042CE2" w:rsidRPr="00B836D9">
        <w:rPr>
          <w:szCs w:val="22"/>
          <w:lang w:val="fr-FR"/>
        </w:rPr>
        <w:t xml:space="preserve">que soit la forme d’administration </w:t>
      </w:r>
      <w:r w:rsidRPr="00B836D9">
        <w:rPr>
          <w:szCs w:val="22"/>
          <w:lang w:val="fr-FR"/>
        </w:rPr>
        <w:t>est donc</w:t>
      </w:r>
      <w:r w:rsidR="00C20F9C" w:rsidRPr="00B836D9">
        <w:rPr>
          <w:szCs w:val="22"/>
          <w:lang w:val="fr-FR"/>
        </w:rPr>
        <w:t xml:space="preserve"> contre-indiquée (voir rubrique </w:t>
      </w:r>
      <w:r w:rsidRPr="00B836D9">
        <w:rPr>
          <w:szCs w:val="22"/>
          <w:lang w:val="fr-FR"/>
        </w:rPr>
        <w:t>4.3).</w:t>
      </w:r>
    </w:p>
    <w:p w14:paraId="301E4E92" w14:textId="77777777" w:rsidR="00192611" w:rsidRPr="00B836D9" w:rsidRDefault="00192611" w:rsidP="00192611">
      <w:pPr>
        <w:suppressAutoHyphens/>
        <w:rPr>
          <w:szCs w:val="22"/>
          <w:lang w:val="fr-FR"/>
        </w:rPr>
      </w:pPr>
    </w:p>
    <w:p w14:paraId="15B8F7EE" w14:textId="77777777" w:rsidR="008C390C" w:rsidRPr="0082730F" w:rsidRDefault="008C390C" w:rsidP="008C390C">
      <w:pPr>
        <w:suppressAutoHyphens/>
        <w:rPr>
          <w:i/>
          <w:szCs w:val="22"/>
          <w:u w:val="single"/>
          <w:lang w:val="fr-FR"/>
        </w:rPr>
      </w:pPr>
      <w:r w:rsidRPr="0082730F">
        <w:rPr>
          <w:i/>
          <w:szCs w:val="22"/>
          <w:u w:val="single"/>
          <w:lang w:val="fr-FR"/>
        </w:rPr>
        <w:t>Antihypertenseurs (y compris les inhibiteurs calciques)</w:t>
      </w:r>
    </w:p>
    <w:p w14:paraId="740C2479" w14:textId="77777777" w:rsidR="00A84603" w:rsidRPr="00B836D9" w:rsidRDefault="00A84603" w:rsidP="00A84603">
      <w:pPr>
        <w:suppressAutoHyphens/>
        <w:rPr>
          <w:szCs w:val="22"/>
          <w:lang w:val="fr-FR"/>
        </w:rPr>
      </w:pPr>
      <w:r w:rsidRPr="00B836D9">
        <w:rPr>
          <w:szCs w:val="22"/>
          <w:lang w:val="fr-FR"/>
        </w:rPr>
        <w:t>L’administration concomitante de doxazosine (</w:t>
      </w:r>
      <w:r w:rsidR="00854681" w:rsidRPr="00B836D9">
        <w:rPr>
          <w:szCs w:val="22"/>
          <w:lang w:val="fr-FR"/>
        </w:rPr>
        <w:t>4 </w:t>
      </w:r>
      <w:r w:rsidRPr="00B836D9">
        <w:rPr>
          <w:szCs w:val="22"/>
          <w:lang w:val="fr-FR"/>
        </w:rPr>
        <w:t xml:space="preserve">mg et </w:t>
      </w:r>
      <w:r w:rsidR="00854681" w:rsidRPr="00B836D9">
        <w:rPr>
          <w:szCs w:val="22"/>
          <w:lang w:val="fr-FR"/>
        </w:rPr>
        <w:t>8 </w:t>
      </w:r>
      <w:r w:rsidRPr="00B836D9">
        <w:rPr>
          <w:szCs w:val="22"/>
          <w:lang w:val="fr-FR"/>
        </w:rPr>
        <w:t>mg par jour) et de tadalafil (</w:t>
      </w:r>
      <w:r w:rsidR="00854681" w:rsidRPr="00B836D9">
        <w:rPr>
          <w:szCs w:val="22"/>
          <w:lang w:val="fr-FR"/>
        </w:rPr>
        <w:t>5 </w:t>
      </w:r>
      <w:r w:rsidRPr="00B836D9">
        <w:rPr>
          <w:szCs w:val="22"/>
          <w:lang w:val="fr-FR"/>
        </w:rPr>
        <w:t xml:space="preserve">mg en dose quotidienne et </w:t>
      </w:r>
      <w:r w:rsidR="00854681" w:rsidRPr="00B836D9">
        <w:rPr>
          <w:szCs w:val="22"/>
          <w:lang w:val="fr-FR"/>
        </w:rPr>
        <w:t>20 </w:t>
      </w:r>
      <w:r w:rsidRPr="00B836D9">
        <w:rPr>
          <w:szCs w:val="22"/>
          <w:lang w:val="fr-FR"/>
        </w:rPr>
        <w:t xml:space="preserve">mg en dose unique) augmente de manière significative l’effet hypotenseur de cet alpha-bloquant. </w:t>
      </w:r>
    </w:p>
    <w:p w14:paraId="10E02CF2" w14:textId="77777777" w:rsidR="00A84603" w:rsidRDefault="00A84603" w:rsidP="00A84603">
      <w:pPr>
        <w:suppressAutoHyphens/>
        <w:rPr>
          <w:szCs w:val="22"/>
          <w:lang w:val="fr-FR"/>
        </w:rPr>
      </w:pPr>
      <w:r w:rsidRPr="00B836D9">
        <w:rPr>
          <w:szCs w:val="22"/>
          <w:lang w:val="fr-FR"/>
        </w:rPr>
        <w:t xml:space="preserve">Cet effet peut se </w:t>
      </w:r>
      <w:r w:rsidR="00196F7C" w:rsidRPr="00B836D9">
        <w:rPr>
          <w:szCs w:val="22"/>
          <w:lang w:val="fr-FR"/>
        </w:rPr>
        <w:t xml:space="preserve">prolonger pendant au moins douze heures et se </w:t>
      </w:r>
      <w:r w:rsidRPr="00B836D9">
        <w:rPr>
          <w:szCs w:val="22"/>
          <w:lang w:val="fr-FR"/>
        </w:rPr>
        <w:t xml:space="preserve">manifester par des symptômes </w:t>
      </w:r>
      <w:r w:rsidR="00196F7C" w:rsidRPr="00B836D9">
        <w:rPr>
          <w:szCs w:val="22"/>
          <w:lang w:val="fr-FR"/>
        </w:rPr>
        <w:t>tels que</w:t>
      </w:r>
      <w:r w:rsidRPr="00B836D9">
        <w:rPr>
          <w:szCs w:val="22"/>
          <w:lang w:val="fr-FR"/>
        </w:rPr>
        <w:t xml:space="preserve"> des syncopes. Par conséquent, cette association n’est</w:t>
      </w:r>
      <w:r w:rsidR="00C20F9C" w:rsidRPr="00B836D9">
        <w:rPr>
          <w:szCs w:val="22"/>
          <w:lang w:val="fr-FR"/>
        </w:rPr>
        <w:t xml:space="preserve"> pas recommandée (voir rubrique </w:t>
      </w:r>
      <w:r w:rsidRPr="00B836D9">
        <w:rPr>
          <w:szCs w:val="22"/>
          <w:lang w:val="fr-FR"/>
        </w:rPr>
        <w:t>4.4).</w:t>
      </w:r>
    </w:p>
    <w:p w14:paraId="0329047A" w14:textId="77777777" w:rsidR="00A915D9" w:rsidRPr="00B836D9" w:rsidRDefault="00A915D9" w:rsidP="00A84603">
      <w:pPr>
        <w:suppressAutoHyphens/>
        <w:rPr>
          <w:szCs w:val="22"/>
          <w:lang w:val="fr-FR"/>
        </w:rPr>
      </w:pPr>
    </w:p>
    <w:p w14:paraId="579D7783" w14:textId="77777777" w:rsidR="00A84603" w:rsidRPr="00B836D9" w:rsidRDefault="00A84603" w:rsidP="00A84603">
      <w:pPr>
        <w:suppressAutoHyphens/>
        <w:rPr>
          <w:szCs w:val="22"/>
          <w:lang w:val="fr-FR"/>
        </w:rPr>
      </w:pPr>
      <w:r w:rsidRPr="00B836D9">
        <w:rPr>
          <w:szCs w:val="22"/>
          <w:lang w:val="fr-FR"/>
        </w:rPr>
        <w:t>Dans des études d’interactions réalisées chez un nombre limité de volontaires sains, ces effets n’ont pas ét</w:t>
      </w:r>
      <w:r w:rsidR="00B675F9" w:rsidRPr="00B836D9">
        <w:rPr>
          <w:szCs w:val="22"/>
          <w:lang w:val="fr-FR"/>
        </w:rPr>
        <w:t>é rapportés avec l’alfuzosine ou</w:t>
      </w:r>
      <w:r w:rsidRPr="00B836D9">
        <w:rPr>
          <w:szCs w:val="22"/>
          <w:lang w:val="fr-FR"/>
        </w:rPr>
        <w:t xml:space="preserve"> la tamsulosine. </w:t>
      </w:r>
    </w:p>
    <w:p w14:paraId="4EFEC976" w14:textId="77777777" w:rsidR="00A84603" w:rsidRPr="00B836D9" w:rsidRDefault="00A84603" w:rsidP="00A84603">
      <w:pPr>
        <w:suppressAutoHyphens/>
        <w:rPr>
          <w:szCs w:val="22"/>
          <w:lang w:val="fr-FR"/>
        </w:rPr>
      </w:pPr>
    </w:p>
    <w:p w14:paraId="1F83A1CA" w14:textId="77777777" w:rsidR="00A91397" w:rsidRPr="00B836D9" w:rsidRDefault="00511927" w:rsidP="00192611">
      <w:pPr>
        <w:suppressAutoHyphens/>
        <w:rPr>
          <w:szCs w:val="22"/>
          <w:lang w:val="fr-FR"/>
        </w:rPr>
      </w:pPr>
      <w:r w:rsidRPr="00B836D9">
        <w:rPr>
          <w:szCs w:val="22"/>
          <w:lang w:val="fr-FR"/>
        </w:rPr>
        <w:t>Le risque d’augmentation de l’effet hypotenseur en cas d’ass</w:t>
      </w:r>
      <w:r w:rsidR="00C20F9C" w:rsidRPr="00B836D9">
        <w:rPr>
          <w:szCs w:val="22"/>
          <w:lang w:val="fr-FR"/>
        </w:rPr>
        <w:t>ociation de tadalafil (10 et 20 </w:t>
      </w:r>
      <w:r w:rsidRPr="00B836D9">
        <w:rPr>
          <w:szCs w:val="22"/>
          <w:lang w:val="fr-FR"/>
        </w:rPr>
        <w:t xml:space="preserve">mg) avec les antihypertenseurs </w:t>
      </w:r>
      <w:r w:rsidR="00192611" w:rsidRPr="00B836D9">
        <w:rPr>
          <w:szCs w:val="22"/>
          <w:lang w:val="fr-FR"/>
        </w:rPr>
        <w:t xml:space="preserve">a été évalué </w:t>
      </w:r>
      <w:r w:rsidR="0055115C" w:rsidRPr="00B836D9">
        <w:rPr>
          <w:szCs w:val="22"/>
          <w:lang w:val="fr-FR"/>
        </w:rPr>
        <w:t>au cours d’</w:t>
      </w:r>
      <w:r w:rsidR="00192611" w:rsidRPr="00B836D9">
        <w:rPr>
          <w:szCs w:val="22"/>
          <w:lang w:val="fr-FR"/>
        </w:rPr>
        <w:t>études de pharmacologie clinique. Les classes majeures d’antihypertenseurs ont été étudiées</w:t>
      </w:r>
      <w:r w:rsidR="008C390C" w:rsidRPr="00B836D9">
        <w:rPr>
          <w:szCs w:val="22"/>
          <w:lang w:val="fr-FR"/>
        </w:rPr>
        <w:t xml:space="preserve"> soit en monothérapie, soit en association.</w:t>
      </w:r>
      <w:r w:rsidR="0079656A" w:rsidRPr="00B836D9">
        <w:rPr>
          <w:szCs w:val="22"/>
          <w:lang w:val="fr-FR"/>
        </w:rPr>
        <w:t xml:space="preserve"> </w:t>
      </w:r>
      <w:r w:rsidR="008C390C" w:rsidRPr="00B836D9">
        <w:rPr>
          <w:szCs w:val="22"/>
          <w:lang w:val="fr-FR"/>
        </w:rPr>
        <w:t xml:space="preserve">Des baisses plus importantes de la pression sanguine ont été observées chez les patients prenant plusieurs agents antihypertenseurs et dont l’hypertension n’était pas correctement contrôlée comparé aux patients dont la pression sanguine était bien contrôlée et pour qui la diminution de pression sanguine était minime et similaire à celle des sujets sains. </w:t>
      </w:r>
      <w:r w:rsidR="00192611" w:rsidRPr="00B836D9">
        <w:rPr>
          <w:szCs w:val="22"/>
          <w:lang w:val="fr-FR"/>
        </w:rPr>
        <w:t>Chez les patients traités simultanément par des antihypertenseurs, le tadalafil 20 mg peut induire une baisse de la pression artérielle</w:t>
      </w:r>
      <w:r w:rsidR="007E1964" w:rsidRPr="00B836D9">
        <w:rPr>
          <w:szCs w:val="22"/>
          <w:lang w:val="fr-FR"/>
        </w:rPr>
        <w:t>, qui</w:t>
      </w:r>
      <w:r w:rsidR="00192611" w:rsidRPr="00B836D9">
        <w:rPr>
          <w:szCs w:val="22"/>
          <w:lang w:val="fr-FR"/>
        </w:rPr>
        <w:t xml:space="preserve"> (à l’exception</w:t>
      </w:r>
      <w:r w:rsidR="0008373B" w:rsidRPr="00B836D9">
        <w:rPr>
          <w:szCs w:val="22"/>
          <w:lang w:val="fr-FR"/>
        </w:rPr>
        <w:t xml:space="preserve"> de</w:t>
      </w:r>
      <w:r w:rsidR="00192611" w:rsidRPr="00B836D9">
        <w:rPr>
          <w:szCs w:val="22"/>
          <w:lang w:val="fr-FR"/>
        </w:rPr>
        <w:t xml:space="preserve"> </w:t>
      </w:r>
      <w:r w:rsidR="008C390C" w:rsidRPr="00B836D9">
        <w:rPr>
          <w:szCs w:val="22"/>
          <w:lang w:val="fr-FR"/>
        </w:rPr>
        <w:t>la doxazosine</w:t>
      </w:r>
      <w:r w:rsidR="00192611" w:rsidRPr="00B836D9">
        <w:rPr>
          <w:szCs w:val="22"/>
          <w:lang w:val="fr-FR"/>
        </w:rPr>
        <w:t>, voir ci-dessus)</w:t>
      </w:r>
      <w:r w:rsidR="007E1964" w:rsidRPr="00B836D9">
        <w:rPr>
          <w:szCs w:val="22"/>
          <w:lang w:val="fr-FR"/>
        </w:rPr>
        <w:t xml:space="preserve"> est</w:t>
      </w:r>
      <w:r w:rsidR="00192611" w:rsidRPr="00B836D9">
        <w:rPr>
          <w:szCs w:val="22"/>
          <w:lang w:val="fr-FR"/>
        </w:rPr>
        <w:t>, généralement mineure et vraisemblablement sans conséquence clinique.</w:t>
      </w:r>
    </w:p>
    <w:p w14:paraId="17E287C5" w14:textId="77777777" w:rsidR="00A91397" w:rsidRPr="00B836D9" w:rsidRDefault="00A91397" w:rsidP="00192611">
      <w:pPr>
        <w:suppressAutoHyphens/>
        <w:rPr>
          <w:szCs w:val="22"/>
          <w:lang w:val="fr-FR"/>
        </w:rPr>
      </w:pPr>
    </w:p>
    <w:p w14:paraId="687F4BAF" w14:textId="77777777" w:rsidR="00B91DAE" w:rsidRPr="0082730F" w:rsidRDefault="00B91DAE" w:rsidP="00B91DAE">
      <w:pPr>
        <w:tabs>
          <w:tab w:val="left" w:pos="567"/>
        </w:tabs>
        <w:spacing w:line="240" w:lineRule="auto"/>
        <w:rPr>
          <w:u w:val="single"/>
          <w:lang w:val="fr-FR"/>
        </w:rPr>
      </w:pPr>
      <w:r w:rsidRPr="0082730F">
        <w:rPr>
          <w:i/>
          <w:u w:val="single"/>
          <w:lang w:val="fr-FR"/>
        </w:rPr>
        <w:t>Riociguat</w:t>
      </w:r>
    </w:p>
    <w:p w14:paraId="76875E79" w14:textId="77777777" w:rsidR="00BA1228" w:rsidRPr="00B836D9" w:rsidRDefault="00B91DAE" w:rsidP="00B91DAE">
      <w:pPr>
        <w:tabs>
          <w:tab w:val="left" w:pos="567"/>
        </w:tabs>
        <w:spacing w:line="240" w:lineRule="auto"/>
        <w:rPr>
          <w:i/>
          <w:lang w:val="fr-FR"/>
        </w:rPr>
      </w:pPr>
      <w:r w:rsidRPr="00B836D9">
        <w:rPr>
          <w:lang w:val="fr-FR"/>
        </w:rPr>
        <w:t xml:space="preserve">Les études précliniques ont montré une majoration de l’effet hypotenseur systémique lorsque les inhibiteurs des PDE5 étaient associés avec le riociguat. Dans les </w:t>
      </w:r>
      <w:r w:rsidR="00A915D9" w:rsidRPr="00D34F9D">
        <w:rPr>
          <w:lang w:val="fr-FR"/>
        </w:rPr>
        <w:t>essais</w:t>
      </w:r>
      <w:r w:rsidR="00A915D9" w:rsidRPr="00B836D9">
        <w:rPr>
          <w:lang w:val="fr-FR"/>
        </w:rPr>
        <w:t xml:space="preserve"> </w:t>
      </w:r>
      <w:r w:rsidRPr="00B836D9">
        <w:rPr>
          <w:lang w:val="fr-FR"/>
        </w:rPr>
        <w:t xml:space="preserve">cliniques, il a été démontré que le riociguat augmentait les effets hypotenseurs des inhibiteurs des PDE5. </w:t>
      </w:r>
      <w:r w:rsidR="00675E62" w:rsidRPr="00B836D9">
        <w:rPr>
          <w:lang w:val="fr-FR"/>
        </w:rPr>
        <w:t xml:space="preserve">Il n’a pas été mis en évidence de bénéfice </w:t>
      </w:r>
      <w:r w:rsidRPr="00B836D9">
        <w:rPr>
          <w:lang w:val="fr-FR"/>
        </w:rPr>
        <w:t xml:space="preserve">de l’association dans la population étudiée. L’utilisation concomitante du riociguat avec les inhibiteurs des PDE5, </w:t>
      </w:r>
      <w:r w:rsidR="00AA159A" w:rsidRPr="00B836D9">
        <w:rPr>
          <w:lang w:val="fr-FR"/>
        </w:rPr>
        <w:t>tel</w:t>
      </w:r>
      <w:r w:rsidR="00C73D5B" w:rsidRPr="00B836D9">
        <w:rPr>
          <w:lang w:val="fr-FR"/>
        </w:rPr>
        <w:t>s</w:t>
      </w:r>
      <w:r w:rsidR="00AA159A" w:rsidRPr="00B836D9">
        <w:rPr>
          <w:lang w:val="fr-FR"/>
        </w:rPr>
        <w:t xml:space="preserve"> que </w:t>
      </w:r>
      <w:r w:rsidRPr="00B836D9">
        <w:rPr>
          <w:lang w:val="fr-FR"/>
        </w:rPr>
        <w:t>le tadalafil, est contre-indiquée</w:t>
      </w:r>
      <w:r w:rsidR="00C20F9C" w:rsidRPr="00B836D9">
        <w:rPr>
          <w:lang w:val="fr-FR"/>
        </w:rPr>
        <w:t xml:space="preserve"> (voir rubrique </w:t>
      </w:r>
      <w:r w:rsidRPr="00B836D9">
        <w:rPr>
          <w:lang w:val="fr-FR"/>
        </w:rPr>
        <w:t>4.3).</w:t>
      </w:r>
    </w:p>
    <w:p w14:paraId="4240495C" w14:textId="77777777" w:rsidR="00C619C4" w:rsidRPr="00B836D9" w:rsidRDefault="00C619C4" w:rsidP="00192611">
      <w:pPr>
        <w:suppressAutoHyphens/>
        <w:rPr>
          <w:szCs w:val="22"/>
          <w:lang w:val="fr-FR"/>
        </w:rPr>
      </w:pPr>
    </w:p>
    <w:p w14:paraId="374B1C93" w14:textId="77777777" w:rsidR="00361323" w:rsidRPr="0082730F" w:rsidRDefault="00C619C4" w:rsidP="00C619C4">
      <w:pPr>
        <w:suppressAutoHyphens/>
        <w:rPr>
          <w:i/>
          <w:szCs w:val="22"/>
          <w:u w:val="single"/>
          <w:lang w:val="fr-FR"/>
        </w:rPr>
      </w:pPr>
      <w:r w:rsidRPr="0082730F">
        <w:rPr>
          <w:i/>
          <w:szCs w:val="22"/>
          <w:u w:val="single"/>
          <w:lang w:val="fr-FR"/>
        </w:rPr>
        <w:t>Substrats du CYP1A2 (</w:t>
      </w:r>
      <w:r w:rsidR="00E65E4A" w:rsidRPr="0082730F">
        <w:rPr>
          <w:i/>
          <w:szCs w:val="22"/>
          <w:u w:val="single"/>
          <w:lang w:val="fr-FR"/>
        </w:rPr>
        <w:t xml:space="preserve">par exemple, </w:t>
      </w:r>
      <w:r w:rsidRPr="0082730F">
        <w:rPr>
          <w:i/>
          <w:szCs w:val="22"/>
          <w:u w:val="single"/>
          <w:lang w:val="fr-FR"/>
        </w:rPr>
        <w:t>la théophylline)</w:t>
      </w:r>
    </w:p>
    <w:p w14:paraId="5793F82F" w14:textId="77777777" w:rsidR="00C619C4" w:rsidRPr="00B836D9" w:rsidRDefault="00C619C4" w:rsidP="00C619C4">
      <w:pPr>
        <w:suppressAutoHyphens/>
        <w:rPr>
          <w:szCs w:val="22"/>
          <w:lang w:val="fr-FR"/>
        </w:rPr>
      </w:pPr>
      <w:r w:rsidRPr="00B836D9">
        <w:rPr>
          <w:szCs w:val="22"/>
          <w:lang w:val="fr-FR"/>
        </w:rPr>
        <w:t xml:space="preserve">L'administration concomitante de tadalafil 10 mg et de théophylline (un inhibiteur non sélectif de la phosphodiestérase) n'a entraîné aucune interaction pharmacocinétique. Le seul effet </w:t>
      </w:r>
      <w:r w:rsidRPr="00B836D9">
        <w:rPr>
          <w:szCs w:val="22"/>
          <w:lang w:val="fr-FR"/>
        </w:rPr>
        <w:lastRenderedPageBreak/>
        <w:t>pharmacodynamique rapporté a été une légère augmentation (3,5 battements/</w:t>
      </w:r>
      <w:r w:rsidRPr="00D34F9D">
        <w:rPr>
          <w:szCs w:val="22"/>
          <w:lang w:val="fr-FR"/>
        </w:rPr>
        <w:t>min)</w:t>
      </w:r>
      <w:r w:rsidRPr="00B836D9">
        <w:rPr>
          <w:szCs w:val="22"/>
          <w:lang w:val="fr-FR"/>
        </w:rPr>
        <w:t xml:space="preserve"> de la fréquence cardiaque.</w:t>
      </w:r>
      <w:r w:rsidR="00737572" w:rsidRPr="00B836D9">
        <w:rPr>
          <w:szCs w:val="22"/>
          <w:lang w:val="fr-FR"/>
        </w:rPr>
        <w:t xml:space="preserve"> </w:t>
      </w:r>
    </w:p>
    <w:p w14:paraId="62A51989" w14:textId="77777777" w:rsidR="0000622E" w:rsidRPr="00B836D9" w:rsidRDefault="0000622E" w:rsidP="0000622E">
      <w:pPr>
        <w:suppressAutoHyphens/>
        <w:rPr>
          <w:szCs w:val="22"/>
          <w:lang w:val="fr-FR"/>
        </w:rPr>
      </w:pPr>
    </w:p>
    <w:p w14:paraId="72D17D46" w14:textId="77777777" w:rsidR="008C390C" w:rsidRPr="0082730F" w:rsidRDefault="008C390C" w:rsidP="0000622E">
      <w:pPr>
        <w:spacing w:line="240" w:lineRule="auto"/>
        <w:rPr>
          <w:i/>
          <w:u w:val="single"/>
          <w:lang w:val="fr-FR"/>
        </w:rPr>
      </w:pPr>
      <w:r w:rsidRPr="0082730F">
        <w:rPr>
          <w:i/>
          <w:u w:val="single"/>
          <w:lang w:val="fr-FR"/>
        </w:rPr>
        <w:t>Substrats du CYP2C9 (</w:t>
      </w:r>
      <w:r w:rsidR="00E65E4A" w:rsidRPr="0082730F">
        <w:rPr>
          <w:i/>
          <w:szCs w:val="22"/>
          <w:u w:val="single"/>
          <w:lang w:val="fr-FR"/>
        </w:rPr>
        <w:t xml:space="preserve">par exemple, </w:t>
      </w:r>
      <w:r w:rsidRPr="0082730F">
        <w:rPr>
          <w:i/>
          <w:u w:val="single"/>
          <w:lang w:val="fr-FR"/>
        </w:rPr>
        <w:t>la warfarine-R)</w:t>
      </w:r>
    </w:p>
    <w:p w14:paraId="69BFE4D5" w14:textId="77777777" w:rsidR="00737572" w:rsidRPr="00B836D9" w:rsidRDefault="00737572" w:rsidP="005822D0">
      <w:pPr>
        <w:spacing w:line="240" w:lineRule="auto"/>
        <w:rPr>
          <w:lang w:val="fr-FR"/>
        </w:rPr>
      </w:pPr>
      <w:r w:rsidRPr="00B836D9">
        <w:rPr>
          <w:lang w:val="fr-FR"/>
        </w:rPr>
        <w:t xml:space="preserve">Le tadalafil (à la dose de 10 mg et de </w:t>
      </w:r>
      <w:r w:rsidR="00854681" w:rsidRPr="00B836D9">
        <w:rPr>
          <w:lang w:val="fr-FR"/>
        </w:rPr>
        <w:t>20 </w:t>
      </w:r>
      <w:r w:rsidRPr="00B836D9">
        <w:rPr>
          <w:lang w:val="fr-FR"/>
        </w:rPr>
        <w:t>mg) n'a pas d'effet cliniquement significatif sur l'exposition</w:t>
      </w:r>
      <w:r w:rsidR="00812E4C" w:rsidRPr="00B836D9">
        <w:rPr>
          <w:lang w:val="fr-FR"/>
        </w:rPr>
        <w:t xml:space="preserve"> systémique</w:t>
      </w:r>
      <w:r w:rsidRPr="00B836D9">
        <w:rPr>
          <w:lang w:val="fr-FR"/>
        </w:rPr>
        <w:t xml:space="preserve"> (A</w:t>
      </w:r>
      <w:r w:rsidR="007964BD">
        <w:rPr>
          <w:lang w:val="fr-FR"/>
        </w:rPr>
        <w:t>SC</w:t>
      </w:r>
      <w:r w:rsidRPr="00B836D9">
        <w:rPr>
          <w:lang w:val="fr-FR"/>
        </w:rPr>
        <w:t xml:space="preserve">) à la warfarine-S ou à la warfarine-R (substrat du CYP2C9), et n'affecte pas les changements du taux de prothrombine induits par la warfarine. </w:t>
      </w:r>
    </w:p>
    <w:p w14:paraId="01BAA9B5" w14:textId="77777777" w:rsidR="0000622E" w:rsidRPr="00B836D9" w:rsidRDefault="0000622E" w:rsidP="0000622E">
      <w:pPr>
        <w:spacing w:line="240" w:lineRule="auto"/>
        <w:rPr>
          <w:lang w:val="fr-FR"/>
        </w:rPr>
      </w:pPr>
    </w:p>
    <w:p w14:paraId="710D2E90" w14:textId="77777777" w:rsidR="00BA1228" w:rsidRPr="0082730F" w:rsidRDefault="00BA1228" w:rsidP="005822D0">
      <w:pPr>
        <w:spacing w:line="240" w:lineRule="auto"/>
        <w:rPr>
          <w:i/>
          <w:u w:val="single"/>
          <w:lang w:val="fr-FR"/>
        </w:rPr>
      </w:pPr>
      <w:r w:rsidRPr="0082730F">
        <w:rPr>
          <w:i/>
          <w:u w:val="single"/>
          <w:lang w:val="fr-FR"/>
        </w:rPr>
        <w:t>Acide acétylsalicylique</w:t>
      </w:r>
    </w:p>
    <w:p w14:paraId="21C031CB" w14:textId="77777777" w:rsidR="00BA1228" w:rsidRPr="00B836D9" w:rsidRDefault="00C20F9C" w:rsidP="005822D0">
      <w:pPr>
        <w:spacing w:line="240" w:lineRule="auto"/>
        <w:rPr>
          <w:lang w:val="fr-FR"/>
        </w:rPr>
      </w:pPr>
      <w:r w:rsidRPr="00B836D9">
        <w:rPr>
          <w:lang w:val="fr-FR"/>
        </w:rPr>
        <w:t>Le tadalafil (10 mg et 20 </w:t>
      </w:r>
      <w:r w:rsidR="00BA1228" w:rsidRPr="00B836D9">
        <w:rPr>
          <w:lang w:val="fr-FR"/>
        </w:rPr>
        <w:t xml:space="preserve">mg) ne potentialise pas l'augmentation du temps de saignement provoquée par l'acide acétylsalicylique. </w:t>
      </w:r>
    </w:p>
    <w:bookmarkEnd w:id="29"/>
    <w:p w14:paraId="6542FD4E" w14:textId="77777777" w:rsidR="00192611" w:rsidRPr="00B836D9" w:rsidRDefault="00192611" w:rsidP="00192611">
      <w:pPr>
        <w:suppressAutoHyphens/>
        <w:rPr>
          <w:szCs w:val="22"/>
          <w:lang w:val="fr-FR"/>
        </w:rPr>
      </w:pPr>
    </w:p>
    <w:p w14:paraId="55FC7AE4" w14:textId="77777777" w:rsidR="008C390C" w:rsidRPr="0082730F" w:rsidRDefault="008C390C" w:rsidP="005822D0">
      <w:pPr>
        <w:spacing w:line="240" w:lineRule="auto"/>
        <w:rPr>
          <w:i/>
          <w:u w:val="single"/>
          <w:lang w:val="fr-FR"/>
        </w:rPr>
      </w:pPr>
      <w:bookmarkStart w:id="30" w:name="_Hlk120519349"/>
      <w:r w:rsidRPr="0082730F">
        <w:rPr>
          <w:i/>
          <w:u w:val="single"/>
          <w:lang w:val="fr-FR"/>
        </w:rPr>
        <w:t>Substrats des glycoprotéines P (</w:t>
      </w:r>
      <w:r w:rsidR="00E65E4A" w:rsidRPr="0082730F">
        <w:rPr>
          <w:i/>
          <w:szCs w:val="22"/>
          <w:u w:val="single"/>
          <w:lang w:val="fr-FR"/>
        </w:rPr>
        <w:t xml:space="preserve">par exemple, </w:t>
      </w:r>
      <w:r w:rsidRPr="0082730F">
        <w:rPr>
          <w:i/>
          <w:u w:val="single"/>
          <w:lang w:val="fr-FR"/>
        </w:rPr>
        <w:t>la digoxine)</w:t>
      </w:r>
    </w:p>
    <w:p w14:paraId="520369B3" w14:textId="77777777" w:rsidR="008C390C" w:rsidRPr="00B836D9" w:rsidRDefault="00737572" w:rsidP="008C390C">
      <w:pPr>
        <w:suppressAutoHyphens/>
        <w:rPr>
          <w:szCs w:val="22"/>
          <w:lang w:val="fr-FR"/>
        </w:rPr>
      </w:pPr>
      <w:r w:rsidRPr="00B836D9">
        <w:rPr>
          <w:szCs w:val="22"/>
          <w:lang w:val="fr-FR"/>
        </w:rPr>
        <w:t xml:space="preserve">Le tadalafil (à la dose de </w:t>
      </w:r>
      <w:r w:rsidR="00854681" w:rsidRPr="00B836D9">
        <w:rPr>
          <w:szCs w:val="22"/>
          <w:lang w:val="fr-FR"/>
        </w:rPr>
        <w:t>40 </w:t>
      </w:r>
      <w:r w:rsidR="008C390C" w:rsidRPr="00B836D9">
        <w:rPr>
          <w:szCs w:val="22"/>
          <w:lang w:val="fr-FR"/>
        </w:rPr>
        <w:t>mg une fois par jour) n’a pas d’effet cliniquement significatif sur la pharmacocinétique de la digoxine.</w:t>
      </w:r>
    </w:p>
    <w:p w14:paraId="67FACEF1" w14:textId="77777777" w:rsidR="008C390C" w:rsidRPr="00B836D9" w:rsidRDefault="008C390C" w:rsidP="008C390C">
      <w:pPr>
        <w:suppressAutoHyphens/>
        <w:rPr>
          <w:szCs w:val="22"/>
          <w:lang w:val="fr-FR"/>
        </w:rPr>
      </w:pPr>
    </w:p>
    <w:p w14:paraId="1BE1E85E" w14:textId="77777777" w:rsidR="008C390C" w:rsidRPr="0082730F" w:rsidRDefault="008C390C" w:rsidP="008C390C">
      <w:pPr>
        <w:suppressAutoHyphens/>
        <w:rPr>
          <w:i/>
          <w:szCs w:val="22"/>
          <w:u w:val="single"/>
          <w:lang w:val="fr-FR"/>
        </w:rPr>
      </w:pPr>
      <w:r w:rsidRPr="0082730F">
        <w:rPr>
          <w:i/>
          <w:szCs w:val="22"/>
          <w:u w:val="single"/>
          <w:lang w:val="fr-FR"/>
        </w:rPr>
        <w:t>Contracepti</w:t>
      </w:r>
      <w:r w:rsidR="0030114A" w:rsidRPr="0082730F">
        <w:rPr>
          <w:i/>
          <w:szCs w:val="22"/>
          <w:u w:val="single"/>
          <w:lang w:val="fr-FR"/>
        </w:rPr>
        <w:t>fs oraux</w:t>
      </w:r>
    </w:p>
    <w:p w14:paraId="449C1871" w14:textId="77777777" w:rsidR="008C390C" w:rsidRPr="00B836D9" w:rsidRDefault="008C390C" w:rsidP="008C390C">
      <w:pPr>
        <w:suppressAutoHyphens/>
        <w:rPr>
          <w:szCs w:val="22"/>
          <w:lang w:val="fr-FR"/>
        </w:rPr>
      </w:pPr>
      <w:r w:rsidRPr="00B836D9">
        <w:rPr>
          <w:szCs w:val="22"/>
          <w:lang w:val="fr-FR"/>
        </w:rPr>
        <w:t xml:space="preserve">A l’état d’équilibre, le tadalafil (à la dose de </w:t>
      </w:r>
      <w:r w:rsidR="00854681" w:rsidRPr="00B836D9">
        <w:rPr>
          <w:szCs w:val="22"/>
          <w:lang w:val="fr-FR"/>
        </w:rPr>
        <w:t>40 </w:t>
      </w:r>
      <w:r w:rsidRPr="00B836D9">
        <w:rPr>
          <w:szCs w:val="22"/>
          <w:lang w:val="fr-FR"/>
        </w:rPr>
        <w:t xml:space="preserve">mg une fois par jour) a augmenté l’exposition </w:t>
      </w:r>
      <w:r w:rsidR="00812E4C" w:rsidRPr="00B836D9">
        <w:rPr>
          <w:lang w:val="fr-FR"/>
        </w:rPr>
        <w:t xml:space="preserve">systémique </w:t>
      </w:r>
      <w:r w:rsidRPr="00B836D9">
        <w:rPr>
          <w:szCs w:val="22"/>
          <w:lang w:val="fr-FR"/>
        </w:rPr>
        <w:t>à l’éthinylœstradiol (</w:t>
      </w:r>
      <w:r w:rsidR="007964BD">
        <w:rPr>
          <w:szCs w:val="22"/>
          <w:lang w:val="fr-FR"/>
        </w:rPr>
        <w:t>ASC</w:t>
      </w:r>
      <w:r w:rsidRPr="00B836D9">
        <w:rPr>
          <w:szCs w:val="22"/>
          <w:lang w:val="fr-FR"/>
        </w:rPr>
        <w:t>) de 26</w:t>
      </w:r>
      <w:r w:rsidR="003E06BA" w:rsidRPr="00B836D9">
        <w:rPr>
          <w:szCs w:val="22"/>
          <w:lang w:val="fr-FR"/>
        </w:rPr>
        <w:t> </w:t>
      </w:r>
      <w:r w:rsidRPr="00B836D9">
        <w:rPr>
          <w:szCs w:val="22"/>
          <w:lang w:val="fr-FR"/>
        </w:rPr>
        <w:t xml:space="preserve">% et </w:t>
      </w:r>
      <w:r w:rsidR="00812E4C" w:rsidRPr="00B836D9">
        <w:rPr>
          <w:szCs w:val="22"/>
          <w:lang w:val="fr-FR"/>
        </w:rPr>
        <w:t xml:space="preserve">la concentration maximale </w:t>
      </w:r>
      <w:r w:rsidRPr="00B836D9">
        <w:rPr>
          <w:szCs w:val="22"/>
          <w:lang w:val="fr-FR"/>
        </w:rPr>
        <w:t>C</w:t>
      </w:r>
      <w:r w:rsidRPr="00B836D9">
        <w:rPr>
          <w:szCs w:val="22"/>
          <w:vertAlign w:val="subscript"/>
          <w:lang w:val="fr-FR"/>
        </w:rPr>
        <w:t>max</w:t>
      </w:r>
      <w:r w:rsidRPr="00B836D9">
        <w:rPr>
          <w:szCs w:val="22"/>
          <w:lang w:val="fr-FR"/>
        </w:rPr>
        <w:t xml:space="preserve"> de 70</w:t>
      </w:r>
      <w:r w:rsidR="003E06BA" w:rsidRPr="00B836D9">
        <w:rPr>
          <w:szCs w:val="22"/>
          <w:lang w:val="fr-FR"/>
        </w:rPr>
        <w:t> </w:t>
      </w:r>
      <w:r w:rsidRPr="00B836D9">
        <w:rPr>
          <w:szCs w:val="22"/>
          <w:lang w:val="fr-FR"/>
        </w:rPr>
        <w:t xml:space="preserve">% par rapport aux contraceptifs oraux administrés avec </w:t>
      </w:r>
      <w:r w:rsidR="00812E4C" w:rsidRPr="00B836D9">
        <w:rPr>
          <w:szCs w:val="22"/>
          <w:lang w:val="fr-FR"/>
        </w:rPr>
        <w:t xml:space="preserve">le </w:t>
      </w:r>
      <w:r w:rsidRPr="00B836D9">
        <w:rPr>
          <w:szCs w:val="22"/>
          <w:lang w:val="fr-FR"/>
        </w:rPr>
        <w:t xml:space="preserve">placebo. Il n’a pas été </w:t>
      </w:r>
      <w:r w:rsidR="00812E4C" w:rsidRPr="00B836D9">
        <w:rPr>
          <w:szCs w:val="22"/>
          <w:lang w:val="fr-FR"/>
        </w:rPr>
        <w:t xml:space="preserve">mis en évidence </w:t>
      </w:r>
      <w:r w:rsidRPr="00B836D9">
        <w:rPr>
          <w:szCs w:val="22"/>
          <w:lang w:val="fr-FR"/>
        </w:rPr>
        <w:t>d’effet statistiquement significatif du tadalafil sur le l</w:t>
      </w:r>
      <w:r w:rsidR="00B93213">
        <w:rPr>
          <w:szCs w:val="22"/>
          <w:lang w:val="fr-FR"/>
        </w:rPr>
        <w:t>é</w:t>
      </w:r>
      <w:r w:rsidRPr="00B836D9">
        <w:rPr>
          <w:szCs w:val="22"/>
          <w:lang w:val="fr-FR"/>
        </w:rPr>
        <w:t xml:space="preserve">vonorgestrel, ce qui suggère que l’effet </w:t>
      </w:r>
      <w:r w:rsidR="00812E4C" w:rsidRPr="00B836D9">
        <w:rPr>
          <w:szCs w:val="22"/>
          <w:lang w:val="fr-FR"/>
        </w:rPr>
        <w:t xml:space="preserve">sur </w:t>
      </w:r>
      <w:r w:rsidRPr="00B836D9">
        <w:rPr>
          <w:szCs w:val="22"/>
          <w:lang w:val="fr-FR"/>
        </w:rPr>
        <w:t xml:space="preserve">l’éthinylœstradiol est dû à l’inhibition de la sulfatation intestinale par le tadalafil. Cependant la </w:t>
      </w:r>
      <w:r w:rsidR="00A45426" w:rsidRPr="00B836D9">
        <w:rPr>
          <w:szCs w:val="22"/>
          <w:lang w:val="fr-FR"/>
        </w:rPr>
        <w:t xml:space="preserve">signification </w:t>
      </w:r>
      <w:r w:rsidRPr="00B836D9">
        <w:rPr>
          <w:szCs w:val="22"/>
          <w:lang w:val="fr-FR"/>
        </w:rPr>
        <w:t xml:space="preserve">clinique de cette </w:t>
      </w:r>
      <w:r w:rsidR="00812E4C" w:rsidRPr="00B836D9">
        <w:rPr>
          <w:szCs w:val="22"/>
          <w:lang w:val="fr-FR"/>
        </w:rPr>
        <w:t xml:space="preserve">hypothèse </w:t>
      </w:r>
      <w:r w:rsidR="009A658C" w:rsidRPr="00B836D9">
        <w:rPr>
          <w:szCs w:val="22"/>
          <w:lang w:val="fr-FR"/>
        </w:rPr>
        <w:t>r</w:t>
      </w:r>
      <w:r w:rsidRPr="00B836D9">
        <w:rPr>
          <w:szCs w:val="22"/>
          <w:lang w:val="fr-FR"/>
        </w:rPr>
        <w:t>est</w:t>
      </w:r>
      <w:r w:rsidR="009A658C" w:rsidRPr="00B836D9">
        <w:rPr>
          <w:szCs w:val="22"/>
          <w:lang w:val="fr-FR"/>
        </w:rPr>
        <w:t>e</w:t>
      </w:r>
      <w:r w:rsidRPr="00B836D9">
        <w:rPr>
          <w:szCs w:val="22"/>
          <w:lang w:val="fr-FR"/>
        </w:rPr>
        <w:t xml:space="preserve"> incertaine.</w:t>
      </w:r>
    </w:p>
    <w:bookmarkEnd w:id="30"/>
    <w:p w14:paraId="33628D07" w14:textId="77777777" w:rsidR="008C390C" w:rsidRPr="00B836D9" w:rsidRDefault="008C390C" w:rsidP="00192611">
      <w:pPr>
        <w:suppressAutoHyphens/>
        <w:rPr>
          <w:szCs w:val="22"/>
          <w:lang w:val="fr-FR"/>
        </w:rPr>
      </w:pPr>
    </w:p>
    <w:p w14:paraId="66C9278C" w14:textId="77777777" w:rsidR="008C390C" w:rsidRPr="0082730F" w:rsidRDefault="008C390C" w:rsidP="008C390C">
      <w:pPr>
        <w:suppressAutoHyphens/>
        <w:rPr>
          <w:i/>
          <w:szCs w:val="22"/>
          <w:u w:val="single"/>
          <w:lang w:val="fr-FR"/>
        </w:rPr>
      </w:pPr>
      <w:bookmarkStart w:id="31" w:name="_Hlk120519360"/>
      <w:r w:rsidRPr="0082730F">
        <w:rPr>
          <w:i/>
          <w:szCs w:val="22"/>
          <w:u w:val="single"/>
          <w:lang w:val="fr-FR"/>
        </w:rPr>
        <w:t>Terbutaline</w:t>
      </w:r>
    </w:p>
    <w:p w14:paraId="4DFF162D" w14:textId="77777777" w:rsidR="008C390C" w:rsidRDefault="008C390C" w:rsidP="008C390C">
      <w:pPr>
        <w:suppressAutoHyphens/>
        <w:rPr>
          <w:szCs w:val="22"/>
          <w:lang w:val="fr-FR"/>
        </w:rPr>
      </w:pPr>
      <w:r w:rsidRPr="00B836D9">
        <w:rPr>
          <w:szCs w:val="22"/>
          <w:lang w:val="fr-FR"/>
        </w:rPr>
        <w:t>Une augmentation de l’A</w:t>
      </w:r>
      <w:r w:rsidR="007964BD">
        <w:rPr>
          <w:szCs w:val="22"/>
          <w:lang w:val="fr-FR"/>
        </w:rPr>
        <w:t>SC</w:t>
      </w:r>
      <w:r w:rsidRPr="00B836D9">
        <w:rPr>
          <w:szCs w:val="22"/>
          <w:lang w:val="fr-FR"/>
        </w:rPr>
        <w:t xml:space="preserve"> et d</w:t>
      </w:r>
      <w:r w:rsidR="00812E4C" w:rsidRPr="00B836D9">
        <w:rPr>
          <w:szCs w:val="22"/>
          <w:lang w:val="fr-FR"/>
        </w:rPr>
        <w:t>e la</w:t>
      </w:r>
      <w:r w:rsidRPr="00B836D9">
        <w:rPr>
          <w:szCs w:val="22"/>
          <w:lang w:val="fr-FR"/>
        </w:rPr>
        <w:t xml:space="preserve"> C</w:t>
      </w:r>
      <w:r w:rsidRPr="00B836D9">
        <w:rPr>
          <w:szCs w:val="22"/>
          <w:vertAlign w:val="subscript"/>
          <w:lang w:val="fr-FR"/>
        </w:rPr>
        <w:t>max</w:t>
      </w:r>
      <w:r w:rsidRPr="00B836D9">
        <w:rPr>
          <w:szCs w:val="22"/>
          <w:lang w:val="fr-FR"/>
        </w:rPr>
        <w:t xml:space="preserve"> similaire à celle observée avec l’éthinylœstradiol peut être attendue lors d’une administration orale de terbutaline, probablement du</w:t>
      </w:r>
      <w:r w:rsidR="00812E4C" w:rsidRPr="00B836D9">
        <w:rPr>
          <w:szCs w:val="22"/>
          <w:lang w:val="fr-FR"/>
        </w:rPr>
        <w:t xml:space="preserve"> fait de</w:t>
      </w:r>
      <w:r w:rsidRPr="00B836D9">
        <w:rPr>
          <w:szCs w:val="22"/>
          <w:lang w:val="fr-FR"/>
        </w:rPr>
        <w:t xml:space="preserve"> l’inhibition de la sulfatation intestinale par le tadalafil. Cependant la </w:t>
      </w:r>
      <w:r w:rsidR="00A45426" w:rsidRPr="00B836D9">
        <w:rPr>
          <w:szCs w:val="22"/>
          <w:lang w:val="fr-FR"/>
        </w:rPr>
        <w:t xml:space="preserve">signification </w:t>
      </w:r>
      <w:r w:rsidRPr="00B836D9">
        <w:rPr>
          <w:szCs w:val="22"/>
          <w:lang w:val="fr-FR"/>
        </w:rPr>
        <w:t xml:space="preserve">clinique de cette </w:t>
      </w:r>
      <w:r w:rsidR="00812E4C" w:rsidRPr="00B836D9">
        <w:rPr>
          <w:szCs w:val="22"/>
          <w:lang w:val="fr-FR"/>
        </w:rPr>
        <w:t xml:space="preserve">hypothèse </w:t>
      </w:r>
      <w:r w:rsidR="009A658C" w:rsidRPr="00B836D9">
        <w:rPr>
          <w:szCs w:val="22"/>
          <w:lang w:val="fr-FR"/>
        </w:rPr>
        <w:t>r</w:t>
      </w:r>
      <w:r w:rsidRPr="00B836D9">
        <w:rPr>
          <w:szCs w:val="22"/>
          <w:lang w:val="fr-FR"/>
        </w:rPr>
        <w:t>est</w:t>
      </w:r>
      <w:r w:rsidR="009A658C" w:rsidRPr="00B836D9">
        <w:rPr>
          <w:szCs w:val="22"/>
          <w:lang w:val="fr-FR"/>
        </w:rPr>
        <w:t>e</w:t>
      </w:r>
      <w:r w:rsidRPr="00B836D9">
        <w:rPr>
          <w:szCs w:val="22"/>
          <w:lang w:val="fr-FR"/>
        </w:rPr>
        <w:t xml:space="preserve"> incertaine.</w:t>
      </w:r>
    </w:p>
    <w:p w14:paraId="4E02A0E7" w14:textId="77777777" w:rsidR="00473DDD" w:rsidRDefault="00473DDD" w:rsidP="008C390C">
      <w:pPr>
        <w:suppressAutoHyphens/>
        <w:rPr>
          <w:szCs w:val="22"/>
          <w:lang w:val="fr-FR"/>
        </w:rPr>
      </w:pPr>
      <w:bookmarkStart w:id="32" w:name="_Hlk120519507"/>
      <w:bookmarkEnd w:id="31"/>
    </w:p>
    <w:p w14:paraId="55E38E9D" w14:textId="77777777" w:rsidR="00347FD8" w:rsidRPr="0082730F" w:rsidRDefault="00347FD8" w:rsidP="00347FD8">
      <w:pPr>
        <w:suppressAutoHyphens/>
        <w:rPr>
          <w:i/>
          <w:szCs w:val="22"/>
          <w:u w:val="single"/>
          <w:lang w:val="fr-FR"/>
        </w:rPr>
      </w:pPr>
      <w:r w:rsidRPr="0082730F">
        <w:rPr>
          <w:i/>
          <w:szCs w:val="22"/>
          <w:u w:val="single"/>
          <w:lang w:val="fr-FR"/>
        </w:rPr>
        <w:t>Alcool</w:t>
      </w:r>
    </w:p>
    <w:p w14:paraId="15E30EEE" w14:textId="77777777" w:rsidR="00347FD8" w:rsidRPr="00B836D9" w:rsidRDefault="00347FD8" w:rsidP="00347FD8">
      <w:pPr>
        <w:suppressAutoHyphens/>
        <w:rPr>
          <w:szCs w:val="22"/>
          <w:lang w:val="fr-FR"/>
        </w:rPr>
      </w:pPr>
      <w:r w:rsidRPr="00B836D9">
        <w:rPr>
          <w:szCs w:val="22"/>
          <w:lang w:val="fr-FR"/>
        </w:rPr>
        <w:t xml:space="preserve">Les concentrations en alcool n'ont pas été </w:t>
      </w:r>
      <w:r w:rsidR="00306C40">
        <w:rPr>
          <w:szCs w:val="22"/>
          <w:lang w:val="fr-FR"/>
        </w:rPr>
        <w:t>modifiées</w:t>
      </w:r>
      <w:r w:rsidRPr="00B836D9">
        <w:rPr>
          <w:szCs w:val="22"/>
          <w:lang w:val="fr-FR"/>
        </w:rPr>
        <w:t xml:space="preserve"> par l'administration concomitante de tadalafil à la dose de 10 mg ou de 20 mg. De plus, aucune modification des concentrations de tadalafil n'a été observée après l'absorption concomitante d'alcool. Le tadalafil (à la dose de 20 mg) n’a pas augmenté l’effet hypotenseur induit par l’alcool (à la dose de 0,7 g/kg soit approximativement 180 m</w:t>
      </w:r>
      <w:r>
        <w:rPr>
          <w:szCs w:val="22"/>
          <w:lang w:val="fr-FR"/>
        </w:rPr>
        <w:t>L</w:t>
      </w:r>
      <w:r w:rsidRPr="00B836D9">
        <w:rPr>
          <w:szCs w:val="22"/>
          <w:lang w:val="fr-FR"/>
        </w:rPr>
        <w:t xml:space="preserve"> d’alcool à 40 % [</w:t>
      </w:r>
      <w:r w:rsidR="00306C40">
        <w:rPr>
          <w:szCs w:val="22"/>
          <w:lang w:val="fr-FR"/>
        </w:rPr>
        <w:t>ex :</w:t>
      </w:r>
      <w:r w:rsidR="00706716">
        <w:rPr>
          <w:szCs w:val="22"/>
          <w:lang w:val="fr-FR"/>
        </w:rPr>
        <w:t xml:space="preserve"> </w:t>
      </w:r>
      <w:r w:rsidRPr="00B836D9">
        <w:rPr>
          <w:szCs w:val="22"/>
          <w:lang w:val="fr-FR"/>
        </w:rPr>
        <w:t>vodka] chez un homme de 80 kg), mais chez certains sujets, des sensations de vertiges en position debout et une hypotension orthostatique ont été observées. Le tadalafil (à la dose de 10 mg) n’a pas augmenté l’effet de l’alcool sur les fonctions cognitives.</w:t>
      </w:r>
    </w:p>
    <w:p w14:paraId="42C07789" w14:textId="77777777" w:rsidR="00347FD8" w:rsidRDefault="00347FD8" w:rsidP="008C390C">
      <w:pPr>
        <w:suppressAutoHyphens/>
        <w:rPr>
          <w:szCs w:val="22"/>
          <w:lang w:val="fr-FR"/>
        </w:rPr>
      </w:pPr>
    </w:p>
    <w:p w14:paraId="6CB689A6" w14:textId="77777777" w:rsidR="00DD279F" w:rsidRPr="00DD279F" w:rsidRDefault="00DD279F" w:rsidP="00DD279F">
      <w:pPr>
        <w:suppressAutoHyphens/>
        <w:rPr>
          <w:iCs/>
          <w:szCs w:val="22"/>
          <w:u w:val="single"/>
          <w:lang w:val="fr-FR"/>
        </w:rPr>
      </w:pPr>
      <w:r w:rsidRPr="00DD279F">
        <w:rPr>
          <w:iCs/>
          <w:szCs w:val="22"/>
          <w:u w:val="single"/>
          <w:lang w:val="fr-FR"/>
        </w:rPr>
        <w:t>Population pédiatrique</w:t>
      </w:r>
    </w:p>
    <w:p w14:paraId="31CB9F10" w14:textId="77777777" w:rsidR="00DD279F" w:rsidRPr="00DD279F" w:rsidRDefault="00DD279F" w:rsidP="00DD279F">
      <w:pPr>
        <w:suppressAutoHyphens/>
        <w:rPr>
          <w:iCs/>
          <w:szCs w:val="22"/>
          <w:u w:val="single"/>
          <w:lang w:val="fr-FR"/>
        </w:rPr>
      </w:pPr>
    </w:p>
    <w:p w14:paraId="6BA20918" w14:textId="77777777" w:rsidR="00DD279F" w:rsidRPr="0082730F" w:rsidRDefault="00DD279F" w:rsidP="00DD279F">
      <w:pPr>
        <w:suppressAutoHyphens/>
        <w:rPr>
          <w:iCs/>
          <w:szCs w:val="22"/>
          <w:lang w:val="fr-FR"/>
        </w:rPr>
      </w:pPr>
      <w:r w:rsidRPr="0082730F">
        <w:rPr>
          <w:iCs/>
          <w:szCs w:val="22"/>
          <w:lang w:val="fr-FR"/>
        </w:rPr>
        <w:t>Les études d'interaction n'ont été réalisées que chez l’adulte.</w:t>
      </w:r>
    </w:p>
    <w:p w14:paraId="4243C738" w14:textId="77777777" w:rsidR="00DD279F" w:rsidRPr="0082730F" w:rsidRDefault="00DD279F" w:rsidP="00DD279F">
      <w:pPr>
        <w:suppressAutoHyphens/>
        <w:rPr>
          <w:iCs/>
          <w:szCs w:val="22"/>
          <w:lang w:val="fr-FR"/>
        </w:rPr>
      </w:pPr>
    </w:p>
    <w:p w14:paraId="3D3E7F98" w14:textId="77777777" w:rsidR="00DD279F" w:rsidRPr="0082730F" w:rsidRDefault="00306C40" w:rsidP="00DD279F">
      <w:pPr>
        <w:suppressAutoHyphens/>
        <w:rPr>
          <w:iCs/>
          <w:szCs w:val="22"/>
          <w:lang w:val="fr-FR"/>
        </w:rPr>
      </w:pPr>
      <w:r>
        <w:rPr>
          <w:iCs/>
          <w:szCs w:val="22"/>
          <w:lang w:val="fr-FR"/>
        </w:rPr>
        <w:t xml:space="preserve">Au vu des résultats </w:t>
      </w:r>
      <w:r w:rsidR="00DD279F" w:rsidRPr="0082730F">
        <w:rPr>
          <w:iCs/>
          <w:szCs w:val="22"/>
          <w:lang w:val="fr-FR"/>
        </w:rPr>
        <w:t>d'une analyse pharmacocinétique de population, les estimations de la clairance apparente (CL/F) et</w:t>
      </w:r>
      <w:r w:rsidR="00A465DF" w:rsidRPr="0082730F">
        <w:rPr>
          <w:iCs/>
          <w:szCs w:val="22"/>
          <w:lang w:val="fr-FR"/>
        </w:rPr>
        <w:t xml:space="preserve"> </w:t>
      </w:r>
      <w:r w:rsidR="00DD279F" w:rsidRPr="0082730F">
        <w:rPr>
          <w:iCs/>
          <w:szCs w:val="22"/>
          <w:lang w:val="fr-FR"/>
        </w:rPr>
        <w:t xml:space="preserve">l'effet du bosentan sur la CL/F chez les patients pédiatriques sont similaires à ceux des patients adultes </w:t>
      </w:r>
      <w:r>
        <w:rPr>
          <w:iCs/>
          <w:szCs w:val="22"/>
          <w:lang w:val="fr-FR"/>
        </w:rPr>
        <w:t xml:space="preserve">présentant une </w:t>
      </w:r>
      <w:r w:rsidR="00DD279F" w:rsidRPr="0082730F">
        <w:rPr>
          <w:iCs/>
          <w:szCs w:val="22"/>
          <w:lang w:val="fr-FR"/>
        </w:rPr>
        <w:t xml:space="preserve">HTAP. Aucun ajustement de la dose n'est considéré comme nécessaire </w:t>
      </w:r>
      <w:r>
        <w:rPr>
          <w:iCs/>
          <w:szCs w:val="22"/>
          <w:lang w:val="fr-FR"/>
        </w:rPr>
        <w:t>lors de</w:t>
      </w:r>
      <w:r w:rsidR="00DD279F" w:rsidRPr="0082730F">
        <w:rPr>
          <w:iCs/>
          <w:szCs w:val="22"/>
          <w:lang w:val="fr-FR"/>
        </w:rPr>
        <w:t xml:space="preserve"> l'utilisation du tadalafil avec le bosentan.</w:t>
      </w:r>
    </w:p>
    <w:bookmarkEnd w:id="32"/>
    <w:p w14:paraId="21B1B24D" w14:textId="77777777" w:rsidR="00192611" w:rsidRPr="00B836D9" w:rsidRDefault="00192611" w:rsidP="00135993">
      <w:pPr>
        <w:keepNext/>
        <w:keepLines/>
        <w:suppressAutoHyphens/>
        <w:ind w:left="567" w:hanging="567"/>
        <w:rPr>
          <w:b/>
          <w:szCs w:val="22"/>
          <w:lang w:val="fr-FR"/>
        </w:rPr>
      </w:pPr>
      <w:r w:rsidRPr="00B836D9">
        <w:rPr>
          <w:b/>
          <w:szCs w:val="22"/>
          <w:lang w:val="fr-FR"/>
        </w:rPr>
        <w:lastRenderedPageBreak/>
        <w:t>4.6</w:t>
      </w:r>
      <w:r w:rsidRPr="00B836D9">
        <w:rPr>
          <w:b/>
          <w:szCs w:val="22"/>
          <w:lang w:val="fr-FR"/>
        </w:rPr>
        <w:tab/>
      </w:r>
      <w:r w:rsidR="00BD4ADE" w:rsidRPr="00B836D9">
        <w:rPr>
          <w:b/>
          <w:szCs w:val="22"/>
          <w:lang w:val="fr-FR"/>
        </w:rPr>
        <w:t>Fertilité</w:t>
      </w:r>
      <w:r w:rsidR="003E06BA" w:rsidRPr="00B836D9">
        <w:rPr>
          <w:b/>
          <w:szCs w:val="22"/>
          <w:lang w:val="fr-FR"/>
        </w:rPr>
        <w:t>, g</w:t>
      </w:r>
      <w:r w:rsidRPr="00B836D9">
        <w:rPr>
          <w:b/>
          <w:szCs w:val="22"/>
          <w:lang w:val="fr-FR"/>
        </w:rPr>
        <w:t>rossesse et allaitement</w:t>
      </w:r>
    </w:p>
    <w:p w14:paraId="391203C6" w14:textId="77777777" w:rsidR="00192611" w:rsidRPr="00B836D9" w:rsidRDefault="00192611" w:rsidP="00135993">
      <w:pPr>
        <w:keepNext/>
        <w:keepLines/>
        <w:suppressAutoHyphens/>
        <w:rPr>
          <w:szCs w:val="22"/>
          <w:lang w:val="fr-FR"/>
        </w:rPr>
      </w:pPr>
    </w:p>
    <w:p w14:paraId="03278791" w14:textId="77777777" w:rsidR="003E06BA" w:rsidRDefault="003E06BA" w:rsidP="00135993">
      <w:pPr>
        <w:keepNext/>
        <w:keepLines/>
        <w:rPr>
          <w:szCs w:val="22"/>
          <w:u w:val="single"/>
          <w:lang w:val="fr-FR"/>
        </w:rPr>
      </w:pPr>
      <w:bookmarkStart w:id="33" w:name="_Hlk120519563"/>
      <w:r w:rsidRPr="00B836D9">
        <w:rPr>
          <w:szCs w:val="22"/>
          <w:u w:val="single"/>
          <w:lang w:val="fr-FR"/>
        </w:rPr>
        <w:t>Grossesse</w:t>
      </w:r>
    </w:p>
    <w:p w14:paraId="1E8887D7" w14:textId="77777777" w:rsidR="004E3E6A" w:rsidRPr="00B836D9" w:rsidRDefault="004E3E6A" w:rsidP="00135993">
      <w:pPr>
        <w:keepNext/>
        <w:keepLines/>
        <w:rPr>
          <w:szCs w:val="22"/>
          <w:u w:val="single"/>
          <w:lang w:val="fr-FR"/>
        </w:rPr>
      </w:pPr>
    </w:p>
    <w:p w14:paraId="76D0057E" w14:textId="77777777" w:rsidR="005C22BC" w:rsidRPr="00B836D9" w:rsidRDefault="008C390C" w:rsidP="00135993">
      <w:pPr>
        <w:keepNext/>
        <w:keepLines/>
        <w:rPr>
          <w:noProof/>
          <w:lang w:val="fr-FR"/>
        </w:rPr>
      </w:pPr>
      <w:r w:rsidRPr="00B836D9">
        <w:rPr>
          <w:szCs w:val="22"/>
          <w:lang w:val="fr-FR"/>
        </w:rPr>
        <w:t>Les données sur l’</w:t>
      </w:r>
      <w:r w:rsidR="0030114A" w:rsidRPr="00B836D9">
        <w:rPr>
          <w:szCs w:val="22"/>
          <w:lang w:val="fr-FR"/>
        </w:rPr>
        <w:t>utilisation du tadalafil chez la femme enceinte</w:t>
      </w:r>
      <w:r w:rsidRPr="00B836D9">
        <w:rPr>
          <w:szCs w:val="22"/>
          <w:lang w:val="fr-FR"/>
        </w:rPr>
        <w:t xml:space="preserve"> sont limitées. </w:t>
      </w:r>
      <w:r w:rsidR="005C22BC" w:rsidRPr="00B836D9">
        <w:rPr>
          <w:szCs w:val="22"/>
          <w:lang w:val="fr-FR"/>
        </w:rPr>
        <w:t>Les études chez l'a</w:t>
      </w:r>
      <w:r w:rsidR="005C22BC" w:rsidRPr="00B836D9">
        <w:rPr>
          <w:noProof/>
          <w:lang w:val="fr-FR"/>
        </w:rPr>
        <w:t>nimal ne révèlent pas d'effets nocifs, directs ou indirects, sur le déroulement de la grossesse, le développement de l'embryon/du fœtus, l</w:t>
      </w:r>
      <w:r w:rsidR="00A31AA5" w:rsidRPr="00B836D9">
        <w:rPr>
          <w:noProof/>
          <w:lang w:val="fr-FR"/>
        </w:rPr>
        <w:t xml:space="preserve">’accouchement </w:t>
      </w:r>
      <w:r w:rsidR="005C22BC" w:rsidRPr="00B836D9">
        <w:rPr>
          <w:noProof/>
          <w:lang w:val="fr-FR"/>
        </w:rPr>
        <w:t>et le développ</w:t>
      </w:r>
      <w:r w:rsidR="00C20F9C" w:rsidRPr="00B836D9">
        <w:rPr>
          <w:noProof/>
          <w:lang w:val="fr-FR"/>
        </w:rPr>
        <w:t>ement post-natal (voir rubrique </w:t>
      </w:r>
      <w:r w:rsidR="005C22BC" w:rsidRPr="00B836D9">
        <w:rPr>
          <w:noProof/>
          <w:lang w:val="fr-FR"/>
        </w:rPr>
        <w:t>5.3).</w:t>
      </w:r>
      <w:r w:rsidRPr="00B836D9">
        <w:rPr>
          <w:noProof/>
          <w:lang w:val="fr-FR"/>
        </w:rPr>
        <w:t xml:space="preserve"> Par mesure de précaution, il est préférable d’éviter l’utilisation </w:t>
      </w:r>
      <w:r w:rsidR="003E06BA" w:rsidRPr="00B836D9">
        <w:rPr>
          <w:noProof/>
          <w:lang w:val="fr-FR"/>
        </w:rPr>
        <w:t xml:space="preserve">de tadalafil </w:t>
      </w:r>
      <w:r w:rsidRPr="00B836D9">
        <w:rPr>
          <w:noProof/>
          <w:lang w:val="fr-FR"/>
        </w:rPr>
        <w:t>pendant la grossesse.</w:t>
      </w:r>
    </w:p>
    <w:p w14:paraId="256FA112" w14:textId="77777777" w:rsidR="008C390C" w:rsidRPr="00B836D9" w:rsidRDefault="008C390C" w:rsidP="005C22BC">
      <w:pPr>
        <w:rPr>
          <w:noProof/>
          <w:lang w:val="fr-FR"/>
        </w:rPr>
      </w:pPr>
    </w:p>
    <w:p w14:paraId="4682F167" w14:textId="77777777" w:rsidR="003E06BA" w:rsidRDefault="003E06BA" w:rsidP="008C390C">
      <w:pPr>
        <w:rPr>
          <w:noProof/>
          <w:u w:val="single"/>
          <w:lang w:val="fr-FR"/>
        </w:rPr>
      </w:pPr>
      <w:r w:rsidRPr="00B836D9">
        <w:rPr>
          <w:noProof/>
          <w:u w:val="single"/>
          <w:lang w:val="fr-FR"/>
        </w:rPr>
        <w:t>Allaitement</w:t>
      </w:r>
    </w:p>
    <w:p w14:paraId="2873C94C" w14:textId="77777777" w:rsidR="004E3E6A" w:rsidRPr="00B836D9" w:rsidRDefault="004E3E6A" w:rsidP="008C390C">
      <w:pPr>
        <w:rPr>
          <w:noProof/>
          <w:u w:val="single"/>
          <w:lang w:val="fr-FR"/>
        </w:rPr>
      </w:pPr>
    </w:p>
    <w:p w14:paraId="7CFE2A05" w14:textId="77777777" w:rsidR="008C390C" w:rsidRPr="00B836D9" w:rsidRDefault="008C390C" w:rsidP="008C390C">
      <w:pPr>
        <w:rPr>
          <w:noProof/>
          <w:lang w:val="fr-FR"/>
        </w:rPr>
      </w:pPr>
      <w:r w:rsidRPr="00B836D9">
        <w:rPr>
          <w:noProof/>
          <w:lang w:val="fr-FR"/>
        </w:rPr>
        <w:t xml:space="preserve">Les données pharmacodynamiques/toxicologiques disponibles chez l’animal ont montré que le tadalafil était excrété dans le lait. Le risque d’exposition du nourrisson ainsi allaité ne peut pas être exclu. </w:t>
      </w:r>
      <w:r w:rsidR="009768FF" w:rsidRPr="00B836D9">
        <w:rPr>
          <w:noProof/>
          <w:lang w:val="fr-FR"/>
        </w:rPr>
        <w:t xml:space="preserve">ADCIRCA </w:t>
      </w:r>
      <w:r w:rsidRPr="00B836D9">
        <w:rPr>
          <w:noProof/>
          <w:lang w:val="fr-FR"/>
        </w:rPr>
        <w:t>ne doit pas être utilisé chez la femme qui allaite.</w:t>
      </w:r>
    </w:p>
    <w:p w14:paraId="3D9EF19C" w14:textId="77777777" w:rsidR="003E06BA" w:rsidRPr="00B836D9" w:rsidRDefault="003E06BA" w:rsidP="008C390C">
      <w:pPr>
        <w:rPr>
          <w:noProof/>
          <w:lang w:val="fr-FR"/>
        </w:rPr>
      </w:pPr>
    </w:p>
    <w:p w14:paraId="15A7C7D0" w14:textId="77777777" w:rsidR="00337037" w:rsidRDefault="00BD4ADE" w:rsidP="00AD1B59">
      <w:pPr>
        <w:keepNext/>
        <w:rPr>
          <w:noProof/>
          <w:u w:val="single"/>
          <w:lang w:val="fr-FR"/>
        </w:rPr>
      </w:pPr>
      <w:r w:rsidRPr="00B836D9">
        <w:rPr>
          <w:noProof/>
          <w:u w:val="single"/>
          <w:lang w:val="fr-FR"/>
        </w:rPr>
        <w:t>Fertilité</w:t>
      </w:r>
    </w:p>
    <w:p w14:paraId="60A93DBE" w14:textId="77777777" w:rsidR="004E3E6A" w:rsidRPr="00B836D9" w:rsidRDefault="004E3E6A" w:rsidP="00AD1B59">
      <w:pPr>
        <w:keepNext/>
        <w:rPr>
          <w:noProof/>
          <w:u w:val="single"/>
          <w:lang w:val="fr-FR"/>
        </w:rPr>
      </w:pPr>
    </w:p>
    <w:p w14:paraId="57B2914A" w14:textId="77777777" w:rsidR="003E06BA" w:rsidRPr="00B836D9" w:rsidRDefault="00EE5D61" w:rsidP="00AD1B59">
      <w:pPr>
        <w:keepNext/>
        <w:rPr>
          <w:noProof/>
          <w:lang w:val="fr-FR"/>
        </w:rPr>
      </w:pPr>
      <w:r w:rsidRPr="00B836D9">
        <w:rPr>
          <w:noProof/>
          <w:lang w:val="fr-FR"/>
        </w:rPr>
        <w:t xml:space="preserve">Des effets pouvant être indicateur d’une altération de la fertilité ont été observés chez des chiens. </w:t>
      </w:r>
      <w:r w:rsidR="00D93C27" w:rsidRPr="00B836D9">
        <w:rPr>
          <w:noProof/>
          <w:lang w:val="fr-FR"/>
        </w:rPr>
        <w:t>D</w:t>
      </w:r>
      <w:r w:rsidRPr="00B836D9">
        <w:rPr>
          <w:noProof/>
          <w:lang w:val="fr-FR"/>
        </w:rPr>
        <w:t xml:space="preserve">eux </w:t>
      </w:r>
      <w:r w:rsidR="00A43FEE" w:rsidRPr="00D34F9D">
        <w:rPr>
          <w:noProof/>
          <w:lang w:val="fr-FR"/>
        </w:rPr>
        <w:t>essais</w:t>
      </w:r>
      <w:r w:rsidR="00A43FEE" w:rsidRPr="00B836D9">
        <w:rPr>
          <w:noProof/>
          <w:lang w:val="fr-FR"/>
        </w:rPr>
        <w:t xml:space="preserve"> </w:t>
      </w:r>
      <w:r w:rsidRPr="00B836D9">
        <w:rPr>
          <w:noProof/>
          <w:lang w:val="fr-FR"/>
        </w:rPr>
        <w:t>cliniques suggèrent que ces effets sont peu probables chez l’</w:t>
      </w:r>
      <w:r w:rsidR="0089725A" w:rsidRPr="00B836D9">
        <w:rPr>
          <w:noProof/>
          <w:lang w:val="fr-FR"/>
        </w:rPr>
        <w:t>H</w:t>
      </w:r>
      <w:r w:rsidRPr="00B836D9">
        <w:rPr>
          <w:noProof/>
          <w:lang w:val="fr-FR"/>
        </w:rPr>
        <w:t xml:space="preserve">omme, </w:t>
      </w:r>
      <w:r w:rsidR="004A2304" w:rsidRPr="00B836D9">
        <w:rPr>
          <w:noProof/>
          <w:lang w:val="fr-FR"/>
        </w:rPr>
        <w:t>bien qu’</w:t>
      </w:r>
      <w:r w:rsidRPr="00B836D9">
        <w:rPr>
          <w:noProof/>
          <w:lang w:val="fr-FR"/>
        </w:rPr>
        <w:t xml:space="preserve">une diminution de la concentration du sperme </w:t>
      </w:r>
      <w:r w:rsidR="004A2304" w:rsidRPr="00B836D9">
        <w:rPr>
          <w:noProof/>
          <w:lang w:val="fr-FR"/>
        </w:rPr>
        <w:t xml:space="preserve">ait été </w:t>
      </w:r>
      <w:r w:rsidRPr="00B836D9">
        <w:rPr>
          <w:noProof/>
          <w:lang w:val="fr-FR"/>
        </w:rPr>
        <w:t>observée chez certains hommes</w:t>
      </w:r>
      <w:r w:rsidR="002448C8" w:rsidRPr="00B836D9">
        <w:rPr>
          <w:noProof/>
          <w:lang w:val="fr-FR"/>
        </w:rPr>
        <w:t xml:space="preserve"> (voir rubrique</w:t>
      </w:r>
      <w:r w:rsidR="0089725A" w:rsidRPr="00B836D9">
        <w:rPr>
          <w:noProof/>
          <w:lang w:val="fr-FR"/>
        </w:rPr>
        <w:t>s</w:t>
      </w:r>
      <w:r w:rsidR="00C20F9C" w:rsidRPr="00B836D9">
        <w:rPr>
          <w:noProof/>
          <w:lang w:val="fr-FR"/>
        </w:rPr>
        <w:t> </w:t>
      </w:r>
      <w:r w:rsidR="002448C8" w:rsidRPr="00B836D9">
        <w:rPr>
          <w:noProof/>
          <w:lang w:val="fr-FR"/>
        </w:rPr>
        <w:t>5.1 et</w:t>
      </w:r>
      <w:r w:rsidR="004E3E6A">
        <w:rPr>
          <w:noProof/>
          <w:lang w:val="fr-FR"/>
        </w:rPr>
        <w:t> </w:t>
      </w:r>
      <w:r w:rsidR="002448C8" w:rsidRPr="00B836D9">
        <w:rPr>
          <w:noProof/>
          <w:lang w:val="fr-FR"/>
        </w:rPr>
        <w:t>5.3)</w:t>
      </w:r>
      <w:r w:rsidR="000632EE" w:rsidRPr="00B836D9">
        <w:rPr>
          <w:noProof/>
          <w:lang w:val="fr-FR"/>
        </w:rPr>
        <w:t>.</w:t>
      </w:r>
    </w:p>
    <w:bookmarkEnd w:id="33"/>
    <w:p w14:paraId="787CB9F7" w14:textId="77777777" w:rsidR="00192611" w:rsidRPr="00B836D9" w:rsidRDefault="00192611" w:rsidP="00192611">
      <w:pPr>
        <w:suppressAutoHyphens/>
        <w:rPr>
          <w:szCs w:val="22"/>
          <w:lang w:val="fr-FR"/>
        </w:rPr>
      </w:pPr>
    </w:p>
    <w:p w14:paraId="63F7431F" w14:textId="77777777" w:rsidR="00192611" w:rsidRPr="00B836D9" w:rsidRDefault="00192611" w:rsidP="00192611">
      <w:pPr>
        <w:tabs>
          <w:tab w:val="left" w:pos="567"/>
        </w:tabs>
        <w:suppressAutoHyphens/>
        <w:rPr>
          <w:b/>
          <w:szCs w:val="22"/>
          <w:lang w:val="fr-FR"/>
        </w:rPr>
      </w:pPr>
      <w:r w:rsidRPr="00B836D9">
        <w:rPr>
          <w:b/>
          <w:szCs w:val="22"/>
          <w:lang w:val="fr-FR"/>
        </w:rPr>
        <w:t>4.7</w:t>
      </w:r>
      <w:r w:rsidRPr="00B836D9">
        <w:rPr>
          <w:b/>
          <w:szCs w:val="22"/>
          <w:lang w:val="fr-FR"/>
        </w:rPr>
        <w:tab/>
        <w:t>Effets sur l’aptitude à conduire des véhicules et à utiliser des machines</w:t>
      </w:r>
    </w:p>
    <w:p w14:paraId="1FD6E8FC" w14:textId="77777777" w:rsidR="00192611" w:rsidRPr="00B836D9" w:rsidRDefault="00192611" w:rsidP="00192611">
      <w:pPr>
        <w:suppressAutoHyphens/>
        <w:rPr>
          <w:szCs w:val="22"/>
          <w:lang w:val="fr-FR"/>
        </w:rPr>
      </w:pPr>
    </w:p>
    <w:p w14:paraId="12B4D488" w14:textId="77777777" w:rsidR="00192611" w:rsidRPr="00B836D9" w:rsidRDefault="00D30509" w:rsidP="00834AD2">
      <w:pPr>
        <w:suppressAutoHyphens/>
        <w:rPr>
          <w:szCs w:val="22"/>
          <w:lang w:val="fr-FR"/>
        </w:rPr>
      </w:pPr>
      <w:bookmarkStart w:id="34" w:name="_Hlk120519631"/>
      <w:r w:rsidRPr="00B836D9">
        <w:rPr>
          <w:szCs w:val="22"/>
          <w:lang w:val="fr-FR"/>
        </w:rPr>
        <w:t xml:space="preserve">ADCIRCA </w:t>
      </w:r>
      <w:r w:rsidR="001C622A" w:rsidRPr="00B836D9">
        <w:rPr>
          <w:szCs w:val="22"/>
          <w:lang w:val="fr-FR"/>
        </w:rPr>
        <w:t xml:space="preserve">a </w:t>
      </w:r>
      <w:r w:rsidRPr="00B836D9">
        <w:rPr>
          <w:szCs w:val="22"/>
          <w:lang w:val="fr-FR"/>
        </w:rPr>
        <w:t xml:space="preserve">un effet négligeable sur l’aptitude à conduire des véhicules et à utiliser des machines. </w:t>
      </w:r>
      <w:r w:rsidR="00192611" w:rsidRPr="00B836D9">
        <w:rPr>
          <w:szCs w:val="22"/>
          <w:lang w:val="fr-FR"/>
        </w:rPr>
        <w:t xml:space="preserve">Bien que la fréquence des </w:t>
      </w:r>
      <w:r w:rsidR="00192611" w:rsidRPr="00B836D9">
        <w:rPr>
          <w:szCs w:val="22"/>
          <w:shd w:val="clear" w:color="auto" w:fill="FFFFFF"/>
          <w:lang w:val="fr-FR"/>
        </w:rPr>
        <w:t>sensations vertigineuses</w:t>
      </w:r>
      <w:r w:rsidR="00192611" w:rsidRPr="00B836D9">
        <w:rPr>
          <w:szCs w:val="22"/>
          <w:lang w:val="fr-FR"/>
        </w:rPr>
        <w:t xml:space="preserve"> rapportées dans le bras placebo et le bras tadalafil </w:t>
      </w:r>
      <w:r w:rsidR="00192611" w:rsidRPr="00D34F9D">
        <w:rPr>
          <w:szCs w:val="22"/>
          <w:lang w:val="fr-FR"/>
        </w:rPr>
        <w:t xml:space="preserve">des </w:t>
      </w:r>
      <w:r w:rsidR="00A43FEE" w:rsidRPr="00D34F9D">
        <w:rPr>
          <w:szCs w:val="22"/>
          <w:lang w:val="fr-FR"/>
        </w:rPr>
        <w:t>essais</w:t>
      </w:r>
      <w:r w:rsidR="00A43FEE" w:rsidRPr="00B836D9">
        <w:rPr>
          <w:szCs w:val="22"/>
          <w:lang w:val="fr-FR"/>
        </w:rPr>
        <w:t xml:space="preserve"> </w:t>
      </w:r>
      <w:r w:rsidR="00192611" w:rsidRPr="00B836D9">
        <w:rPr>
          <w:szCs w:val="22"/>
          <w:lang w:val="fr-FR"/>
        </w:rPr>
        <w:t xml:space="preserve">cliniques ait été similaire, les patients doivent connaître la manière dont ils réagissent à </w:t>
      </w:r>
      <w:r w:rsidR="00E04353" w:rsidRPr="00B836D9">
        <w:rPr>
          <w:szCs w:val="22"/>
          <w:lang w:val="fr-FR"/>
        </w:rPr>
        <w:t>ADCIRCA</w:t>
      </w:r>
      <w:r w:rsidR="00727476" w:rsidRPr="00B836D9">
        <w:rPr>
          <w:szCs w:val="22"/>
          <w:lang w:val="fr-FR"/>
        </w:rPr>
        <w:t xml:space="preserve"> </w:t>
      </w:r>
      <w:r w:rsidR="00192611" w:rsidRPr="00B836D9">
        <w:rPr>
          <w:szCs w:val="22"/>
          <w:lang w:val="fr-FR"/>
        </w:rPr>
        <w:t>avant de conduire un véhicule ou d’utiliser des machines.</w:t>
      </w:r>
    </w:p>
    <w:bookmarkEnd w:id="34"/>
    <w:p w14:paraId="3E4A15BC" w14:textId="77777777" w:rsidR="00192611" w:rsidRPr="00B836D9" w:rsidRDefault="00192611" w:rsidP="00192611">
      <w:pPr>
        <w:suppressAutoHyphens/>
        <w:rPr>
          <w:szCs w:val="22"/>
          <w:lang w:val="fr-FR"/>
        </w:rPr>
      </w:pPr>
    </w:p>
    <w:p w14:paraId="3B30AD35" w14:textId="77777777" w:rsidR="00192611" w:rsidRPr="00B836D9" w:rsidRDefault="00192611" w:rsidP="009F78D6">
      <w:pPr>
        <w:suppressAutoHyphens/>
        <w:ind w:left="567" w:hanging="567"/>
        <w:rPr>
          <w:b/>
          <w:szCs w:val="22"/>
          <w:lang w:val="fr-FR"/>
        </w:rPr>
      </w:pPr>
      <w:r w:rsidRPr="00B836D9">
        <w:rPr>
          <w:b/>
          <w:szCs w:val="22"/>
          <w:lang w:val="fr-FR"/>
        </w:rPr>
        <w:t>4.8</w:t>
      </w:r>
      <w:r w:rsidRPr="00B836D9">
        <w:rPr>
          <w:b/>
          <w:szCs w:val="22"/>
          <w:lang w:val="fr-FR"/>
        </w:rPr>
        <w:tab/>
        <w:t>Effets indésirables</w:t>
      </w:r>
    </w:p>
    <w:p w14:paraId="557190E9" w14:textId="77777777" w:rsidR="00251CED" w:rsidRPr="0082730F" w:rsidRDefault="00251CED" w:rsidP="0082730F">
      <w:pPr>
        <w:suppressAutoHyphens/>
        <w:rPr>
          <w:szCs w:val="22"/>
          <w:lang w:val="fr-FR"/>
        </w:rPr>
      </w:pPr>
    </w:p>
    <w:p w14:paraId="00D11F81" w14:textId="77777777" w:rsidR="00A84603" w:rsidRDefault="00A84603" w:rsidP="005822D0">
      <w:pPr>
        <w:spacing w:line="240" w:lineRule="auto"/>
        <w:rPr>
          <w:szCs w:val="22"/>
          <w:u w:val="single"/>
          <w:lang w:val="fr-FR"/>
        </w:rPr>
      </w:pPr>
      <w:bookmarkStart w:id="35" w:name="_Hlk120519703"/>
      <w:r w:rsidRPr="003D45AF">
        <w:rPr>
          <w:szCs w:val="22"/>
          <w:u w:val="single"/>
          <w:lang w:val="fr-FR"/>
        </w:rPr>
        <w:t>Résumé du profil de sécurité</w:t>
      </w:r>
    </w:p>
    <w:p w14:paraId="71B237B5" w14:textId="77777777" w:rsidR="004E3E6A" w:rsidRPr="003D45AF" w:rsidRDefault="004E3E6A" w:rsidP="005822D0">
      <w:pPr>
        <w:spacing w:line="240" w:lineRule="auto"/>
        <w:rPr>
          <w:szCs w:val="22"/>
          <w:u w:val="single"/>
          <w:lang w:val="fr-FR"/>
        </w:rPr>
      </w:pPr>
    </w:p>
    <w:p w14:paraId="5D0FFC29" w14:textId="77777777" w:rsidR="00A84603" w:rsidRPr="003D45AF" w:rsidRDefault="00A84603" w:rsidP="00D17142">
      <w:pPr>
        <w:autoSpaceDE w:val="0"/>
        <w:autoSpaceDN w:val="0"/>
        <w:adjustRightInd w:val="0"/>
        <w:spacing w:line="240" w:lineRule="atLeast"/>
        <w:rPr>
          <w:szCs w:val="22"/>
          <w:lang w:val="fr-FR"/>
        </w:rPr>
      </w:pPr>
      <w:r w:rsidRPr="003D45AF">
        <w:rPr>
          <w:szCs w:val="22"/>
          <w:lang w:val="fr-FR"/>
        </w:rPr>
        <w:t>Les effets indésirables</w:t>
      </w:r>
      <w:r w:rsidR="00121127" w:rsidRPr="003D45AF">
        <w:rPr>
          <w:szCs w:val="22"/>
          <w:lang w:val="fr-FR"/>
        </w:rPr>
        <w:t xml:space="preserve"> les plus fréquemment rapportés, ayant </w:t>
      </w:r>
      <w:r w:rsidR="007C0A0E" w:rsidRPr="003D45AF">
        <w:rPr>
          <w:szCs w:val="22"/>
          <w:lang w:val="fr-FR"/>
        </w:rPr>
        <w:t xml:space="preserve">eu </w:t>
      </w:r>
      <w:r w:rsidR="00121127" w:rsidRPr="003D45AF">
        <w:rPr>
          <w:szCs w:val="22"/>
          <w:lang w:val="fr-FR"/>
        </w:rPr>
        <w:t xml:space="preserve">lieu chez </w:t>
      </w:r>
      <w:r w:rsidR="007D124D" w:rsidRPr="003D45AF">
        <w:rPr>
          <w:szCs w:val="22"/>
          <w:lang w:val="fr-FR"/>
        </w:rPr>
        <w:t>10 </w:t>
      </w:r>
      <w:r w:rsidRPr="003D45AF">
        <w:rPr>
          <w:szCs w:val="22"/>
          <w:lang w:val="fr-FR"/>
        </w:rPr>
        <w:t xml:space="preserve">% ou plus des </w:t>
      </w:r>
      <w:r w:rsidR="007D124D" w:rsidRPr="003D45AF">
        <w:rPr>
          <w:szCs w:val="22"/>
          <w:lang w:val="fr-FR"/>
        </w:rPr>
        <w:t xml:space="preserve">patients </w:t>
      </w:r>
      <w:r w:rsidR="00D17142" w:rsidRPr="003D45AF">
        <w:rPr>
          <w:szCs w:val="22"/>
          <w:lang w:val="fr-FR"/>
        </w:rPr>
        <w:t>inclus dans le groupe de sujets traités par</w:t>
      </w:r>
      <w:r w:rsidR="00286A79" w:rsidRPr="003D45AF">
        <w:rPr>
          <w:szCs w:val="22"/>
          <w:lang w:val="fr-FR"/>
        </w:rPr>
        <w:t xml:space="preserve"> </w:t>
      </w:r>
      <w:r w:rsidRPr="003D45AF">
        <w:rPr>
          <w:szCs w:val="22"/>
          <w:lang w:val="fr-FR"/>
        </w:rPr>
        <w:t>tadalafil 40</w:t>
      </w:r>
      <w:r w:rsidR="007D124D" w:rsidRPr="003D45AF">
        <w:rPr>
          <w:szCs w:val="22"/>
          <w:lang w:val="fr-FR"/>
        </w:rPr>
        <w:t> </w:t>
      </w:r>
      <w:r w:rsidRPr="003D45AF">
        <w:rPr>
          <w:szCs w:val="22"/>
          <w:lang w:val="fr-FR"/>
        </w:rPr>
        <w:t>mg</w:t>
      </w:r>
      <w:r w:rsidR="001D66FA" w:rsidRPr="003D45AF">
        <w:rPr>
          <w:szCs w:val="22"/>
          <w:lang w:val="fr-FR"/>
        </w:rPr>
        <w:t>,</w:t>
      </w:r>
      <w:r w:rsidRPr="003D45AF">
        <w:rPr>
          <w:szCs w:val="22"/>
          <w:lang w:val="fr-FR"/>
        </w:rPr>
        <w:t xml:space="preserve"> ét</w:t>
      </w:r>
      <w:r w:rsidR="00121127" w:rsidRPr="003D45AF">
        <w:rPr>
          <w:szCs w:val="22"/>
          <w:lang w:val="fr-FR"/>
        </w:rPr>
        <w:t>aient</w:t>
      </w:r>
      <w:r w:rsidRPr="003D45AF">
        <w:rPr>
          <w:szCs w:val="22"/>
          <w:lang w:val="fr-FR"/>
        </w:rPr>
        <w:t xml:space="preserve"> les cé</w:t>
      </w:r>
      <w:r w:rsidR="00121127" w:rsidRPr="003D45AF">
        <w:rPr>
          <w:szCs w:val="22"/>
          <w:lang w:val="fr-FR"/>
        </w:rPr>
        <w:t>phalées,</w:t>
      </w:r>
      <w:r w:rsidR="003268A0" w:rsidRPr="003D45AF">
        <w:rPr>
          <w:szCs w:val="22"/>
          <w:lang w:val="fr-FR"/>
        </w:rPr>
        <w:t xml:space="preserve"> les</w:t>
      </w:r>
      <w:r w:rsidRPr="003D45AF">
        <w:rPr>
          <w:szCs w:val="22"/>
          <w:lang w:val="fr-FR"/>
        </w:rPr>
        <w:t xml:space="preserve"> </w:t>
      </w:r>
      <w:r w:rsidR="00121127" w:rsidRPr="003D45AF">
        <w:rPr>
          <w:szCs w:val="22"/>
          <w:lang w:val="fr-FR"/>
        </w:rPr>
        <w:t>nausée</w:t>
      </w:r>
      <w:r w:rsidR="003268A0" w:rsidRPr="003D45AF">
        <w:rPr>
          <w:szCs w:val="22"/>
          <w:lang w:val="fr-FR"/>
        </w:rPr>
        <w:t>s</w:t>
      </w:r>
      <w:r w:rsidR="00121127" w:rsidRPr="003D45AF">
        <w:rPr>
          <w:szCs w:val="22"/>
          <w:lang w:val="fr-FR"/>
        </w:rPr>
        <w:t>, les douleurs dorsales, la dyspepsie, les bouffées vasomotrices, l</w:t>
      </w:r>
      <w:r w:rsidR="003268A0" w:rsidRPr="003D45AF">
        <w:rPr>
          <w:szCs w:val="22"/>
          <w:lang w:val="fr-FR"/>
        </w:rPr>
        <w:t>es</w:t>
      </w:r>
      <w:r w:rsidR="00121127" w:rsidRPr="003D45AF">
        <w:rPr>
          <w:szCs w:val="22"/>
          <w:lang w:val="fr-FR"/>
        </w:rPr>
        <w:t xml:space="preserve"> myalgie</w:t>
      </w:r>
      <w:r w:rsidR="003268A0" w:rsidRPr="003D45AF">
        <w:rPr>
          <w:szCs w:val="22"/>
          <w:lang w:val="fr-FR"/>
        </w:rPr>
        <w:t>s</w:t>
      </w:r>
      <w:r w:rsidR="00121127" w:rsidRPr="003D45AF">
        <w:rPr>
          <w:szCs w:val="22"/>
          <w:lang w:val="fr-FR"/>
        </w:rPr>
        <w:t>, l’inflammation du nasopharynx</w:t>
      </w:r>
      <w:r w:rsidR="007C0A0E" w:rsidRPr="003D45AF">
        <w:rPr>
          <w:szCs w:val="22"/>
          <w:lang w:val="fr-FR"/>
        </w:rPr>
        <w:t xml:space="preserve"> et</w:t>
      </w:r>
      <w:r w:rsidR="00121127" w:rsidRPr="003D45AF">
        <w:rPr>
          <w:szCs w:val="22"/>
          <w:lang w:val="fr-FR"/>
        </w:rPr>
        <w:t xml:space="preserve"> les douleurs des membres</w:t>
      </w:r>
      <w:r w:rsidRPr="00B836D9">
        <w:rPr>
          <w:szCs w:val="22"/>
          <w:lang w:val="fr-FR"/>
        </w:rPr>
        <w:t>.</w:t>
      </w:r>
      <w:r w:rsidR="00121127" w:rsidRPr="00B836D9">
        <w:rPr>
          <w:szCs w:val="22"/>
          <w:lang w:val="fr-FR"/>
        </w:rPr>
        <w:t xml:space="preserve"> </w:t>
      </w:r>
      <w:r w:rsidRPr="003D45AF">
        <w:rPr>
          <w:szCs w:val="22"/>
          <w:lang w:val="fr-FR"/>
        </w:rPr>
        <w:t>Les effets indésirables rapportés étaient transitoires</w:t>
      </w:r>
      <w:r w:rsidR="008F0F35" w:rsidRPr="003D45AF">
        <w:rPr>
          <w:szCs w:val="22"/>
          <w:lang w:val="fr-FR"/>
        </w:rPr>
        <w:t>,</w:t>
      </w:r>
      <w:r w:rsidRPr="003D45AF">
        <w:rPr>
          <w:szCs w:val="22"/>
          <w:lang w:val="fr-FR"/>
        </w:rPr>
        <w:t xml:space="preserve"> et généralement d'intensité légère ou modérée. Il existe peu de données sur les effets indésirables chez les patients de plus de 75 ans.</w:t>
      </w:r>
    </w:p>
    <w:p w14:paraId="49499B5E" w14:textId="77777777" w:rsidR="0034730A" w:rsidRPr="0082730F" w:rsidRDefault="0034730A" w:rsidP="0082730F">
      <w:pPr>
        <w:spacing w:line="240" w:lineRule="auto"/>
        <w:rPr>
          <w:szCs w:val="22"/>
          <w:u w:val="single"/>
          <w:lang w:val="fr-FR"/>
        </w:rPr>
      </w:pPr>
    </w:p>
    <w:p w14:paraId="27DA4343" w14:textId="77777777" w:rsidR="0034730A" w:rsidRPr="00B836D9" w:rsidRDefault="0034730A" w:rsidP="00D17142">
      <w:pPr>
        <w:autoSpaceDE w:val="0"/>
        <w:autoSpaceDN w:val="0"/>
        <w:adjustRightInd w:val="0"/>
        <w:spacing w:line="240" w:lineRule="atLeast"/>
        <w:rPr>
          <w:rFonts w:ascii="Courier" w:hAnsi="Courier" w:cs="Courier"/>
          <w:color w:val="000000"/>
          <w:sz w:val="20"/>
          <w:lang w:val="fr-FR"/>
        </w:rPr>
      </w:pPr>
      <w:r w:rsidRPr="00B836D9">
        <w:rPr>
          <w:lang w:val="fr-FR"/>
        </w:rPr>
        <w:t xml:space="preserve">Dans l’étude pivot contrôlée </w:t>
      </w:r>
      <w:r w:rsidR="00306C40">
        <w:rPr>
          <w:lang w:val="fr-FR"/>
        </w:rPr>
        <w:t>contre</w:t>
      </w:r>
      <w:r w:rsidR="00306C40" w:rsidRPr="00B836D9">
        <w:rPr>
          <w:lang w:val="fr-FR"/>
        </w:rPr>
        <w:t xml:space="preserve"> </w:t>
      </w:r>
      <w:r w:rsidRPr="00B836D9">
        <w:rPr>
          <w:lang w:val="fr-FR"/>
        </w:rPr>
        <w:t xml:space="preserve">placebo </w:t>
      </w:r>
      <w:r w:rsidR="00A05BB0" w:rsidRPr="00B836D9">
        <w:rPr>
          <w:lang w:val="fr-FR"/>
        </w:rPr>
        <w:t>conduite avec</w:t>
      </w:r>
      <w:r w:rsidRPr="00B836D9">
        <w:rPr>
          <w:lang w:val="fr-FR"/>
        </w:rPr>
        <w:t xml:space="preserve"> ADCIRCA dans le traitement de l’HTAP, un total de 323</w:t>
      </w:r>
      <w:r w:rsidR="00123675">
        <w:rPr>
          <w:lang w:val="fr-FR"/>
        </w:rPr>
        <w:t> </w:t>
      </w:r>
      <w:r w:rsidRPr="00B836D9">
        <w:rPr>
          <w:lang w:val="fr-FR"/>
        </w:rPr>
        <w:t>patients ont été traités par ADCIRCA à des dos</w:t>
      </w:r>
      <w:r w:rsidR="00C20F9C" w:rsidRPr="00B836D9">
        <w:rPr>
          <w:lang w:val="fr-FR"/>
        </w:rPr>
        <w:t>es comprises entre 2,5 mg et 40 </w:t>
      </w:r>
      <w:r w:rsidRPr="00B836D9">
        <w:rPr>
          <w:lang w:val="fr-FR"/>
        </w:rPr>
        <w:t>mg une fois par jour et 82</w:t>
      </w:r>
      <w:r w:rsidR="00123675">
        <w:rPr>
          <w:lang w:val="fr-FR"/>
        </w:rPr>
        <w:t> </w:t>
      </w:r>
      <w:r w:rsidRPr="00B836D9">
        <w:rPr>
          <w:lang w:val="fr-FR"/>
        </w:rPr>
        <w:t>patients ont été traités par du placebo. La durée du traitement était de 16</w:t>
      </w:r>
      <w:r w:rsidR="00123675">
        <w:rPr>
          <w:lang w:val="fr-FR"/>
        </w:rPr>
        <w:t> </w:t>
      </w:r>
      <w:r w:rsidRPr="00B836D9">
        <w:rPr>
          <w:lang w:val="fr-FR"/>
        </w:rPr>
        <w:t>semaines. La fréquence totale des arrêts dus à des effets indésirables était faible (ADCIRCA 11</w:t>
      </w:r>
      <w:r w:rsidR="001C622A" w:rsidRPr="00B836D9">
        <w:rPr>
          <w:lang w:val="fr-FR"/>
        </w:rPr>
        <w:t> </w:t>
      </w:r>
      <w:r w:rsidRPr="00B836D9">
        <w:rPr>
          <w:lang w:val="fr-FR"/>
        </w:rPr>
        <w:t>%, placebo 16</w:t>
      </w:r>
      <w:r w:rsidR="001C622A" w:rsidRPr="00B836D9">
        <w:rPr>
          <w:lang w:val="fr-FR"/>
        </w:rPr>
        <w:t> </w:t>
      </w:r>
      <w:r w:rsidRPr="00B836D9">
        <w:rPr>
          <w:lang w:val="fr-FR"/>
        </w:rPr>
        <w:t>%). Trois cent cinquante</w:t>
      </w:r>
      <w:r w:rsidR="00B836D9" w:rsidRPr="00B836D9">
        <w:rPr>
          <w:lang w:val="fr-FR"/>
        </w:rPr>
        <w:t>-</w:t>
      </w:r>
      <w:r w:rsidRPr="00B836D9">
        <w:rPr>
          <w:lang w:val="fr-FR"/>
        </w:rPr>
        <w:t>sept (357) sujets ayant terminé l’étude pivot ont été inclus dans une étude de suivi à long ter</w:t>
      </w:r>
      <w:r w:rsidR="00C20F9C" w:rsidRPr="00B836D9">
        <w:rPr>
          <w:lang w:val="fr-FR"/>
        </w:rPr>
        <w:t>me. Les doses étudiées était 20 mg et 40 </w:t>
      </w:r>
      <w:r w:rsidRPr="00B836D9">
        <w:rPr>
          <w:lang w:val="fr-FR"/>
        </w:rPr>
        <w:t>mg une fois par jour.</w:t>
      </w:r>
    </w:p>
    <w:p w14:paraId="7B531A35" w14:textId="77777777" w:rsidR="00A84603" w:rsidRPr="0082730F" w:rsidRDefault="00A84603" w:rsidP="005822D0">
      <w:pPr>
        <w:spacing w:line="240" w:lineRule="auto"/>
        <w:rPr>
          <w:iCs/>
          <w:szCs w:val="22"/>
          <w:u w:val="single"/>
          <w:lang w:val="fr-FR"/>
        </w:rPr>
      </w:pPr>
    </w:p>
    <w:p w14:paraId="3E215E49" w14:textId="77777777" w:rsidR="00A84603" w:rsidRDefault="00A84603" w:rsidP="005822D0">
      <w:pPr>
        <w:spacing w:line="240" w:lineRule="auto"/>
        <w:rPr>
          <w:iCs/>
          <w:szCs w:val="22"/>
          <w:u w:val="single"/>
          <w:lang w:val="fr-FR"/>
        </w:rPr>
      </w:pPr>
      <w:bookmarkStart w:id="36" w:name="_Hlk121409440"/>
      <w:r w:rsidRPr="00B836D9">
        <w:rPr>
          <w:iCs/>
          <w:szCs w:val="22"/>
          <w:u w:val="single"/>
          <w:lang w:val="fr-FR"/>
        </w:rPr>
        <w:t xml:space="preserve">Tableau récapitulatif </w:t>
      </w:r>
      <w:r w:rsidR="00BE1065">
        <w:rPr>
          <w:iCs/>
          <w:szCs w:val="22"/>
          <w:u w:val="single"/>
          <w:lang w:val="fr-FR"/>
        </w:rPr>
        <w:t>des</w:t>
      </w:r>
      <w:r w:rsidRPr="00B836D9">
        <w:rPr>
          <w:iCs/>
          <w:szCs w:val="22"/>
          <w:u w:val="single"/>
          <w:lang w:val="fr-FR"/>
        </w:rPr>
        <w:t xml:space="preserve"> effets indésirables</w:t>
      </w:r>
    </w:p>
    <w:p w14:paraId="212AFA40" w14:textId="77777777" w:rsidR="00A452B6" w:rsidRPr="00B836D9" w:rsidRDefault="00A452B6" w:rsidP="005822D0">
      <w:pPr>
        <w:spacing w:line="240" w:lineRule="auto"/>
        <w:rPr>
          <w:iCs/>
          <w:szCs w:val="22"/>
          <w:u w:val="single"/>
          <w:lang w:val="fr-FR"/>
        </w:rPr>
      </w:pPr>
    </w:p>
    <w:p w14:paraId="08CF3A07" w14:textId="77777777" w:rsidR="008C390C" w:rsidRPr="00B836D9" w:rsidRDefault="008C390C" w:rsidP="00737572">
      <w:pPr>
        <w:rPr>
          <w:lang w:val="fr-FR"/>
        </w:rPr>
      </w:pPr>
      <w:r w:rsidRPr="00D34F9D">
        <w:rPr>
          <w:lang w:val="fr-FR"/>
        </w:rPr>
        <w:t xml:space="preserve">Le tableau ci-dessous présente les effets indésirables observés dans </w:t>
      </w:r>
      <w:r w:rsidR="00A43FEE" w:rsidRPr="00D34F9D">
        <w:rPr>
          <w:lang w:val="fr-FR"/>
        </w:rPr>
        <w:t xml:space="preserve">l’essai </w:t>
      </w:r>
      <w:r w:rsidRPr="00D34F9D">
        <w:rPr>
          <w:lang w:val="fr-FR"/>
        </w:rPr>
        <w:t xml:space="preserve">clinique contrôlé </w:t>
      </w:r>
      <w:r w:rsidR="00A74EC0">
        <w:rPr>
          <w:lang w:val="fr-FR"/>
        </w:rPr>
        <w:t>contre</w:t>
      </w:r>
      <w:r w:rsidR="00A74EC0" w:rsidRPr="00B836D9">
        <w:rPr>
          <w:lang w:val="fr-FR"/>
        </w:rPr>
        <w:t xml:space="preserve"> </w:t>
      </w:r>
      <w:r w:rsidRPr="00B836D9">
        <w:rPr>
          <w:lang w:val="fr-FR"/>
        </w:rPr>
        <w:t xml:space="preserve">placebo </w:t>
      </w:r>
      <w:r w:rsidR="00A74EC0">
        <w:rPr>
          <w:lang w:val="fr-FR"/>
        </w:rPr>
        <w:t xml:space="preserve">conduit </w:t>
      </w:r>
      <w:r w:rsidRPr="00B836D9">
        <w:rPr>
          <w:lang w:val="fr-FR"/>
        </w:rPr>
        <w:t xml:space="preserve">chez des patients </w:t>
      </w:r>
      <w:r w:rsidR="00A74EC0">
        <w:rPr>
          <w:lang w:val="fr-FR"/>
        </w:rPr>
        <w:t>présentant une</w:t>
      </w:r>
      <w:r w:rsidRPr="00B836D9">
        <w:rPr>
          <w:lang w:val="fr-FR"/>
        </w:rPr>
        <w:t xml:space="preserve"> </w:t>
      </w:r>
      <w:r w:rsidR="00F65A1E" w:rsidRPr="000D17D1">
        <w:rPr>
          <w:lang w:val="fr-FR"/>
        </w:rPr>
        <w:t>HTAP</w:t>
      </w:r>
      <w:r w:rsidR="00F65A1E" w:rsidRPr="00B836D9">
        <w:rPr>
          <w:lang w:val="fr-FR"/>
        </w:rPr>
        <w:t xml:space="preserve"> </w:t>
      </w:r>
      <w:r w:rsidRPr="00B836D9">
        <w:rPr>
          <w:lang w:val="fr-FR"/>
        </w:rPr>
        <w:t xml:space="preserve">et traités par </w:t>
      </w:r>
      <w:r w:rsidR="009768FF" w:rsidRPr="00B836D9">
        <w:rPr>
          <w:lang w:val="fr-FR"/>
        </w:rPr>
        <w:t>ADCIRCA</w:t>
      </w:r>
      <w:r w:rsidRPr="00B836D9">
        <w:rPr>
          <w:lang w:val="fr-FR"/>
        </w:rPr>
        <w:t>.</w:t>
      </w:r>
      <w:r w:rsidRPr="00B836D9">
        <w:rPr>
          <w:rFonts w:ascii="TimesNewRoman" w:hAnsi="TimesNewRoman" w:cs="TimesNewRoman"/>
          <w:szCs w:val="22"/>
          <w:lang w:val="fr-FR"/>
        </w:rPr>
        <w:t xml:space="preserve"> </w:t>
      </w:r>
      <w:r w:rsidR="00311337" w:rsidRPr="003D45AF">
        <w:rPr>
          <w:lang w:val="fr-FR"/>
        </w:rPr>
        <w:t xml:space="preserve">Certains </w:t>
      </w:r>
      <w:r w:rsidRPr="003D45AF">
        <w:rPr>
          <w:lang w:val="fr-FR"/>
        </w:rPr>
        <w:t xml:space="preserve">effets indésirables rapportés lors </w:t>
      </w:r>
      <w:r w:rsidRPr="00D34F9D">
        <w:rPr>
          <w:lang w:val="fr-FR"/>
        </w:rPr>
        <w:t xml:space="preserve">des </w:t>
      </w:r>
      <w:r w:rsidR="00A43FEE" w:rsidRPr="00D34F9D">
        <w:rPr>
          <w:lang w:val="fr-FR"/>
        </w:rPr>
        <w:t>essais</w:t>
      </w:r>
      <w:r w:rsidR="00A43FEE" w:rsidRPr="003D45AF">
        <w:rPr>
          <w:lang w:val="fr-FR"/>
        </w:rPr>
        <w:t xml:space="preserve"> </w:t>
      </w:r>
      <w:r w:rsidRPr="003D45AF">
        <w:rPr>
          <w:lang w:val="fr-FR"/>
        </w:rPr>
        <w:t xml:space="preserve">cliniques et/ou </w:t>
      </w:r>
      <w:r w:rsidR="00A74EC0">
        <w:rPr>
          <w:lang w:val="fr-FR"/>
        </w:rPr>
        <w:t>depuis la</w:t>
      </w:r>
      <w:r w:rsidR="00A74EC0" w:rsidRPr="003D45AF">
        <w:rPr>
          <w:lang w:val="fr-FR"/>
        </w:rPr>
        <w:t xml:space="preserve"> </w:t>
      </w:r>
      <w:r w:rsidRPr="003D45AF">
        <w:rPr>
          <w:lang w:val="fr-FR"/>
        </w:rPr>
        <w:t xml:space="preserve">commercialisation du tadalafil dans le traitement de la dysfonction érectile chez l’homme ont également été inclus dans le tableau. </w:t>
      </w:r>
      <w:r w:rsidR="00272CD4" w:rsidRPr="003D45AF">
        <w:rPr>
          <w:lang w:val="fr-FR"/>
        </w:rPr>
        <w:t xml:space="preserve">Ces événements </w:t>
      </w:r>
      <w:r w:rsidR="007A652E" w:rsidRPr="003D45AF">
        <w:rPr>
          <w:lang w:val="fr-FR"/>
        </w:rPr>
        <w:t>ont été soit classés en « fréquence indéterminée</w:t>
      </w:r>
      <w:r w:rsidR="00F65A1E">
        <w:rPr>
          <w:lang w:val="fr-FR"/>
        </w:rPr>
        <w:t> </w:t>
      </w:r>
      <w:r w:rsidR="007A652E" w:rsidRPr="003D45AF">
        <w:rPr>
          <w:lang w:val="fr-FR"/>
        </w:rPr>
        <w:t xml:space="preserve">» lorsque la fréquence </w:t>
      </w:r>
      <w:r w:rsidRPr="003D45AF">
        <w:rPr>
          <w:lang w:val="fr-FR"/>
        </w:rPr>
        <w:t xml:space="preserve">chez </w:t>
      </w:r>
      <w:r w:rsidRPr="00D2220E">
        <w:rPr>
          <w:lang w:val="fr-FR"/>
        </w:rPr>
        <w:t xml:space="preserve">les patients </w:t>
      </w:r>
      <w:r w:rsidR="00D2220E" w:rsidRPr="0082730F">
        <w:rPr>
          <w:lang w:val="fr-FR"/>
        </w:rPr>
        <w:t>présen</w:t>
      </w:r>
      <w:r w:rsidR="00D2220E">
        <w:rPr>
          <w:lang w:val="fr-FR"/>
        </w:rPr>
        <w:t>t</w:t>
      </w:r>
      <w:r w:rsidR="00D2220E" w:rsidRPr="0082730F">
        <w:rPr>
          <w:lang w:val="fr-FR"/>
        </w:rPr>
        <w:t xml:space="preserve">ant une </w:t>
      </w:r>
      <w:r w:rsidRPr="00D2220E">
        <w:rPr>
          <w:lang w:val="fr-FR"/>
        </w:rPr>
        <w:t>HTAP</w:t>
      </w:r>
      <w:r w:rsidRPr="003D45AF">
        <w:rPr>
          <w:lang w:val="fr-FR"/>
        </w:rPr>
        <w:t xml:space="preserve"> ne pouva</w:t>
      </w:r>
      <w:r w:rsidR="007A652E" w:rsidRPr="003D45AF">
        <w:rPr>
          <w:lang w:val="fr-FR"/>
        </w:rPr>
        <w:t>i</w:t>
      </w:r>
      <w:r w:rsidRPr="003D45AF">
        <w:rPr>
          <w:lang w:val="fr-FR"/>
        </w:rPr>
        <w:t xml:space="preserve">t être estimée à partir </w:t>
      </w:r>
      <w:r w:rsidR="00311337" w:rsidRPr="003D45AF">
        <w:rPr>
          <w:lang w:val="fr-FR"/>
        </w:rPr>
        <w:t>des données disponibles</w:t>
      </w:r>
      <w:r w:rsidR="00854681" w:rsidRPr="003D45AF">
        <w:rPr>
          <w:lang w:val="fr-FR"/>
        </w:rPr>
        <w:t>,</w:t>
      </w:r>
      <w:r w:rsidR="007A652E" w:rsidRPr="003D45AF">
        <w:rPr>
          <w:lang w:val="fr-FR"/>
        </w:rPr>
        <w:t xml:space="preserve"> soit </w:t>
      </w:r>
      <w:r w:rsidR="005B005B" w:rsidRPr="003D45AF">
        <w:rPr>
          <w:lang w:val="fr-FR"/>
        </w:rPr>
        <w:t>cla</w:t>
      </w:r>
      <w:r w:rsidR="00307BA6" w:rsidRPr="003D45AF">
        <w:rPr>
          <w:lang w:val="fr-FR"/>
        </w:rPr>
        <w:t xml:space="preserve">ssés dans l’une </w:t>
      </w:r>
      <w:r w:rsidR="00307BA6" w:rsidRPr="003D45AF">
        <w:rPr>
          <w:lang w:val="fr-FR"/>
        </w:rPr>
        <w:lastRenderedPageBreak/>
        <w:t xml:space="preserve">des fréquences, </w:t>
      </w:r>
      <w:r w:rsidR="005B005B" w:rsidRPr="003D45AF">
        <w:rPr>
          <w:lang w:val="fr-FR"/>
        </w:rPr>
        <w:t>se basant sur l</w:t>
      </w:r>
      <w:r w:rsidR="007A652E" w:rsidRPr="003D45AF">
        <w:rPr>
          <w:lang w:val="fr-FR"/>
        </w:rPr>
        <w:t>es données clinique</w:t>
      </w:r>
      <w:r w:rsidR="005B005B" w:rsidRPr="003D45AF">
        <w:rPr>
          <w:lang w:val="fr-FR"/>
        </w:rPr>
        <w:t>s</w:t>
      </w:r>
      <w:r w:rsidR="007A652E" w:rsidRPr="003D45AF">
        <w:rPr>
          <w:lang w:val="fr-FR"/>
        </w:rPr>
        <w:t xml:space="preserve"> </w:t>
      </w:r>
      <w:r w:rsidR="005B005B" w:rsidRPr="003D45AF">
        <w:rPr>
          <w:lang w:val="fr-FR"/>
        </w:rPr>
        <w:t>issu</w:t>
      </w:r>
      <w:r w:rsidR="00CE7AD7" w:rsidRPr="003D45AF">
        <w:rPr>
          <w:lang w:val="fr-FR"/>
        </w:rPr>
        <w:t>e</w:t>
      </w:r>
      <w:r w:rsidR="001440F1" w:rsidRPr="003D45AF">
        <w:rPr>
          <w:lang w:val="fr-FR"/>
        </w:rPr>
        <w:t xml:space="preserve">s </w:t>
      </w:r>
      <w:r w:rsidR="007A652E" w:rsidRPr="003D45AF">
        <w:rPr>
          <w:lang w:val="fr-FR"/>
        </w:rPr>
        <w:t xml:space="preserve">de </w:t>
      </w:r>
      <w:r w:rsidR="00A43FEE" w:rsidRPr="00D34F9D">
        <w:rPr>
          <w:lang w:val="fr-FR"/>
        </w:rPr>
        <w:t xml:space="preserve">l’essai </w:t>
      </w:r>
      <w:r w:rsidR="007A652E" w:rsidRPr="00D34F9D">
        <w:rPr>
          <w:lang w:val="fr-FR"/>
        </w:rPr>
        <w:t>pivot contr</w:t>
      </w:r>
      <w:r w:rsidR="00B836D9" w:rsidRPr="00D34F9D">
        <w:rPr>
          <w:lang w:val="fr-FR"/>
        </w:rPr>
        <w:t>ô</w:t>
      </w:r>
      <w:r w:rsidR="007A652E" w:rsidRPr="00D34F9D">
        <w:rPr>
          <w:lang w:val="fr-FR"/>
        </w:rPr>
        <w:t>lé</w:t>
      </w:r>
      <w:r w:rsidR="007A652E" w:rsidRPr="003D45AF">
        <w:rPr>
          <w:lang w:val="fr-FR"/>
        </w:rPr>
        <w:t xml:space="preserve"> </w:t>
      </w:r>
      <w:r w:rsidR="00A74EC0" w:rsidRPr="000D17D1">
        <w:rPr>
          <w:lang w:val="fr-FR"/>
        </w:rPr>
        <w:t>contre</w:t>
      </w:r>
      <w:r w:rsidR="00A74EC0" w:rsidRPr="003D45AF">
        <w:rPr>
          <w:lang w:val="fr-FR"/>
        </w:rPr>
        <w:t xml:space="preserve"> </w:t>
      </w:r>
      <w:r w:rsidR="007A652E" w:rsidRPr="003D45AF">
        <w:rPr>
          <w:lang w:val="fr-FR"/>
        </w:rPr>
        <w:t>placebo d’ADCIRCA</w:t>
      </w:r>
      <w:r w:rsidRPr="003D45AF">
        <w:rPr>
          <w:lang w:val="fr-FR"/>
        </w:rPr>
        <w:t>.</w:t>
      </w:r>
    </w:p>
    <w:p w14:paraId="10F1CAAE" w14:textId="77777777" w:rsidR="00251CED" w:rsidRPr="00B836D9" w:rsidRDefault="00251CED" w:rsidP="005822D0">
      <w:pPr>
        <w:spacing w:line="240" w:lineRule="auto"/>
        <w:rPr>
          <w:lang w:val="fr-FR"/>
        </w:rPr>
      </w:pPr>
    </w:p>
    <w:p w14:paraId="26F9282A" w14:textId="77777777" w:rsidR="00781A26" w:rsidRPr="00B836D9" w:rsidRDefault="00781A26" w:rsidP="00E94E9A">
      <w:pPr>
        <w:keepNext/>
        <w:autoSpaceDE w:val="0"/>
        <w:autoSpaceDN w:val="0"/>
        <w:adjustRightInd w:val="0"/>
        <w:rPr>
          <w:rFonts w:ascii="TimesNewRoman" w:hAnsi="TimesNewRoman" w:cs="TimesNewRoman"/>
          <w:szCs w:val="22"/>
          <w:lang w:val="fr-FR"/>
        </w:rPr>
      </w:pPr>
      <w:bookmarkStart w:id="37" w:name="_Hlk120519813"/>
      <w:bookmarkEnd w:id="35"/>
      <w:r w:rsidRPr="00B836D9">
        <w:rPr>
          <w:lang w:val="fr-FR"/>
        </w:rPr>
        <w:t xml:space="preserve">Estimation de fréquence : </w:t>
      </w:r>
      <w:r w:rsidRPr="003D45AF">
        <w:rPr>
          <w:lang w:val="fr-FR"/>
        </w:rPr>
        <w:t>Très fréquent (</w:t>
      </w:r>
      <w:r w:rsidRPr="003D45AF">
        <w:rPr>
          <w:lang w:val="fr-FR"/>
        </w:rPr>
        <w:sym w:font="Symbol" w:char="F0B3"/>
      </w:r>
      <w:r w:rsidR="009E6873" w:rsidRPr="00B836D9">
        <w:rPr>
          <w:lang w:val="fr-FR"/>
        </w:rPr>
        <w:t> </w:t>
      </w:r>
      <w:r w:rsidRPr="003D45AF">
        <w:rPr>
          <w:lang w:val="fr-FR"/>
        </w:rPr>
        <w:t>1/10), fréquent (</w:t>
      </w:r>
      <w:r w:rsidR="009E6873" w:rsidRPr="00B836D9">
        <w:rPr>
          <w:szCs w:val="22"/>
          <w:lang w:val="fr-FR"/>
        </w:rPr>
        <w:t>≥</w:t>
      </w:r>
      <w:r w:rsidR="009E6873" w:rsidRPr="00B836D9">
        <w:rPr>
          <w:lang w:val="fr-FR"/>
        </w:rPr>
        <w:t> </w:t>
      </w:r>
      <w:r w:rsidRPr="003D45AF">
        <w:rPr>
          <w:lang w:val="fr-FR"/>
        </w:rPr>
        <w:t>1/100</w:t>
      </w:r>
      <w:r w:rsidR="00737572" w:rsidRPr="003D45AF">
        <w:rPr>
          <w:lang w:val="fr-FR"/>
        </w:rPr>
        <w:t>,</w:t>
      </w:r>
      <w:r w:rsidR="0079656A" w:rsidRPr="003D45AF">
        <w:rPr>
          <w:lang w:val="fr-FR"/>
        </w:rPr>
        <w:t xml:space="preserve"> </w:t>
      </w:r>
      <w:r w:rsidR="009E6873" w:rsidRPr="00B836D9">
        <w:rPr>
          <w:lang w:val="fr-FR"/>
        </w:rPr>
        <w:t>&lt; </w:t>
      </w:r>
      <w:r w:rsidRPr="003D45AF">
        <w:rPr>
          <w:lang w:val="fr-FR"/>
        </w:rPr>
        <w:t>1/10), peu fréquent (</w:t>
      </w:r>
      <w:r w:rsidR="009E6873" w:rsidRPr="00B836D9">
        <w:rPr>
          <w:szCs w:val="22"/>
          <w:lang w:val="fr-FR"/>
        </w:rPr>
        <w:t>≥</w:t>
      </w:r>
      <w:r w:rsidR="009E6873" w:rsidRPr="00B836D9">
        <w:rPr>
          <w:lang w:val="fr-FR"/>
        </w:rPr>
        <w:t> </w:t>
      </w:r>
      <w:r w:rsidRPr="003D45AF">
        <w:rPr>
          <w:lang w:val="fr-FR"/>
        </w:rPr>
        <w:t>1/1</w:t>
      </w:r>
      <w:r w:rsidR="009E6873" w:rsidRPr="00B836D9">
        <w:rPr>
          <w:lang w:val="fr-FR"/>
        </w:rPr>
        <w:t> </w:t>
      </w:r>
      <w:r w:rsidRPr="003D45AF">
        <w:rPr>
          <w:lang w:val="fr-FR"/>
        </w:rPr>
        <w:t>000</w:t>
      </w:r>
      <w:r w:rsidR="00737572" w:rsidRPr="003D45AF">
        <w:rPr>
          <w:lang w:val="fr-FR"/>
        </w:rPr>
        <w:t>,</w:t>
      </w:r>
      <w:r w:rsidR="0079656A" w:rsidRPr="003D45AF">
        <w:rPr>
          <w:lang w:val="fr-FR"/>
        </w:rPr>
        <w:t xml:space="preserve"> </w:t>
      </w:r>
      <w:r w:rsidR="009E6873" w:rsidRPr="00B836D9">
        <w:rPr>
          <w:lang w:val="fr-FR"/>
        </w:rPr>
        <w:t>&lt; </w:t>
      </w:r>
      <w:r w:rsidRPr="003D45AF">
        <w:rPr>
          <w:lang w:val="fr-FR"/>
        </w:rPr>
        <w:t>1/100), rare (</w:t>
      </w:r>
      <w:r w:rsidR="009E6873" w:rsidRPr="00B836D9">
        <w:rPr>
          <w:szCs w:val="22"/>
          <w:lang w:val="fr-FR"/>
        </w:rPr>
        <w:t>≥</w:t>
      </w:r>
      <w:r w:rsidR="009E6873" w:rsidRPr="00B836D9">
        <w:rPr>
          <w:lang w:val="fr-FR"/>
        </w:rPr>
        <w:t> </w:t>
      </w:r>
      <w:r w:rsidRPr="003D45AF">
        <w:rPr>
          <w:lang w:val="fr-FR"/>
        </w:rPr>
        <w:t>1/10 000</w:t>
      </w:r>
      <w:r w:rsidR="00737572" w:rsidRPr="003D45AF">
        <w:rPr>
          <w:lang w:val="fr-FR"/>
        </w:rPr>
        <w:t>,</w:t>
      </w:r>
      <w:r w:rsidR="0079656A" w:rsidRPr="003D45AF">
        <w:rPr>
          <w:lang w:val="fr-FR"/>
        </w:rPr>
        <w:t xml:space="preserve"> </w:t>
      </w:r>
      <w:r w:rsidR="009E6873" w:rsidRPr="00B836D9">
        <w:rPr>
          <w:lang w:val="fr-FR"/>
        </w:rPr>
        <w:t>&lt; </w:t>
      </w:r>
      <w:r w:rsidRPr="003D45AF">
        <w:rPr>
          <w:lang w:val="fr-FR"/>
        </w:rPr>
        <w:t>1/1</w:t>
      </w:r>
      <w:r w:rsidR="009E6873" w:rsidRPr="00B836D9">
        <w:rPr>
          <w:lang w:val="fr-FR"/>
        </w:rPr>
        <w:t> </w:t>
      </w:r>
      <w:r w:rsidRPr="003D45AF">
        <w:rPr>
          <w:lang w:val="fr-FR"/>
        </w:rPr>
        <w:t>000), très rare (</w:t>
      </w:r>
      <w:r w:rsidR="009E6873" w:rsidRPr="00B836D9">
        <w:rPr>
          <w:lang w:val="fr-FR"/>
        </w:rPr>
        <w:t>&lt; </w:t>
      </w:r>
      <w:r w:rsidRPr="003D45AF">
        <w:rPr>
          <w:lang w:val="fr-FR"/>
        </w:rPr>
        <w:t>1/10 000) et fréquence indéterminée</w:t>
      </w:r>
      <w:r w:rsidR="00B675F9" w:rsidRPr="003D45AF">
        <w:rPr>
          <w:lang w:val="fr-FR"/>
        </w:rPr>
        <w:t xml:space="preserve"> (ne peu</w:t>
      </w:r>
      <w:r w:rsidR="00272CD4" w:rsidRPr="003D45AF">
        <w:rPr>
          <w:lang w:val="fr-FR"/>
        </w:rPr>
        <w:t>t être</w:t>
      </w:r>
      <w:r w:rsidR="00B675F9" w:rsidRPr="003D45AF">
        <w:rPr>
          <w:lang w:val="fr-FR"/>
        </w:rPr>
        <w:t xml:space="preserve"> estimé</w:t>
      </w:r>
      <w:r w:rsidR="00DA560A" w:rsidRPr="003D45AF">
        <w:rPr>
          <w:lang w:val="fr-FR"/>
        </w:rPr>
        <w:t>e</w:t>
      </w:r>
      <w:r w:rsidR="00386075" w:rsidRPr="003D45AF">
        <w:rPr>
          <w:lang w:val="fr-FR"/>
        </w:rPr>
        <w:t xml:space="preserve"> sur la base des données disponibles)</w:t>
      </w:r>
      <w:r w:rsidR="00251CED" w:rsidRPr="003D45AF">
        <w:rPr>
          <w:lang w:val="fr-FR"/>
        </w:rPr>
        <w:t>.</w:t>
      </w:r>
    </w:p>
    <w:p w14:paraId="3F869A84" w14:textId="77777777" w:rsidR="00B73885" w:rsidRPr="00B836D9" w:rsidRDefault="00B73885" w:rsidP="00E94E9A">
      <w:pPr>
        <w:keepNext/>
        <w:suppressAutoHyphens/>
        <w:rPr>
          <w:szCs w:val="22"/>
          <w:lang w:val="fr-FR"/>
        </w:rPr>
      </w:pPr>
    </w:p>
    <w:tbl>
      <w:tblPr>
        <w:tblW w:w="10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50"/>
        <w:gridCol w:w="1843"/>
        <w:gridCol w:w="1594"/>
        <w:gridCol w:w="1885"/>
        <w:gridCol w:w="915"/>
        <w:gridCol w:w="2036"/>
      </w:tblGrid>
      <w:tr w:rsidR="00DE3FBD" w:rsidRPr="00B836D9" w14:paraId="63FDFC91" w14:textId="77777777" w:rsidTr="000110FD">
        <w:trPr>
          <w:cantSplit/>
          <w:trHeight w:val="658"/>
          <w:tblHeader/>
        </w:trPr>
        <w:tc>
          <w:tcPr>
            <w:tcW w:w="1850" w:type="dxa"/>
            <w:tcBorders>
              <w:top w:val="single" w:sz="4" w:space="0" w:color="auto"/>
              <w:left w:val="single" w:sz="4" w:space="0" w:color="auto"/>
              <w:right w:val="single" w:sz="4" w:space="0" w:color="auto"/>
            </w:tcBorders>
          </w:tcPr>
          <w:p w14:paraId="29E289D4" w14:textId="77777777" w:rsidR="00DE3FBD" w:rsidRPr="00B836D9" w:rsidRDefault="00EF1506" w:rsidP="00E94E9A">
            <w:pPr>
              <w:pStyle w:val="Header"/>
              <w:keepNext/>
              <w:tabs>
                <w:tab w:val="clear" w:pos="4153"/>
                <w:tab w:val="clear" w:pos="8306"/>
                <w:tab w:val="left" w:pos="567"/>
              </w:tabs>
              <w:jc w:val="center"/>
              <w:rPr>
                <w:rFonts w:ascii="Times New Roman" w:hAnsi="Times New Roman"/>
                <w:b/>
                <w:sz w:val="22"/>
                <w:szCs w:val="22"/>
                <w:lang w:val="fr-FR"/>
              </w:rPr>
            </w:pPr>
            <w:r>
              <w:rPr>
                <w:rFonts w:ascii="Times New Roman" w:hAnsi="Times New Roman"/>
                <w:b/>
                <w:sz w:val="22"/>
                <w:szCs w:val="22"/>
                <w:lang w:val="fr-FR"/>
              </w:rPr>
              <w:t xml:space="preserve">Classe de systèmes d’organes </w:t>
            </w:r>
          </w:p>
        </w:tc>
        <w:tc>
          <w:tcPr>
            <w:tcW w:w="1843" w:type="dxa"/>
            <w:tcBorders>
              <w:top w:val="single" w:sz="4" w:space="0" w:color="auto"/>
              <w:left w:val="single" w:sz="4" w:space="0" w:color="auto"/>
              <w:right w:val="single" w:sz="4" w:space="0" w:color="auto"/>
            </w:tcBorders>
          </w:tcPr>
          <w:p w14:paraId="72CE559E" w14:textId="77777777" w:rsidR="00DE3FBD" w:rsidRPr="00B836D9" w:rsidRDefault="00DE3FBD" w:rsidP="00E94E9A">
            <w:pPr>
              <w:pStyle w:val="Header"/>
              <w:keepNext/>
              <w:tabs>
                <w:tab w:val="clear" w:pos="4153"/>
                <w:tab w:val="clear" w:pos="8306"/>
                <w:tab w:val="left" w:pos="567"/>
              </w:tabs>
              <w:jc w:val="center"/>
              <w:rPr>
                <w:rFonts w:ascii="Times New Roman" w:hAnsi="Times New Roman"/>
                <w:sz w:val="22"/>
                <w:szCs w:val="22"/>
                <w:lang w:val="fr-FR"/>
              </w:rPr>
            </w:pPr>
            <w:r w:rsidRPr="00B836D9">
              <w:rPr>
                <w:rFonts w:ascii="Times New Roman" w:hAnsi="Times New Roman"/>
                <w:b/>
                <w:sz w:val="22"/>
                <w:szCs w:val="22"/>
                <w:lang w:val="fr-FR"/>
              </w:rPr>
              <w:t>Très fréquent</w:t>
            </w:r>
          </w:p>
        </w:tc>
        <w:tc>
          <w:tcPr>
            <w:tcW w:w="1594" w:type="dxa"/>
            <w:tcBorders>
              <w:top w:val="single" w:sz="4" w:space="0" w:color="auto"/>
              <w:left w:val="single" w:sz="4" w:space="0" w:color="auto"/>
              <w:right w:val="single" w:sz="4" w:space="0" w:color="auto"/>
            </w:tcBorders>
          </w:tcPr>
          <w:p w14:paraId="70B772CD" w14:textId="77777777" w:rsidR="00DE3FBD" w:rsidRPr="00B836D9" w:rsidRDefault="00DE3FBD" w:rsidP="00E94E9A">
            <w:pPr>
              <w:pStyle w:val="Header"/>
              <w:keepNext/>
              <w:tabs>
                <w:tab w:val="clear" w:pos="4153"/>
                <w:tab w:val="clear" w:pos="8306"/>
                <w:tab w:val="left" w:pos="567"/>
              </w:tabs>
              <w:jc w:val="center"/>
              <w:rPr>
                <w:rFonts w:ascii="Times New Roman" w:hAnsi="Times New Roman"/>
                <w:b/>
                <w:sz w:val="22"/>
                <w:szCs w:val="22"/>
                <w:lang w:val="fr-FR"/>
              </w:rPr>
            </w:pPr>
            <w:r w:rsidRPr="00B836D9">
              <w:rPr>
                <w:rFonts w:ascii="Times New Roman" w:hAnsi="Times New Roman"/>
                <w:b/>
                <w:sz w:val="22"/>
                <w:szCs w:val="22"/>
                <w:lang w:val="fr-FR"/>
              </w:rPr>
              <w:t>Fréquent</w:t>
            </w:r>
          </w:p>
        </w:tc>
        <w:tc>
          <w:tcPr>
            <w:tcW w:w="1885" w:type="dxa"/>
            <w:tcBorders>
              <w:top w:val="single" w:sz="4" w:space="0" w:color="auto"/>
              <w:left w:val="single" w:sz="4" w:space="0" w:color="auto"/>
              <w:right w:val="single" w:sz="4" w:space="0" w:color="auto"/>
            </w:tcBorders>
          </w:tcPr>
          <w:p w14:paraId="48BC0B99" w14:textId="77777777" w:rsidR="00DE3FBD" w:rsidRPr="00B836D9" w:rsidDel="00E51E89" w:rsidRDefault="00DE3FBD" w:rsidP="00E94E9A">
            <w:pPr>
              <w:pStyle w:val="Header"/>
              <w:keepNext/>
              <w:tabs>
                <w:tab w:val="clear" w:pos="4153"/>
                <w:tab w:val="clear" w:pos="8306"/>
                <w:tab w:val="left" w:pos="567"/>
              </w:tabs>
              <w:jc w:val="center"/>
              <w:rPr>
                <w:rFonts w:ascii="Times New Roman" w:hAnsi="Times New Roman"/>
                <w:b/>
                <w:sz w:val="22"/>
                <w:szCs w:val="22"/>
                <w:lang w:val="fr-FR"/>
              </w:rPr>
            </w:pPr>
            <w:r w:rsidRPr="00B836D9">
              <w:rPr>
                <w:rFonts w:ascii="Times New Roman" w:hAnsi="Times New Roman"/>
                <w:b/>
                <w:sz w:val="22"/>
                <w:szCs w:val="22"/>
                <w:lang w:val="fr-FR"/>
              </w:rPr>
              <w:t>Peu fréquent</w:t>
            </w:r>
          </w:p>
        </w:tc>
        <w:tc>
          <w:tcPr>
            <w:tcW w:w="915" w:type="dxa"/>
            <w:tcBorders>
              <w:top w:val="single" w:sz="4" w:space="0" w:color="auto"/>
              <w:left w:val="single" w:sz="4" w:space="0" w:color="auto"/>
              <w:right w:val="single" w:sz="4" w:space="0" w:color="auto"/>
            </w:tcBorders>
          </w:tcPr>
          <w:p w14:paraId="7115C06D" w14:textId="77777777" w:rsidR="00DE3FBD" w:rsidRPr="00B836D9" w:rsidDel="00E51E89" w:rsidRDefault="00DE3FBD" w:rsidP="00E94E9A">
            <w:pPr>
              <w:pStyle w:val="Header"/>
              <w:keepNext/>
              <w:tabs>
                <w:tab w:val="clear" w:pos="4153"/>
                <w:tab w:val="clear" w:pos="8306"/>
                <w:tab w:val="left" w:pos="567"/>
              </w:tabs>
              <w:jc w:val="center"/>
              <w:rPr>
                <w:rFonts w:ascii="Times New Roman" w:hAnsi="Times New Roman"/>
                <w:sz w:val="22"/>
                <w:szCs w:val="22"/>
                <w:lang w:val="fr-FR"/>
              </w:rPr>
            </w:pPr>
            <w:r w:rsidRPr="00B836D9">
              <w:rPr>
                <w:rFonts w:ascii="Times New Roman" w:hAnsi="Times New Roman"/>
                <w:b/>
                <w:sz w:val="22"/>
                <w:szCs w:val="22"/>
                <w:lang w:val="fr-FR"/>
              </w:rPr>
              <w:t>Rare</w:t>
            </w:r>
          </w:p>
        </w:tc>
        <w:tc>
          <w:tcPr>
            <w:tcW w:w="2036" w:type="dxa"/>
            <w:tcBorders>
              <w:top w:val="single" w:sz="4" w:space="0" w:color="auto"/>
              <w:left w:val="single" w:sz="4" w:space="0" w:color="auto"/>
              <w:right w:val="single" w:sz="4" w:space="0" w:color="auto"/>
            </w:tcBorders>
          </w:tcPr>
          <w:p w14:paraId="6A83F940" w14:textId="77777777" w:rsidR="00DE3FBD" w:rsidRPr="00B836D9" w:rsidRDefault="00DE3FBD" w:rsidP="00E94E9A">
            <w:pPr>
              <w:pStyle w:val="Header"/>
              <w:keepNext/>
              <w:tabs>
                <w:tab w:val="clear" w:pos="4153"/>
                <w:tab w:val="clear" w:pos="8306"/>
                <w:tab w:val="left" w:pos="567"/>
              </w:tabs>
              <w:jc w:val="center"/>
              <w:rPr>
                <w:rFonts w:ascii="Times New Roman" w:hAnsi="Times New Roman"/>
                <w:b/>
                <w:sz w:val="22"/>
                <w:szCs w:val="22"/>
                <w:lang w:val="fr-FR"/>
              </w:rPr>
            </w:pPr>
            <w:r w:rsidRPr="00B836D9">
              <w:rPr>
                <w:rFonts w:ascii="Times New Roman" w:hAnsi="Times New Roman"/>
                <w:b/>
                <w:sz w:val="22"/>
                <w:szCs w:val="22"/>
                <w:lang w:val="fr-FR"/>
              </w:rPr>
              <w:t>Fréquence indéterminée</w:t>
            </w:r>
            <w:r w:rsidRPr="00B836D9">
              <w:rPr>
                <w:rFonts w:ascii="Times New Roman" w:hAnsi="Times New Roman"/>
                <w:b/>
                <w:sz w:val="22"/>
                <w:szCs w:val="22"/>
                <w:vertAlign w:val="superscript"/>
                <w:lang w:val="fr-FR"/>
              </w:rPr>
              <w:t>1</w:t>
            </w:r>
          </w:p>
        </w:tc>
      </w:tr>
      <w:tr w:rsidR="00DE3FBD" w:rsidRPr="00B836D9" w14:paraId="18A3CB4D" w14:textId="77777777" w:rsidTr="000110FD">
        <w:trPr>
          <w:cantSplit/>
        </w:trPr>
        <w:tc>
          <w:tcPr>
            <w:tcW w:w="1850" w:type="dxa"/>
            <w:tcBorders>
              <w:left w:val="single" w:sz="4" w:space="0" w:color="auto"/>
              <w:right w:val="single" w:sz="4" w:space="0" w:color="auto"/>
            </w:tcBorders>
          </w:tcPr>
          <w:p w14:paraId="21CF2B3B" w14:textId="77777777" w:rsidR="00DE3FBD" w:rsidRPr="0082730F" w:rsidRDefault="004D4362" w:rsidP="00A43FEE">
            <w:pPr>
              <w:keepNext/>
              <w:tabs>
                <w:tab w:val="left" w:pos="567"/>
              </w:tabs>
              <w:spacing w:line="240" w:lineRule="auto"/>
              <w:rPr>
                <w:b/>
                <w:bCs/>
                <w:szCs w:val="22"/>
                <w:lang w:val="fr-FR"/>
              </w:rPr>
            </w:pPr>
            <w:r>
              <w:rPr>
                <w:b/>
                <w:bCs/>
                <w:szCs w:val="22"/>
                <w:lang w:val="fr-FR"/>
              </w:rPr>
              <w:t>Affections du système immunitaire</w:t>
            </w:r>
          </w:p>
        </w:tc>
        <w:tc>
          <w:tcPr>
            <w:tcW w:w="1843" w:type="dxa"/>
            <w:tcBorders>
              <w:left w:val="single" w:sz="4" w:space="0" w:color="auto"/>
              <w:right w:val="single" w:sz="4" w:space="0" w:color="auto"/>
            </w:tcBorders>
          </w:tcPr>
          <w:p w14:paraId="23BA4722" w14:textId="77777777" w:rsidR="00DE3FBD" w:rsidRPr="00B836D9" w:rsidRDefault="00DE3FBD" w:rsidP="00E94E9A">
            <w:pPr>
              <w:keepNext/>
              <w:tabs>
                <w:tab w:val="left" w:pos="567"/>
              </w:tabs>
              <w:spacing w:line="240" w:lineRule="auto"/>
              <w:rPr>
                <w:szCs w:val="22"/>
                <w:lang w:val="fr-FR"/>
              </w:rPr>
            </w:pPr>
          </w:p>
        </w:tc>
        <w:tc>
          <w:tcPr>
            <w:tcW w:w="1594" w:type="dxa"/>
            <w:tcBorders>
              <w:left w:val="single" w:sz="4" w:space="0" w:color="auto"/>
              <w:right w:val="single" w:sz="4" w:space="0" w:color="auto"/>
            </w:tcBorders>
          </w:tcPr>
          <w:p w14:paraId="3C47AEE1" w14:textId="77777777" w:rsidR="00DE3FBD" w:rsidRPr="00B836D9" w:rsidRDefault="00DE3FBD" w:rsidP="00E94E9A">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Réactions d’hyper-sensibilité</w:t>
            </w:r>
            <w:r w:rsidRPr="003D45AF">
              <w:rPr>
                <w:rFonts w:ascii="Times New Roman" w:hAnsi="Times New Roman"/>
                <w:sz w:val="22"/>
                <w:szCs w:val="22"/>
                <w:vertAlign w:val="superscript"/>
                <w:lang w:val="fr-FR"/>
              </w:rPr>
              <w:t>5</w:t>
            </w:r>
            <w:r w:rsidRPr="00B836D9">
              <w:rPr>
                <w:rFonts w:ascii="Times New Roman" w:hAnsi="Times New Roman"/>
                <w:sz w:val="22"/>
                <w:szCs w:val="22"/>
                <w:lang w:val="fr-FR"/>
              </w:rPr>
              <w:t xml:space="preserve"> </w:t>
            </w:r>
          </w:p>
        </w:tc>
        <w:tc>
          <w:tcPr>
            <w:tcW w:w="1885" w:type="dxa"/>
            <w:tcBorders>
              <w:left w:val="single" w:sz="4" w:space="0" w:color="auto"/>
              <w:right w:val="single" w:sz="4" w:space="0" w:color="auto"/>
            </w:tcBorders>
          </w:tcPr>
          <w:p w14:paraId="250CCB2D" w14:textId="77777777" w:rsidR="00DE3FBD" w:rsidRPr="00B836D9" w:rsidRDefault="00DE3FBD" w:rsidP="00E94E9A">
            <w:pPr>
              <w:pStyle w:val="Header"/>
              <w:keepNext/>
              <w:tabs>
                <w:tab w:val="clear" w:pos="4153"/>
                <w:tab w:val="clear" w:pos="8306"/>
                <w:tab w:val="left" w:pos="567"/>
              </w:tabs>
              <w:rPr>
                <w:rFonts w:ascii="Times New Roman" w:hAnsi="Times New Roman"/>
                <w:sz w:val="22"/>
                <w:szCs w:val="22"/>
                <w:vertAlign w:val="superscript"/>
                <w:lang w:val="fr-FR"/>
              </w:rPr>
            </w:pPr>
          </w:p>
        </w:tc>
        <w:tc>
          <w:tcPr>
            <w:tcW w:w="915" w:type="dxa"/>
            <w:tcBorders>
              <w:left w:val="single" w:sz="4" w:space="0" w:color="auto"/>
              <w:right w:val="single" w:sz="4" w:space="0" w:color="auto"/>
            </w:tcBorders>
          </w:tcPr>
          <w:p w14:paraId="76DB443A" w14:textId="77777777" w:rsidR="00DE3FBD" w:rsidRPr="00B836D9" w:rsidRDefault="00DE3FBD" w:rsidP="00E94E9A">
            <w:pPr>
              <w:pStyle w:val="Header"/>
              <w:keepNext/>
              <w:tabs>
                <w:tab w:val="clear" w:pos="4153"/>
                <w:tab w:val="clear" w:pos="8306"/>
                <w:tab w:val="left" w:pos="567"/>
              </w:tabs>
              <w:rPr>
                <w:rFonts w:ascii="Times New Roman" w:hAnsi="Times New Roman"/>
                <w:sz w:val="22"/>
                <w:szCs w:val="22"/>
                <w:lang w:val="fr-FR"/>
              </w:rPr>
            </w:pPr>
          </w:p>
        </w:tc>
        <w:tc>
          <w:tcPr>
            <w:tcW w:w="2036" w:type="dxa"/>
            <w:tcBorders>
              <w:left w:val="single" w:sz="4" w:space="0" w:color="auto"/>
              <w:right w:val="single" w:sz="4" w:space="0" w:color="auto"/>
            </w:tcBorders>
          </w:tcPr>
          <w:p w14:paraId="54D55ED4" w14:textId="77777777" w:rsidR="00DE3FBD" w:rsidRPr="00B836D9" w:rsidRDefault="00DE3FBD" w:rsidP="00E94E9A">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Œdème de Quincke</w:t>
            </w:r>
          </w:p>
        </w:tc>
      </w:tr>
      <w:tr w:rsidR="00DE3FBD" w:rsidRPr="00B836D9" w14:paraId="5B772C7E" w14:textId="77777777" w:rsidTr="000110FD">
        <w:trPr>
          <w:cantSplit/>
        </w:trPr>
        <w:tc>
          <w:tcPr>
            <w:tcW w:w="1850" w:type="dxa"/>
            <w:tcBorders>
              <w:left w:val="single" w:sz="4" w:space="0" w:color="auto"/>
              <w:right w:val="single" w:sz="4" w:space="0" w:color="auto"/>
            </w:tcBorders>
          </w:tcPr>
          <w:p w14:paraId="5EBB0C1B" w14:textId="77777777" w:rsidR="00DE3FBD" w:rsidRPr="0082730F" w:rsidRDefault="004D4362" w:rsidP="00A43FEE">
            <w:pPr>
              <w:keepNext/>
              <w:tabs>
                <w:tab w:val="left" w:pos="567"/>
              </w:tabs>
              <w:spacing w:line="240" w:lineRule="auto"/>
              <w:rPr>
                <w:b/>
                <w:bCs/>
                <w:szCs w:val="22"/>
                <w:lang w:val="fr-FR"/>
              </w:rPr>
            </w:pPr>
            <w:r>
              <w:rPr>
                <w:b/>
                <w:bCs/>
                <w:szCs w:val="22"/>
                <w:lang w:val="fr-FR"/>
              </w:rPr>
              <w:t xml:space="preserve">Affections du système nerveux </w:t>
            </w:r>
          </w:p>
        </w:tc>
        <w:tc>
          <w:tcPr>
            <w:tcW w:w="1843" w:type="dxa"/>
            <w:tcBorders>
              <w:left w:val="single" w:sz="4" w:space="0" w:color="auto"/>
              <w:right w:val="single" w:sz="4" w:space="0" w:color="auto"/>
            </w:tcBorders>
          </w:tcPr>
          <w:p w14:paraId="48CC5E6B" w14:textId="77777777" w:rsidR="00DE3FBD" w:rsidRPr="00B836D9" w:rsidDel="00E27112" w:rsidRDefault="00DE3FBD" w:rsidP="00AD1B59">
            <w:pPr>
              <w:keepNext/>
              <w:tabs>
                <w:tab w:val="left" w:pos="567"/>
              </w:tabs>
              <w:spacing w:line="240" w:lineRule="auto"/>
              <w:rPr>
                <w:szCs w:val="22"/>
                <w:vertAlign w:val="superscript"/>
                <w:lang w:val="fr-FR"/>
              </w:rPr>
            </w:pPr>
            <w:r w:rsidRPr="00B836D9">
              <w:rPr>
                <w:szCs w:val="22"/>
                <w:lang w:val="fr-FR"/>
              </w:rPr>
              <w:t>Céphalées</w:t>
            </w:r>
            <w:r w:rsidRPr="003D45AF">
              <w:rPr>
                <w:szCs w:val="22"/>
                <w:vertAlign w:val="superscript"/>
                <w:lang w:val="fr-FR"/>
              </w:rPr>
              <w:t>6</w:t>
            </w:r>
          </w:p>
        </w:tc>
        <w:tc>
          <w:tcPr>
            <w:tcW w:w="1594" w:type="dxa"/>
            <w:tcBorders>
              <w:left w:val="single" w:sz="4" w:space="0" w:color="auto"/>
              <w:right w:val="single" w:sz="4" w:space="0" w:color="auto"/>
            </w:tcBorders>
          </w:tcPr>
          <w:p w14:paraId="634F1D50" w14:textId="77777777" w:rsidR="00DE3FBD" w:rsidRPr="00B836D9" w:rsidRDefault="00DE3FBD" w:rsidP="00AD1B59">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Syncope,</w:t>
            </w:r>
          </w:p>
          <w:p w14:paraId="6D247C39" w14:textId="77777777" w:rsidR="00DE3FBD" w:rsidRPr="00B836D9" w:rsidRDefault="00DE3FBD" w:rsidP="00AD1B59">
            <w:pPr>
              <w:pStyle w:val="Header"/>
              <w:keepNext/>
              <w:tabs>
                <w:tab w:val="clear" w:pos="4153"/>
                <w:tab w:val="clear" w:pos="8306"/>
                <w:tab w:val="left" w:pos="567"/>
              </w:tabs>
              <w:rPr>
                <w:rFonts w:ascii="Times New Roman" w:hAnsi="Times New Roman"/>
                <w:sz w:val="22"/>
                <w:szCs w:val="22"/>
                <w:vertAlign w:val="superscript"/>
                <w:lang w:val="fr-FR"/>
              </w:rPr>
            </w:pPr>
            <w:r w:rsidRPr="00B836D9">
              <w:rPr>
                <w:rFonts w:ascii="Times New Roman" w:hAnsi="Times New Roman"/>
                <w:sz w:val="22"/>
                <w:szCs w:val="22"/>
                <w:lang w:val="fr-FR"/>
              </w:rPr>
              <w:t>Migraine</w:t>
            </w:r>
            <w:r w:rsidRPr="003D45AF">
              <w:rPr>
                <w:rFonts w:ascii="Times New Roman" w:hAnsi="Times New Roman"/>
                <w:sz w:val="22"/>
                <w:szCs w:val="22"/>
                <w:vertAlign w:val="superscript"/>
                <w:lang w:val="fr-FR"/>
              </w:rPr>
              <w:t>5</w:t>
            </w:r>
          </w:p>
        </w:tc>
        <w:tc>
          <w:tcPr>
            <w:tcW w:w="1885" w:type="dxa"/>
            <w:tcBorders>
              <w:left w:val="single" w:sz="4" w:space="0" w:color="auto"/>
              <w:right w:val="single" w:sz="4" w:space="0" w:color="auto"/>
            </w:tcBorders>
          </w:tcPr>
          <w:p w14:paraId="2BBE81B5" w14:textId="77777777" w:rsidR="00DE3FBD" w:rsidRPr="00B836D9" w:rsidRDefault="00DE3FBD" w:rsidP="00AD1B59">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Convulsions</w:t>
            </w:r>
            <w:r w:rsidRPr="003D45AF">
              <w:rPr>
                <w:rFonts w:ascii="Times New Roman" w:hAnsi="Times New Roman"/>
                <w:sz w:val="22"/>
                <w:szCs w:val="22"/>
                <w:vertAlign w:val="superscript"/>
                <w:lang w:val="fr-FR"/>
              </w:rPr>
              <w:t>5</w:t>
            </w:r>
            <w:r w:rsidRPr="00B836D9">
              <w:rPr>
                <w:rFonts w:ascii="Times New Roman" w:hAnsi="Times New Roman"/>
                <w:sz w:val="22"/>
                <w:szCs w:val="22"/>
                <w:lang w:val="fr-FR"/>
              </w:rPr>
              <w:t>,</w:t>
            </w:r>
          </w:p>
          <w:p w14:paraId="4682BEEA" w14:textId="77777777" w:rsidR="00DE3FBD" w:rsidRPr="00B836D9" w:rsidDel="00E27112" w:rsidRDefault="00DE3FBD" w:rsidP="00AD1B59">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Amnésie transitoire</w:t>
            </w:r>
            <w:r w:rsidRPr="003D45AF">
              <w:rPr>
                <w:rFonts w:ascii="Times New Roman" w:hAnsi="Times New Roman"/>
                <w:sz w:val="22"/>
                <w:szCs w:val="22"/>
                <w:vertAlign w:val="superscript"/>
                <w:lang w:val="fr-FR"/>
              </w:rPr>
              <w:t>5</w:t>
            </w:r>
          </w:p>
        </w:tc>
        <w:tc>
          <w:tcPr>
            <w:tcW w:w="915" w:type="dxa"/>
            <w:tcBorders>
              <w:left w:val="single" w:sz="4" w:space="0" w:color="auto"/>
              <w:right w:val="single" w:sz="4" w:space="0" w:color="auto"/>
            </w:tcBorders>
          </w:tcPr>
          <w:p w14:paraId="20E2FFC3" w14:textId="77777777" w:rsidR="00DE3FBD" w:rsidRPr="00B836D9" w:rsidDel="00E27112" w:rsidRDefault="00DE3FBD" w:rsidP="00AD1B59">
            <w:pPr>
              <w:pStyle w:val="Header"/>
              <w:keepNext/>
              <w:tabs>
                <w:tab w:val="clear" w:pos="4153"/>
                <w:tab w:val="clear" w:pos="8306"/>
                <w:tab w:val="left" w:pos="567"/>
              </w:tabs>
              <w:rPr>
                <w:rFonts w:ascii="Times New Roman" w:hAnsi="Times New Roman"/>
                <w:sz w:val="22"/>
                <w:szCs w:val="22"/>
                <w:lang w:val="fr-FR"/>
              </w:rPr>
            </w:pPr>
          </w:p>
        </w:tc>
        <w:tc>
          <w:tcPr>
            <w:tcW w:w="2036" w:type="dxa"/>
            <w:tcBorders>
              <w:left w:val="single" w:sz="4" w:space="0" w:color="auto"/>
              <w:right w:val="single" w:sz="4" w:space="0" w:color="auto"/>
            </w:tcBorders>
          </w:tcPr>
          <w:p w14:paraId="3F7A8CC5" w14:textId="77777777" w:rsidR="00DE3FBD" w:rsidRPr="00B836D9" w:rsidRDefault="00DE3FBD" w:rsidP="00AD1B59">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Accident vasculaire cérébral</w:t>
            </w:r>
            <w:r w:rsidRPr="00B836D9">
              <w:rPr>
                <w:rFonts w:ascii="Times New Roman" w:hAnsi="Times New Roman"/>
                <w:sz w:val="22"/>
                <w:szCs w:val="22"/>
                <w:vertAlign w:val="superscript"/>
                <w:lang w:val="fr-FR"/>
              </w:rPr>
              <w:t xml:space="preserve">2 </w:t>
            </w:r>
            <w:r w:rsidRPr="00B836D9">
              <w:rPr>
                <w:rFonts w:ascii="Times New Roman" w:hAnsi="Times New Roman"/>
                <w:sz w:val="22"/>
                <w:szCs w:val="22"/>
                <w:lang w:val="fr-FR"/>
              </w:rPr>
              <w:t xml:space="preserve">(y compris évènements hémorragiques) </w:t>
            </w:r>
          </w:p>
        </w:tc>
      </w:tr>
      <w:tr w:rsidR="00DE3FBD" w:rsidRPr="00B836D9" w14:paraId="28E0991D" w14:textId="77777777" w:rsidTr="000110FD">
        <w:trPr>
          <w:cantSplit/>
        </w:trPr>
        <w:tc>
          <w:tcPr>
            <w:tcW w:w="1850" w:type="dxa"/>
            <w:tcBorders>
              <w:left w:val="single" w:sz="4" w:space="0" w:color="auto"/>
              <w:right w:val="single" w:sz="4" w:space="0" w:color="auto"/>
            </w:tcBorders>
          </w:tcPr>
          <w:p w14:paraId="05F2D031" w14:textId="77777777" w:rsidR="00DE3FBD" w:rsidRPr="0082730F" w:rsidRDefault="004D4362" w:rsidP="007310A3">
            <w:pPr>
              <w:keepNext/>
              <w:tabs>
                <w:tab w:val="left" w:pos="567"/>
              </w:tabs>
              <w:spacing w:line="240" w:lineRule="auto"/>
              <w:rPr>
                <w:b/>
                <w:bCs/>
                <w:szCs w:val="22"/>
                <w:lang w:val="fr-FR"/>
              </w:rPr>
            </w:pPr>
            <w:r>
              <w:rPr>
                <w:b/>
                <w:bCs/>
                <w:szCs w:val="22"/>
                <w:lang w:val="fr-FR"/>
              </w:rPr>
              <w:t>Affections oculaires</w:t>
            </w:r>
          </w:p>
        </w:tc>
        <w:tc>
          <w:tcPr>
            <w:tcW w:w="1843" w:type="dxa"/>
            <w:tcBorders>
              <w:left w:val="single" w:sz="4" w:space="0" w:color="auto"/>
              <w:right w:val="single" w:sz="4" w:space="0" w:color="auto"/>
            </w:tcBorders>
          </w:tcPr>
          <w:p w14:paraId="4F29A94A" w14:textId="77777777" w:rsidR="00DE3FBD" w:rsidRPr="00B836D9" w:rsidRDefault="00DE3FBD" w:rsidP="007310A3">
            <w:pPr>
              <w:keepNext/>
              <w:tabs>
                <w:tab w:val="left" w:pos="567"/>
              </w:tabs>
              <w:spacing w:line="240" w:lineRule="auto"/>
              <w:rPr>
                <w:szCs w:val="22"/>
                <w:lang w:val="fr-FR"/>
              </w:rPr>
            </w:pPr>
          </w:p>
        </w:tc>
        <w:tc>
          <w:tcPr>
            <w:tcW w:w="1594" w:type="dxa"/>
            <w:tcBorders>
              <w:left w:val="single" w:sz="4" w:space="0" w:color="auto"/>
              <w:right w:val="single" w:sz="4" w:space="0" w:color="auto"/>
            </w:tcBorders>
          </w:tcPr>
          <w:p w14:paraId="0C504C49" w14:textId="77777777" w:rsidR="00DE3FBD" w:rsidRPr="00B836D9" w:rsidRDefault="00DE3FBD" w:rsidP="007310A3">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iCs/>
                <w:sz w:val="22"/>
                <w:szCs w:val="22"/>
                <w:lang w:val="fr-FR"/>
              </w:rPr>
              <w:t>Vision trouble</w:t>
            </w:r>
          </w:p>
        </w:tc>
        <w:tc>
          <w:tcPr>
            <w:tcW w:w="1885" w:type="dxa"/>
            <w:tcBorders>
              <w:left w:val="single" w:sz="4" w:space="0" w:color="auto"/>
              <w:right w:val="single" w:sz="4" w:space="0" w:color="auto"/>
            </w:tcBorders>
          </w:tcPr>
          <w:p w14:paraId="7F8B3C2C" w14:textId="77777777" w:rsidR="00DE3FBD" w:rsidRPr="00B836D9" w:rsidDel="00E27112" w:rsidRDefault="00DE3FBD" w:rsidP="007310A3">
            <w:pPr>
              <w:pStyle w:val="Header"/>
              <w:keepNext/>
              <w:tabs>
                <w:tab w:val="clear" w:pos="4153"/>
                <w:tab w:val="clear" w:pos="8306"/>
                <w:tab w:val="left" w:pos="567"/>
              </w:tabs>
              <w:rPr>
                <w:rFonts w:ascii="Times New Roman" w:hAnsi="Times New Roman"/>
                <w:sz w:val="22"/>
                <w:szCs w:val="22"/>
                <w:lang w:val="fr-FR"/>
              </w:rPr>
            </w:pPr>
          </w:p>
        </w:tc>
        <w:tc>
          <w:tcPr>
            <w:tcW w:w="915" w:type="dxa"/>
            <w:tcBorders>
              <w:left w:val="single" w:sz="4" w:space="0" w:color="auto"/>
              <w:right w:val="single" w:sz="4" w:space="0" w:color="auto"/>
            </w:tcBorders>
          </w:tcPr>
          <w:p w14:paraId="1B9051E8" w14:textId="77777777" w:rsidR="00DE3FBD" w:rsidRPr="00B836D9" w:rsidRDefault="00DE3FBD" w:rsidP="007310A3">
            <w:pPr>
              <w:pStyle w:val="Header"/>
              <w:keepNext/>
              <w:tabs>
                <w:tab w:val="clear" w:pos="4153"/>
                <w:tab w:val="clear" w:pos="8306"/>
                <w:tab w:val="left" w:pos="567"/>
              </w:tabs>
              <w:rPr>
                <w:rFonts w:ascii="Times New Roman" w:hAnsi="Times New Roman"/>
                <w:sz w:val="22"/>
                <w:szCs w:val="22"/>
                <w:lang w:val="fr-FR"/>
              </w:rPr>
            </w:pPr>
          </w:p>
        </w:tc>
        <w:tc>
          <w:tcPr>
            <w:tcW w:w="2036" w:type="dxa"/>
            <w:tcBorders>
              <w:left w:val="single" w:sz="4" w:space="0" w:color="auto"/>
              <w:right w:val="single" w:sz="4" w:space="0" w:color="auto"/>
            </w:tcBorders>
          </w:tcPr>
          <w:p w14:paraId="0AA2F6BE" w14:textId="77777777" w:rsidR="00DE3FBD" w:rsidRPr="00B836D9" w:rsidRDefault="00DE3FBD" w:rsidP="007310A3">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Neuropathie optique ischémique antérieure non-artéritique (</w:t>
            </w:r>
            <w:r w:rsidRPr="00B836D9">
              <w:rPr>
                <w:rFonts w:ascii="Times New Roman" w:hAnsi="Times New Roman"/>
                <w:iCs/>
                <w:sz w:val="22"/>
                <w:szCs w:val="22"/>
                <w:lang w:val="fr-FR"/>
              </w:rPr>
              <w:t>NOIAN), Occlusion vasculaire rétinienne, Anomalie du champ visuel</w:t>
            </w:r>
            <w:r w:rsidR="00C8346C">
              <w:rPr>
                <w:rFonts w:ascii="Times New Roman" w:hAnsi="Times New Roman"/>
                <w:iCs/>
                <w:sz w:val="22"/>
                <w:szCs w:val="22"/>
                <w:lang w:val="fr-FR"/>
              </w:rPr>
              <w:t>, Choriorétinopathie séreuse centrale</w:t>
            </w:r>
          </w:p>
        </w:tc>
      </w:tr>
      <w:tr w:rsidR="00DE3FBD" w:rsidRPr="00B836D9" w14:paraId="6C0CA1C7" w14:textId="77777777" w:rsidTr="000110FD">
        <w:trPr>
          <w:cantSplit/>
        </w:trPr>
        <w:tc>
          <w:tcPr>
            <w:tcW w:w="1850" w:type="dxa"/>
            <w:tcBorders>
              <w:left w:val="single" w:sz="4" w:space="0" w:color="auto"/>
              <w:right w:val="single" w:sz="4" w:space="0" w:color="auto"/>
            </w:tcBorders>
          </w:tcPr>
          <w:p w14:paraId="4B5EA8F4" w14:textId="77777777" w:rsidR="00DE3FBD" w:rsidRPr="0082730F" w:rsidRDefault="004D4362" w:rsidP="00B77B56">
            <w:pPr>
              <w:tabs>
                <w:tab w:val="left" w:pos="567"/>
              </w:tabs>
              <w:spacing w:line="240" w:lineRule="auto"/>
              <w:rPr>
                <w:b/>
                <w:bCs/>
                <w:szCs w:val="22"/>
                <w:lang w:val="fr-FR"/>
              </w:rPr>
            </w:pPr>
            <w:r>
              <w:rPr>
                <w:b/>
                <w:bCs/>
                <w:szCs w:val="22"/>
                <w:lang w:val="fr-FR"/>
              </w:rPr>
              <w:t>Affections de l’oreille et du labyrinthe</w:t>
            </w:r>
          </w:p>
        </w:tc>
        <w:tc>
          <w:tcPr>
            <w:tcW w:w="1843" w:type="dxa"/>
            <w:tcBorders>
              <w:left w:val="single" w:sz="4" w:space="0" w:color="auto"/>
              <w:right w:val="single" w:sz="4" w:space="0" w:color="auto"/>
            </w:tcBorders>
          </w:tcPr>
          <w:p w14:paraId="0984740F" w14:textId="77777777" w:rsidR="00DE3FBD" w:rsidRPr="00B836D9" w:rsidRDefault="00DE3FBD" w:rsidP="00B77B56">
            <w:pPr>
              <w:tabs>
                <w:tab w:val="left" w:pos="567"/>
              </w:tabs>
              <w:spacing w:line="240" w:lineRule="auto"/>
              <w:rPr>
                <w:szCs w:val="22"/>
                <w:lang w:val="fr-FR"/>
              </w:rPr>
            </w:pPr>
          </w:p>
        </w:tc>
        <w:tc>
          <w:tcPr>
            <w:tcW w:w="1594" w:type="dxa"/>
            <w:tcBorders>
              <w:left w:val="single" w:sz="4" w:space="0" w:color="auto"/>
              <w:right w:val="single" w:sz="4" w:space="0" w:color="auto"/>
            </w:tcBorders>
          </w:tcPr>
          <w:p w14:paraId="396507A4"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p>
        </w:tc>
        <w:tc>
          <w:tcPr>
            <w:tcW w:w="1885" w:type="dxa"/>
            <w:tcBorders>
              <w:left w:val="single" w:sz="4" w:space="0" w:color="auto"/>
              <w:right w:val="single" w:sz="4" w:space="0" w:color="auto"/>
            </w:tcBorders>
          </w:tcPr>
          <w:p w14:paraId="73E2EE26"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Acouphènes</w:t>
            </w:r>
          </w:p>
        </w:tc>
        <w:tc>
          <w:tcPr>
            <w:tcW w:w="915" w:type="dxa"/>
            <w:tcBorders>
              <w:left w:val="single" w:sz="4" w:space="0" w:color="auto"/>
              <w:right w:val="single" w:sz="4" w:space="0" w:color="auto"/>
            </w:tcBorders>
          </w:tcPr>
          <w:p w14:paraId="63D72442"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2036" w:type="dxa"/>
            <w:tcBorders>
              <w:left w:val="single" w:sz="4" w:space="0" w:color="auto"/>
              <w:right w:val="single" w:sz="4" w:space="0" w:color="auto"/>
            </w:tcBorders>
          </w:tcPr>
          <w:p w14:paraId="4F96ECF0"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Perte soudaine de l’audition</w:t>
            </w:r>
          </w:p>
        </w:tc>
      </w:tr>
      <w:tr w:rsidR="00DE3FBD" w:rsidRPr="00B836D9" w14:paraId="39594696" w14:textId="77777777" w:rsidTr="000110FD">
        <w:trPr>
          <w:cantSplit/>
        </w:trPr>
        <w:tc>
          <w:tcPr>
            <w:tcW w:w="1850" w:type="dxa"/>
            <w:tcBorders>
              <w:left w:val="single" w:sz="4" w:space="0" w:color="auto"/>
              <w:right w:val="single" w:sz="4" w:space="0" w:color="auto"/>
            </w:tcBorders>
          </w:tcPr>
          <w:p w14:paraId="3BA75364" w14:textId="77777777" w:rsidR="00DE3FBD" w:rsidRPr="0082730F" w:rsidRDefault="004D4362" w:rsidP="00B77B56">
            <w:pPr>
              <w:tabs>
                <w:tab w:val="left" w:pos="567"/>
              </w:tabs>
              <w:spacing w:line="240" w:lineRule="auto"/>
              <w:rPr>
                <w:b/>
                <w:bCs/>
                <w:szCs w:val="22"/>
                <w:lang w:val="fr-FR"/>
              </w:rPr>
            </w:pPr>
            <w:r>
              <w:rPr>
                <w:b/>
                <w:bCs/>
                <w:szCs w:val="22"/>
                <w:lang w:val="fr-FR"/>
              </w:rPr>
              <w:t>Affections cardiaques</w:t>
            </w:r>
          </w:p>
        </w:tc>
        <w:tc>
          <w:tcPr>
            <w:tcW w:w="1843" w:type="dxa"/>
            <w:tcBorders>
              <w:left w:val="single" w:sz="4" w:space="0" w:color="auto"/>
              <w:right w:val="single" w:sz="4" w:space="0" w:color="auto"/>
            </w:tcBorders>
          </w:tcPr>
          <w:p w14:paraId="1D370629" w14:textId="77777777" w:rsidR="00DE3FBD" w:rsidRPr="00B836D9" w:rsidRDefault="00DE3FBD" w:rsidP="00B77B56">
            <w:pPr>
              <w:tabs>
                <w:tab w:val="left" w:pos="567"/>
              </w:tabs>
              <w:spacing w:line="240" w:lineRule="auto"/>
              <w:rPr>
                <w:szCs w:val="22"/>
                <w:lang w:val="fr-FR"/>
              </w:rPr>
            </w:pPr>
          </w:p>
        </w:tc>
        <w:tc>
          <w:tcPr>
            <w:tcW w:w="1594" w:type="dxa"/>
            <w:tcBorders>
              <w:left w:val="single" w:sz="4" w:space="0" w:color="auto"/>
              <w:right w:val="single" w:sz="4" w:space="0" w:color="auto"/>
            </w:tcBorders>
          </w:tcPr>
          <w:p w14:paraId="62F41CC6" w14:textId="77777777" w:rsidR="00DE3FBD" w:rsidRPr="00B836D9" w:rsidRDefault="00DE3FBD" w:rsidP="008F1809">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Palpitations</w:t>
            </w:r>
            <w:r w:rsidRPr="00B836D9">
              <w:rPr>
                <w:rFonts w:ascii="Times New Roman" w:hAnsi="Times New Roman"/>
                <w:sz w:val="22"/>
                <w:szCs w:val="22"/>
                <w:vertAlign w:val="superscript"/>
                <w:lang w:val="fr-FR"/>
              </w:rPr>
              <w:t>2,</w:t>
            </w:r>
            <w:r w:rsidRPr="003D45AF">
              <w:rPr>
                <w:rFonts w:ascii="Times New Roman" w:hAnsi="Times New Roman"/>
                <w:sz w:val="22"/>
                <w:szCs w:val="22"/>
                <w:vertAlign w:val="superscript"/>
                <w:lang w:val="fr-FR"/>
              </w:rPr>
              <w:t>5</w:t>
            </w:r>
          </w:p>
        </w:tc>
        <w:tc>
          <w:tcPr>
            <w:tcW w:w="1885" w:type="dxa"/>
            <w:tcBorders>
              <w:left w:val="single" w:sz="4" w:space="0" w:color="auto"/>
              <w:right w:val="single" w:sz="4" w:space="0" w:color="auto"/>
            </w:tcBorders>
          </w:tcPr>
          <w:p w14:paraId="4A00B584" w14:textId="77777777" w:rsidR="00DE3FBD" w:rsidRPr="00B836D9" w:rsidRDefault="00DE3FBD" w:rsidP="003268A0">
            <w:pPr>
              <w:pStyle w:val="Header"/>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Mort subite d’origine cardiaque</w:t>
            </w:r>
            <w:r w:rsidRPr="00B836D9">
              <w:rPr>
                <w:rFonts w:ascii="Times New Roman" w:hAnsi="Times New Roman"/>
                <w:iCs/>
                <w:sz w:val="22"/>
                <w:szCs w:val="22"/>
                <w:vertAlign w:val="superscript"/>
                <w:lang w:val="fr-FR"/>
              </w:rPr>
              <w:t>2,5</w:t>
            </w:r>
            <w:r w:rsidRPr="00B836D9">
              <w:rPr>
                <w:rFonts w:ascii="Times New Roman" w:hAnsi="Times New Roman"/>
                <w:iCs/>
                <w:sz w:val="22"/>
                <w:szCs w:val="22"/>
                <w:lang w:val="fr-FR"/>
              </w:rPr>
              <w:t>,</w:t>
            </w:r>
            <w:r w:rsidRPr="00B836D9">
              <w:rPr>
                <w:rFonts w:ascii="Times New Roman" w:hAnsi="Times New Roman"/>
                <w:sz w:val="22"/>
                <w:szCs w:val="22"/>
                <w:lang w:val="fr-FR"/>
              </w:rPr>
              <w:t xml:space="preserve"> Tachycardie</w:t>
            </w:r>
            <w:r w:rsidRPr="00B836D9">
              <w:rPr>
                <w:rFonts w:ascii="Times New Roman" w:hAnsi="Times New Roman"/>
                <w:sz w:val="22"/>
                <w:szCs w:val="22"/>
                <w:vertAlign w:val="superscript"/>
                <w:lang w:val="fr-FR"/>
              </w:rPr>
              <w:t>2,5</w:t>
            </w:r>
          </w:p>
        </w:tc>
        <w:tc>
          <w:tcPr>
            <w:tcW w:w="915" w:type="dxa"/>
            <w:tcBorders>
              <w:left w:val="single" w:sz="4" w:space="0" w:color="auto"/>
              <w:right w:val="single" w:sz="4" w:space="0" w:color="auto"/>
            </w:tcBorders>
          </w:tcPr>
          <w:p w14:paraId="18405DC6" w14:textId="77777777" w:rsidR="00DE3FBD" w:rsidRPr="00B836D9" w:rsidRDefault="00DE3FBD" w:rsidP="008E603F">
            <w:pPr>
              <w:pStyle w:val="Header"/>
              <w:keepNext/>
              <w:tabs>
                <w:tab w:val="clear" w:pos="4153"/>
                <w:tab w:val="clear" w:pos="8306"/>
                <w:tab w:val="left" w:pos="567"/>
              </w:tabs>
              <w:rPr>
                <w:rFonts w:ascii="Times New Roman" w:hAnsi="Times New Roman"/>
                <w:iCs/>
                <w:sz w:val="22"/>
                <w:szCs w:val="22"/>
                <w:lang w:val="fr-FR"/>
              </w:rPr>
            </w:pPr>
          </w:p>
        </w:tc>
        <w:tc>
          <w:tcPr>
            <w:tcW w:w="2036" w:type="dxa"/>
            <w:tcBorders>
              <w:left w:val="single" w:sz="4" w:space="0" w:color="auto"/>
              <w:right w:val="single" w:sz="4" w:space="0" w:color="auto"/>
            </w:tcBorders>
          </w:tcPr>
          <w:p w14:paraId="785A4014" w14:textId="77777777" w:rsidR="00DE3FBD" w:rsidRPr="00B836D9" w:rsidRDefault="00DE3FBD" w:rsidP="00B95361">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Angor instable, Arythmie ventriculaire</w:t>
            </w:r>
            <w:r w:rsidRPr="00B836D9">
              <w:rPr>
                <w:rFonts w:ascii="Times New Roman" w:hAnsi="Times New Roman"/>
                <w:iCs/>
                <w:sz w:val="22"/>
                <w:szCs w:val="22"/>
                <w:lang w:val="fr-FR"/>
              </w:rPr>
              <w:t xml:space="preserve">, </w:t>
            </w:r>
            <w:r w:rsidRPr="00B836D9">
              <w:rPr>
                <w:rFonts w:ascii="Times New Roman" w:hAnsi="Times New Roman"/>
                <w:sz w:val="22"/>
                <w:szCs w:val="22"/>
                <w:lang w:val="fr-FR"/>
              </w:rPr>
              <w:t>Infarctus du myocarde</w:t>
            </w:r>
            <w:r w:rsidRPr="00B836D9">
              <w:rPr>
                <w:rFonts w:ascii="Times New Roman" w:hAnsi="Times New Roman"/>
                <w:sz w:val="22"/>
                <w:szCs w:val="22"/>
                <w:vertAlign w:val="superscript"/>
                <w:lang w:val="fr-FR"/>
              </w:rPr>
              <w:t>2</w:t>
            </w:r>
          </w:p>
        </w:tc>
      </w:tr>
      <w:tr w:rsidR="00DE3FBD" w:rsidRPr="00B836D9" w14:paraId="5DD31640" w14:textId="77777777" w:rsidTr="000110FD">
        <w:trPr>
          <w:cantSplit/>
        </w:trPr>
        <w:tc>
          <w:tcPr>
            <w:tcW w:w="1850" w:type="dxa"/>
            <w:tcBorders>
              <w:left w:val="single" w:sz="4" w:space="0" w:color="auto"/>
              <w:right w:val="single" w:sz="4" w:space="0" w:color="auto"/>
            </w:tcBorders>
          </w:tcPr>
          <w:p w14:paraId="30F5C421" w14:textId="77777777" w:rsidR="00DE3FBD" w:rsidRPr="0082730F" w:rsidRDefault="004D4362" w:rsidP="00B77B56">
            <w:pPr>
              <w:tabs>
                <w:tab w:val="left" w:pos="567"/>
              </w:tabs>
              <w:spacing w:line="240" w:lineRule="auto"/>
              <w:rPr>
                <w:b/>
                <w:bCs/>
                <w:szCs w:val="22"/>
                <w:lang w:val="fr-FR"/>
              </w:rPr>
            </w:pPr>
            <w:r>
              <w:rPr>
                <w:b/>
                <w:bCs/>
                <w:szCs w:val="22"/>
                <w:lang w:val="fr-FR"/>
              </w:rPr>
              <w:t>Affections vasculaires</w:t>
            </w:r>
          </w:p>
        </w:tc>
        <w:tc>
          <w:tcPr>
            <w:tcW w:w="1843" w:type="dxa"/>
            <w:tcBorders>
              <w:left w:val="single" w:sz="4" w:space="0" w:color="auto"/>
              <w:right w:val="single" w:sz="4" w:space="0" w:color="auto"/>
            </w:tcBorders>
          </w:tcPr>
          <w:p w14:paraId="5F720572" w14:textId="77777777" w:rsidR="00DE3FBD" w:rsidRPr="00B836D9" w:rsidRDefault="00DE3FBD" w:rsidP="00B77B56">
            <w:pPr>
              <w:tabs>
                <w:tab w:val="left" w:pos="567"/>
              </w:tabs>
              <w:spacing w:line="240" w:lineRule="auto"/>
              <w:rPr>
                <w:szCs w:val="22"/>
                <w:lang w:val="fr-FR"/>
              </w:rPr>
            </w:pPr>
            <w:r w:rsidRPr="00B836D9">
              <w:rPr>
                <w:szCs w:val="22"/>
                <w:lang w:val="fr-FR"/>
              </w:rPr>
              <w:t>Bouffées vasomotrices</w:t>
            </w:r>
          </w:p>
        </w:tc>
        <w:tc>
          <w:tcPr>
            <w:tcW w:w="1594" w:type="dxa"/>
            <w:tcBorders>
              <w:left w:val="single" w:sz="4" w:space="0" w:color="auto"/>
              <w:right w:val="single" w:sz="4" w:space="0" w:color="auto"/>
            </w:tcBorders>
          </w:tcPr>
          <w:p w14:paraId="3447CFFD"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iCs/>
                <w:sz w:val="22"/>
                <w:szCs w:val="22"/>
                <w:lang w:val="fr-FR"/>
              </w:rPr>
              <w:t>Hypotension</w:t>
            </w:r>
          </w:p>
        </w:tc>
        <w:tc>
          <w:tcPr>
            <w:tcW w:w="1885" w:type="dxa"/>
            <w:tcBorders>
              <w:left w:val="single" w:sz="4" w:space="0" w:color="auto"/>
              <w:right w:val="single" w:sz="4" w:space="0" w:color="auto"/>
            </w:tcBorders>
          </w:tcPr>
          <w:p w14:paraId="4202F420" w14:textId="77777777" w:rsidR="00DE3FBD" w:rsidRPr="00B836D9" w:rsidRDefault="00DE3FBD" w:rsidP="00B77B56">
            <w:pPr>
              <w:pStyle w:val="Header"/>
              <w:tabs>
                <w:tab w:val="clear" w:pos="4153"/>
                <w:tab w:val="clear" w:pos="8306"/>
                <w:tab w:val="left" w:pos="567"/>
              </w:tabs>
              <w:rPr>
                <w:rFonts w:ascii="Times New Roman" w:hAnsi="Times New Roman"/>
                <w:b/>
                <w:iCs/>
                <w:sz w:val="22"/>
                <w:szCs w:val="22"/>
                <w:lang w:val="fr-FR"/>
              </w:rPr>
            </w:pPr>
            <w:r w:rsidRPr="00B836D9">
              <w:rPr>
                <w:rFonts w:ascii="Times New Roman" w:hAnsi="Times New Roman"/>
                <w:iCs/>
                <w:sz w:val="22"/>
                <w:szCs w:val="22"/>
                <w:lang w:val="fr-FR"/>
              </w:rPr>
              <w:t>Hypertension</w:t>
            </w:r>
          </w:p>
        </w:tc>
        <w:tc>
          <w:tcPr>
            <w:tcW w:w="915" w:type="dxa"/>
            <w:tcBorders>
              <w:left w:val="single" w:sz="4" w:space="0" w:color="auto"/>
              <w:right w:val="single" w:sz="4" w:space="0" w:color="auto"/>
            </w:tcBorders>
          </w:tcPr>
          <w:p w14:paraId="065C59F4"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2036" w:type="dxa"/>
            <w:tcBorders>
              <w:left w:val="single" w:sz="4" w:space="0" w:color="auto"/>
              <w:right w:val="single" w:sz="4" w:space="0" w:color="auto"/>
            </w:tcBorders>
          </w:tcPr>
          <w:p w14:paraId="1FF38F74"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p>
        </w:tc>
      </w:tr>
      <w:tr w:rsidR="00DE3FBD" w:rsidRPr="00B836D9" w14:paraId="260D9460" w14:textId="77777777" w:rsidTr="000110FD">
        <w:trPr>
          <w:cantSplit/>
        </w:trPr>
        <w:tc>
          <w:tcPr>
            <w:tcW w:w="1850" w:type="dxa"/>
            <w:tcBorders>
              <w:left w:val="single" w:sz="4" w:space="0" w:color="auto"/>
              <w:right w:val="single" w:sz="4" w:space="0" w:color="auto"/>
            </w:tcBorders>
          </w:tcPr>
          <w:p w14:paraId="06098F89" w14:textId="77777777" w:rsidR="00DE3FBD" w:rsidRPr="0082730F" w:rsidRDefault="004D4362" w:rsidP="00B77B56">
            <w:pPr>
              <w:tabs>
                <w:tab w:val="left" w:pos="567"/>
              </w:tabs>
              <w:spacing w:line="240" w:lineRule="auto"/>
              <w:rPr>
                <w:b/>
                <w:bCs/>
                <w:szCs w:val="22"/>
                <w:lang w:val="fr-FR"/>
              </w:rPr>
            </w:pPr>
            <w:r>
              <w:rPr>
                <w:b/>
                <w:bCs/>
                <w:szCs w:val="22"/>
                <w:lang w:val="fr-FR"/>
              </w:rPr>
              <w:t>Affections respiratoires, thoraciques et médiastinales</w:t>
            </w:r>
          </w:p>
        </w:tc>
        <w:tc>
          <w:tcPr>
            <w:tcW w:w="1843" w:type="dxa"/>
            <w:tcBorders>
              <w:left w:val="single" w:sz="4" w:space="0" w:color="auto"/>
              <w:right w:val="single" w:sz="4" w:space="0" w:color="auto"/>
            </w:tcBorders>
          </w:tcPr>
          <w:p w14:paraId="37D43F08" w14:textId="77777777" w:rsidR="00DE3FBD" w:rsidRPr="00B836D9" w:rsidRDefault="00DE3FBD" w:rsidP="00B77B56">
            <w:pPr>
              <w:tabs>
                <w:tab w:val="left" w:pos="567"/>
              </w:tabs>
              <w:spacing w:line="240" w:lineRule="auto"/>
              <w:rPr>
                <w:szCs w:val="22"/>
                <w:lang w:val="fr-FR"/>
              </w:rPr>
            </w:pPr>
            <w:r w:rsidRPr="00B836D9">
              <w:rPr>
                <w:szCs w:val="22"/>
                <w:lang w:val="fr-FR"/>
              </w:rPr>
              <w:t>Inflammation du nasopharynx (notamment congestion nasale, congestion des sinus et rhinite)</w:t>
            </w:r>
          </w:p>
        </w:tc>
        <w:tc>
          <w:tcPr>
            <w:tcW w:w="1594" w:type="dxa"/>
            <w:tcBorders>
              <w:left w:val="single" w:sz="4" w:space="0" w:color="auto"/>
              <w:right w:val="single" w:sz="4" w:space="0" w:color="auto"/>
            </w:tcBorders>
          </w:tcPr>
          <w:p w14:paraId="6482DB96"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Epistaxis</w:t>
            </w:r>
          </w:p>
        </w:tc>
        <w:tc>
          <w:tcPr>
            <w:tcW w:w="1885" w:type="dxa"/>
            <w:tcBorders>
              <w:left w:val="single" w:sz="4" w:space="0" w:color="auto"/>
              <w:right w:val="single" w:sz="4" w:space="0" w:color="auto"/>
            </w:tcBorders>
          </w:tcPr>
          <w:p w14:paraId="0B2F06DA"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915" w:type="dxa"/>
            <w:tcBorders>
              <w:left w:val="single" w:sz="4" w:space="0" w:color="auto"/>
              <w:right w:val="single" w:sz="4" w:space="0" w:color="auto"/>
            </w:tcBorders>
          </w:tcPr>
          <w:p w14:paraId="26268841"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2036" w:type="dxa"/>
            <w:tcBorders>
              <w:left w:val="single" w:sz="4" w:space="0" w:color="auto"/>
              <w:right w:val="single" w:sz="4" w:space="0" w:color="auto"/>
            </w:tcBorders>
          </w:tcPr>
          <w:p w14:paraId="2F45DBCA"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p>
        </w:tc>
      </w:tr>
      <w:tr w:rsidR="00DE3FBD" w:rsidRPr="00B836D9" w14:paraId="798E07C7" w14:textId="77777777" w:rsidTr="000110FD">
        <w:trPr>
          <w:cantSplit/>
        </w:trPr>
        <w:tc>
          <w:tcPr>
            <w:tcW w:w="1850" w:type="dxa"/>
            <w:tcBorders>
              <w:left w:val="single" w:sz="4" w:space="0" w:color="auto"/>
              <w:right w:val="single" w:sz="4" w:space="0" w:color="auto"/>
            </w:tcBorders>
          </w:tcPr>
          <w:p w14:paraId="7201DEFE" w14:textId="77777777" w:rsidR="00DE3FBD" w:rsidRPr="0082730F" w:rsidRDefault="004D4362" w:rsidP="00B77B56">
            <w:pPr>
              <w:tabs>
                <w:tab w:val="left" w:pos="567"/>
              </w:tabs>
              <w:spacing w:line="240" w:lineRule="auto"/>
              <w:rPr>
                <w:b/>
                <w:bCs/>
                <w:szCs w:val="22"/>
                <w:lang w:val="fr-FR"/>
              </w:rPr>
            </w:pPr>
            <w:r>
              <w:rPr>
                <w:b/>
                <w:bCs/>
                <w:szCs w:val="22"/>
                <w:lang w:val="fr-FR"/>
              </w:rPr>
              <w:t>Affections gastro-intestinales</w:t>
            </w:r>
          </w:p>
        </w:tc>
        <w:tc>
          <w:tcPr>
            <w:tcW w:w="1843" w:type="dxa"/>
            <w:tcBorders>
              <w:left w:val="single" w:sz="4" w:space="0" w:color="auto"/>
              <w:right w:val="single" w:sz="4" w:space="0" w:color="auto"/>
            </w:tcBorders>
          </w:tcPr>
          <w:p w14:paraId="4CD4B859" w14:textId="77777777" w:rsidR="00DE3FBD" w:rsidRPr="00B836D9" w:rsidRDefault="00DE3FBD" w:rsidP="00B77B56">
            <w:pPr>
              <w:tabs>
                <w:tab w:val="left" w:pos="567"/>
              </w:tabs>
              <w:spacing w:line="240" w:lineRule="auto"/>
              <w:rPr>
                <w:szCs w:val="22"/>
                <w:lang w:val="fr-FR"/>
              </w:rPr>
            </w:pPr>
            <w:r w:rsidRPr="00B836D9">
              <w:rPr>
                <w:szCs w:val="22"/>
                <w:lang w:val="fr-FR"/>
              </w:rPr>
              <w:t>Nausées, Dyspepsie (notamment douleur/inconfort abdominal</w:t>
            </w:r>
            <w:r w:rsidRPr="00B836D9">
              <w:rPr>
                <w:szCs w:val="22"/>
                <w:vertAlign w:val="superscript"/>
                <w:lang w:val="fr-FR"/>
              </w:rPr>
              <w:t>3</w:t>
            </w:r>
            <w:r w:rsidRPr="00B836D9">
              <w:rPr>
                <w:szCs w:val="22"/>
                <w:lang w:val="fr-FR"/>
              </w:rPr>
              <w:t>)</w:t>
            </w:r>
          </w:p>
        </w:tc>
        <w:tc>
          <w:tcPr>
            <w:tcW w:w="1594" w:type="dxa"/>
            <w:tcBorders>
              <w:left w:val="single" w:sz="4" w:space="0" w:color="auto"/>
              <w:right w:val="single" w:sz="4" w:space="0" w:color="auto"/>
            </w:tcBorders>
          </w:tcPr>
          <w:p w14:paraId="17B114C3"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Vomissements,</w:t>
            </w:r>
          </w:p>
          <w:p w14:paraId="7F763BED"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iCs/>
                <w:sz w:val="22"/>
                <w:szCs w:val="22"/>
                <w:lang w:val="fr-FR"/>
              </w:rPr>
              <w:t>Reflux g</w:t>
            </w:r>
            <w:r w:rsidRPr="00B836D9">
              <w:rPr>
                <w:rFonts w:ascii="Times New Roman" w:hAnsi="Times New Roman"/>
                <w:sz w:val="22"/>
                <w:szCs w:val="22"/>
                <w:lang w:val="fr-FR"/>
              </w:rPr>
              <w:t>astro-œsophagien</w:t>
            </w:r>
          </w:p>
        </w:tc>
        <w:tc>
          <w:tcPr>
            <w:tcW w:w="1885" w:type="dxa"/>
            <w:tcBorders>
              <w:left w:val="single" w:sz="4" w:space="0" w:color="auto"/>
              <w:right w:val="single" w:sz="4" w:space="0" w:color="auto"/>
            </w:tcBorders>
          </w:tcPr>
          <w:p w14:paraId="75E5F10D"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915" w:type="dxa"/>
            <w:tcBorders>
              <w:left w:val="single" w:sz="4" w:space="0" w:color="auto"/>
              <w:right w:val="single" w:sz="4" w:space="0" w:color="auto"/>
            </w:tcBorders>
          </w:tcPr>
          <w:p w14:paraId="115D669A"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2036" w:type="dxa"/>
            <w:tcBorders>
              <w:left w:val="single" w:sz="4" w:space="0" w:color="auto"/>
              <w:right w:val="single" w:sz="4" w:space="0" w:color="auto"/>
            </w:tcBorders>
          </w:tcPr>
          <w:p w14:paraId="4735E48E"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p>
        </w:tc>
      </w:tr>
      <w:tr w:rsidR="00DE3FBD" w:rsidRPr="00B836D9" w14:paraId="3F47AA57" w14:textId="77777777" w:rsidTr="000110FD">
        <w:trPr>
          <w:cantSplit/>
        </w:trPr>
        <w:tc>
          <w:tcPr>
            <w:tcW w:w="1850" w:type="dxa"/>
            <w:tcBorders>
              <w:left w:val="single" w:sz="4" w:space="0" w:color="auto"/>
              <w:right w:val="single" w:sz="4" w:space="0" w:color="auto"/>
            </w:tcBorders>
          </w:tcPr>
          <w:p w14:paraId="58CD6895" w14:textId="77777777" w:rsidR="00DE3FBD" w:rsidRPr="0082730F" w:rsidRDefault="004D4362" w:rsidP="00E94E9A">
            <w:pPr>
              <w:keepNext/>
              <w:tabs>
                <w:tab w:val="left" w:pos="567"/>
              </w:tabs>
              <w:spacing w:line="240" w:lineRule="auto"/>
              <w:rPr>
                <w:b/>
                <w:bCs/>
                <w:szCs w:val="22"/>
                <w:lang w:val="fr-FR"/>
              </w:rPr>
            </w:pPr>
            <w:r>
              <w:rPr>
                <w:b/>
                <w:bCs/>
                <w:szCs w:val="22"/>
                <w:lang w:val="fr-FR"/>
              </w:rPr>
              <w:lastRenderedPageBreak/>
              <w:t xml:space="preserve">Affections de la peau et du tissu sous-cutané </w:t>
            </w:r>
          </w:p>
        </w:tc>
        <w:tc>
          <w:tcPr>
            <w:tcW w:w="1843" w:type="dxa"/>
            <w:tcBorders>
              <w:left w:val="single" w:sz="4" w:space="0" w:color="auto"/>
              <w:right w:val="single" w:sz="4" w:space="0" w:color="auto"/>
            </w:tcBorders>
          </w:tcPr>
          <w:p w14:paraId="5B320FBE" w14:textId="77777777" w:rsidR="00DE3FBD" w:rsidRPr="00B836D9" w:rsidRDefault="00DE3FBD" w:rsidP="00E94E9A">
            <w:pPr>
              <w:keepNext/>
              <w:tabs>
                <w:tab w:val="left" w:pos="567"/>
              </w:tabs>
              <w:spacing w:line="240" w:lineRule="auto"/>
              <w:rPr>
                <w:szCs w:val="22"/>
                <w:lang w:val="fr-FR"/>
              </w:rPr>
            </w:pPr>
          </w:p>
        </w:tc>
        <w:tc>
          <w:tcPr>
            <w:tcW w:w="1594" w:type="dxa"/>
            <w:tcBorders>
              <w:left w:val="single" w:sz="4" w:space="0" w:color="auto"/>
              <w:right w:val="single" w:sz="4" w:space="0" w:color="auto"/>
            </w:tcBorders>
          </w:tcPr>
          <w:p w14:paraId="2A92D047" w14:textId="77777777" w:rsidR="00DE3FBD" w:rsidRPr="00B836D9" w:rsidRDefault="00DE3FBD" w:rsidP="00E94E9A">
            <w:pPr>
              <w:pStyle w:val="Header"/>
              <w:keepNext/>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Rash</w:t>
            </w:r>
          </w:p>
          <w:p w14:paraId="5D4D0EFB" w14:textId="77777777" w:rsidR="00DE3FBD" w:rsidRPr="00B836D9" w:rsidRDefault="00DE3FBD" w:rsidP="00E94E9A">
            <w:pPr>
              <w:pStyle w:val="Header"/>
              <w:keepNext/>
              <w:tabs>
                <w:tab w:val="clear" w:pos="4153"/>
                <w:tab w:val="clear" w:pos="8306"/>
                <w:tab w:val="left" w:pos="567"/>
              </w:tabs>
              <w:rPr>
                <w:rFonts w:ascii="Times New Roman" w:hAnsi="Times New Roman"/>
                <w:sz w:val="22"/>
                <w:szCs w:val="22"/>
                <w:lang w:val="fr-FR"/>
              </w:rPr>
            </w:pPr>
          </w:p>
        </w:tc>
        <w:tc>
          <w:tcPr>
            <w:tcW w:w="1885" w:type="dxa"/>
            <w:tcBorders>
              <w:left w:val="single" w:sz="4" w:space="0" w:color="auto"/>
              <w:right w:val="single" w:sz="4" w:space="0" w:color="auto"/>
            </w:tcBorders>
          </w:tcPr>
          <w:p w14:paraId="70448F31"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Urticaire</w:t>
            </w:r>
            <w:r w:rsidRPr="00B836D9">
              <w:rPr>
                <w:rFonts w:ascii="Times New Roman" w:hAnsi="Times New Roman"/>
                <w:sz w:val="22"/>
                <w:szCs w:val="22"/>
                <w:vertAlign w:val="superscript"/>
                <w:lang w:val="fr-FR"/>
              </w:rPr>
              <w:t>5</w:t>
            </w:r>
            <w:r w:rsidRPr="00B836D9">
              <w:rPr>
                <w:rFonts w:ascii="Times New Roman" w:hAnsi="Times New Roman"/>
                <w:iCs/>
                <w:sz w:val="22"/>
                <w:szCs w:val="22"/>
                <w:lang w:val="fr-FR"/>
              </w:rPr>
              <w:t>, Hyperh</w:t>
            </w:r>
            <w:r>
              <w:rPr>
                <w:rFonts w:ascii="Times New Roman" w:hAnsi="Times New Roman"/>
                <w:iCs/>
                <w:sz w:val="22"/>
                <w:szCs w:val="22"/>
                <w:lang w:val="fr-FR"/>
              </w:rPr>
              <w:t>i</w:t>
            </w:r>
            <w:r w:rsidRPr="00B836D9">
              <w:rPr>
                <w:rFonts w:ascii="Times New Roman" w:hAnsi="Times New Roman"/>
                <w:iCs/>
                <w:sz w:val="22"/>
                <w:szCs w:val="22"/>
                <w:lang w:val="fr-FR"/>
              </w:rPr>
              <w:t>drose (transpiration excessive)</w:t>
            </w:r>
            <w:r w:rsidRPr="00B836D9">
              <w:rPr>
                <w:rFonts w:ascii="Times New Roman" w:hAnsi="Times New Roman"/>
                <w:sz w:val="22"/>
                <w:szCs w:val="22"/>
                <w:vertAlign w:val="superscript"/>
                <w:lang w:val="fr-FR"/>
              </w:rPr>
              <w:t>5</w:t>
            </w:r>
          </w:p>
        </w:tc>
        <w:tc>
          <w:tcPr>
            <w:tcW w:w="915" w:type="dxa"/>
            <w:tcBorders>
              <w:left w:val="single" w:sz="4" w:space="0" w:color="auto"/>
              <w:right w:val="single" w:sz="4" w:space="0" w:color="auto"/>
            </w:tcBorders>
          </w:tcPr>
          <w:p w14:paraId="11364D1B"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2036" w:type="dxa"/>
            <w:tcBorders>
              <w:left w:val="single" w:sz="4" w:space="0" w:color="auto"/>
              <w:right w:val="single" w:sz="4" w:space="0" w:color="auto"/>
            </w:tcBorders>
          </w:tcPr>
          <w:p w14:paraId="6B38B37D" w14:textId="77777777" w:rsidR="00DE3FBD" w:rsidRPr="00B836D9" w:rsidRDefault="00DE3FBD" w:rsidP="002C6402">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Syndrome de Stevens-Johnson,</w:t>
            </w:r>
          </w:p>
          <w:p w14:paraId="794AA277" w14:textId="77777777" w:rsidR="00DE3FBD" w:rsidRPr="00B836D9" w:rsidRDefault="00DE3FBD" w:rsidP="00386075">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Dermatite exfoliative</w:t>
            </w:r>
            <w:r w:rsidRPr="00B836D9">
              <w:rPr>
                <w:rFonts w:ascii="Times New Roman" w:hAnsi="Times New Roman"/>
                <w:iCs/>
                <w:sz w:val="22"/>
                <w:szCs w:val="22"/>
                <w:lang w:val="fr-FR"/>
              </w:rPr>
              <w:t xml:space="preserve"> </w:t>
            </w:r>
          </w:p>
        </w:tc>
      </w:tr>
      <w:tr w:rsidR="00DE3FBD" w:rsidRPr="00B836D9" w14:paraId="6565CDCB" w14:textId="77777777" w:rsidTr="000110FD">
        <w:trPr>
          <w:cantSplit/>
        </w:trPr>
        <w:tc>
          <w:tcPr>
            <w:tcW w:w="1850" w:type="dxa"/>
            <w:tcBorders>
              <w:left w:val="single" w:sz="4" w:space="0" w:color="auto"/>
              <w:right w:val="single" w:sz="4" w:space="0" w:color="auto"/>
            </w:tcBorders>
          </w:tcPr>
          <w:p w14:paraId="3B5E8FDE" w14:textId="77777777" w:rsidR="00DE3FBD" w:rsidRPr="0082730F" w:rsidRDefault="004D4362" w:rsidP="002C6402">
            <w:pPr>
              <w:pStyle w:val="Header"/>
              <w:tabs>
                <w:tab w:val="clear" w:pos="4153"/>
                <w:tab w:val="clear" w:pos="8306"/>
                <w:tab w:val="left" w:pos="567"/>
              </w:tabs>
              <w:rPr>
                <w:rFonts w:ascii="Times New Roman" w:hAnsi="Times New Roman"/>
                <w:b/>
                <w:bCs/>
                <w:sz w:val="22"/>
                <w:szCs w:val="22"/>
                <w:lang w:val="fr-FR"/>
              </w:rPr>
            </w:pPr>
            <w:r>
              <w:rPr>
                <w:rFonts w:ascii="Times New Roman" w:hAnsi="Times New Roman"/>
                <w:b/>
                <w:bCs/>
                <w:sz w:val="22"/>
                <w:szCs w:val="22"/>
                <w:lang w:val="fr-FR"/>
              </w:rPr>
              <w:t xml:space="preserve">Affections musculo-squelettiques et systémiques </w:t>
            </w:r>
          </w:p>
        </w:tc>
        <w:tc>
          <w:tcPr>
            <w:tcW w:w="1843" w:type="dxa"/>
            <w:tcBorders>
              <w:left w:val="single" w:sz="4" w:space="0" w:color="auto"/>
              <w:right w:val="single" w:sz="4" w:space="0" w:color="auto"/>
            </w:tcBorders>
          </w:tcPr>
          <w:p w14:paraId="35C1FD55" w14:textId="77777777" w:rsidR="00DE3FBD" w:rsidRPr="00B836D9" w:rsidRDefault="00DE3FBD" w:rsidP="002C6402">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Myalgies</w:t>
            </w:r>
            <w:r w:rsidRPr="003D45AF">
              <w:rPr>
                <w:rFonts w:ascii="Times New Roman" w:hAnsi="Times New Roman"/>
                <w:sz w:val="22"/>
                <w:szCs w:val="22"/>
                <w:lang w:val="fr-FR"/>
              </w:rPr>
              <w:t xml:space="preserve">, </w:t>
            </w:r>
            <w:r w:rsidRPr="00B836D9">
              <w:rPr>
                <w:rFonts w:ascii="Times New Roman" w:hAnsi="Times New Roman"/>
                <w:sz w:val="22"/>
                <w:szCs w:val="22"/>
                <w:lang w:val="fr-FR"/>
              </w:rPr>
              <w:t>Douleurs dorsales,</w:t>
            </w:r>
          </w:p>
          <w:p w14:paraId="6E207CDE" w14:textId="77777777" w:rsidR="00DE3FBD" w:rsidRPr="00B836D9" w:rsidRDefault="00DE3FBD" w:rsidP="002C6402">
            <w:pPr>
              <w:tabs>
                <w:tab w:val="left" w:pos="567"/>
              </w:tabs>
              <w:spacing w:line="240" w:lineRule="auto"/>
              <w:rPr>
                <w:szCs w:val="22"/>
                <w:lang w:val="fr-FR"/>
              </w:rPr>
            </w:pPr>
            <w:r w:rsidRPr="00B836D9">
              <w:rPr>
                <w:szCs w:val="22"/>
                <w:lang w:val="fr-FR"/>
              </w:rPr>
              <w:t>Douleurs des membres (y compris sensation d’inconfort au niveau des membres)</w:t>
            </w:r>
          </w:p>
        </w:tc>
        <w:tc>
          <w:tcPr>
            <w:tcW w:w="1594" w:type="dxa"/>
            <w:tcBorders>
              <w:left w:val="single" w:sz="4" w:space="0" w:color="auto"/>
              <w:right w:val="single" w:sz="4" w:space="0" w:color="auto"/>
            </w:tcBorders>
          </w:tcPr>
          <w:p w14:paraId="6F634C6D"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p>
        </w:tc>
        <w:tc>
          <w:tcPr>
            <w:tcW w:w="1885" w:type="dxa"/>
            <w:tcBorders>
              <w:left w:val="single" w:sz="4" w:space="0" w:color="auto"/>
              <w:right w:val="single" w:sz="4" w:space="0" w:color="auto"/>
            </w:tcBorders>
          </w:tcPr>
          <w:p w14:paraId="4F77F47F"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915" w:type="dxa"/>
            <w:tcBorders>
              <w:left w:val="single" w:sz="4" w:space="0" w:color="auto"/>
              <w:right w:val="single" w:sz="4" w:space="0" w:color="auto"/>
            </w:tcBorders>
          </w:tcPr>
          <w:p w14:paraId="47EB9290"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2036" w:type="dxa"/>
            <w:tcBorders>
              <w:left w:val="single" w:sz="4" w:space="0" w:color="auto"/>
              <w:right w:val="single" w:sz="4" w:space="0" w:color="auto"/>
            </w:tcBorders>
          </w:tcPr>
          <w:p w14:paraId="336283C4"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p>
        </w:tc>
      </w:tr>
      <w:tr w:rsidR="00DE3FBD" w:rsidRPr="00B836D9" w14:paraId="016DC983" w14:textId="77777777" w:rsidTr="000110FD">
        <w:trPr>
          <w:cantSplit/>
        </w:trPr>
        <w:tc>
          <w:tcPr>
            <w:tcW w:w="1850" w:type="dxa"/>
            <w:tcBorders>
              <w:left w:val="single" w:sz="4" w:space="0" w:color="auto"/>
              <w:bottom w:val="single" w:sz="4" w:space="0" w:color="auto"/>
              <w:right w:val="single" w:sz="4" w:space="0" w:color="auto"/>
            </w:tcBorders>
          </w:tcPr>
          <w:p w14:paraId="0D94CB8D" w14:textId="77777777" w:rsidR="00DE3FBD" w:rsidRPr="0082730F" w:rsidRDefault="004D4362" w:rsidP="00502135">
            <w:pPr>
              <w:keepNext/>
              <w:tabs>
                <w:tab w:val="left" w:pos="567"/>
              </w:tabs>
              <w:spacing w:line="240" w:lineRule="auto"/>
              <w:rPr>
                <w:b/>
                <w:bCs/>
                <w:szCs w:val="22"/>
                <w:lang w:val="fr-FR"/>
              </w:rPr>
            </w:pPr>
            <w:r>
              <w:rPr>
                <w:b/>
                <w:bCs/>
                <w:szCs w:val="22"/>
                <w:lang w:val="fr-FR"/>
              </w:rPr>
              <w:t>Affections du rein et des voies urinaires</w:t>
            </w:r>
          </w:p>
        </w:tc>
        <w:tc>
          <w:tcPr>
            <w:tcW w:w="1843" w:type="dxa"/>
            <w:tcBorders>
              <w:left w:val="single" w:sz="4" w:space="0" w:color="auto"/>
              <w:bottom w:val="single" w:sz="4" w:space="0" w:color="auto"/>
              <w:right w:val="single" w:sz="4" w:space="0" w:color="auto"/>
            </w:tcBorders>
          </w:tcPr>
          <w:p w14:paraId="20519BCB" w14:textId="77777777" w:rsidR="00DE3FBD" w:rsidRPr="00B836D9" w:rsidRDefault="00DE3FBD" w:rsidP="00502135">
            <w:pPr>
              <w:keepNext/>
              <w:tabs>
                <w:tab w:val="left" w:pos="567"/>
              </w:tabs>
              <w:spacing w:line="240" w:lineRule="auto"/>
              <w:rPr>
                <w:szCs w:val="22"/>
                <w:lang w:val="fr-FR"/>
              </w:rPr>
            </w:pPr>
          </w:p>
        </w:tc>
        <w:tc>
          <w:tcPr>
            <w:tcW w:w="1594" w:type="dxa"/>
            <w:tcBorders>
              <w:left w:val="single" w:sz="4" w:space="0" w:color="auto"/>
              <w:bottom w:val="single" w:sz="4" w:space="0" w:color="auto"/>
              <w:right w:val="single" w:sz="4" w:space="0" w:color="auto"/>
            </w:tcBorders>
          </w:tcPr>
          <w:p w14:paraId="75D27DBB" w14:textId="77777777" w:rsidR="00DE3FBD" w:rsidRPr="00B836D9" w:rsidRDefault="00DE3FBD" w:rsidP="00502135">
            <w:pPr>
              <w:pStyle w:val="Header"/>
              <w:keepNext/>
              <w:tabs>
                <w:tab w:val="clear" w:pos="4153"/>
                <w:tab w:val="clear" w:pos="8306"/>
                <w:tab w:val="left" w:pos="567"/>
              </w:tabs>
              <w:rPr>
                <w:rFonts w:ascii="Times New Roman" w:hAnsi="Times New Roman"/>
                <w:sz w:val="22"/>
                <w:szCs w:val="22"/>
                <w:lang w:val="fr-FR"/>
              </w:rPr>
            </w:pPr>
          </w:p>
        </w:tc>
        <w:tc>
          <w:tcPr>
            <w:tcW w:w="1885" w:type="dxa"/>
            <w:tcBorders>
              <w:left w:val="single" w:sz="4" w:space="0" w:color="auto"/>
              <w:bottom w:val="single" w:sz="4" w:space="0" w:color="auto"/>
              <w:right w:val="single" w:sz="4" w:space="0" w:color="auto"/>
            </w:tcBorders>
          </w:tcPr>
          <w:p w14:paraId="272E579C" w14:textId="77777777" w:rsidR="00DE3FBD" w:rsidRPr="00B836D9" w:rsidRDefault="00DE3FBD" w:rsidP="00502135">
            <w:pPr>
              <w:pStyle w:val="Header"/>
              <w:keepNext/>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Hématurie</w:t>
            </w:r>
          </w:p>
        </w:tc>
        <w:tc>
          <w:tcPr>
            <w:tcW w:w="915" w:type="dxa"/>
            <w:tcBorders>
              <w:left w:val="single" w:sz="4" w:space="0" w:color="auto"/>
              <w:bottom w:val="single" w:sz="4" w:space="0" w:color="auto"/>
              <w:right w:val="single" w:sz="4" w:space="0" w:color="auto"/>
            </w:tcBorders>
          </w:tcPr>
          <w:p w14:paraId="37E3CC12" w14:textId="77777777" w:rsidR="00DE3FBD" w:rsidRPr="00B836D9" w:rsidRDefault="00DE3FBD" w:rsidP="00502135">
            <w:pPr>
              <w:pStyle w:val="Header"/>
              <w:keepNext/>
              <w:tabs>
                <w:tab w:val="clear" w:pos="4153"/>
                <w:tab w:val="clear" w:pos="8306"/>
                <w:tab w:val="left" w:pos="567"/>
              </w:tabs>
              <w:rPr>
                <w:rFonts w:ascii="Times New Roman" w:hAnsi="Times New Roman"/>
                <w:iCs/>
                <w:sz w:val="22"/>
                <w:szCs w:val="22"/>
                <w:lang w:val="fr-FR"/>
              </w:rPr>
            </w:pPr>
          </w:p>
        </w:tc>
        <w:tc>
          <w:tcPr>
            <w:tcW w:w="2036" w:type="dxa"/>
            <w:tcBorders>
              <w:left w:val="single" w:sz="4" w:space="0" w:color="auto"/>
              <w:bottom w:val="single" w:sz="4" w:space="0" w:color="auto"/>
              <w:right w:val="single" w:sz="4" w:space="0" w:color="auto"/>
            </w:tcBorders>
          </w:tcPr>
          <w:p w14:paraId="3918A48F" w14:textId="77777777" w:rsidR="00DE3FBD" w:rsidRPr="00B836D9" w:rsidRDefault="00DE3FBD" w:rsidP="00502135">
            <w:pPr>
              <w:pStyle w:val="Header"/>
              <w:keepNext/>
              <w:tabs>
                <w:tab w:val="clear" w:pos="4153"/>
                <w:tab w:val="clear" w:pos="8306"/>
                <w:tab w:val="left" w:pos="567"/>
              </w:tabs>
              <w:rPr>
                <w:rFonts w:ascii="Times New Roman" w:hAnsi="Times New Roman"/>
                <w:sz w:val="22"/>
                <w:szCs w:val="22"/>
                <w:lang w:val="fr-FR"/>
              </w:rPr>
            </w:pPr>
          </w:p>
        </w:tc>
      </w:tr>
      <w:tr w:rsidR="00DE3FBD" w:rsidRPr="00B836D9" w14:paraId="163AFFCF" w14:textId="77777777" w:rsidTr="000110FD">
        <w:trPr>
          <w:cantSplit/>
        </w:trPr>
        <w:tc>
          <w:tcPr>
            <w:tcW w:w="1850" w:type="dxa"/>
            <w:tcBorders>
              <w:left w:val="single" w:sz="4" w:space="0" w:color="auto"/>
              <w:bottom w:val="single" w:sz="4" w:space="0" w:color="auto"/>
              <w:right w:val="single" w:sz="4" w:space="0" w:color="auto"/>
            </w:tcBorders>
          </w:tcPr>
          <w:p w14:paraId="6BD8459C" w14:textId="77777777" w:rsidR="00DE3FBD" w:rsidRPr="0082730F" w:rsidRDefault="004D4362" w:rsidP="007310A3">
            <w:pPr>
              <w:keepNext/>
              <w:tabs>
                <w:tab w:val="left" w:pos="567"/>
              </w:tabs>
              <w:spacing w:line="240" w:lineRule="auto"/>
              <w:rPr>
                <w:b/>
                <w:bCs/>
                <w:szCs w:val="22"/>
                <w:lang w:val="fr-FR"/>
              </w:rPr>
            </w:pPr>
            <w:r>
              <w:rPr>
                <w:b/>
                <w:bCs/>
                <w:szCs w:val="22"/>
                <w:lang w:val="fr-FR"/>
              </w:rPr>
              <w:t>Affections des organes de reproduction et du sein</w:t>
            </w:r>
          </w:p>
        </w:tc>
        <w:tc>
          <w:tcPr>
            <w:tcW w:w="1843" w:type="dxa"/>
            <w:tcBorders>
              <w:left w:val="single" w:sz="4" w:space="0" w:color="auto"/>
              <w:bottom w:val="single" w:sz="4" w:space="0" w:color="auto"/>
              <w:right w:val="single" w:sz="4" w:space="0" w:color="auto"/>
            </w:tcBorders>
          </w:tcPr>
          <w:p w14:paraId="62F35327" w14:textId="77777777" w:rsidR="00DE3FBD" w:rsidRPr="00B836D9" w:rsidRDefault="00DE3FBD" w:rsidP="007310A3">
            <w:pPr>
              <w:keepNext/>
              <w:tabs>
                <w:tab w:val="left" w:pos="567"/>
              </w:tabs>
              <w:spacing w:line="240" w:lineRule="auto"/>
              <w:rPr>
                <w:szCs w:val="22"/>
                <w:lang w:val="fr-FR"/>
              </w:rPr>
            </w:pPr>
          </w:p>
        </w:tc>
        <w:tc>
          <w:tcPr>
            <w:tcW w:w="1594" w:type="dxa"/>
            <w:tcBorders>
              <w:left w:val="single" w:sz="4" w:space="0" w:color="auto"/>
              <w:bottom w:val="single" w:sz="4" w:space="0" w:color="auto"/>
              <w:right w:val="single" w:sz="4" w:space="0" w:color="auto"/>
            </w:tcBorders>
          </w:tcPr>
          <w:p w14:paraId="2BC9F0B0" w14:textId="77777777" w:rsidR="00DE3FBD" w:rsidRPr="00B836D9" w:rsidRDefault="00DE3FBD" w:rsidP="007310A3">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Augmentation des saignements utérins</w:t>
            </w:r>
            <w:r w:rsidRPr="00B836D9">
              <w:rPr>
                <w:rFonts w:ascii="Times New Roman" w:hAnsi="Times New Roman"/>
                <w:sz w:val="22"/>
                <w:szCs w:val="22"/>
                <w:vertAlign w:val="superscript"/>
                <w:lang w:val="fr-FR"/>
              </w:rPr>
              <w:t>4</w:t>
            </w:r>
          </w:p>
        </w:tc>
        <w:tc>
          <w:tcPr>
            <w:tcW w:w="1885" w:type="dxa"/>
            <w:tcBorders>
              <w:left w:val="single" w:sz="4" w:space="0" w:color="auto"/>
              <w:bottom w:val="single" w:sz="4" w:space="0" w:color="auto"/>
              <w:right w:val="single" w:sz="4" w:space="0" w:color="auto"/>
            </w:tcBorders>
          </w:tcPr>
          <w:p w14:paraId="7D234A87" w14:textId="77777777" w:rsidR="00DE3FBD" w:rsidRPr="00B836D9" w:rsidRDefault="00DE3FBD" w:rsidP="007310A3">
            <w:pPr>
              <w:pStyle w:val="Header"/>
              <w:keepNext/>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Priapisme</w:t>
            </w:r>
            <w:r w:rsidRPr="00B836D9">
              <w:rPr>
                <w:rFonts w:ascii="Times New Roman" w:hAnsi="Times New Roman"/>
                <w:sz w:val="22"/>
                <w:szCs w:val="22"/>
                <w:vertAlign w:val="superscript"/>
                <w:lang w:val="fr-FR"/>
              </w:rPr>
              <w:t>5</w:t>
            </w:r>
            <w:r w:rsidRPr="00B836D9">
              <w:rPr>
                <w:rFonts w:ascii="Times New Roman" w:hAnsi="Times New Roman"/>
                <w:sz w:val="22"/>
                <w:szCs w:val="22"/>
                <w:lang w:val="fr-FR"/>
              </w:rPr>
              <w:t>, Hémorragie pénienne, Hémospermie</w:t>
            </w:r>
          </w:p>
        </w:tc>
        <w:tc>
          <w:tcPr>
            <w:tcW w:w="915" w:type="dxa"/>
            <w:tcBorders>
              <w:left w:val="single" w:sz="4" w:space="0" w:color="auto"/>
              <w:bottom w:val="single" w:sz="4" w:space="0" w:color="auto"/>
              <w:right w:val="single" w:sz="4" w:space="0" w:color="auto"/>
            </w:tcBorders>
          </w:tcPr>
          <w:p w14:paraId="4DEF1EE5" w14:textId="77777777" w:rsidR="00DE3FBD" w:rsidRPr="00B836D9" w:rsidRDefault="00DE3FBD" w:rsidP="007310A3">
            <w:pPr>
              <w:pStyle w:val="Header"/>
              <w:keepNext/>
              <w:tabs>
                <w:tab w:val="clear" w:pos="4153"/>
                <w:tab w:val="clear" w:pos="8306"/>
                <w:tab w:val="left" w:pos="567"/>
              </w:tabs>
              <w:rPr>
                <w:rFonts w:ascii="Times New Roman" w:hAnsi="Times New Roman"/>
                <w:iCs/>
                <w:sz w:val="22"/>
                <w:szCs w:val="22"/>
                <w:lang w:val="fr-FR"/>
              </w:rPr>
            </w:pPr>
          </w:p>
        </w:tc>
        <w:tc>
          <w:tcPr>
            <w:tcW w:w="2036" w:type="dxa"/>
            <w:tcBorders>
              <w:left w:val="single" w:sz="4" w:space="0" w:color="auto"/>
              <w:bottom w:val="single" w:sz="4" w:space="0" w:color="auto"/>
              <w:right w:val="single" w:sz="4" w:space="0" w:color="auto"/>
            </w:tcBorders>
          </w:tcPr>
          <w:p w14:paraId="698108C9" w14:textId="77777777" w:rsidR="00DE3FBD" w:rsidRPr="00B836D9" w:rsidRDefault="00DE3FBD" w:rsidP="007310A3">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iCs/>
                <w:sz w:val="22"/>
                <w:szCs w:val="22"/>
                <w:lang w:val="fr-FR"/>
              </w:rPr>
              <w:t>Erections prolongées</w:t>
            </w:r>
          </w:p>
        </w:tc>
      </w:tr>
      <w:tr w:rsidR="00DE3FBD" w:rsidRPr="00B836D9" w14:paraId="27B42B6F" w14:textId="77777777" w:rsidTr="000110FD">
        <w:trPr>
          <w:cantSplit/>
        </w:trPr>
        <w:tc>
          <w:tcPr>
            <w:tcW w:w="1850" w:type="dxa"/>
            <w:tcBorders>
              <w:left w:val="single" w:sz="4" w:space="0" w:color="auto"/>
              <w:bottom w:val="single" w:sz="4" w:space="0" w:color="auto"/>
              <w:right w:val="single" w:sz="4" w:space="0" w:color="auto"/>
            </w:tcBorders>
          </w:tcPr>
          <w:p w14:paraId="7074542E" w14:textId="77777777" w:rsidR="00DE3FBD" w:rsidRPr="0082730F" w:rsidRDefault="004D4362" w:rsidP="00B77B56">
            <w:pPr>
              <w:tabs>
                <w:tab w:val="left" w:pos="567"/>
              </w:tabs>
              <w:spacing w:line="240" w:lineRule="auto"/>
              <w:rPr>
                <w:b/>
                <w:bCs/>
                <w:szCs w:val="22"/>
                <w:lang w:val="fr-FR"/>
              </w:rPr>
            </w:pPr>
            <w:r>
              <w:rPr>
                <w:b/>
                <w:bCs/>
                <w:szCs w:val="22"/>
                <w:lang w:val="fr-FR"/>
              </w:rPr>
              <w:t xml:space="preserve">Troubles généraux et anomalies au site d’administration </w:t>
            </w:r>
            <w:r w:rsidR="00FF2A95" w:rsidRPr="0082730F">
              <w:rPr>
                <w:b/>
                <w:bCs/>
                <w:szCs w:val="22"/>
                <w:lang w:val="fr-FR"/>
              </w:rPr>
              <w:t xml:space="preserve"> </w:t>
            </w:r>
          </w:p>
        </w:tc>
        <w:tc>
          <w:tcPr>
            <w:tcW w:w="1843" w:type="dxa"/>
            <w:tcBorders>
              <w:left w:val="single" w:sz="4" w:space="0" w:color="auto"/>
              <w:bottom w:val="single" w:sz="4" w:space="0" w:color="auto"/>
              <w:right w:val="single" w:sz="4" w:space="0" w:color="auto"/>
            </w:tcBorders>
          </w:tcPr>
          <w:p w14:paraId="39CE5A74" w14:textId="77777777" w:rsidR="00DE3FBD" w:rsidRPr="00B836D9" w:rsidRDefault="00DE3FBD" w:rsidP="00B77B56">
            <w:pPr>
              <w:tabs>
                <w:tab w:val="left" w:pos="567"/>
              </w:tabs>
              <w:spacing w:line="240" w:lineRule="auto"/>
              <w:rPr>
                <w:szCs w:val="22"/>
                <w:lang w:val="fr-FR"/>
              </w:rPr>
            </w:pPr>
          </w:p>
        </w:tc>
        <w:tc>
          <w:tcPr>
            <w:tcW w:w="1594" w:type="dxa"/>
            <w:tcBorders>
              <w:left w:val="single" w:sz="4" w:space="0" w:color="auto"/>
              <w:bottom w:val="single" w:sz="4" w:space="0" w:color="auto"/>
              <w:right w:val="single" w:sz="4" w:space="0" w:color="auto"/>
            </w:tcBorders>
          </w:tcPr>
          <w:p w14:paraId="3C70E3CA" w14:textId="77777777" w:rsidR="00DE3FBD" w:rsidRPr="00B836D9" w:rsidRDefault="00DE3FBD" w:rsidP="00B77B56">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 xml:space="preserve">Œdème facial, </w:t>
            </w:r>
            <w:r w:rsidRPr="00B836D9">
              <w:rPr>
                <w:rFonts w:ascii="Times New Roman" w:hAnsi="Times New Roman"/>
                <w:iCs/>
                <w:sz w:val="22"/>
                <w:szCs w:val="22"/>
                <w:lang w:val="fr-FR"/>
              </w:rPr>
              <w:t>Douleur thoracique</w:t>
            </w:r>
            <w:r w:rsidRPr="00B836D9">
              <w:rPr>
                <w:rFonts w:ascii="Times New Roman" w:hAnsi="Times New Roman"/>
                <w:sz w:val="22"/>
                <w:szCs w:val="22"/>
                <w:vertAlign w:val="superscript"/>
                <w:lang w:val="fr-FR"/>
              </w:rPr>
              <w:t>2</w:t>
            </w:r>
          </w:p>
        </w:tc>
        <w:tc>
          <w:tcPr>
            <w:tcW w:w="1885" w:type="dxa"/>
            <w:tcBorders>
              <w:left w:val="single" w:sz="4" w:space="0" w:color="auto"/>
              <w:bottom w:val="single" w:sz="4" w:space="0" w:color="auto"/>
              <w:right w:val="single" w:sz="4" w:space="0" w:color="auto"/>
            </w:tcBorders>
          </w:tcPr>
          <w:p w14:paraId="51DF9971"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c>
          <w:tcPr>
            <w:tcW w:w="915" w:type="dxa"/>
            <w:tcBorders>
              <w:left w:val="single" w:sz="4" w:space="0" w:color="auto"/>
              <w:bottom w:val="single" w:sz="4" w:space="0" w:color="auto"/>
              <w:right w:val="single" w:sz="4" w:space="0" w:color="auto"/>
            </w:tcBorders>
          </w:tcPr>
          <w:p w14:paraId="0A0E74D2" w14:textId="77777777" w:rsidR="00DE3FBD" w:rsidRPr="00B836D9" w:rsidRDefault="00DE3FBD" w:rsidP="00B77B56">
            <w:pPr>
              <w:autoSpaceDE w:val="0"/>
              <w:autoSpaceDN w:val="0"/>
              <w:adjustRightInd w:val="0"/>
              <w:spacing w:line="240" w:lineRule="atLeast"/>
              <w:rPr>
                <w:iCs/>
                <w:szCs w:val="22"/>
                <w:lang w:val="fr-FR"/>
              </w:rPr>
            </w:pPr>
          </w:p>
        </w:tc>
        <w:tc>
          <w:tcPr>
            <w:tcW w:w="2036" w:type="dxa"/>
            <w:tcBorders>
              <w:left w:val="single" w:sz="4" w:space="0" w:color="auto"/>
              <w:bottom w:val="single" w:sz="4" w:space="0" w:color="auto"/>
              <w:right w:val="single" w:sz="4" w:space="0" w:color="auto"/>
            </w:tcBorders>
          </w:tcPr>
          <w:p w14:paraId="67A45DED" w14:textId="77777777" w:rsidR="00DE3FBD" w:rsidRPr="00B836D9" w:rsidRDefault="00DE3FBD" w:rsidP="00B77B56">
            <w:pPr>
              <w:pStyle w:val="Header"/>
              <w:tabs>
                <w:tab w:val="clear" w:pos="4153"/>
                <w:tab w:val="clear" w:pos="8306"/>
                <w:tab w:val="left" w:pos="567"/>
              </w:tabs>
              <w:rPr>
                <w:rFonts w:ascii="Times New Roman" w:hAnsi="Times New Roman"/>
                <w:iCs/>
                <w:sz w:val="22"/>
                <w:szCs w:val="22"/>
                <w:lang w:val="fr-FR"/>
              </w:rPr>
            </w:pPr>
          </w:p>
        </w:tc>
      </w:tr>
    </w:tbl>
    <w:p w14:paraId="45F30F1A" w14:textId="77777777" w:rsidR="00251CED" w:rsidRPr="00B836D9" w:rsidRDefault="00251CED" w:rsidP="005822D0">
      <w:pPr>
        <w:spacing w:line="240" w:lineRule="auto"/>
        <w:rPr>
          <w:lang w:val="fr-FR"/>
        </w:rPr>
      </w:pPr>
      <w:r w:rsidRPr="00B836D9">
        <w:rPr>
          <w:lang w:val="fr-FR"/>
        </w:rPr>
        <w:t xml:space="preserve">(1) </w:t>
      </w:r>
      <w:r w:rsidR="00737572" w:rsidRPr="00B836D9">
        <w:rPr>
          <w:lang w:val="fr-FR"/>
        </w:rPr>
        <w:t>Evé</w:t>
      </w:r>
      <w:r w:rsidR="002C6402" w:rsidRPr="00B836D9">
        <w:rPr>
          <w:lang w:val="fr-FR"/>
        </w:rPr>
        <w:t xml:space="preserve">nements non rapportés </w:t>
      </w:r>
      <w:r w:rsidR="002C6402" w:rsidRPr="00D34F9D">
        <w:rPr>
          <w:lang w:val="fr-FR"/>
        </w:rPr>
        <w:t xml:space="preserve">lors des </w:t>
      </w:r>
      <w:r w:rsidR="00A43FEE" w:rsidRPr="00D34F9D">
        <w:rPr>
          <w:lang w:val="fr-FR"/>
        </w:rPr>
        <w:t xml:space="preserve">essais </w:t>
      </w:r>
      <w:r w:rsidR="00A74EC0">
        <w:rPr>
          <w:lang w:val="fr-FR"/>
        </w:rPr>
        <w:t>conduits pour l’</w:t>
      </w:r>
      <w:r w:rsidR="002C6402" w:rsidRPr="00D34F9D">
        <w:rPr>
          <w:lang w:val="fr-FR"/>
        </w:rPr>
        <w:t>enregistrement</w:t>
      </w:r>
      <w:r w:rsidR="002C6402" w:rsidRPr="00B836D9">
        <w:rPr>
          <w:lang w:val="fr-FR"/>
        </w:rPr>
        <w:t xml:space="preserve"> </w:t>
      </w:r>
      <w:r w:rsidR="00A74EC0">
        <w:rPr>
          <w:lang w:val="fr-FR"/>
        </w:rPr>
        <w:t xml:space="preserve">du médicament </w:t>
      </w:r>
      <w:r w:rsidR="002C6402" w:rsidRPr="00B836D9">
        <w:rPr>
          <w:lang w:val="fr-FR"/>
        </w:rPr>
        <w:t xml:space="preserve">et ne pouvant être estimés à partir des données disponibles. </w:t>
      </w:r>
      <w:r w:rsidR="00386075" w:rsidRPr="00B836D9">
        <w:rPr>
          <w:lang w:val="fr-FR"/>
        </w:rPr>
        <w:t xml:space="preserve">Les </w:t>
      </w:r>
      <w:r w:rsidR="00C1405F" w:rsidRPr="00B836D9">
        <w:rPr>
          <w:lang w:val="fr-FR"/>
        </w:rPr>
        <w:t xml:space="preserve">effets </w:t>
      </w:r>
      <w:r w:rsidR="00386075" w:rsidRPr="00B836D9">
        <w:rPr>
          <w:lang w:val="fr-FR"/>
        </w:rPr>
        <w:t>indésirables inclus dans le tableau</w:t>
      </w:r>
      <w:r w:rsidR="00765FFA" w:rsidRPr="00B836D9">
        <w:rPr>
          <w:lang w:val="fr-FR"/>
        </w:rPr>
        <w:t xml:space="preserve"> résultent </w:t>
      </w:r>
      <w:r w:rsidR="00C1405F" w:rsidRPr="00B836D9">
        <w:rPr>
          <w:lang w:val="fr-FR"/>
        </w:rPr>
        <w:t>des données issues de l’utilisation du tadalafil dans le traitement de</w:t>
      </w:r>
      <w:r w:rsidR="003D563E" w:rsidRPr="00B836D9">
        <w:rPr>
          <w:lang w:val="fr-FR"/>
        </w:rPr>
        <w:t xml:space="preserve">s troubles de la </w:t>
      </w:r>
      <w:r w:rsidR="00C1405F" w:rsidRPr="00B836D9">
        <w:rPr>
          <w:lang w:val="fr-FR"/>
        </w:rPr>
        <w:t xml:space="preserve">fonction érectile lors </w:t>
      </w:r>
      <w:r w:rsidR="00765FFA" w:rsidRPr="00B836D9">
        <w:rPr>
          <w:lang w:val="fr-FR"/>
        </w:rPr>
        <w:t>de la surveil</w:t>
      </w:r>
      <w:r w:rsidR="00C1405F" w:rsidRPr="00B836D9">
        <w:rPr>
          <w:lang w:val="fr-FR"/>
        </w:rPr>
        <w:t xml:space="preserve">lance </w:t>
      </w:r>
      <w:r w:rsidR="003D563E" w:rsidRPr="00B836D9">
        <w:rPr>
          <w:lang w:val="fr-FR"/>
        </w:rPr>
        <w:t>depuis la mise sur le marché</w:t>
      </w:r>
      <w:r w:rsidR="00C1405F" w:rsidRPr="00B836D9">
        <w:rPr>
          <w:lang w:val="fr-FR"/>
        </w:rPr>
        <w:t xml:space="preserve"> ou</w:t>
      </w:r>
      <w:r w:rsidR="00765FFA" w:rsidRPr="00B836D9">
        <w:rPr>
          <w:lang w:val="fr-FR"/>
        </w:rPr>
        <w:t xml:space="preserve"> </w:t>
      </w:r>
      <w:r w:rsidR="00EF7715" w:rsidRPr="00B836D9">
        <w:rPr>
          <w:lang w:val="fr-FR"/>
        </w:rPr>
        <w:t xml:space="preserve">au cours </w:t>
      </w:r>
      <w:r w:rsidR="00C1405F" w:rsidRPr="00D34F9D">
        <w:rPr>
          <w:lang w:val="fr-FR"/>
        </w:rPr>
        <w:t xml:space="preserve">des </w:t>
      </w:r>
      <w:r w:rsidR="00A43FEE" w:rsidRPr="00D34F9D">
        <w:rPr>
          <w:lang w:val="fr-FR"/>
        </w:rPr>
        <w:t>essais</w:t>
      </w:r>
      <w:r w:rsidR="00A43FEE" w:rsidRPr="00B836D9">
        <w:rPr>
          <w:lang w:val="fr-FR"/>
        </w:rPr>
        <w:t xml:space="preserve"> </w:t>
      </w:r>
      <w:r w:rsidR="00765FFA" w:rsidRPr="00B836D9">
        <w:rPr>
          <w:lang w:val="fr-FR"/>
        </w:rPr>
        <w:t>clinique</w:t>
      </w:r>
      <w:r w:rsidR="00B95361" w:rsidRPr="00B836D9">
        <w:rPr>
          <w:lang w:val="fr-FR"/>
        </w:rPr>
        <w:t>s.</w:t>
      </w:r>
    </w:p>
    <w:p w14:paraId="189720C1" w14:textId="77777777" w:rsidR="0064675E" w:rsidRPr="00B836D9" w:rsidRDefault="0064675E" w:rsidP="005822D0">
      <w:pPr>
        <w:spacing w:line="240" w:lineRule="auto"/>
        <w:rPr>
          <w:szCs w:val="22"/>
          <w:lang w:val="fr-FR"/>
        </w:rPr>
      </w:pPr>
      <w:r w:rsidRPr="00B836D9">
        <w:rPr>
          <w:szCs w:val="22"/>
          <w:lang w:val="fr-FR"/>
        </w:rPr>
        <w:t xml:space="preserve">(2) </w:t>
      </w:r>
      <w:r w:rsidR="002C6402" w:rsidRPr="00B836D9">
        <w:rPr>
          <w:lang w:val="fr-FR"/>
        </w:rPr>
        <w:t>La plupart de</w:t>
      </w:r>
      <w:r w:rsidR="00311337" w:rsidRPr="00B836D9">
        <w:rPr>
          <w:lang w:val="fr-FR"/>
        </w:rPr>
        <w:t>s patients chez lesquels ces évé</w:t>
      </w:r>
      <w:r w:rsidR="002C6402" w:rsidRPr="00B836D9">
        <w:rPr>
          <w:lang w:val="fr-FR"/>
        </w:rPr>
        <w:t xml:space="preserve">nements ont été rapportés présentaient des facteurs de risque cardiovasculaires préexistants. </w:t>
      </w:r>
    </w:p>
    <w:p w14:paraId="78D04A73" w14:textId="77777777" w:rsidR="002C6402" w:rsidRPr="00B836D9" w:rsidRDefault="002C6402" w:rsidP="005822D0">
      <w:pPr>
        <w:spacing w:line="240" w:lineRule="auto"/>
        <w:rPr>
          <w:szCs w:val="22"/>
          <w:lang w:val="fr-FR"/>
        </w:rPr>
      </w:pPr>
      <w:r w:rsidRPr="00B836D9">
        <w:rPr>
          <w:szCs w:val="22"/>
          <w:lang w:val="fr-FR"/>
        </w:rPr>
        <w:t xml:space="preserve">(3) Les termes MedDRA (version actuelle) inclus sont inconfort abdominal, douleur abdominale, douleur abdominale basse (hypogastralgie), douleur abdominale haute (épigastralgie) et inconfort gastrique. </w:t>
      </w:r>
    </w:p>
    <w:p w14:paraId="69C522C6" w14:textId="77777777" w:rsidR="00192611" w:rsidRPr="00B836D9" w:rsidRDefault="002C6402" w:rsidP="00192611">
      <w:pPr>
        <w:suppressAutoHyphens/>
        <w:rPr>
          <w:szCs w:val="22"/>
          <w:lang w:val="fr-FR"/>
        </w:rPr>
      </w:pPr>
      <w:r w:rsidRPr="00B836D9">
        <w:rPr>
          <w:szCs w:val="22"/>
          <w:lang w:val="fr-FR"/>
        </w:rPr>
        <w:t>(4) Les termes cliniques non-MedDRA pour inclure les saignements menstruels anormaux/excessifs sont ménorragie, métrorragie, ménométrorragie ou hémorragie vaginale.</w:t>
      </w:r>
    </w:p>
    <w:p w14:paraId="4AD3EFA7" w14:textId="77777777" w:rsidR="001C442F" w:rsidRPr="00B836D9" w:rsidRDefault="00765FFA" w:rsidP="00192611">
      <w:pPr>
        <w:suppressAutoHyphens/>
        <w:rPr>
          <w:lang w:val="fr-FR"/>
        </w:rPr>
      </w:pPr>
      <w:r w:rsidRPr="00B836D9">
        <w:rPr>
          <w:szCs w:val="22"/>
          <w:lang w:val="fr-FR"/>
        </w:rPr>
        <w:t>(5)</w:t>
      </w:r>
      <w:r w:rsidR="00C1405F" w:rsidRPr="00B836D9">
        <w:rPr>
          <w:szCs w:val="22"/>
          <w:lang w:val="fr-FR"/>
        </w:rPr>
        <w:t xml:space="preserve"> </w:t>
      </w:r>
      <w:r w:rsidR="00C1405F" w:rsidRPr="00B836D9">
        <w:rPr>
          <w:lang w:val="fr-FR"/>
        </w:rPr>
        <w:t>Les effets indésirables inclus dans le tableau résultent des données issues de l’utilisation du tadalafil dans le traitement de</w:t>
      </w:r>
      <w:r w:rsidR="007B7132" w:rsidRPr="00B836D9">
        <w:rPr>
          <w:lang w:val="fr-FR"/>
        </w:rPr>
        <w:t>s troubles de</w:t>
      </w:r>
      <w:r w:rsidR="00C1405F" w:rsidRPr="00B836D9">
        <w:rPr>
          <w:lang w:val="fr-FR"/>
        </w:rPr>
        <w:t xml:space="preserve"> la fonction érectile lors de la surveillance </w:t>
      </w:r>
      <w:r w:rsidR="00A025E3" w:rsidRPr="00B836D9">
        <w:rPr>
          <w:lang w:val="fr-FR"/>
        </w:rPr>
        <w:t xml:space="preserve">depuis la mise sur le marché </w:t>
      </w:r>
      <w:r w:rsidR="00C81445" w:rsidRPr="00B836D9">
        <w:rPr>
          <w:lang w:val="fr-FR"/>
        </w:rPr>
        <w:t xml:space="preserve">ou </w:t>
      </w:r>
      <w:r w:rsidR="00A025E3" w:rsidRPr="00B836D9">
        <w:rPr>
          <w:lang w:val="fr-FR"/>
        </w:rPr>
        <w:t xml:space="preserve">au </w:t>
      </w:r>
      <w:r w:rsidR="00A025E3" w:rsidRPr="00D34F9D">
        <w:rPr>
          <w:lang w:val="fr-FR"/>
        </w:rPr>
        <w:t xml:space="preserve">cours </w:t>
      </w:r>
      <w:r w:rsidR="00C81445" w:rsidRPr="00D34F9D">
        <w:rPr>
          <w:lang w:val="fr-FR"/>
        </w:rPr>
        <w:t xml:space="preserve">des </w:t>
      </w:r>
      <w:r w:rsidR="00A43FEE" w:rsidRPr="00D34F9D">
        <w:rPr>
          <w:lang w:val="fr-FR"/>
        </w:rPr>
        <w:t>essais</w:t>
      </w:r>
      <w:r w:rsidR="00A43FEE" w:rsidRPr="00B836D9">
        <w:rPr>
          <w:lang w:val="fr-FR"/>
        </w:rPr>
        <w:t xml:space="preserve"> </w:t>
      </w:r>
      <w:r w:rsidR="00C81445" w:rsidRPr="00B836D9">
        <w:rPr>
          <w:lang w:val="fr-FR"/>
        </w:rPr>
        <w:t xml:space="preserve">cliniques </w:t>
      </w:r>
      <w:r w:rsidR="00765EB7" w:rsidRPr="00B836D9">
        <w:rPr>
          <w:lang w:val="fr-FR"/>
        </w:rPr>
        <w:t xml:space="preserve">; et </w:t>
      </w:r>
      <w:r w:rsidRPr="00B836D9">
        <w:rPr>
          <w:lang w:val="fr-FR"/>
        </w:rPr>
        <w:t>en</w:t>
      </w:r>
      <w:r w:rsidR="00765EB7" w:rsidRPr="00B836D9">
        <w:rPr>
          <w:lang w:val="fr-FR"/>
        </w:rPr>
        <w:t xml:space="preserve"> outre, les</w:t>
      </w:r>
      <w:r w:rsidRPr="00B836D9">
        <w:rPr>
          <w:lang w:val="fr-FR"/>
        </w:rPr>
        <w:t xml:space="preserve"> fréquence</w:t>
      </w:r>
      <w:r w:rsidR="00765EB7" w:rsidRPr="00B836D9">
        <w:rPr>
          <w:lang w:val="fr-FR"/>
        </w:rPr>
        <w:t>s</w:t>
      </w:r>
      <w:r w:rsidRPr="00B836D9">
        <w:rPr>
          <w:lang w:val="fr-FR"/>
        </w:rPr>
        <w:t xml:space="preserve"> estimée</w:t>
      </w:r>
      <w:r w:rsidR="00765EB7" w:rsidRPr="00B836D9">
        <w:rPr>
          <w:lang w:val="fr-FR"/>
        </w:rPr>
        <w:t xml:space="preserve">s </w:t>
      </w:r>
      <w:r w:rsidRPr="00B836D9">
        <w:rPr>
          <w:lang w:val="fr-FR"/>
        </w:rPr>
        <w:t>s</w:t>
      </w:r>
      <w:r w:rsidR="00765EB7" w:rsidRPr="00B836D9">
        <w:rPr>
          <w:lang w:val="fr-FR"/>
        </w:rPr>
        <w:t>on</w:t>
      </w:r>
      <w:r w:rsidRPr="00B836D9">
        <w:rPr>
          <w:lang w:val="fr-FR"/>
        </w:rPr>
        <w:t>t basée</w:t>
      </w:r>
      <w:r w:rsidR="00765EB7" w:rsidRPr="00B836D9">
        <w:rPr>
          <w:lang w:val="fr-FR"/>
        </w:rPr>
        <w:t>s</w:t>
      </w:r>
      <w:r w:rsidRPr="00B836D9">
        <w:rPr>
          <w:lang w:val="fr-FR"/>
        </w:rPr>
        <w:t xml:space="preserve"> sur </w:t>
      </w:r>
      <w:r w:rsidR="00C81445" w:rsidRPr="00B836D9">
        <w:rPr>
          <w:lang w:val="fr-FR"/>
        </w:rPr>
        <w:t xml:space="preserve">seulement 1 ou 2 patients ayant subi </w:t>
      </w:r>
      <w:r w:rsidRPr="00B836D9">
        <w:rPr>
          <w:lang w:val="fr-FR"/>
        </w:rPr>
        <w:t>l’effet indésirable dans l’</w:t>
      </w:r>
      <w:r w:rsidR="00C81445" w:rsidRPr="00B836D9">
        <w:rPr>
          <w:lang w:val="fr-FR"/>
        </w:rPr>
        <w:t>étude</w:t>
      </w:r>
      <w:r w:rsidRPr="00B836D9">
        <w:rPr>
          <w:lang w:val="fr-FR"/>
        </w:rPr>
        <w:t xml:space="preserve"> </w:t>
      </w:r>
      <w:r w:rsidR="004262FE" w:rsidRPr="00B836D9">
        <w:rPr>
          <w:lang w:val="fr-FR"/>
        </w:rPr>
        <w:t xml:space="preserve">pivot </w:t>
      </w:r>
      <w:r w:rsidRPr="00B836D9">
        <w:rPr>
          <w:lang w:val="fr-FR"/>
        </w:rPr>
        <w:t>contrôlé</w:t>
      </w:r>
      <w:r w:rsidR="00C81445" w:rsidRPr="00B836D9">
        <w:rPr>
          <w:lang w:val="fr-FR"/>
        </w:rPr>
        <w:t>e</w:t>
      </w:r>
      <w:r w:rsidRPr="00B836D9">
        <w:rPr>
          <w:lang w:val="fr-FR"/>
        </w:rPr>
        <w:t xml:space="preserve"> </w:t>
      </w:r>
      <w:r w:rsidR="00A74EC0">
        <w:rPr>
          <w:lang w:val="fr-FR"/>
        </w:rPr>
        <w:t>contre</w:t>
      </w:r>
      <w:r w:rsidR="00A74EC0" w:rsidRPr="00B836D9">
        <w:rPr>
          <w:lang w:val="fr-FR"/>
        </w:rPr>
        <w:t xml:space="preserve"> </w:t>
      </w:r>
      <w:r w:rsidRPr="00B836D9">
        <w:rPr>
          <w:lang w:val="fr-FR"/>
        </w:rPr>
        <w:t>placebo d’ADCIRCA.</w:t>
      </w:r>
    </w:p>
    <w:p w14:paraId="3F9DBED2" w14:textId="77777777" w:rsidR="00765FFA" w:rsidRPr="00B836D9" w:rsidRDefault="00765FFA" w:rsidP="005822D0">
      <w:pPr>
        <w:spacing w:line="240" w:lineRule="auto"/>
        <w:rPr>
          <w:lang w:val="fr-FR"/>
        </w:rPr>
      </w:pPr>
      <w:r w:rsidRPr="00B836D9">
        <w:rPr>
          <w:lang w:val="fr-FR"/>
        </w:rPr>
        <w:t>(</w:t>
      </w:r>
      <w:r w:rsidR="006D465A" w:rsidRPr="00B836D9">
        <w:rPr>
          <w:lang w:val="fr-FR"/>
        </w:rPr>
        <w:t>6</w:t>
      </w:r>
      <w:r w:rsidRPr="00B836D9">
        <w:rPr>
          <w:lang w:val="fr-FR"/>
        </w:rPr>
        <w:t xml:space="preserve">) Les céphalées étaient </w:t>
      </w:r>
      <w:r w:rsidR="00B863CA" w:rsidRPr="00B836D9">
        <w:rPr>
          <w:lang w:val="fr-FR"/>
        </w:rPr>
        <w:t xml:space="preserve">l’effet indésirable le plus fréquemment rapporté. </w:t>
      </w:r>
      <w:r w:rsidR="00765EB7" w:rsidRPr="00B836D9">
        <w:rPr>
          <w:lang w:val="fr-FR"/>
        </w:rPr>
        <w:t>Les céphalées peuvent a</w:t>
      </w:r>
      <w:r w:rsidR="003268A0" w:rsidRPr="00B836D9">
        <w:rPr>
          <w:lang w:val="fr-FR"/>
        </w:rPr>
        <w:t>pparaître en</w:t>
      </w:r>
      <w:r w:rsidR="00B863CA" w:rsidRPr="00B836D9">
        <w:rPr>
          <w:lang w:val="fr-FR"/>
        </w:rPr>
        <w:t xml:space="preserve"> dé</w:t>
      </w:r>
      <w:r w:rsidR="003268A0" w:rsidRPr="00B836D9">
        <w:rPr>
          <w:lang w:val="fr-FR"/>
        </w:rPr>
        <w:t>but du traitement ; et diminuer</w:t>
      </w:r>
      <w:r w:rsidR="00B863CA" w:rsidRPr="00B836D9">
        <w:rPr>
          <w:lang w:val="fr-FR"/>
        </w:rPr>
        <w:t xml:space="preserve"> au cours du temps même si le traitement est poursuivi.</w:t>
      </w:r>
    </w:p>
    <w:p w14:paraId="21AE605F" w14:textId="77777777" w:rsidR="00A91397" w:rsidRPr="00B836D9" w:rsidRDefault="00A91397" w:rsidP="005822D0">
      <w:pPr>
        <w:spacing w:line="240" w:lineRule="auto"/>
        <w:rPr>
          <w:lang w:val="fr-FR"/>
        </w:rPr>
      </w:pPr>
    </w:p>
    <w:bookmarkEnd w:id="36"/>
    <w:bookmarkEnd w:id="37"/>
    <w:p w14:paraId="39B3ED6F" w14:textId="77777777" w:rsidR="00EF1506" w:rsidRPr="0082730F" w:rsidRDefault="00EF1506" w:rsidP="00EF1506">
      <w:pPr>
        <w:keepNext/>
        <w:rPr>
          <w:u w:val="single"/>
          <w:lang w:val="fr-FR" w:eastAsia="ja-JP"/>
        </w:rPr>
      </w:pPr>
      <w:r w:rsidRPr="0082730F">
        <w:rPr>
          <w:u w:val="single"/>
          <w:lang w:val="fr-FR" w:eastAsia="ja-JP"/>
        </w:rPr>
        <w:t>Population pédiatrique</w:t>
      </w:r>
    </w:p>
    <w:p w14:paraId="46A89BC2" w14:textId="77777777" w:rsidR="00EF1506" w:rsidRPr="00900DC2" w:rsidRDefault="00EF1506" w:rsidP="00EF1506">
      <w:pPr>
        <w:autoSpaceDE w:val="0"/>
        <w:autoSpaceDN w:val="0"/>
        <w:adjustRightInd w:val="0"/>
        <w:spacing w:line="240" w:lineRule="auto"/>
        <w:rPr>
          <w:szCs w:val="22"/>
          <w:lang w:val="fr-FR" w:eastAsia="ja-JP"/>
        </w:rPr>
      </w:pPr>
    </w:p>
    <w:p w14:paraId="4D6C328C" w14:textId="77777777" w:rsidR="00EF1506" w:rsidRPr="00900DC2" w:rsidRDefault="00EF1506" w:rsidP="00EF1506">
      <w:pPr>
        <w:autoSpaceDE w:val="0"/>
        <w:autoSpaceDN w:val="0"/>
        <w:adjustRightInd w:val="0"/>
        <w:spacing w:line="240" w:lineRule="auto"/>
        <w:rPr>
          <w:szCs w:val="22"/>
          <w:u w:val="single"/>
          <w:lang w:val="fr-FR"/>
        </w:rPr>
      </w:pPr>
      <w:r>
        <w:rPr>
          <w:lang w:val="fr-FR"/>
        </w:rPr>
        <w:t>Un total de</w:t>
      </w:r>
      <w:r w:rsidRPr="00900DC2">
        <w:rPr>
          <w:lang w:val="fr-FR"/>
        </w:rPr>
        <w:t xml:space="preserve"> 51 patients pédiatriques </w:t>
      </w:r>
      <w:r>
        <w:rPr>
          <w:lang w:val="fr-FR"/>
        </w:rPr>
        <w:t xml:space="preserve">âgés </w:t>
      </w:r>
      <w:r w:rsidRPr="00900DC2">
        <w:rPr>
          <w:lang w:val="fr-FR"/>
        </w:rPr>
        <w:t xml:space="preserve">de 2,5 à 17 ans </w:t>
      </w:r>
      <w:r w:rsidR="00A74EC0">
        <w:rPr>
          <w:lang w:val="fr-FR"/>
        </w:rPr>
        <w:t xml:space="preserve">présentant une </w:t>
      </w:r>
      <w:r w:rsidRPr="00900DC2">
        <w:rPr>
          <w:lang w:val="fr-FR"/>
        </w:rPr>
        <w:t xml:space="preserve">HTAP ont été traités par le tadalafil dans des essais cliniques (H6D-MC-LVHV, H6D-MC-LVIG). </w:t>
      </w:r>
      <w:r>
        <w:rPr>
          <w:lang w:val="fr-FR"/>
        </w:rPr>
        <w:t>Un total de</w:t>
      </w:r>
      <w:r w:rsidRPr="00900DC2">
        <w:rPr>
          <w:lang w:val="fr-FR"/>
        </w:rPr>
        <w:t xml:space="preserve"> 391 patients pédiatriques</w:t>
      </w:r>
      <w:r w:rsidR="00A74EC0">
        <w:rPr>
          <w:lang w:val="fr-FR"/>
        </w:rPr>
        <w:t>,</w:t>
      </w:r>
      <w:r w:rsidRPr="00900DC2">
        <w:rPr>
          <w:lang w:val="fr-FR"/>
        </w:rPr>
        <w:t xml:space="preserve"> </w:t>
      </w:r>
      <w:r w:rsidR="00A465DF">
        <w:rPr>
          <w:lang w:val="fr-FR"/>
        </w:rPr>
        <w:t>nouveau-nés à</w:t>
      </w:r>
      <w:r w:rsidR="00A74EC0">
        <w:rPr>
          <w:lang w:val="fr-FR"/>
        </w:rPr>
        <w:t xml:space="preserve"> patients de</w:t>
      </w:r>
      <w:r w:rsidR="00A465DF">
        <w:rPr>
          <w:lang w:val="fr-FR"/>
        </w:rPr>
        <w:t xml:space="preserve"> </w:t>
      </w:r>
      <w:r>
        <w:rPr>
          <w:lang w:val="fr-FR"/>
        </w:rPr>
        <w:t xml:space="preserve">moins de </w:t>
      </w:r>
      <w:r w:rsidRPr="00900DC2">
        <w:rPr>
          <w:lang w:val="fr-FR"/>
        </w:rPr>
        <w:t>18 ans</w:t>
      </w:r>
      <w:r w:rsidR="00A74EC0">
        <w:rPr>
          <w:lang w:val="fr-FR"/>
        </w:rPr>
        <w:t>, présentant une HTAP,</w:t>
      </w:r>
      <w:r w:rsidR="00997E0A">
        <w:rPr>
          <w:lang w:val="fr-FR"/>
        </w:rPr>
        <w:t xml:space="preserve"> </w:t>
      </w:r>
      <w:r w:rsidRPr="00900DC2">
        <w:rPr>
          <w:lang w:val="fr-FR"/>
        </w:rPr>
        <w:t xml:space="preserve">ont été traités par le tadalafil dans une étude observationnelle </w:t>
      </w:r>
      <w:r w:rsidR="00A74EC0">
        <w:rPr>
          <w:lang w:val="fr-FR"/>
        </w:rPr>
        <w:t xml:space="preserve">réalisée après </w:t>
      </w:r>
      <w:r>
        <w:rPr>
          <w:lang w:val="fr-FR"/>
        </w:rPr>
        <w:t>commercialisation</w:t>
      </w:r>
      <w:r w:rsidRPr="00900DC2">
        <w:rPr>
          <w:lang w:val="fr-FR"/>
        </w:rPr>
        <w:t xml:space="preserve"> (H6D-JE-TD01). Après administration du tadalafil, la fréquence, le type et la sévérité des réactions indésirables chez les enfants et les adolescents ont été similaires à ceux observés chez les adultes. En raison de différences </w:t>
      </w:r>
      <w:r>
        <w:rPr>
          <w:lang w:val="fr-FR"/>
        </w:rPr>
        <w:t>en termes de conception des études</w:t>
      </w:r>
      <w:r w:rsidRPr="00900DC2">
        <w:rPr>
          <w:lang w:val="fr-FR"/>
        </w:rPr>
        <w:t>, de</w:t>
      </w:r>
      <w:r>
        <w:rPr>
          <w:lang w:val="fr-FR"/>
        </w:rPr>
        <w:t xml:space="preserve"> la</w:t>
      </w:r>
      <w:r w:rsidRPr="00900DC2">
        <w:rPr>
          <w:lang w:val="fr-FR"/>
        </w:rPr>
        <w:t xml:space="preserve"> taille de l’échantillon, </w:t>
      </w:r>
      <w:r>
        <w:rPr>
          <w:lang w:val="fr-FR"/>
        </w:rPr>
        <w:t>du</w:t>
      </w:r>
      <w:r w:rsidRPr="00900DC2">
        <w:rPr>
          <w:lang w:val="fr-FR"/>
        </w:rPr>
        <w:t xml:space="preserve"> genre, </w:t>
      </w:r>
      <w:r>
        <w:rPr>
          <w:lang w:val="fr-FR"/>
        </w:rPr>
        <w:t>de la tranche</w:t>
      </w:r>
      <w:r w:rsidRPr="00900DC2">
        <w:rPr>
          <w:lang w:val="fr-FR"/>
        </w:rPr>
        <w:t xml:space="preserve"> d’âge et de</w:t>
      </w:r>
      <w:r>
        <w:rPr>
          <w:lang w:val="fr-FR"/>
        </w:rPr>
        <w:t>s</w:t>
      </w:r>
      <w:r w:rsidRPr="00900DC2">
        <w:rPr>
          <w:lang w:val="fr-FR"/>
        </w:rPr>
        <w:t xml:space="preserve"> dose</w:t>
      </w:r>
      <w:r>
        <w:rPr>
          <w:lang w:val="fr-FR"/>
        </w:rPr>
        <w:t>s</w:t>
      </w:r>
      <w:r w:rsidRPr="00900DC2">
        <w:rPr>
          <w:lang w:val="fr-FR"/>
        </w:rPr>
        <w:t xml:space="preserve">, les résultats de sécurité d’emploi de ces études sont </w:t>
      </w:r>
      <w:r>
        <w:rPr>
          <w:lang w:val="fr-FR"/>
        </w:rPr>
        <w:t>détaillés</w:t>
      </w:r>
      <w:r w:rsidRPr="00900DC2">
        <w:rPr>
          <w:lang w:val="fr-FR"/>
        </w:rPr>
        <w:t xml:space="preserve"> ci-dessous</w:t>
      </w:r>
      <w:r w:rsidR="00A74EC0" w:rsidRPr="00A74EC0">
        <w:rPr>
          <w:lang w:val="fr-FR"/>
        </w:rPr>
        <w:t xml:space="preserve"> </w:t>
      </w:r>
      <w:r w:rsidR="00A74EC0" w:rsidRPr="00900DC2">
        <w:rPr>
          <w:lang w:val="fr-FR"/>
        </w:rPr>
        <w:t>séparément</w:t>
      </w:r>
      <w:r w:rsidRPr="00900DC2">
        <w:rPr>
          <w:lang w:val="fr-FR"/>
        </w:rPr>
        <w:t xml:space="preserve">. </w:t>
      </w:r>
    </w:p>
    <w:p w14:paraId="4ADC133A" w14:textId="77777777" w:rsidR="00EF1506" w:rsidRPr="00900DC2" w:rsidRDefault="00EF1506" w:rsidP="00EF1506">
      <w:pPr>
        <w:autoSpaceDE w:val="0"/>
        <w:autoSpaceDN w:val="0"/>
        <w:adjustRightInd w:val="0"/>
        <w:spacing w:line="240" w:lineRule="auto"/>
        <w:rPr>
          <w:szCs w:val="22"/>
          <w:lang w:val="fr-FR" w:eastAsia="ja-JP"/>
        </w:rPr>
      </w:pPr>
    </w:p>
    <w:p w14:paraId="77DA8743" w14:textId="77777777" w:rsidR="00EF1506" w:rsidRPr="0082730F" w:rsidRDefault="00FE097E" w:rsidP="00EF1506">
      <w:pPr>
        <w:spacing w:line="240" w:lineRule="auto"/>
        <w:jc w:val="both"/>
        <w:rPr>
          <w:i/>
          <w:szCs w:val="22"/>
          <w:u w:val="single"/>
          <w:lang w:val="fr-FR"/>
        </w:rPr>
      </w:pPr>
      <w:r w:rsidRPr="0082730F">
        <w:rPr>
          <w:i/>
          <w:u w:val="single"/>
          <w:lang w:val="fr-FR"/>
        </w:rPr>
        <w:lastRenderedPageBreak/>
        <w:t>Essai</w:t>
      </w:r>
      <w:r w:rsidR="00EF1506" w:rsidRPr="0082730F">
        <w:rPr>
          <w:i/>
          <w:u w:val="single"/>
          <w:lang w:val="fr-FR"/>
        </w:rPr>
        <w:t xml:space="preserve"> clinique contrôlé </w:t>
      </w:r>
      <w:r w:rsidR="00A74EC0">
        <w:rPr>
          <w:i/>
          <w:u w:val="single"/>
          <w:lang w:val="fr-FR"/>
        </w:rPr>
        <w:t xml:space="preserve">contre </w:t>
      </w:r>
      <w:r w:rsidR="00EF1506" w:rsidRPr="0082730F">
        <w:rPr>
          <w:i/>
          <w:u w:val="single"/>
          <w:lang w:val="fr-FR"/>
        </w:rPr>
        <w:t>placebo chez des patients pédiatriques (H6D-MC-LVHV)</w:t>
      </w:r>
    </w:p>
    <w:p w14:paraId="15840476" w14:textId="77777777" w:rsidR="00EF1506" w:rsidRPr="00900DC2" w:rsidRDefault="00EF1506" w:rsidP="00EF1506">
      <w:pPr>
        <w:spacing w:line="240" w:lineRule="auto"/>
        <w:rPr>
          <w:rFonts w:eastAsia="TimesNewRoman"/>
          <w:szCs w:val="22"/>
          <w:lang w:val="fr-FR"/>
        </w:rPr>
      </w:pPr>
      <w:r w:rsidRPr="00D34F9D">
        <w:rPr>
          <w:lang w:val="fr-FR"/>
        </w:rPr>
        <w:t>Dans une étude randomisée</w:t>
      </w:r>
      <w:r w:rsidRPr="00900DC2">
        <w:rPr>
          <w:lang w:val="fr-FR"/>
        </w:rPr>
        <w:t xml:space="preserve">, contrôlée </w:t>
      </w:r>
      <w:r w:rsidR="00A74EC0">
        <w:rPr>
          <w:lang w:val="fr-FR"/>
        </w:rPr>
        <w:t xml:space="preserve">contre </w:t>
      </w:r>
      <w:r w:rsidRPr="00900DC2">
        <w:rPr>
          <w:lang w:val="fr-FR"/>
        </w:rPr>
        <w:t>placebo</w:t>
      </w:r>
      <w:r>
        <w:rPr>
          <w:lang w:val="fr-FR"/>
        </w:rPr>
        <w:t xml:space="preserve"> </w:t>
      </w:r>
      <w:r w:rsidR="00A74EC0">
        <w:rPr>
          <w:lang w:val="fr-FR"/>
        </w:rPr>
        <w:t xml:space="preserve">conduite </w:t>
      </w:r>
      <w:r>
        <w:rPr>
          <w:lang w:val="fr-FR"/>
        </w:rPr>
        <w:t>chez</w:t>
      </w:r>
      <w:r w:rsidRPr="00900DC2">
        <w:rPr>
          <w:lang w:val="fr-FR"/>
        </w:rPr>
        <w:t xml:space="preserve"> 35 patients </w:t>
      </w:r>
      <w:r>
        <w:rPr>
          <w:lang w:val="fr-FR"/>
        </w:rPr>
        <w:t xml:space="preserve">âgés </w:t>
      </w:r>
      <w:r w:rsidRPr="00900DC2">
        <w:rPr>
          <w:lang w:val="fr-FR"/>
        </w:rPr>
        <w:t xml:space="preserve">de 6,2 à 17,9 ans (âge </w:t>
      </w:r>
      <w:r w:rsidR="00A465DF">
        <w:rPr>
          <w:lang w:val="fr-FR"/>
        </w:rPr>
        <w:t>médian</w:t>
      </w:r>
      <w:r w:rsidRPr="00900DC2">
        <w:rPr>
          <w:lang w:val="fr-FR"/>
        </w:rPr>
        <w:t xml:space="preserve"> de 14,2 ans) </w:t>
      </w:r>
      <w:r w:rsidR="00A74EC0">
        <w:rPr>
          <w:lang w:val="fr-FR"/>
        </w:rPr>
        <w:t>présentant une</w:t>
      </w:r>
      <w:r w:rsidRPr="00900DC2">
        <w:rPr>
          <w:lang w:val="fr-FR"/>
        </w:rPr>
        <w:t xml:space="preserve"> HTAP, </w:t>
      </w:r>
      <w:r>
        <w:rPr>
          <w:lang w:val="fr-FR"/>
        </w:rPr>
        <w:t>un total de</w:t>
      </w:r>
      <w:r w:rsidRPr="00900DC2">
        <w:rPr>
          <w:lang w:val="fr-FR"/>
        </w:rPr>
        <w:t xml:space="preserve"> 17 patients ont été traités avec ADCIRCA 20 mg (cohorte de poids moyen, ≥ 25 kg à &lt; 40 kg) ou 40 mg (cohorte de poids élevé, ≥ 40 kg), </w:t>
      </w:r>
      <w:r w:rsidR="00A74EC0">
        <w:rPr>
          <w:lang w:val="fr-FR"/>
        </w:rPr>
        <w:t xml:space="preserve">en une prise par jour </w:t>
      </w:r>
      <w:r w:rsidRPr="00900DC2">
        <w:rPr>
          <w:lang w:val="fr-FR"/>
        </w:rPr>
        <w:t xml:space="preserve">et 18 patients ont reçu le placebo, pendant 24 semaines. Les </w:t>
      </w:r>
      <w:r w:rsidR="00A465DF">
        <w:rPr>
          <w:lang w:val="fr-FR"/>
        </w:rPr>
        <w:t xml:space="preserve">effets indésirables (EI) </w:t>
      </w:r>
      <w:r w:rsidRPr="00900DC2">
        <w:rPr>
          <w:lang w:val="fr-FR"/>
        </w:rPr>
        <w:t xml:space="preserve">les plus fréquents, </w:t>
      </w:r>
      <w:r>
        <w:rPr>
          <w:lang w:val="fr-FR"/>
        </w:rPr>
        <w:t>survenant chez</w:t>
      </w:r>
      <w:r w:rsidRPr="00900DC2">
        <w:rPr>
          <w:lang w:val="fr-FR"/>
        </w:rPr>
        <w:t xml:space="preserve"> ≥ 2 patients traités par tadalafil, ont été : céphalée</w:t>
      </w:r>
      <w:r>
        <w:rPr>
          <w:lang w:val="fr-FR"/>
        </w:rPr>
        <w:t>s</w:t>
      </w:r>
      <w:r w:rsidRPr="00900DC2">
        <w:rPr>
          <w:lang w:val="fr-FR"/>
        </w:rPr>
        <w:t xml:space="preserve"> (29,4 %), infection</w:t>
      </w:r>
      <w:r w:rsidR="00997E0A">
        <w:rPr>
          <w:lang w:val="fr-FR"/>
        </w:rPr>
        <w:t>s</w:t>
      </w:r>
      <w:r w:rsidRPr="00900DC2">
        <w:rPr>
          <w:lang w:val="fr-FR"/>
        </w:rPr>
        <w:t xml:space="preserve"> des voies respiratoires supérieures </w:t>
      </w:r>
      <w:r>
        <w:rPr>
          <w:lang w:val="fr-FR"/>
        </w:rPr>
        <w:t>(</w:t>
      </w:r>
      <w:r w:rsidRPr="007A170B">
        <w:rPr>
          <w:lang w:val="fr-FR"/>
        </w:rPr>
        <w:t>17,6 %</w:t>
      </w:r>
      <w:r>
        <w:rPr>
          <w:lang w:val="fr-FR"/>
        </w:rPr>
        <w:t>),</w:t>
      </w:r>
      <w:r w:rsidR="00997E0A">
        <w:rPr>
          <w:lang w:val="fr-FR"/>
        </w:rPr>
        <w:t xml:space="preserve"> </w:t>
      </w:r>
      <w:r w:rsidR="00ED5D70">
        <w:rPr>
          <w:lang w:val="fr-FR"/>
        </w:rPr>
        <w:t>syndrome grippal</w:t>
      </w:r>
      <w:r w:rsidRPr="00900DC2">
        <w:rPr>
          <w:lang w:val="fr-FR"/>
        </w:rPr>
        <w:t xml:space="preserve"> (17,6 %)</w:t>
      </w:r>
      <w:r>
        <w:rPr>
          <w:lang w:val="fr-FR"/>
        </w:rPr>
        <w:t>,</w:t>
      </w:r>
      <w:r w:rsidRPr="00900DC2">
        <w:rPr>
          <w:lang w:val="fr-FR"/>
        </w:rPr>
        <w:t xml:space="preserve"> arthralgie </w:t>
      </w:r>
      <w:r w:rsidRPr="007A170B">
        <w:rPr>
          <w:lang w:val="fr-FR"/>
        </w:rPr>
        <w:t>(11,8 %</w:t>
      </w:r>
      <w:r>
        <w:rPr>
          <w:lang w:val="fr-FR"/>
        </w:rPr>
        <w:t xml:space="preserve">) </w:t>
      </w:r>
      <w:r w:rsidRPr="00900DC2">
        <w:rPr>
          <w:lang w:val="fr-FR"/>
        </w:rPr>
        <w:t>et</w:t>
      </w:r>
      <w:r w:rsidR="00ED5D70">
        <w:rPr>
          <w:lang w:val="fr-FR"/>
        </w:rPr>
        <w:t xml:space="preserve"> </w:t>
      </w:r>
      <w:r w:rsidRPr="00A129FD">
        <w:rPr>
          <w:lang w:val="fr-FR"/>
        </w:rPr>
        <w:t>épistaxis</w:t>
      </w:r>
      <w:r w:rsidRPr="00E90413">
        <w:rPr>
          <w:lang w:val="fr-FR"/>
        </w:rPr>
        <w:t xml:space="preserve"> (</w:t>
      </w:r>
      <w:r w:rsidRPr="00900DC2">
        <w:rPr>
          <w:lang w:val="fr-FR"/>
        </w:rPr>
        <w:t xml:space="preserve">11,8 %). Aucun décès ni </w:t>
      </w:r>
      <w:r>
        <w:rPr>
          <w:lang w:val="fr-FR"/>
        </w:rPr>
        <w:t>effet indésirable grave (</w:t>
      </w:r>
      <w:r w:rsidRPr="00900DC2">
        <w:rPr>
          <w:lang w:val="fr-FR"/>
        </w:rPr>
        <w:t>EIG</w:t>
      </w:r>
      <w:r>
        <w:rPr>
          <w:lang w:val="fr-FR"/>
        </w:rPr>
        <w:t>)</w:t>
      </w:r>
      <w:r w:rsidRPr="00900DC2">
        <w:rPr>
          <w:lang w:val="fr-FR"/>
        </w:rPr>
        <w:t xml:space="preserve"> n’ont été rapportés. Sur les 35 patients pédiatriques traités dans l’étude à court terme contrôlée </w:t>
      </w:r>
      <w:r w:rsidR="00ED5D70">
        <w:rPr>
          <w:lang w:val="fr-FR"/>
        </w:rPr>
        <w:t>contre</w:t>
      </w:r>
      <w:r w:rsidRPr="00900DC2">
        <w:rPr>
          <w:lang w:val="fr-FR"/>
        </w:rPr>
        <w:t xml:space="preserve"> placebo, 32</w:t>
      </w:r>
      <w:r w:rsidR="00997E0A">
        <w:rPr>
          <w:lang w:val="fr-FR"/>
        </w:rPr>
        <w:t xml:space="preserve"> patients</w:t>
      </w:r>
      <w:r w:rsidRPr="00900DC2">
        <w:rPr>
          <w:lang w:val="fr-FR"/>
        </w:rPr>
        <w:t> </w:t>
      </w:r>
      <w:r w:rsidR="00ED5D70">
        <w:rPr>
          <w:lang w:val="fr-FR"/>
        </w:rPr>
        <w:t>ont été inclus</w:t>
      </w:r>
      <w:r w:rsidRPr="00900DC2">
        <w:rPr>
          <w:lang w:val="fr-FR"/>
        </w:rPr>
        <w:t xml:space="preserve"> dans </w:t>
      </w:r>
      <w:r w:rsidR="00ED5D70">
        <w:rPr>
          <w:lang w:val="fr-FR"/>
        </w:rPr>
        <w:t>la phase d’</w:t>
      </w:r>
      <w:r w:rsidRPr="00900DC2">
        <w:rPr>
          <w:lang w:val="fr-FR"/>
        </w:rPr>
        <w:t>extension en ouvert à long terme de 24 mois et 26 patients ont terminé le suivi. Aucun nouveau signal de sécurité n’a été observé.</w:t>
      </w:r>
    </w:p>
    <w:p w14:paraId="04ABE4BC" w14:textId="77777777" w:rsidR="00EF1506" w:rsidRPr="00900DC2" w:rsidRDefault="00EF1506" w:rsidP="00EF1506">
      <w:pPr>
        <w:spacing w:line="240" w:lineRule="auto"/>
        <w:rPr>
          <w:rFonts w:eastAsia="TimesNewRoman"/>
          <w:szCs w:val="22"/>
          <w:lang w:val="fr-FR"/>
        </w:rPr>
      </w:pPr>
    </w:p>
    <w:p w14:paraId="5172A6CF" w14:textId="77777777" w:rsidR="00EF1506" w:rsidRPr="0082730F" w:rsidRDefault="00EF1506" w:rsidP="00EF1506">
      <w:pPr>
        <w:spacing w:line="240" w:lineRule="auto"/>
        <w:jc w:val="both"/>
        <w:rPr>
          <w:i/>
          <w:szCs w:val="22"/>
          <w:u w:val="single"/>
          <w:lang w:val="fr-FR"/>
        </w:rPr>
      </w:pPr>
      <w:r w:rsidRPr="0082730F">
        <w:rPr>
          <w:i/>
          <w:u w:val="single"/>
          <w:lang w:val="fr-FR"/>
        </w:rPr>
        <w:t>Étude de pharmacocinétique non contrôlée chez des patients pédiatriques (H6D</w:t>
      </w:r>
      <w:r w:rsidRPr="0082730F">
        <w:rPr>
          <w:i/>
          <w:u w:val="single"/>
          <w:lang w:val="fr-FR"/>
        </w:rPr>
        <w:noBreakHyphen/>
        <w:t>MC</w:t>
      </w:r>
      <w:r w:rsidRPr="0082730F">
        <w:rPr>
          <w:i/>
          <w:u w:val="single"/>
          <w:lang w:val="fr-FR"/>
        </w:rPr>
        <w:noBreakHyphen/>
        <w:t>LVIG)</w:t>
      </w:r>
    </w:p>
    <w:p w14:paraId="36763AFA" w14:textId="77777777" w:rsidR="00EF1506" w:rsidRPr="00900DC2" w:rsidRDefault="00EF1506" w:rsidP="00EF1506">
      <w:pPr>
        <w:spacing w:line="240" w:lineRule="auto"/>
        <w:rPr>
          <w:szCs w:val="22"/>
          <w:lang w:val="fr-FR"/>
        </w:rPr>
      </w:pPr>
      <w:r w:rsidRPr="00900DC2">
        <w:rPr>
          <w:lang w:val="fr-FR"/>
        </w:rPr>
        <w:t>Dans une étude pédiatrique d</w:t>
      </w:r>
      <w:r w:rsidR="00997E0A">
        <w:rPr>
          <w:lang w:val="fr-FR"/>
        </w:rPr>
        <w:t>’</w:t>
      </w:r>
      <w:r w:rsidR="00ED5D70">
        <w:rPr>
          <w:lang w:val="fr-FR"/>
        </w:rPr>
        <w:t>ascension</w:t>
      </w:r>
      <w:r w:rsidR="00997E0A">
        <w:rPr>
          <w:lang w:val="fr-FR"/>
        </w:rPr>
        <w:t xml:space="preserve"> de doses multiples</w:t>
      </w:r>
      <w:r w:rsidRPr="00900DC2">
        <w:rPr>
          <w:lang w:val="fr-FR"/>
        </w:rPr>
        <w:t xml:space="preserve">, 19 patients </w:t>
      </w:r>
      <w:r w:rsidR="00304E93" w:rsidRPr="000D17D1">
        <w:rPr>
          <w:lang w:val="fr-FR"/>
        </w:rPr>
        <w:t>(</w:t>
      </w:r>
      <w:r w:rsidRPr="000D17D1">
        <w:rPr>
          <w:lang w:val="fr-FR"/>
        </w:rPr>
        <w:t xml:space="preserve">âge </w:t>
      </w:r>
      <w:r w:rsidR="00E90413" w:rsidRPr="000D17D1">
        <w:rPr>
          <w:lang w:val="fr-FR"/>
        </w:rPr>
        <w:t>médian</w:t>
      </w:r>
      <w:r w:rsidR="00177220" w:rsidRPr="000D17D1">
        <w:rPr>
          <w:lang w:val="fr-FR"/>
        </w:rPr>
        <w:t> :</w:t>
      </w:r>
      <w:r w:rsidRPr="000D17D1">
        <w:rPr>
          <w:lang w:val="fr-FR"/>
        </w:rPr>
        <w:t xml:space="preserve"> 10,9 ans [extrême</w:t>
      </w:r>
      <w:r w:rsidR="00177220" w:rsidRPr="000D17D1">
        <w:rPr>
          <w:lang w:val="fr-FR"/>
        </w:rPr>
        <w:t>s</w:t>
      </w:r>
      <w:r w:rsidRPr="000D17D1">
        <w:rPr>
          <w:lang w:val="fr-FR"/>
        </w:rPr>
        <w:t xml:space="preserve"> 2,5 </w:t>
      </w:r>
      <w:r w:rsidR="00ED5D70" w:rsidRPr="000D17D1">
        <w:rPr>
          <w:lang w:val="fr-FR"/>
        </w:rPr>
        <w:t>et</w:t>
      </w:r>
      <w:r w:rsidRPr="000D17D1">
        <w:rPr>
          <w:lang w:val="fr-FR"/>
        </w:rPr>
        <w:t xml:space="preserve"> 17 ans]</w:t>
      </w:r>
      <w:r w:rsidR="00177220" w:rsidRPr="000D17D1">
        <w:rPr>
          <w:lang w:val="fr-FR"/>
        </w:rPr>
        <w:t>)</w:t>
      </w:r>
      <w:r w:rsidRPr="00900DC2">
        <w:rPr>
          <w:lang w:val="fr-FR"/>
        </w:rPr>
        <w:t xml:space="preserve"> ont reçu ADCIRCA </w:t>
      </w:r>
      <w:r w:rsidR="00ED5D70">
        <w:rPr>
          <w:lang w:val="fr-FR"/>
        </w:rPr>
        <w:t xml:space="preserve">en </w:t>
      </w:r>
      <w:r w:rsidRPr="00900DC2">
        <w:rPr>
          <w:lang w:val="fr-FR"/>
        </w:rPr>
        <w:t xml:space="preserve">une </w:t>
      </w:r>
      <w:r w:rsidR="00ED5D70">
        <w:rPr>
          <w:lang w:val="fr-FR"/>
        </w:rPr>
        <w:t xml:space="preserve">prise </w:t>
      </w:r>
      <w:r w:rsidRPr="00900DC2">
        <w:rPr>
          <w:lang w:val="fr-FR"/>
        </w:rPr>
        <w:t>par jour en ouvert pendant 10 semaines (période</w:t>
      </w:r>
      <w:r>
        <w:rPr>
          <w:lang w:val="fr-FR"/>
        </w:rPr>
        <w:t> </w:t>
      </w:r>
      <w:r w:rsidRPr="00900DC2">
        <w:rPr>
          <w:lang w:val="fr-FR"/>
        </w:rPr>
        <w:t xml:space="preserve">1) et </w:t>
      </w:r>
      <w:r>
        <w:rPr>
          <w:lang w:val="fr-FR"/>
        </w:rPr>
        <w:t>jusqu’à</w:t>
      </w:r>
      <w:r w:rsidRPr="00900DC2">
        <w:rPr>
          <w:lang w:val="fr-FR"/>
        </w:rPr>
        <w:t xml:space="preserve"> 24 mois supplémentaires </w:t>
      </w:r>
      <w:r w:rsidR="00ED5D70">
        <w:rPr>
          <w:lang w:val="fr-FR"/>
        </w:rPr>
        <w:t>au cours d’</w:t>
      </w:r>
      <w:r w:rsidRPr="00900DC2">
        <w:rPr>
          <w:lang w:val="fr-FR"/>
        </w:rPr>
        <w:t xml:space="preserve">une </w:t>
      </w:r>
      <w:r w:rsidR="00706716">
        <w:rPr>
          <w:lang w:val="fr-FR"/>
        </w:rPr>
        <w:t>phase</w:t>
      </w:r>
      <w:r w:rsidRPr="00900DC2">
        <w:rPr>
          <w:lang w:val="fr-FR"/>
        </w:rPr>
        <w:t xml:space="preserve"> d’extension (période</w:t>
      </w:r>
      <w:r>
        <w:rPr>
          <w:lang w:val="fr-FR"/>
        </w:rPr>
        <w:t> </w:t>
      </w:r>
      <w:r w:rsidRPr="00900DC2">
        <w:rPr>
          <w:lang w:val="fr-FR"/>
        </w:rPr>
        <w:t>2). Des EIG ont été rapportés chez 8 patients (42,1 %). Ces EIG ont été : hypertension pulmonaire (21,0 %), infection virale (10,5 %) et insuffisance cardiaque, gastrite, pyrexie, diabète de type</w:t>
      </w:r>
      <w:r>
        <w:rPr>
          <w:lang w:val="fr-FR"/>
        </w:rPr>
        <w:t> </w:t>
      </w:r>
      <w:r w:rsidRPr="00900DC2">
        <w:rPr>
          <w:lang w:val="fr-FR"/>
        </w:rPr>
        <w:t xml:space="preserve">1, convulsion fébrile, présyncope, convulsions et kyste ovarien (5,3 % </w:t>
      </w:r>
      <w:r>
        <w:rPr>
          <w:lang w:val="fr-FR"/>
        </w:rPr>
        <w:t>chacun</w:t>
      </w:r>
      <w:r w:rsidRPr="00900DC2">
        <w:rPr>
          <w:lang w:val="fr-FR"/>
        </w:rPr>
        <w:t xml:space="preserve">). </w:t>
      </w:r>
      <w:bookmarkStart w:id="38" w:name="_Hlk122366118"/>
      <w:r w:rsidRPr="00900DC2">
        <w:rPr>
          <w:lang w:val="fr-FR"/>
        </w:rPr>
        <w:t>Aucun patient n’</w:t>
      </w:r>
      <w:r w:rsidR="00997E0A">
        <w:rPr>
          <w:lang w:val="fr-FR"/>
        </w:rPr>
        <w:t xml:space="preserve">est sorti de l’étude </w:t>
      </w:r>
      <w:r w:rsidRPr="00900DC2">
        <w:rPr>
          <w:lang w:val="fr-FR"/>
        </w:rPr>
        <w:t xml:space="preserve">en raison d’EI. Des </w:t>
      </w:r>
      <w:bookmarkEnd w:id="38"/>
      <w:r w:rsidRPr="00900DC2">
        <w:rPr>
          <w:lang w:val="fr-FR"/>
        </w:rPr>
        <w:t>EI émergeants en cours de traitement ont été rapportés chez 18 patients (94,7 %)</w:t>
      </w:r>
      <w:r w:rsidR="00ED5D70">
        <w:rPr>
          <w:lang w:val="fr-FR"/>
        </w:rPr>
        <w:t xml:space="preserve">. </w:t>
      </w:r>
      <w:r w:rsidR="00ED5D70" w:rsidRPr="00900DC2">
        <w:rPr>
          <w:lang w:val="fr-FR"/>
        </w:rPr>
        <w:t>Les</w:t>
      </w:r>
      <w:r w:rsidRPr="00900DC2">
        <w:rPr>
          <w:lang w:val="fr-FR"/>
        </w:rPr>
        <w:t xml:space="preserve"> plus fréquents (</w:t>
      </w:r>
      <w:r>
        <w:rPr>
          <w:lang w:val="fr-FR"/>
        </w:rPr>
        <w:t>survenant chez</w:t>
      </w:r>
      <w:r w:rsidRPr="00900DC2">
        <w:rPr>
          <w:lang w:val="fr-FR"/>
        </w:rPr>
        <w:t xml:space="preserve"> ≥ 5 patients) ont été : céphalée</w:t>
      </w:r>
      <w:r>
        <w:rPr>
          <w:lang w:val="fr-FR"/>
        </w:rPr>
        <w:t>s</w:t>
      </w:r>
      <w:r w:rsidRPr="00900DC2">
        <w:rPr>
          <w:lang w:val="fr-FR"/>
        </w:rPr>
        <w:t>, pyrexie, infection virale des voies respiratoires supérieures et vomissements. Deux décès ont été rapportés.</w:t>
      </w:r>
    </w:p>
    <w:p w14:paraId="70C1523F" w14:textId="77777777" w:rsidR="00EF1506" w:rsidRPr="00900DC2" w:rsidRDefault="00EF1506" w:rsidP="00EF1506">
      <w:pPr>
        <w:spacing w:line="240" w:lineRule="auto"/>
        <w:jc w:val="both"/>
        <w:rPr>
          <w:i/>
          <w:szCs w:val="22"/>
          <w:lang w:val="fr-FR"/>
        </w:rPr>
      </w:pPr>
    </w:p>
    <w:p w14:paraId="437D3B64" w14:textId="77777777" w:rsidR="00EF1506" w:rsidRPr="0082730F" w:rsidRDefault="00EF1506" w:rsidP="00EF1506">
      <w:pPr>
        <w:autoSpaceDE w:val="0"/>
        <w:autoSpaceDN w:val="0"/>
        <w:adjustRightInd w:val="0"/>
        <w:spacing w:line="240" w:lineRule="auto"/>
        <w:rPr>
          <w:szCs w:val="22"/>
          <w:u w:val="single"/>
          <w:lang w:val="fr-FR"/>
        </w:rPr>
      </w:pPr>
      <w:r w:rsidRPr="0082730F">
        <w:rPr>
          <w:i/>
          <w:u w:val="single"/>
          <w:lang w:val="fr-FR"/>
        </w:rPr>
        <w:t xml:space="preserve">Étude </w:t>
      </w:r>
      <w:r w:rsidR="00ED5D70">
        <w:rPr>
          <w:i/>
          <w:u w:val="single"/>
          <w:lang w:val="fr-FR"/>
        </w:rPr>
        <w:t xml:space="preserve">après </w:t>
      </w:r>
      <w:r w:rsidRPr="0082730F">
        <w:rPr>
          <w:i/>
          <w:u w:val="single"/>
          <w:lang w:val="fr-FR"/>
        </w:rPr>
        <w:t>commercialisation chez des patients pédiatriques (H6D-JE-TD01)</w:t>
      </w:r>
    </w:p>
    <w:p w14:paraId="365C3296" w14:textId="77777777" w:rsidR="00EF1506" w:rsidRPr="00900DC2" w:rsidRDefault="00EF1506" w:rsidP="00EF1506">
      <w:pPr>
        <w:autoSpaceDE w:val="0"/>
        <w:autoSpaceDN w:val="0"/>
        <w:adjustRightInd w:val="0"/>
        <w:spacing w:line="240" w:lineRule="auto"/>
        <w:rPr>
          <w:szCs w:val="22"/>
          <w:lang w:val="fr-FR"/>
        </w:rPr>
      </w:pPr>
      <w:r w:rsidRPr="00900DC2">
        <w:rPr>
          <w:lang w:val="fr-FR"/>
        </w:rPr>
        <w:t xml:space="preserve">Des données de sécurité d’emploi ont été collectées </w:t>
      </w:r>
      <w:r>
        <w:rPr>
          <w:lang w:val="fr-FR"/>
        </w:rPr>
        <w:t>dans le cadre d’</w:t>
      </w:r>
      <w:r w:rsidRPr="00900DC2">
        <w:rPr>
          <w:lang w:val="fr-FR"/>
        </w:rPr>
        <w:t xml:space="preserve">une étude observationnelle </w:t>
      </w:r>
      <w:r w:rsidR="004628FD">
        <w:rPr>
          <w:lang w:val="fr-FR"/>
        </w:rPr>
        <w:t xml:space="preserve">après </w:t>
      </w:r>
      <w:r>
        <w:rPr>
          <w:lang w:val="fr-FR"/>
        </w:rPr>
        <w:t>commercialisation</w:t>
      </w:r>
      <w:r w:rsidRPr="00900DC2">
        <w:rPr>
          <w:lang w:val="fr-FR"/>
        </w:rPr>
        <w:t xml:space="preserve"> </w:t>
      </w:r>
      <w:r w:rsidR="004628FD">
        <w:rPr>
          <w:lang w:val="fr-FR"/>
        </w:rPr>
        <w:t xml:space="preserve">conduite </w:t>
      </w:r>
      <w:r w:rsidRPr="00900DC2">
        <w:rPr>
          <w:lang w:val="fr-FR"/>
        </w:rPr>
        <w:t xml:space="preserve">au Japon </w:t>
      </w:r>
      <w:r w:rsidR="004628FD">
        <w:rPr>
          <w:lang w:val="fr-FR"/>
        </w:rPr>
        <w:t xml:space="preserve">et </w:t>
      </w:r>
      <w:r w:rsidRPr="00900DC2">
        <w:rPr>
          <w:lang w:val="fr-FR"/>
        </w:rPr>
        <w:t xml:space="preserve">incluant 391 patients pédiatriques </w:t>
      </w:r>
      <w:r w:rsidR="004628FD">
        <w:rPr>
          <w:lang w:val="fr-FR"/>
        </w:rPr>
        <w:t xml:space="preserve">présentant une </w:t>
      </w:r>
      <w:r w:rsidRPr="00900DC2">
        <w:rPr>
          <w:lang w:val="fr-FR"/>
        </w:rPr>
        <w:t xml:space="preserve">HTAP (période d’observation de 2 ans au maximum). L’âge moyen des patients dans l’étude était de 5,7 ± 5,3 ans, </w:t>
      </w:r>
      <w:r w:rsidR="004628FD">
        <w:rPr>
          <w:lang w:val="fr-FR"/>
        </w:rPr>
        <w:t>comprenant</w:t>
      </w:r>
      <w:r w:rsidRPr="00900DC2">
        <w:rPr>
          <w:lang w:val="fr-FR"/>
        </w:rPr>
        <w:t xml:space="preserve"> 79 patients </w:t>
      </w:r>
      <w:r>
        <w:rPr>
          <w:lang w:val="fr-FR"/>
        </w:rPr>
        <w:t xml:space="preserve">âgés </w:t>
      </w:r>
      <w:r w:rsidRPr="00900DC2">
        <w:rPr>
          <w:lang w:val="fr-FR"/>
        </w:rPr>
        <w:t xml:space="preserve">de &lt; 1 an, 41 patients </w:t>
      </w:r>
      <w:r>
        <w:rPr>
          <w:lang w:val="fr-FR"/>
        </w:rPr>
        <w:t xml:space="preserve">âgés </w:t>
      </w:r>
      <w:r w:rsidRPr="00900DC2">
        <w:rPr>
          <w:lang w:val="fr-FR"/>
        </w:rPr>
        <w:t xml:space="preserve">de 1 à &lt; 2 ans, 122 patients </w:t>
      </w:r>
      <w:r>
        <w:rPr>
          <w:lang w:val="fr-FR"/>
        </w:rPr>
        <w:t xml:space="preserve">âgés </w:t>
      </w:r>
      <w:r w:rsidRPr="00900DC2">
        <w:rPr>
          <w:lang w:val="fr-FR"/>
        </w:rPr>
        <w:t xml:space="preserve">de 2 à 6 ans, 110 patients </w:t>
      </w:r>
      <w:r>
        <w:rPr>
          <w:lang w:val="fr-FR"/>
        </w:rPr>
        <w:t xml:space="preserve">âgés </w:t>
      </w:r>
      <w:r w:rsidRPr="00900DC2">
        <w:rPr>
          <w:lang w:val="fr-FR"/>
        </w:rPr>
        <w:t xml:space="preserve">de 7 à 14 ans et 39 patients </w:t>
      </w:r>
      <w:r>
        <w:rPr>
          <w:lang w:val="fr-FR"/>
        </w:rPr>
        <w:t xml:space="preserve">âgés </w:t>
      </w:r>
      <w:r w:rsidRPr="00900DC2">
        <w:rPr>
          <w:lang w:val="fr-FR"/>
        </w:rPr>
        <w:t>de 15 à 17 ans. Des EI ont été rapportés chez 123 patients (31,5 %). Les incidences d</w:t>
      </w:r>
      <w:r w:rsidR="00997E0A">
        <w:rPr>
          <w:lang w:val="fr-FR"/>
        </w:rPr>
        <w:t xml:space="preserve">es </w:t>
      </w:r>
      <w:r w:rsidRPr="00900DC2">
        <w:rPr>
          <w:lang w:val="fr-FR"/>
        </w:rPr>
        <w:t>EI (≥ 5 patients) ont été : hypertension pulmonaire (3,6 %)</w:t>
      </w:r>
      <w:r w:rsidR="004628FD">
        <w:rPr>
          <w:lang w:val="fr-FR"/>
        </w:rPr>
        <w:t>,</w:t>
      </w:r>
      <w:r w:rsidRPr="00900DC2">
        <w:rPr>
          <w:lang w:val="fr-FR"/>
        </w:rPr>
        <w:t xml:space="preserve"> céphalées (2,8 %)</w:t>
      </w:r>
      <w:r w:rsidR="004628FD">
        <w:rPr>
          <w:lang w:val="fr-FR"/>
        </w:rPr>
        <w:t>,</w:t>
      </w:r>
      <w:r w:rsidRPr="00900DC2">
        <w:rPr>
          <w:lang w:val="fr-FR"/>
        </w:rPr>
        <w:t xml:space="preserve"> insuffisance cardiaque </w:t>
      </w:r>
      <w:r w:rsidRPr="006C20AA">
        <w:rPr>
          <w:lang w:val="fr-FR"/>
        </w:rPr>
        <w:t>(2,0 %)</w:t>
      </w:r>
      <w:r>
        <w:rPr>
          <w:lang w:val="fr-FR"/>
        </w:rPr>
        <w:t>,</w:t>
      </w:r>
      <w:r w:rsidRPr="00900DC2">
        <w:rPr>
          <w:lang w:val="fr-FR"/>
        </w:rPr>
        <w:t xml:space="preserve"> diminution du nombre de plaquettes (2,0 %)</w:t>
      </w:r>
      <w:r w:rsidR="004628FD">
        <w:rPr>
          <w:lang w:val="fr-FR"/>
        </w:rPr>
        <w:t>,</w:t>
      </w:r>
      <w:r w:rsidRPr="00900DC2">
        <w:rPr>
          <w:lang w:val="fr-FR"/>
        </w:rPr>
        <w:t xml:space="preserve"> épistaxis </w:t>
      </w:r>
      <w:r w:rsidRPr="006C20AA">
        <w:rPr>
          <w:lang w:val="fr-FR"/>
        </w:rPr>
        <w:t>(1,8 %)</w:t>
      </w:r>
      <w:r>
        <w:rPr>
          <w:lang w:val="fr-FR"/>
        </w:rPr>
        <w:t>,</w:t>
      </w:r>
      <w:r w:rsidRPr="00900DC2">
        <w:rPr>
          <w:lang w:val="fr-FR"/>
        </w:rPr>
        <w:t xml:space="preserve"> infection des voies respiratoires supérieures (1,8 %)</w:t>
      </w:r>
      <w:r w:rsidR="004628FD">
        <w:rPr>
          <w:lang w:val="fr-FR"/>
        </w:rPr>
        <w:t>,</w:t>
      </w:r>
      <w:r w:rsidRPr="00900DC2">
        <w:rPr>
          <w:lang w:val="fr-FR"/>
        </w:rPr>
        <w:t xml:space="preserve"> bronchite, diarrhée et anomalie de la fonction hépatique (1,5 % chacun) et gastro-entérite, entéropathie exsudative et augmentation de l’aspartate aminotransférase (1,3 % chacun). L’incidence d</w:t>
      </w:r>
      <w:r w:rsidR="00997E0A">
        <w:rPr>
          <w:lang w:val="fr-FR"/>
        </w:rPr>
        <w:t xml:space="preserve">es </w:t>
      </w:r>
      <w:r w:rsidRPr="00900DC2">
        <w:rPr>
          <w:lang w:val="fr-FR"/>
        </w:rPr>
        <w:t xml:space="preserve">EIG a été de 12,0 % (≥ 3 patients) </w:t>
      </w:r>
      <w:r w:rsidR="004628FD">
        <w:rPr>
          <w:lang w:val="fr-FR"/>
        </w:rPr>
        <w:t>comprenant</w:t>
      </w:r>
      <w:r w:rsidRPr="00900DC2">
        <w:rPr>
          <w:lang w:val="fr-FR"/>
        </w:rPr>
        <w:t xml:space="preserve"> hypertension pulmonaire (3,6 %), insuffisance cardiaque (1,5 %) et pneumonie (0,8 %). Seize décès (4,1 %) ont été rapportés</w:t>
      </w:r>
      <w:r w:rsidR="004628FD">
        <w:rPr>
          <w:lang w:val="fr-FR"/>
        </w:rPr>
        <w:t>.</w:t>
      </w:r>
      <w:r w:rsidRPr="00900DC2">
        <w:rPr>
          <w:lang w:val="fr-FR"/>
        </w:rPr>
        <w:t xml:space="preserve"> </w:t>
      </w:r>
      <w:r w:rsidR="004628FD">
        <w:rPr>
          <w:lang w:val="fr-FR"/>
        </w:rPr>
        <w:t>A</w:t>
      </w:r>
      <w:r w:rsidRPr="00900DC2">
        <w:rPr>
          <w:lang w:val="fr-FR"/>
        </w:rPr>
        <w:t>ucun</w:t>
      </w:r>
      <w:r w:rsidR="004628FD">
        <w:rPr>
          <w:lang w:val="fr-FR"/>
        </w:rPr>
        <w:t xml:space="preserve"> </w:t>
      </w:r>
      <w:r w:rsidR="00A80AF5">
        <w:rPr>
          <w:lang w:val="fr-FR"/>
        </w:rPr>
        <w:t xml:space="preserve">des </w:t>
      </w:r>
      <w:r w:rsidR="004628FD">
        <w:rPr>
          <w:lang w:val="fr-FR"/>
        </w:rPr>
        <w:t>décès</w:t>
      </w:r>
      <w:r w:rsidRPr="00900DC2">
        <w:rPr>
          <w:lang w:val="fr-FR"/>
        </w:rPr>
        <w:t xml:space="preserve"> n’était lié au tadalafil.</w:t>
      </w:r>
    </w:p>
    <w:p w14:paraId="0A0D745F" w14:textId="77777777" w:rsidR="00EF1506" w:rsidRPr="0082730F" w:rsidRDefault="00EF1506" w:rsidP="003D45AF">
      <w:pPr>
        <w:keepNext/>
        <w:rPr>
          <w:lang w:val="fr-FR" w:eastAsia="ja-JP"/>
        </w:rPr>
      </w:pPr>
    </w:p>
    <w:p w14:paraId="413605C0" w14:textId="77777777" w:rsidR="00BA1228" w:rsidRDefault="00BA1228" w:rsidP="003D45AF">
      <w:pPr>
        <w:keepNext/>
        <w:rPr>
          <w:u w:val="single"/>
          <w:lang w:val="fr-FR" w:eastAsia="ja-JP"/>
        </w:rPr>
      </w:pPr>
      <w:r w:rsidRPr="00B836D9">
        <w:rPr>
          <w:u w:val="single"/>
          <w:lang w:val="fr-FR" w:eastAsia="ja-JP"/>
        </w:rPr>
        <w:t>Déclaration des effets indésirables suspectés</w:t>
      </w:r>
    </w:p>
    <w:p w14:paraId="50877B27" w14:textId="77777777" w:rsidR="00A452B6" w:rsidRPr="00B836D9" w:rsidRDefault="00A452B6" w:rsidP="003D45AF">
      <w:pPr>
        <w:keepNext/>
        <w:rPr>
          <w:u w:val="single"/>
          <w:lang w:val="fr-FR" w:eastAsia="ja-JP"/>
        </w:rPr>
      </w:pPr>
    </w:p>
    <w:p w14:paraId="788C704A" w14:textId="77777777" w:rsidR="00194870" w:rsidRPr="00B836D9" w:rsidRDefault="00BA1228" w:rsidP="003D45AF">
      <w:pPr>
        <w:keepNext/>
        <w:autoSpaceDE w:val="0"/>
        <w:autoSpaceDN w:val="0"/>
        <w:adjustRightInd w:val="0"/>
        <w:jc w:val="both"/>
        <w:rPr>
          <w:noProof/>
          <w:szCs w:val="22"/>
          <w:lang w:val="fr-FR"/>
        </w:rPr>
      </w:pPr>
      <w:r w:rsidRPr="00B836D9">
        <w:rPr>
          <w:lang w:val="fr-FR" w:eastAsia="ja-JP"/>
        </w:rPr>
        <w:t xml:space="preserve">La déclaration des effets indésirables suspectés après autorisation </w:t>
      </w:r>
      <w:r w:rsidR="00BD4ADE" w:rsidRPr="00B836D9">
        <w:rPr>
          <w:lang w:val="fr-FR" w:eastAsia="ja-JP"/>
        </w:rPr>
        <w:t>du</w:t>
      </w:r>
      <w:r w:rsidRPr="00B836D9">
        <w:rPr>
          <w:lang w:val="fr-FR" w:eastAsia="ja-JP"/>
        </w:rPr>
        <w:t xml:space="preserve"> médicament est importante. Elle permet une surveillance continue du rapport bénéfice/risque du médicament. Les professionnels de santé déclarent tout effet indésirable suspecté via </w:t>
      </w:r>
      <w:bookmarkStart w:id="39" w:name="_Hlk139880045"/>
      <w:r w:rsidR="00194870" w:rsidRPr="00B836D9">
        <w:rPr>
          <w:szCs w:val="22"/>
          <w:highlight w:val="lightGray"/>
          <w:lang w:val="fr-FR"/>
        </w:rPr>
        <w:t xml:space="preserve">le système national de déclaration – voir </w:t>
      </w:r>
      <w:hyperlink r:id="rId12" w:history="1">
        <w:r w:rsidR="00194870" w:rsidRPr="003D45AF">
          <w:rPr>
            <w:rStyle w:val="Hyperlink"/>
            <w:szCs w:val="22"/>
            <w:highlight w:val="lightGray"/>
            <w:lang w:val="fr-FR"/>
          </w:rPr>
          <w:t>Annexe V</w:t>
        </w:r>
      </w:hyperlink>
      <w:bookmarkEnd w:id="39"/>
      <w:r w:rsidR="00194870" w:rsidRPr="00B836D9">
        <w:rPr>
          <w:color w:val="008000"/>
          <w:szCs w:val="22"/>
          <w:lang w:val="fr-FR"/>
        </w:rPr>
        <w:t>.</w:t>
      </w:r>
    </w:p>
    <w:p w14:paraId="3EBCC104" w14:textId="77777777" w:rsidR="00765FFA" w:rsidRPr="00B836D9" w:rsidRDefault="00765FFA" w:rsidP="00192611">
      <w:pPr>
        <w:suppressAutoHyphens/>
        <w:rPr>
          <w:szCs w:val="22"/>
          <w:lang w:val="fr-FR"/>
        </w:rPr>
      </w:pPr>
    </w:p>
    <w:p w14:paraId="6A459349" w14:textId="77777777" w:rsidR="00192611" w:rsidRPr="00B836D9" w:rsidRDefault="00192611" w:rsidP="00AD1B59">
      <w:pPr>
        <w:keepNext/>
        <w:suppressAutoHyphens/>
        <w:ind w:left="567" w:hanging="567"/>
        <w:rPr>
          <w:b/>
          <w:szCs w:val="22"/>
          <w:lang w:val="fr-FR"/>
        </w:rPr>
      </w:pPr>
      <w:r w:rsidRPr="00B836D9">
        <w:rPr>
          <w:b/>
          <w:szCs w:val="22"/>
          <w:lang w:val="fr-FR"/>
        </w:rPr>
        <w:t>4.9</w:t>
      </w:r>
      <w:r w:rsidRPr="00B836D9">
        <w:rPr>
          <w:b/>
          <w:szCs w:val="22"/>
          <w:lang w:val="fr-FR"/>
        </w:rPr>
        <w:tab/>
        <w:t>Surdosage</w:t>
      </w:r>
    </w:p>
    <w:p w14:paraId="0A3059C0" w14:textId="77777777" w:rsidR="00192611" w:rsidRPr="00B836D9" w:rsidRDefault="00192611" w:rsidP="00AD1B59">
      <w:pPr>
        <w:keepNext/>
        <w:suppressAutoHyphens/>
        <w:rPr>
          <w:szCs w:val="22"/>
          <w:lang w:val="fr-FR"/>
        </w:rPr>
      </w:pPr>
    </w:p>
    <w:p w14:paraId="7BEFC262" w14:textId="77777777" w:rsidR="005615A2" w:rsidRDefault="00812E4C" w:rsidP="00AD1B59">
      <w:pPr>
        <w:keepNext/>
        <w:suppressAutoHyphens/>
        <w:rPr>
          <w:szCs w:val="22"/>
          <w:lang w:val="fr-FR"/>
        </w:rPr>
      </w:pPr>
      <w:bookmarkStart w:id="40" w:name="_Hlk120519846"/>
      <w:r w:rsidRPr="00B836D9">
        <w:rPr>
          <w:szCs w:val="22"/>
          <w:lang w:val="fr-FR"/>
        </w:rPr>
        <w:t>D</w:t>
      </w:r>
      <w:r w:rsidR="00192611" w:rsidRPr="00B836D9">
        <w:rPr>
          <w:szCs w:val="22"/>
          <w:lang w:val="fr-FR"/>
        </w:rPr>
        <w:t xml:space="preserve">es sujets sains </w:t>
      </w:r>
      <w:r w:rsidRPr="00B836D9">
        <w:rPr>
          <w:szCs w:val="22"/>
          <w:lang w:val="fr-FR"/>
        </w:rPr>
        <w:t>ont reçu des d</w:t>
      </w:r>
      <w:r w:rsidR="00C20F9C" w:rsidRPr="00B836D9">
        <w:rPr>
          <w:szCs w:val="22"/>
          <w:lang w:val="fr-FR"/>
        </w:rPr>
        <w:t>oses uniques allant jusqu’à 500 </w:t>
      </w:r>
      <w:r w:rsidRPr="00B836D9">
        <w:rPr>
          <w:szCs w:val="22"/>
          <w:lang w:val="fr-FR"/>
        </w:rPr>
        <w:t>mg et des patients atteints de dysfonc</w:t>
      </w:r>
      <w:r w:rsidR="009F2041" w:rsidRPr="00B836D9">
        <w:rPr>
          <w:szCs w:val="22"/>
          <w:lang w:val="fr-FR"/>
        </w:rPr>
        <w:t>t</w:t>
      </w:r>
      <w:r w:rsidRPr="00B836D9">
        <w:rPr>
          <w:szCs w:val="22"/>
          <w:lang w:val="fr-FR"/>
        </w:rPr>
        <w:t xml:space="preserve">ion érectile ont reçu </w:t>
      </w:r>
      <w:r w:rsidR="00192611" w:rsidRPr="00B836D9">
        <w:rPr>
          <w:szCs w:val="22"/>
          <w:lang w:val="fr-FR"/>
        </w:rPr>
        <w:t xml:space="preserve">des doses multiples allant jusqu’à 100 mg par jour. Les </w:t>
      </w:r>
      <w:r w:rsidR="005A4408" w:rsidRPr="00B836D9">
        <w:rPr>
          <w:szCs w:val="22"/>
          <w:lang w:val="fr-FR"/>
        </w:rPr>
        <w:t>effets</w:t>
      </w:r>
      <w:r w:rsidR="00192611" w:rsidRPr="00B836D9">
        <w:rPr>
          <w:szCs w:val="22"/>
          <w:lang w:val="fr-FR"/>
        </w:rPr>
        <w:t xml:space="preserve"> indésirables ont été </w:t>
      </w:r>
      <w:r w:rsidR="00A325E3" w:rsidRPr="00B836D9">
        <w:rPr>
          <w:szCs w:val="22"/>
          <w:lang w:val="fr-FR"/>
        </w:rPr>
        <w:t xml:space="preserve">similaires </w:t>
      </w:r>
      <w:r w:rsidR="00192611" w:rsidRPr="00B836D9">
        <w:rPr>
          <w:szCs w:val="22"/>
          <w:lang w:val="fr-FR"/>
        </w:rPr>
        <w:t xml:space="preserve">à ceux observés avec des doses plus faibles. </w:t>
      </w:r>
    </w:p>
    <w:p w14:paraId="38012D2D" w14:textId="77777777" w:rsidR="00FE097E" w:rsidRPr="00B836D9" w:rsidRDefault="00FE097E" w:rsidP="00AD1B59">
      <w:pPr>
        <w:keepNext/>
        <w:suppressAutoHyphens/>
        <w:rPr>
          <w:szCs w:val="22"/>
          <w:lang w:val="fr-FR"/>
        </w:rPr>
      </w:pPr>
    </w:p>
    <w:p w14:paraId="202EEFB1" w14:textId="77777777" w:rsidR="00192611" w:rsidRPr="00B836D9" w:rsidRDefault="00192611" w:rsidP="00192611">
      <w:pPr>
        <w:suppressAutoHyphens/>
        <w:rPr>
          <w:szCs w:val="22"/>
          <w:lang w:val="fr-FR"/>
        </w:rPr>
      </w:pPr>
      <w:r w:rsidRPr="00B836D9">
        <w:rPr>
          <w:szCs w:val="22"/>
          <w:lang w:val="fr-FR"/>
        </w:rPr>
        <w:t xml:space="preserve">En cas de surdosage, les mesures habituelles de traitement symptomatique doivent être </w:t>
      </w:r>
      <w:r w:rsidR="009F49F4" w:rsidRPr="00B836D9">
        <w:rPr>
          <w:szCs w:val="22"/>
          <w:lang w:val="fr-FR"/>
        </w:rPr>
        <w:t>instaurées en fonction de l’état clinique</w:t>
      </w:r>
      <w:r w:rsidRPr="00B836D9">
        <w:rPr>
          <w:szCs w:val="22"/>
          <w:lang w:val="fr-FR"/>
        </w:rPr>
        <w:t>. L’élimination du tadalafil par hémodialyse est</w:t>
      </w:r>
      <w:r w:rsidR="00A45426" w:rsidRPr="00B836D9">
        <w:rPr>
          <w:szCs w:val="22"/>
          <w:lang w:val="fr-FR"/>
        </w:rPr>
        <w:t xml:space="preserve"> très faible</w:t>
      </w:r>
      <w:r w:rsidRPr="00B836D9">
        <w:rPr>
          <w:szCs w:val="22"/>
          <w:lang w:val="fr-FR"/>
        </w:rPr>
        <w:t>.</w:t>
      </w:r>
    </w:p>
    <w:bookmarkEnd w:id="40"/>
    <w:p w14:paraId="43AE12B2" w14:textId="77777777" w:rsidR="00192611" w:rsidRPr="00B836D9" w:rsidRDefault="00192611" w:rsidP="00192611">
      <w:pPr>
        <w:suppressAutoHyphens/>
        <w:rPr>
          <w:szCs w:val="22"/>
          <w:lang w:val="fr-FR"/>
        </w:rPr>
      </w:pPr>
    </w:p>
    <w:p w14:paraId="081015C0" w14:textId="77777777" w:rsidR="00192611" w:rsidRPr="00B836D9" w:rsidRDefault="00192611" w:rsidP="00192611">
      <w:pPr>
        <w:suppressAutoHyphens/>
        <w:rPr>
          <w:szCs w:val="22"/>
          <w:lang w:val="fr-FR"/>
        </w:rPr>
      </w:pPr>
    </w:p>
    <w:p w14:paraId="6C1F2D7B" w14:textId="77777777" w:rsidR="00192611" w:rsidRPr="00B836D9" w:rsidRDefault="00192611" w:rsidP="00E94E9A">
      <w:pPr>
        <w:keepNext/>
        <w:tabs>
          <w:tab w:val="left" w:pos="567"/>
        </w:tabs>
        <w:suppressAutoHyphens/>
        <w:rPr>
          <w:b/>
          <w:szCs w:val="22"/>
          <w:lang w:val="fr-FR"/>
        </w:rPr>
      </w:pPr>
      <w:r w:rsidRPr="00B836D9">
        <w:rPr>
          <w:b/>
          <w:szCs w:val="22"/>
          <w:lang w:val="fr-FR"/>
        </w:rPr>
        <w:lastRenderedPageBreak/>
        <w:t>5.</w:t>
      </w:r>
      <w:r w:rsidRPr="00B836D9">
        <w:rPr>
          <w:b/>
          <w:szCs w:val="22"/>
          <w:lang w:val="fr-FR"/>
        </w:rPr>
        <w:tab/>
      </w:r>
      <w:r w:rsidR="00C30081" w:rsidRPr="00B836D9">
        <w:rPr>
          <w:b/>
          <w:noProof/>
          <w:szCs w:val="24"/>
          <w:lang w:val="fr-FR"/>
        </w:rPr>
        <w:t>PROPRIÉTÉS PHARMACOLOGIQUES</w:t>
      </w:r>
    </w:p>
    <w:p w14:paraId="0320B382" w14:textId="77777777" w:rsidR="00192611" w:rsidRPr="00B836D9" w:rsidRDefault="00192611" w:rsidP="00E94E9A">
      <w:pPr>
        <w:keepNext/>
        <w:suppressAutoHyphens/>
        <w:rPr>
          <w:szCs w:val="22"/>
          <w:lang w:val="fr-FR"/>
        </w:rPr>
      </w:pPr>
    </w:p>
    <w:p w14:paraId="18934464" w14:textId="77777777" w:rsidR="00192611" w:rsidRPr="00B836D9" w:rsidRDefault="00192611" w:rsidP="00E94E9A">
      <w:pPr>
        <w:keepNext/>
        <w:suppressAutoHyphens/>
        <w:ind w:left="567" w:hanging="567"/>
        <w:rPr>
          <w:b/>
          <w:szCs w:val="22"/>
          <w:lang w:val="fr-FR"/>
        </w:rPr>
      </w:pPr>
      <w:r w:rsidRPr="00B836D9">
        <w:rPr>
          <w:b/>
          <w:szCs w:val="22"/>
          <w:lang w:val="fr-FR"/>
        </w:rPr>
        <w:t>5.1</w:t>
      </w:r>
      <w:r w:rsidRPr="00B836D9">
        <w:rPr>
          <w:b/>
          <w:szCs w:val="22"/>
          <w:lang w:val="fr-FR"/>
        </w:rPr>
        <w:tab/>
        <w:t>Propriétés pharmacodynamiques</w:t>
      </w:r>
    </w:p>
    <w:p w14:paraId="64B372B7" w14:textId="77777777" w:rsidR="00192611" w:rsidRPr="00B836D9" w:rsidRDefault="00192611" w:rsidP="00E94E9A">
      <w:pPr>
        <w:keepNext/>
        <w:suppressAutoHyphens/>
        <w:rPr>
          <w:szCs w:val="22"/>
          <w:lang w:val="fr-FR"/>
        </w:rPr>
      </w:pPr>
    </w:p>
    <w:p w14:paraId="5344C4C6" w14:textId="77777777" w:rsidR="00192611" w:rsidRPr="00B836D9" w:rsidRDefault="00192611" w:rsidP="00E94E9A">
      <w:pPr>
        <w:keepNext/>
        <w:suppressAutoHyphens/>
        <w:rPr>
          <w:szCs w:val="22"/>
          <w:lang w:val="fr-FR"/>
        </w:rPr>
      </w:pPr>
      <w:bookmarkStart w:id="41" w:name="_Hlk120520299"/>
      <w:r w:rsidRPr="00B836D9">
        <w:rPr>
          <w:szCs w:val="22"/>
          <w:lang w:val="fr-FR"/>
        </w:rPr>
        <w:t xml:space="preserve">Classe pharmacothérapeutique : </w:t>
      </w:r>
      <w:r w:rsidR="003C1D49" w:rsidRPr="00B836D9">
        <w:rPr>
          <w:szCs w:val="22"/>
          <w:lang w:val="fr-FR"/>
        </w:rPr>
        <w:t xml:space="preserve">Urologiques, médicaments </w:t>
      </w:r>
      <w:r w:rsidRPr="00B836D9">
        <w:rPr>
          <w:szCs w:val="22"/>
          <w:lang w:val="fr-FR"/>
        </w:rPr>
        <w:t>utilisés dans la dysfonction érectile</w:t>
      </w:r>
      <w:r w:rsidR="00781A26" w:rsidRPr="00B836D9">
        <w:rPr>
          <w:szCs w:val="22"/>
          <w:lang w:val="fr-FR"/>
        </w:rPr>
        <w:t xml:space="preserve">, </w:t>
      </w:r>
      <w:r w:rsidR="0054198A" w:rsidRPr="00B836D9">
        <w:rPr>
          <w:szCs w:val="22"/>
          <w:lang w:val="fr-FR"/>
        </w:rPr>
        <w:t>C</w:t>
      </w:r>
      <w:r w:rsidRPr="00B836D9">
        <w:rPr>
          <w:szCs w:val="22"/>
          <w:lang w:val="fr-FR"/>
        </w:rPr>
        <w:t>ode</w:t>
      </w:r>
      <w:r w:rsidR="00684834">
        <w:rPr>
          <w:szCs w:val="22"/>
          <w:lang w:val="fr-FR"/>
        </w:rPr>
        <w:t> </w:t>
      </w:r>
      <w:r w:rsidRPr="00B836D9">
        <w:rPr>
          <w:szCs w:val="22"/>
          <w:lang w:val="fr-FR"/>
        </w:rPr>
        <w:t xml:space="preserve">ATC : </w:t>
      </w:r>
      <w:r w:rsidR="00FB23F0" w:rsidRPr="00B836D9">
        <w:rPr>
          <w:bCs/>
          <w:szCs w:val="22"/>
          <w:lang w:val="fr-FR"/>
        </w:rPr>
        <w:t>G04BE08</w:t>
      </w:r>
      <w:r w:rsidRPr="00B836D9">
        <w:rPr>
          <w:szCs w:val="22"/>
          <w:lang w:val="fr-FR"/>
        </w:rPr>
        <w:t>.</w:t>
      </w:r>
    </w:p>
    <w:p w14:paraId="103DC828" w14:textId="77777777" w:rsidR="00192611" w:rsidRPr="00B836D9" w:rsidRDefault="00192611" w:rsidP="00192611">
      <w:pPr>
        <w:suppressAutoHyphens/>
        <w:rPr>
          <w:szCs w:val="22"/>
          <w:lang w:val="fr-FR"/>
        </w:rPr>
      </w:pPr>
    </w:p>
    <w:p w14:paraId="2D347369" w14:textId="77777777" w:rsidR="00B863CA" w:rsidRDefault="00B863CA" w:rsidP="00B863CA">
      <w:pPr>
        <w:suppressAutoHyphens/>
        <w:rPr>
          <w:szCs w:val="22"/>
          <w:u w:val="single"/>
          <w:lang w:val="fr-FR"/>
        </w:rPr>
      </w:pPr>
      <w:r w:rsidRPr="00B836D9">
        <w:rPr>
          <w:szCs w:val="22"/>
          <w:u w:val="single"/>
          <w:lang w:val="fr-FR"/>
        </w:rPr>
        <w:t>Mécanisme d’action</w:t>
      </w:r>
    </w:p>
    <w:p w14:paraId="503C448E" w14:textId="77777777" w:rsidR="00A452B6" w:rsidRPr="00B836D9" w:rsidRDefault="00A452B6" w:rsidP="00B863CA">
      <w:pPr>
        <w:suppressAutoHyphens/>
        <w:rPr>
          <w:szCs w:val="22"/>
          <w:u w:val="single"/>
          <w:lang w:val="fr-FR"/>
        </w:rPr>
      </w:pPr>
    </w:p>
    <w:p w14:paraId="331EEB61" w14:textId="77777777" w:rsidR="00192611" w:rsidRPr="00B836D9" w:rsidRDefault="00192611" w:rsidP="00192611">
      <w:pPr>
        <w:suppressAutoHyphens/>
        <w:rPr>
          <w:szCs w:val="22"/>
          <w:lang w:val="fr-FR"/>
        </w:rPr>
      </w:pPr>
      <w:r w:rsidRPr="00B836D9">
        <w:rPr>
          <w:szCs w:val="22"/>
          <w:lang w:val="fr-FR"/>
        </w:rPr>
        <w:t xml:space="preserve">Le tadalafil est un inhibiteur </w:t>
      </w:r>
      <w:r w:rsidR="002C6402" w:rsidRPr="00B836D9">
        <w:rPr>
          <w:szCs w:val="22"/>
          <w:lang w:val="fr-FR"/>
        </w:rPr>
        <w:t xml:space="preserve">puissant et </w:t>
      </w:r>
      <w:r w:rsidRPr="00B836D9">
        <w:rPr>
          <w:szCs w:val="22"/>
          <w:lang w:val="fr-FR"/>
        </w:rPr>
        <w:t xml:space="preserve">sélectif de la </w:t>
      </w:r>
      <w:r w:rsidR="00E75FA7" w:rsidRPr="00A129FD">
        <w:rPr>
          <w:szCs w:val="22"/>
          <w:lang w:val="fr-FR"/>
        </w:rPr>
        <w:t xml:space="preserve">phosphodiestérase de type 5 </w:t>
      </w:r>
      <w:r w:rsidR="00E75FA7" w:rsidRPr="00A80AF5">
        <w:rPr>
          <w:szCs w:val="22"/>
          <w:lang w:val="fr-FR"/>
        </w:rPr>
        <w:t>(</w:t>
      </w:r>
      <w:r w:rsidR="004628FD" w:rsidRPr="00A80AF5">
        <w:rPr>
          <w:szCs w:val="22"/>
          <w:lang w:val="fr-FR"/>
        </w:rPr>
        <w:t>I</w:t>
      </w:r>
      <w:r w:rsidR="00E75FA7" w:rsidRPr="00A80AF5">
        <w:rPr>
          <w:szCs w:val="22"/>
          <w:lang w:val="fr-FR"/>
        </w:rPr>
        <w:t>PDE5</w:t>
      </w:r>
      <w:r w:rsidR="00585C7C" w:rsidRPr="00A80AF5">
        <w:rPr>
          <w:szCs w:val="22"/>
          <w:lang w:val="fr-FR"/>
        </w:rPr>
        <w:t>)</w:t>
      </w:r>
      <w:r w:rsidRPr="00A80AF5">
        <w:rPr>
          <w:szCs w:val="22"/>
          <w:lang w:val="fr-FR"/>
        </w:rPr>
        <w:t>,</w:t>
      </w:r>
      <w:r w:rsidRPr="00B836D9">
        <w:rPr>
          <w:szCs w:val="22"/>
          <w:lang w:val="fr-FR"/>
        </w:rPr>
        <w:t xml:space="preserve"> </w:t>
      </w:r>
      <w:r w:rsidR="002C6402" w:rsidRPr="00B836D9">
        <w:rPr>
          <w:szCs w:val="22"/>
          <w:lang w:val="fr-FR"/>
        </w:rPr>
        <w:t xml:space="preserve">enzyme responsable de la dégradation </w:t>
      </w:r>
      <w:r w:rsidRPr="00B836D9">
        <w:rPr>
          <w:szCs w:val="22"/>
          <w:lang w:val="fr-FR"/>
        </w:rPr>
        <w:t xml:space="preserve">de la guanosine monophosphate cyclique (GMPc). </w:t>
      </w:r>
      <w:r w:rsidR="007D0BA4" w:rsidRPr="00B836D9">
        <w:rPr>
          <w:szCs w:val="22"/>
          <w:lang w:val="fr-FR"/>
        </w:rPr>
        <w:t xml:space="preserve">L’hypertension artérielle pulmonaire est associée à une diminution de la libération </w:t>
      </w:r>
      <w:r w:rsidR="009F49F4" w:rsidRPr="00B836D9">
        <w:rPr>
          <w:szCs w:val="22"/>
          <w:lang w:val="fr-FR"/>
        </w:rPr>
        <w:t xml:space="preserve">de monoxyde d’azote </w:t>
      </w:r>
      <w:r w:rsidR="007D0BA4" w:rsidRPr="00B836D9">
        <w:rPr>
          <w:szCs w:val="22"/>
          <w:lang w:val="fr-FR"/>
        </w:rPr>
        <w:t xml:space="preserve">par l’endothélium vasculaire et à une réduction des concentrations de GMPc dans les muscles </w:t>
      </w:r>
      <w:r w:rsidR="00B95361" w:rsidRPr="00B836D9">
        <w:rPr>
          <w:szCs w:val="22"/>
          <w:lang w:val="fr-FR"/>
        </w:rPr>
        <w:t>lisses vasculaires pulmonaires.</w:t>
      </w:r>
      <w:r w:rsidR="007D0BA4" w:rsidRPr="00B836D9">
        <w:rPr>
          <w:szCs w:val="22"/>
          <w:lang w:val="fr-FR"/>
        </w:rPr>
        <w:t xml:space="preserve"> La PDE5 est la phosphodiestérase prédominante dans le système vasculaire pulmonaire. L’inhibition de la PDE5 par le tadalafil augme</w:t>
      </w:r>
      <w:r w:rsidR="009F2041" w:rsidRPr="00B836D9">
        <w:rPr>
          <w:szCs w:val="22"/>
          <w:lang w:val="fr-FR"/>
        </w:rPr>
        <w:t xml:space="preserve">nte les concentrations en GMPc </w:t>
      </w:r>
      <w:r w:rsidR="007D0BA4" w:rsidRPr="00B836D9">
        <w:rPr>
          <w:szCs w:val="22"/>
          <w:lang w:val="fr-FR"/>
        </w:rPr>
        <w:t xml:space="preserve">provoquant une relaxation des cellules musculaires lisses des vaisseaux pulmonaires et une vasodilatation </w:t>
      </w:r>
      <w:r w:rsidR="00A45426" w:rsidRPr="00B836D9">
        <w:rPr>
          <w:szCs w:val="22"/>
          <w:lang w:val="fr-FR"/>
        </w:rPr>
        <w:t xml:space="preserve">au niveau </w:t>
      </w:r>
      <w:r w:rsidR="007D0BA4" w:rsidRPr="00B836D9">
        <w:rPr>
          <w:szCs w:val="22"/>
          <w:lang w:val="fr-FR"/>
        </w:rPr>
        <w:t xml:space="preserve">pulmonaire. </w:t>
      </w:r>
    </w:p>
    <w:p w14:paraId="4438C261" w14:textId="77777777" w:rsidR="00637D45" w:rsidRPr="00B836D9" w:rsidRDefault="00637D45" w:rsidP="00192611">
      <w:pPr>
        <w:suppressAutoHyphens/>
        <w:rPr>
          <w:szCs w:val="22"/>
          <w:lang w:val="fr-FR"/>
        </w:rPr>
      </w:pPr>
    </w:p>
    <w:p w14:paraId="5085CA6B" w14:textId="77777777" w:rsidR="00B863CA" w:rsidRDefault="00B863CA" w:rsidP="00B863CA">
      <w:pPr>
        <w:suppressAutoHyphens/>
        <w:rPr>
          <w:szCs w:val="22"/>
          <w:u w:val="single"/>
          <w:lang w:val="fr-FR"/>
        </w:rPr>
      </w:pPr>
      <w:r w:rsidRPr="00B836D9">
        <w:rPr>
          <w:szCs w:val="22"/>
          <w:u w:val="single"/>
          <w:lang w:val="fr-FR"/>
        </w:rPr>
        <w:t>Effets pharmacodynamiques</w:t>
      </w:r>
    </w:p>
    <w:p w14:paraId="37B35A24" w14:textId="77777777" w:rsidR="00A452B6" w:rsidRPr="00B836D9" w:rsidRDefault="00A452B6" w:rsidP="00B863CA">
      <w:pPr>
        <w:suppressAutoHyphens/>
        <w:rPr>
          <w:szCs w:val="22"/>
          <w:u w:val="single"/>
          <w:lang w:val="fr-FR"/>
        </w:rPr>
      </w:pPr>
    </w:p>
    <w:p w14:paraId="7695E6CC" w14:textId="77777777" w:rsidR="00192611" w:rsidRPr="00B836D9" w:rsidRDefault="00192611" w:rsidP="00192611">
      <w:pPr>
        <w:suppressAutoHyphens/>
        <w:rPr>
          <w:szCs w:val="22"/>
          <w:lang w:val="fr-FR"/>
        </w:rPr>
      </w:pPr>
      <w:r w:rsidRPr="00B836D9">
        <w:rPr>
          <w:szCs w:val="22"/>
          <w:lang w:val="fr-FR"/>
        </w:rPr>
        <w:t xml:space="preserve">Des études </w:t>
      </w:r>
      <w:r w:rsidRPr="00B836D9">
        <w:rPr>
          <w:i/>
          <w:szCs w:val="22"/>
          <w:lang w:val="fr-FR"/>
        </w:rPr>
        <w:t xml:space="preserve">in vitro </w:t>
      </w:r>
      <w:r w:rsidRPr="00B836D9">
        <w:rPr>
          <w:szCs w:val="22"/>
          <w:lang w:val="fr-FR"/>
        </w:rPr>
        <w:t>ont montré que le tadalafil était un inhibiteur sélectif de la PDE5. La PDE5 est une enzyme présente dans les muscles lisses des corps caverneux, les muscles lisses vasculaires et viscéraux, les muscles squelettiques, les plaquettes, les reins, les poumons et le cervelet. L'effet du tadalafil est plus important sur la PDE5 que sur les autres phosphodiestérases. L’effet du tadalafil est &gt; 10 000 fois plus puissant sur la PDE5 que sur la PDE1, la PDE2 et la PDE4, enzymes présentes dans le cœur, le cerveau, les vaisseaux sanguins, le foie et d'autres organes. L’effet du tada</w:t>
      </w:r>
      <w:r w:rsidR="00C20F9C" w:rsidRPr="00B836D9">
        <w:rPr>
          <w:szCs w:val="22"/>
          <w:lang w:val="fr-FR"/>
        </w:rPr>
        <w:t>lafil est &gt; 10 000 </w:t>
      </w:r>
      <w:r w:rsidRPr="00B836D9">
        <w:rPr>
          <w:szCs w:val="22"/>
          <w:lang w:val="fr-FR"/>
        </w:rPr>
        <w:t>fois plus puissant sur la PDE5 que sur la PDE3, enzyme présente dans le cœur et les vaisseaux sanguins. Cette sélectivité pour la PDE5 par rapport à la PDE3 est importante car la PDE3 intervient dans la contractilité cardiaque. Par ailleurs, le tadalafil est environ 700 fois plus puissant sur la PDE5 que sur la PDE6, une enzyme présente dans la rétine qui est responsable de la phototransductio</w:t>
      </w:r>
      <w:r w:rsidR="00C20F9C" w:rsidRPr="00B836D9">
        <w:rPr>
          <w:szCs w:val="22"/>
          <w:lang w:val="fr-FR"/>
        </w:rPr>
        <w:t>n. Le tadalafil est également &gt; </w:t>
      </w:r>
      <w:r w:rsidRPr="00B836D9">
        <w:rPr>
          <w:szCs w:val="22"/>
          <w:lang w:val="fr-FR"/>
        </w:rPr>
        <w:t>10 000 fois plus puissant sur la PDE5 que sur les enzymes PDE7 à PDE10.</w:t>
      </w:r>
    </w:p>
    <w:p w14:paraId="6FC42A80" w14:textId="77777777" w:rsidR="007D0BA4" w:rsidRPr="00B836D9" w:rsidRDefault="007D0BA4" w:rsidP="00192611">
      <w:pPr>
        <w:suppressAutoHyphens/>
        <w:rPr>
          <w:szCs w:val="22"/>
          <w:lang w:val="fr-FR"/>
        </w:rPr>
      </w:pPr>
    </w:p>
    <w:p w14:paraId="539F5D38" w14:textId="77777777" w:rsidR="00ED7EB1" w:rsidRPr="00B836D9" w:rsidRDefault="00ED7EB1" w:rsidP="00192611">
      <w:pPr>
        <w:suppressAutoHyphens/>
        <w:rPr>
          <w:szCs w:val="22"/>
          <w:u w:val="single"/>
          <w:lang w:val="fr-FR"/>
        </w:rPr>
      </w:pPr>
      <w:r w:rsidRPr="00B836D9">
        <w:rPr>
          <w:szCs w:val="22"/>
          <w:u w:val="single"/>
          <w:lang w:val="fr-FR"/>
        </w:rPr>
        <w:t>Efficacité et sécurité clinique</w:t>
      </w:r>
      <w:r w:rsidR="00BD4ADE" w:rsidRPr="00B836D9">
        <w:rPr>
          <w:szCs w:val="22"/>
          <w:u w:val="single"/>
          <w:lang w:val="fr-FR"/>
        </w:rPr>
        <w:t>s</w:t>
      </w:r>
    </w:p>
    <w:p w14:paraId="23C81CC4" w14:textId="77777777" w:rsidR="00D2261A" w:rsidRPr="00B836D9" w:rsidRDefault="00D2261A" w:rsidP="007D0BA4">
      <w:pPr>
        <w:suppressAutoHyphens/>
        <w:rPr>
          <w:i/>
          <w:szCs w:val="22"/>
          <w:lang w:val="fr-FR"/>
        </w:rPr>
      </w:pPr>
    </w:p>
    <w:p w14:paraId="4F044280" w14:textId="77777777" w:rsidR="00516A95" w:rsidRPr="00B836D9" w:rsidRDefault="00516A95" w:rsidP="00516A95">
      <w:pPr>
        <w:suppressAutoHyphens/>
        <w:rPr>
          <w:i/>
          <w:szCs w:val="22"/>
          <w:lang w:val="fr-FR"/>
        </w:rPr>
      </w:pPr>
      <w:r w:rsidRPr="00A80AF5">
        <w:rPr>
          <w:i/>
          <w:szCs w:val="22"/>
          <w:lang w:val="fr-FR"/>
        </w:rPr>
        <w:t>Adultes présentant une hypertension artérielle pulmonaire</w:t>
      </w:r>
    </w:p>
    <w:p w14:paraId="71780449" w14:textId="77777777" w:rsidR="007D0BA4" w:rsidRPr="00B836D9" w:rsidRDefault="007D0BA4" w:rsidP="007D0BA4">
      <w:pPr>
        <w:suppressAutoHyphens/>
        <w:rPr>
          <w:szCs w:val="22"/>
          <w:lang w:val="fr-FR"/>
        </w:rPr>
      </w:pPr>
      <w:r w:rsidRPr="00B836D9">
        <w:rPr>
          <w:szCs w:val="22"/>
          <w:lang w:val="fr-FR"/>
        </w:rPr>
        <w:t xml:space="preserve">Une étude randomisée, en double aveugle, contrôlée </w:t>
      </w:r>
      <w:r w:rsidR="00585C7C">
        <w:rPr>
          <w:szCs w:val="22"/>
          <w:lang w:val="fr-FR"/>
        </w:rPr>
        <w:t>contre</w:t>
      </w:r>
      <w:r w:rsidR="00585C7C" w:rsidRPr="00B836D9">
        <w:rPr>
          <w:szCs w:val="22"/>
          <w:lang w:val="fr-FR"/>
        </w:rPr>
        <w:t xml:space="preserve"> </w:t>
      </w:r>
      <w:r w:rsidRPr="00B836D9">
        <w:rPr>
          <w:szCs w:val="22"/>
          <w:lang w:val="fr-FR"/>
        </w:rPr>
        <w:t>placebo a été conduite chez 405</w:t>
      </w:r>
      <w:r w:rsidR="003846A8">
        <w:rPr>
          <w:szCs w:val="22"/>
          <w:lang w:val="fr-FR"/>
        </w:rPr>
        <w:t> </w:t>
      </w:r>
      <w:r w:rsidRPr="00B836D9">
        <w:rPr>
          <w:szCs w:val="22"/>
          <w:lang w:val="fr-FR"/>
        </w:rPr>
        <w:t xml:space="preserve">patients </w:t>
      </w:r>
      <w:r w:rsidR="00D2220E">
        <w:rPr>
          <w:szCs w:val="22"/>
          <w:lang w:val="fr-FR"/>
        </w:rPr>
        <w:t xml:space="preserve">présentant </w:t>
      </w:r>
      <w:r w:rsidR="00D2220E" w:rsidRPr="00D2220E">
        <w:rPr>
          <w:szCs w:val="22"/>
          <w:lang w:val="fr-FR"/>
        </w:rPr>
        <w:t>une</w:t>
      </w:r>
      <w:r w:rsidR="00D2220E" w:rsidRPr="0082730F">
        <w:rPr>
          <w:szCs w:val="22"/>
          <w:lang w:val="fr-FR"/>
        </w:rPr>
        <w:t xml:space="preserve"> </w:t>
      </w:r>
      <w:r w:rsidRPr="00D2220E">
        <w:rPr>
          <w:szCs w:val="22"/>
          <w:lang w:val="fr-FR"/>
        </w:rPr>
        <w:t>hypertension artérielle</w:t>
      </w:r>
      <w:r w:rsidRPr="00B836D9">
        <w:rPr>
          <w:szCs w:val="22"/>
          <w:lang w:val="fr-FR"/>
        </w:rPr>
        <w:t xml:space="preserve"> pulmonaire. Les traitements de fond autorisés incluaient le bosentan (dose de</w:t>
      </w:r>
      <w:r w:rsidR="00C20F9C" w:rsidRPr="00B836D9">
        <w:rPr>
          <w:szCs w:val="22"/>
          <w:lang w:val="fr-FR"/>
        </w:rPr>
        <w:t xml:space="preserve"> maintenance stable jusqu’à 125 </w:t>
      </w:r>
      <w:r w:rsidRPr="00B836D9">
        <w:rPr>
          <w:szCs w:val="22"/>
          <w:lang w:val="fr-FR"/>
        </w:rPr>
        <w:t>mg deux fois par jour) et les anticoagulants au long cours, la digoxine, les diurétiques et l’oxygène. Plus de la moitié des patients de l’étude (53,</w:t>
      </w:r>
      <w:r w:rsidR="00ED7EB1" w:rsidRPr="00B836D9">
        <w:rPr>
          <w:szCs w:val="22"/>
          <w:lang w:val="fr-FR"/>
        </w:rPr>
        <w:t>3 </w:t>
      </w:r>
      <w:r w:rsidRPr="00B836D9">
        <w:rPr>
          <w:szCs w:val="22"/>
          <w:lang w:val="fr-FR"/>
        </w:rPr>
        <w:t>%) recevaient du bosentan de manière concomitante.</w:t>
      </w:r>
    </w:p>
    <w:p w14:paraId="244951EB" w14:textId="77777777" w:rsidR="007D0BA4" w:rsidRPr="00B836D9" w:rsidRDefault="007D0BA4" w:rsidP="007D0BA4">
      <w:pPr>
        <w:suppressAutoHyphens/>
        <w:rPr>
          <w:szCs w:val="22"/>
          <w:lang w:val="fr-FR"/>
        </w:rPr>
      </w:pPr>
    </w:p>
    <w:p w14:paraId="2BD85F57" w14:textId="77777777" w:rsidR="007D0BA4" w:rsidRPr="00B836D9" w:rsidRDefault="007D0BA4" w:rsidP="007D0BA4">
      <w:pPr>
        <w:suppressAutoHyphens/>
        <w:rPr>
          <w:szCs w:val="22"/>
          <w:lang w:val="fr-FR"/>
        </w:rPr>
      </w:pPr>
      <w:r w:rsidRPr="00B836D9">
        <w:rPr>
          <w:szCs w:val="22"/>
          <w:lang w:val="fr-FR"/>
        </w:rPr>
        <w:t>Les patients étaient randomisés dans un des 5 groupes de traitement (tad</w:t>
      </w:r>
      <w:r w:rsidR="00C20F9C" w:rsidRPr="00B836D9">
        <w:rPr>
          <w:szCs w:val="22"/>
          <w:lang w:val="fr-FR"/>
        </w:rPr>
        <w:t>alafil 2,5 mg, 10 mg, 20 </w:t>
      </w:r>
      <w:r w:rsidR="00A71AD4" w:rsidRPr="00B836D9">
        <w:rPr>
          <w:szCs w:val="22"/>
          <w:lang w:val="fr-FR"/>
        </w:rPr>
        <w:t>mg, 40 </w:t>
      </w:r>
      <w:r w:rsidRPr="00B836D9">
        <w:rPr>
          <w:szCs w:val="22"/>
          <w:lang w:val="fr-FR"/>
        </w:rPr>
        <w:t xml:space="preserve">mg ou placebo). Les </w:t>
      </w:r>
      <w:r w:rsidR="00ED7EB1" w:rsidRPr="00B836D9">
        <w:rPr>
          <w:szCs w:val="22"/>
          <w:lang w:val="fr-FR"/>
        </w:rPr>
        <w:t xml:space="preserve">patients </w:t>
      </w:r>
      <w:r w:rsidRPr="00B836D9">
        <w:rPr>
          <w:szCs w:val="22"/>
          <w:lang w:val="fr-FR"/>
        </w:rPr>
        <w:t>étaient âgés d’au moins 12 ans et présentaient une HTAP idiopathique, associée à une connectivite, à l’utilisation d’anorexigène, à une infection par le virus de l’immunodéficience humaine (VIH), à une communication inter-auriculaire, ou associée à une cardiopathie congénitale avec shunt gauche-droit corrigée chirurgi</w:t>
      </w:r>
      <w:r w:rsidR="00C20F9C" w:rsidRPr="00B836D9">
        <w:rPr>
          <w:szCs w:val="22"/>
          <w:lang w:val="fr-FR"/>
        </w:rPr>
        <w:t>calement depuis au moins 1 </w:t>
      </w:r>
      <w:r w:rsidRPr="00B836D9">
        <w:rPr>
          <w:szCs w:val="22"/>
          <w:lang w:val="fr-FR"/>
        </w:rPr>
        <w:t>an (par</w:t>
      </w:r>
      <w:r w:rsidR="00684834">
        <w:rPr>
          <w:szCs w:val="22"/>
          <w:lang w:val="fr-FR"/>
        </w:rPr>
        <w:t> </w:t>
      </w:r>
      <w:r w:rsidRPr="00B836D9">
        <w:rPr>
          <w:szCs w:val="22"/>
          <w:lang w:val="fr-FR"/>
        </w:rPr>
        <w:t>exemple, communication interventriculaire, persistance du canal artériel). L’âge moy</w:t>
      </w:r>
      <w:r w:rsidR="00CA2012" w:rsidRPr="00B836D9">
        <w:rPr>
          <w:szCs w:val="22"/>
          <w:lang w:val="fr-FR"/>
        </w:rPr>
        <w:t xml:space="preserve">en des </w:t>
      </w:r>
      <w:r w:rsidR="00ED7EB1" w:rsidRPr="00B836D9">
        <w:rPr>
          <w:szCs w:val="22"/>
          <w:lang w:val="fr-FR"/>
        </w:rPr>
        <w:t xml:space="preserve">patients </w:t>
      </w:r>
      <w:r w:rsidR="00CA2012" w:rsidRPr="00B836D9">
        <w:rPr>
          <w:szCs w:val="22"/>
          <w:lang w:val="fr-FR"/>
        </w:rPr>
        <w:t>était de 54 ans (extrême</w:t>
      </w:r>
      <w:r w:rsidR="00852BC6" w:rsidRPr="00B836D9">
        <w:rPr>
          <w:szCs w:val="22"/>
          <w:lang w:val="fr-FR"/>
        </w:rPr>
        <w:t>s</w:t>
      </w:r>
      <w:r w:rsidR="00CA2012" w:rsidRPr="00B836D9">
        <w:rPr>
          <w:szCs w:val="22"/>
          <w:lang w:val="fr-FR"/>
        </w:rPr>
        <w:t> :</w:t>
      </w:r>
      <w:r w:rsidRPr="00B836D9">
        <w:rPr>
          <w:szCs w:val="22"/>
          <w:lang w:val="fr-FR"/>
        </w:rPr>
        <w:t xml:space="preserve"> 14 à 90 ans) avec une majorité de </w:t>
      </w:r>
      <w:r w:rsidR="00ED7EB1" w:rsidRPr="00B836D9">
        <w:rPr>
          <w:szCs w:val="22"/>
          <w:lang w:val="fr-FR"/>
        </w:rPr>
        <w:t>patients</w:t>
      </w:r>
      <w:r w:rsidRPr="00B836D9">
        <w:rPr>
          <w:szCs w:val="22"/>
          <w:lang w:val="fr-FR"/>
        </w:rPr>
        <w:t xml:space="preserve"> caucasiens (80,5</w:t>
      </w:r>
      <w:r w:rsidR="00ED7EB1" w:rsidRPr="00B836D9">
        <w:rPr>
          <w:szCs w:val="22"/>
          <w:lang w:val="fr-FR"/>
        </w:rPr>
        <w:t> </w:t>
      </w:r>
      <w:r w:rsidRPr="00B836D9">
        <w:rPr>
          <w:szCs w:val="22"/>
          <w:lang w:val="fr-FR"/>
        </w:rPr>
        <w:t>%) et féminins (78,3</w:t>
      </w:r>
      <w:r w:rsidR="00500B77" w:rsidRPr="00B836D9">
        <w:rPr>
          <w:lang w:val="fr-FR"/>
        </w:rPr>
        <w:t> </w:t>
      </w:r>
      <w:r w:rsidRPr="00B836D9">
        <w:rPr>
          <w:szCs w:val="22"/>
          <w:lang w:val="fr-FR"/>
        </w:rPr>
        <w:t>%). Les étiologies de l’hypertension artérielle pulmonaire (HTAP) étaient essentiellement idiopathiques (61,0</w:t>
      </w:r>
      <w:r w:rsidR="00ED7EB1" w:rsidRPr="00B836D9">
        <w:rPr>
          <w:szCs w:val="22"/>
          <w:lang w:val="fr-FR"/>
        </w:rPr>
        <w:t> </w:t>
      </w:r>
      <w:r w:rsidRPr="00B836D9">
        <w:rPr>
          <w:szCs w:val="22"/>
          <w:lang w:val="fr-FR"/>
        </w:rPr>
        <w:t>%) et associées à une connectivite (23,5</w:t>
      </w:r>
      <w:r w:rsidR="00ED7EB1" w:rsidRPr="00B836D9">
        <w:rPr>
          <w:szCs w:val="22"/>
          <w:lang w:val="fr-FR"/>
        </w:rPr>
        <w:t> </w:t>
      </w:r>
      <w:r w:rsidRPr="00B836D9">
        <w:rPr>
          <w:szCs w:val="22"/>
          <w:lang w:val="fr-FR"/>
        </w:rPr>
        <w:t xml:space="preserve">%). La majorité des </w:t>
      </w:r>
      <w:r w:rsidR="00ED7EB1" w:rsidRPr="00B836D9">
        <w:rPr>
          <w:szCs w:val="22"/>
          <w:lang w:val="fr-FR"/>
        </w:rPr>
        <w:t xml:space="preserve">patients </w:t>
      </w:r>
      <w:r w:rsidRPr="00B836D9">
        <w:rPr>
          <w:szCs w:val="22"/>
          <w:lang w:val="fr-FR"/>
        </w:rPr>
        <w:t xml:space="preserve">étaient en classe fonctionnelle III </w:t>
      </w:r>
      <w:r w:rsidR="00CA2012" w:rsidRPr="00B836D9">
        <w:rPr>
          <w:szCs w:val="22"/>
          <w:lang w:val="fr-FR"/>
        </w:rPr>
        <w:t>(65,2</w:t>
      </w:r>
      <w:r w:rsidR="00ED7EB1" w:rsidRPr="00B836D9">
        <w:rPr>
          <w:szCs w:val="22"/>
          <w:lang w:val="fr-FR"/>
        </w:rPr>
        <w:t> </w:t>
      </w:r>
      <w:r w:rsidR="00CA2012" w:rsidRPr="00B836D9">
        <w:rPr>
          <w:szCs w:val="22"/>
          <w:lang w:val="fr-FR"/>
        </w:rPr>
        <w:t xml:space="preserve">%) </w:t>
      </w:r>
      <w:r w:rsidR="0079656A" w:rsidRPr="00B836D9">
        <w:rPr>
          <w:szCs w:val="22"/>
          <w:lang w:val="fr-FR"/>
        </w:rPr>
        <w:t>ou II (32,1</w:t>
      </w:r>
      <w:r w:rsidR="00ED7EB1" w:rsidRPr="00B836D9">
        <w:rPr>
          <w:szCs w:val="22"/>
          <w:lang w:val="fr-FR"/>
        </w:rPr>
        <w:t> </w:t>
      </w:r>
      <w:r w:rsidR="0079656A" w:rsidRPr="00B836D9">
        <w:rPr>
          <w:szCs w:val="22"/>
          <w:lang w:val="fr-FR"/>
        </w:rPr>
        <w:t>%)</w:t>
      </w:r>
      <w:r w:rsidRPr="00B836D9">
        <w:rPr>
          <w:szCs w:val="22"/>
          <w:lang w:val="fr-FR"/>
        </w:rPr>
        <w:t xml:space="preserve"> </w:t>
      </w:r>
      <w:r w:rsidR="0079656A" w:rsidRPr="00B836D9">
        <w:rPr>
          <w:szCs w:val="22"/>
          <w:lang w:val="fr-FR"/>
        </w:rPr>
        <w:t xml:space="preserve">selon la classification de l’OMS. </w:t>
      </w:r>
      <w:r w:rsidRPr="00B836D9">
        <w:rPr>
          <w:szCs w:val="22"/>
          <w:lang w:val="fr-FR"/>
        </w:rPr>
        <w:t>A</w:t>
      </w:r>
      <w:r w:rsidR="00684834">
        <w:rPr>
          <w:szCs w:val="22"/>
          <w:lang w:val="fr-FR"/>
        </w:rPr>
        <w:t> </w:t>
      </w:r>
      <w:r w:rsidRPr="00B836D9">
        <w:rPr>
          <w:szCs w:val="22"/>
          <w:lang w:val="fr-FR"/>
        </w:rPr>
        <w:t>l’entrée dans l’étude, la distance de marche moyenne parcou</w:t>
      </w:r>
      <w:r w:rsidR="00C20F9C" w:rsidRPr="00B836D9">
        <w:rPr>
          <w:szCs w:val="22"/>
          <w:lang w:val="fr-FR"/>
        </w:rPr>
        <w:t>rue en 6 minutes était de 343,6 </w:t>
      </w:r>
      <w:r w:rsidRPr="00B836D9">
        <w:rPr>
          <w:szCs w:val="22"/>
          <w:lang w:val="fr-FR"/>
        </w:rPr>
        <w:t>mètres.</w:t>
      </w:r>
    </w:p>
    <w:p w14:paraId="26CE6493" w14:textId="77777777" w:rsidR="007F11ED" w:rsidRPr="00B836D9" w:rsidRDefault="007F11ED" w:rsidP="007D0BA4">
      <w:pPr>
        <w:suppressAutoHyphens/>
        <w:rPr>
          <w:szCs w:val="22"/>
          <w:lang w:val="fr-FR"/>
        </w:rPr>
      </w:pPr>
    </w:p>
    <w:p w14:paraId="56F51851" w14:textId="77777777" w:rsidR="007D0BA4" w:rsidRPr="00B836D9" w:rsidRDefault="007D0BA4" w:rsidP="007D0BA4">
      <w:pPr>
        <w:suppressAutoHyphens/>
        <w:rPr>
          <w:rFonts w:eastAsia="MS Mincho"/>
          <w:szCs w:val="22"/>
          <w:lang w:val="fr-FR" w:eastAsia="ja-JP"/>
        </w:rPr>
      </w:pPr>
      <w:r w:rsidRPr="00B836D9">
        <w:rPr>
          <w:szCs w:val="22"/>
          <w:lang w:val="fr-FR"/>
        </w:rPr>
        <w:t>Le critère principal d’e</w:t>
      </w:r>
      <w:r w:rsidR="0011008C" w:rsidRPr="00B836D9">
        <w:rPr>
          <w:szCs w:val="22"/>
          <w:lang w:val="fr-FR"/>
        </w:rPr>
        <w:t>fficacité était le changement</w:t>
      </w:r>
      <w:r w:rsidRPr="00B836D9">
        <w:rPr>
          <w:szCs w:val="22"/>
          <w:lang w:val="fr-FR"/>
        </w:rPr>
        <w:t xml:space="preserve"> de la di</w:t>
      </w:r>
      <w:r w:rsidR="00C20F9C" w:rsidRPr="00B836D9">
        <w:rPr>
          <w:szCs w:val="22"/>
          <w:lang w:val="fr-FR"/>
        </w:rPr>
        <w:t>stance de marche parcourue en 6 </w:t>
      </w:r>
      <w:r w:rsidRPr="00B836D9">
        <w:rPr>
          <w:szCs w:val="22"/>
          <w:lang w:val="fr-FR"/>
        </w:rPr>
        <w:t xml:space="preserve">minutes entre l’état initial et la semaine 16. Seul le tadalafil 40 mg a atteint le niveau de significativité défini </w:t>
      </w:r>
      <w:r w:rsidRPr="00B836D9">
        <w:rPr>
          <w:szCs w:val="22"/>
          <w:lang w:val="fr-FR"/>
        </w:rPr>
        <w:lastRenderedPageBreak/>
        <w:t xml:space="preserve">dans le protocole avec une augmentation </w:t>
      </w:r>
      <w:r w:rsidR="0011008C" w:rsidRPr="00B836D9">
        <w:rPr>
          <w:szCs w:val="22"/>
          <w:lang w:val="fr-FR"/>
        </w:rPr>
        <w:t xml:space="preserve">ajustée </w:t>
      </w:r>
      <w:r w:rsidRPr="00B836D9">
        <w:rPr>
          <w:szCs w:val="22"/>
          <w:lang w:val="fr-FR"/>
        </w:rPr>
        <w:t>médiane de la di</w:t>
      </w:r>
      <w:r w:rsidR="00C20F9C" w:rsidRPr="00B836D9">
        <w:rPr>
          <w:szCs w:val="22"/>
          <w:lang w:val="fr-FR"/>
        </w:rPr>
        <w:t>stance de marche parcourue en 6 </w:t>
      </w:r>
      <w:r w:rsidRPr="00B836D9">
        <w:rPr>
          <w:szCs w:val="22"/>
          <w:lang w:val="fr-FR"/>
        </w:rPr>
        <w:t>minutes, de 26</w:t>
      </w:r>
      <w:r w:rsidR="003846A8">
        <w:rPr>
          <w:szCs w:val="22"/>
          <w:lang w:val="fr-FR"/>
        </w:rPr>
        <w:t> </w:t>
      </w:r>
      <w:r w:rsidRPr="00B836D9">
        <w:rPr>
          <w:szCs w:val="22"/>
          <w:lang w:val="fr-FR"/>
        </w:rPr>
        <w:t>mètres (p</w:t>
      </w:r>
      <w:r w:rsidR="000A392E" w:rsidRPr="00B836D9">
        <w:rPr>
          <w:szCs w:val="22"/>
          <w:lang w:val="fr-FR"/>
        </w:rPr>
        <w:t> </w:t>
      </w:r>
      <w:r w:rsidRPr="00B836D9">
        <w:rPr>
          <w:szCs w:val="22"/>
          <w:lang w:val="fr-FR"/>
        </w:rPr>
        <w:t>=</w:t>
      </w:r>
      <w:r w:rsidR="000A392E" w:rsidRPr="00B836D9">
        <w:rPr>
          <w:szCs w:val="22"/>
          <w:lang w:val="fr-FR"/>
        </w:rPr>
        <w:t> </w:t>
      </w:r>
      <w:r w:rsidRPr="00B836D9">
        <w:rPr>
          <w:szCs w:val="22"/>
          <w:lang w:val="fr-FR"/>
        </w:rPr>
        <w:t>0,0004</w:t>
      </w:r>
      <w:r w:rsidR="00CF14BA">
        <w:rPr>
          <w:szCs w:val="22"/>
          <w:lang w:val="fr-FR"/>
        </w:rPr>
        <w:t xml:space="preserve"> </w:t>
      </w:r>
      <w:r w:rsidRPr="00B836D9">
        <w:rPr>
          <w:szCs w:val="22"/>
          <w:lang w:val="fr-FR"/>
        </w:rPr>
        <w:t xml:space="preserve">; </w:t>
      </w:r>
      <w:r w:rsidR="0011008C" w:rsidRPr="00B836D9">
        <w:rPr>
          <w:szCs w:val="22"/>
          <w:lang w:val="fr-FR"/>
        </w:rPr>
        <w:t xml:space="preserve">IC </w:t>
      </w:r>
      <w:r w:rsidRPr="00B836D9">
        <w:rPr>
          <w:szCs w:val="22"/>
          <w:vertAlign w:val="subscript"/>
          <w:lang w:val="fr-FR"/>
        </w:rPr>
        <w:t>95%</w:t>
      </w:r>
      <w:r w:rsidR="0011008C" w:rsidRPr="00B836D9">
        <w:rPr>
          <w:szCs w:val="22"/>
          <w:lang w:val="fr-FR"/>
        </w:rPr>
        <w:t> : [</w:t>
      </w:r>
      <w:r w:rsidR="005615A2" w:rsidRPr="00B836D9">
        <w:rPr>
          <w:szCs w:val="22"/>
          <w:lang w:val="fr-FR"/>
        </w:rPr>
        <w:t>9,</w:t>
      </w:r>
      <w:r w:rsidRPr="00B836D9">
        <w:rPr>
          <w:szCs w:val="22"/>
          <w:lang w:val="fr-FR"/>
        </w:rPr>
        <w:t>5</w:t>
      </w:r>
      <w:r w:rsidR="000A392E" w:rsidRPr="00B836D9">
        <w:rPr>
          <w:szCs w:val="22"/>
          <w:lang w:val="fr-FR"/>
        </w:rPr>
        <w:t> </w:t>
      </w:r>
      <w:r w:rsidR="0026774A" w:rsidRPr="00B836D9">
        <w:rPr>
          <w:szCs w:val="22"/>
          <w:lang w:val="fr-FR"/>
        </w:rPr>
        <w:t>;</w:t>
      </w:r>
      <w:r w:rsidR="000A392E" w:rsidRPr="00B836D9">
        <w:rPr>
          <w:szCs w:val="22"/>
          <w:lang w:val="fr-FR"/>
        </w:rPr>
        <w:t> </w:t>
      </w:r>
      <w:r w:rsidRPr="00B836D9">
        <w:rPr>
          <w:szCs w:val="22"/>
          <w:lang w:val="fr-FR"/>
        </w:rPr>
        <w:t>44</w:t>
      </w:r>
      <w:r w:rsidR="005615A2" w:rsidRPr="00B836D9">
        <w:rPr>
          <w:szCs w:val="22"/>
          <w:lang w:val="fr-FR"/>
        </w:rPr>
        <w:t>,</w:t>
      </w:r>
      <w:r w:rsidRPr="00B836D9">
        <w:rPr>
          <w:szCs w:val="22"/>
          <w:lang w:val="fr-FR"/>
        </w:rPr>
        <w:t>0</w:t>
      </w:r>
      <w:r w:rsidR="0011008C" w:rsidRPr="00B836D9">
        <w:rPr>
          <w:szCs w:val="22"/>
          <w:lang w:val="fr-FR"/>
        </w:rPr>
        <w:t>]</w:t>
      </w:r>
      <w:r w:rsidR="00CF14BA">
        <w:rPr>
          <w:szCs w:val="22"/>
          <w:lang w:val="fr-FR"/>
        </w:rPr>
        <w:t xml:space="preserve"> </w:t>
      </w:r>
      <w:r w:rsidRPr="00B836D9">
        <w:rPr>
          <w:szCs w:val="22"/>
          <w:lang w:val="fr-FR"/>
        </w:rPr>
        <w:t>; Méthode pré-spécifiée de Hodges-Lehman) (moyenne 33</w:t>
      </w:r>
      <w:r w:rsidR="003846A8">
        <w:rPr>
          <w:szCs w:val="22"/>
          <w:lang w:val="fr-FR"/>
        </w:rPr>
        <w:t> </w:t>
      </w:r>
      <w:r w:rsidRPr="00B836D9">
        <w:rPr>
          <w:szCs w:val="22"/>
          <w:lang w:val="fr-FR"/>
        </w:rPr>
        <w:t xml:space="preserve">mètres, </w:t>
      </w:r>
      <w:r w:rsidR="0011008C" w:rsidRPr="00B836D9">
        <w:rPr>
          <w:szCs w:val="22"/>
          <w:lang w:val="fr-FR"/>
        </w:rPr>
        <w:t xml:space="preserve">IC </w:t>
      </w:r>
      <w:r w:rsidRPr="00B836D9">
        <w:rPr>
          <w:szCs w:val="22"/>
          <w:vertAlign w:val="subscript"/>
          <w:lang w:val="fr-FR"/>
        </w:rPr>
        <w:t>95%</w:t>
      </w:r>
      <w:r w:rsidR="0011008C" w:rsidRPr="00B836D9">
        <w:rPr>
          <w:szCs w:val="22"/>
          <w:vertAlign w:val="subscript"/>
          <w:lang w:val="fr-FR"/>
        </w:rPr>
        <w:t> </w:t>
      </w:r>
      <w:r w:rsidR="0011008C" w:rsidRPr="00B836D9">
        <w:rPr>
          <w:szCs w:val="22"/>
          <w:lang w:val="fr-FR"/>
        </w:rPr>
        <w:t>: [</w:t>
      </w:r>
      <w:r w:rsidRPr="00B836D9">
        <w:rPr>
          <w:szCs w:val="22"/>
          <w:lang w:val="fr-FR"/>
        </w:rPr>
        <w:t>15</w:t>
      </w:r>
      <w:r w:rsidR="005615A2" w:rsidRPr="00B836D9">
        <w:rPr>
          <w:szCs w:val="22"/>
          <w:lang w:val="fr-FR"/>
        </w:rPr>
        <w:t>,2</w:t>
      </w:r>
      <w:r w:rsidR="000A392E" w:rsidRPr="00B836D9">
        <w:rPr>
          <w:szCs w:val="22"/>
          <w:lang w:val="fr-FR"/>
        </w:rPr>
        <w:t> </w:t>
      </w:r>
      <w:r w:rsidR="005615A2" w:rsidRPr="00B836D9">
        <w:rPr>
          <w:szCs w:val="22"/>
          <w:lang w:val="fr-FR"/>
        </w:rPr>
        <w:t>;</w:t>
      </w:r>
      <w:r w:rsidR="000A392E" w:rsidRPr="00B836D9">
        <w:rPr>
          <w:szCs w:val="22"/>
          <w:lang w:val="fr-FR"/>
        </w:rPr>
        <w:t> </w:t>
      </w:r>
      <w:r w:rsidRPr="00B836D9">
        <w:rPr>
          <w:szCs w:val="22"/>
          <w:lang w:val="fr-FR"/>
        </w:rPr>
        <w:t>50,3</w:t>
      </w:r>
      <w:r w:rsidR="0011008C" w:rsidRPr="00B836D9">
        <w:rPr>
          <w:szCs w:val="22"/>
          <w:lang w:val="fr-FR"/>
        </w:rPr>
        <w:t>])</w:t>
      </w:r>
      <w:r w:rsidRPr="00B836D9">
        <w:rPr>
          <w:szCs w:val="22"/>
          <w:lang w:val="fr-FR"/>
        </w:rPr>
        <w:t>. L’amélioration de la distance de marche s’est manifestée dès 8</w:t>
      </w:r>
      <w:r w:rsidR="003846A8">
        <w:rPr>
          <w:szCs w:val="22"/>
          <w:lang w:val="fr-FR"/>
        </w:rPr>
        <w:t> </w:t>
      </w:r>
      <w:r w:rsidRPr="00B836D9">
        <w:rPr>
          <w:szCs w:val="22"/>
          <w:lang w:val="fr-FR"/>
        </w:rPr>
        <w:t>semaines de traitement. Une amélioration significative (p</w:t>
      </w:r>
      <w:r w:rsidR="000A392E" w:rsidRPr="00B836D9">
        <w:rPr>
          <w:szCs w:val="22"/>
          <w:lang w:val="fr-FR"/>
        </w:rPr>
        <w:t> </w:t>
      </w:r>
      <w:r w:rsidRPr="00B836D9">
        <w:rPr>
          <w:szCs w:val="22"/>
          <w:lang w:val="fr-FR"/>
        </w:rPr>
        <w:t>&lt;</w:t>
      </w:r>
      <w:r w:rsidR="000A392E" w:rsidRPr="00B836D9">
        <w:rPr>
          <w:szCs w:val="22"/>
          <w:lang w:val="fr-FR"/>
        </w:rPr>
        <w:t> </w:t>
      </w:r>
      <w:r w:rsidRPr="00B836D9">
        <w:rPr>
          <w:szCs w:val="22"/>
          <w:lang w:val="fr-FR"/>
        </w:rPr>
        <w:t>0,01) de la distance de marche parcourue en 6</w:t>
      </w:r>
      <w:r w:rsidR="003846A8">
        <w:rPr>
          <w:szCs w:val="22"/>
          <w:lang w:val="fr-FR"/>
        </w:rPr>
        <w:t> </w:t>
      </w:r>
      <w:r w:rsidRPr="00B836D9">
        <w:rPr>
          <w:szCs w:val="22"/>
          <w:lang w:val="fr-FR"/>
        </w:rPr>
        <w:t xml:space="preserve">minutes a été démontrée à la semaine 12 lorsqu’il a été demandé aux </w:t>
      </w:r>
      <w:r w:rsidR="00ED7EB1" w:rsidRPr="00B836D9">
        <w:rPr>
          <w:szCs w:val="22"/>
          <w:lang w:val="fr-FR"/>
        </w:rPr>
        <w:t xml:space="preserve">patients </w:t>
      </w:r>
      <w:r w:rsidRPr="00B836D9">
        <w:rPr>
          <w:szCs w:val="22"/>
          <w:lang w:val="fr-FR"/>
        </w:rPr>
        <w:t xml:space="preserve">de retarder la prise du médicament expérimental afin d’estimer la concentration minimale efficace </w:t>
      </w:r>
      <w:r w:rsidR="00ED7EB1" w:rsidRPr="00B836D9">
        <w:rPr>
          <w:szCs w:val="22"/>
          <w:lang w:val="fr-FR"/>
        </w:rPr>
        <w:t>de la substance active</w:t>
      </w:r>
      <w:r w:rsidRPr="00B836D9">
        <w:rPr>
          <w:szCs w:val="22"/>
          <w:lang w:val="fr-FR"/>
        </w:rPr>
        <w:t xml:space="preserve">. Les résultats étaient dans l’ensemble cohérents entre les sous-groupes déterminés en fonction de l’âge, du sexe, de l’étiologie de l’HTAP, de la classe fonctionnelle </w:t>
      </w:r>
      <w:r w:rsidR="0027666C">
        <w:rPr>
          <w:szCs w:val="22"/>
          <w:lang w:val="fr-FR"/>
        </w:rPr>
        <w:t>de l’</w:t>
      </w:r>
      <w:r w:rsidRPr="00B836D9">
        <w:rPr>
          <w:szCs w:val="22"/>
          <w:lang w:val="fr-FR"/>
        </w:rPr>
        <w:t>OMS à l’état initial et de la distance de marche parcourue en 6 minutes. L’augmentation</w:t>
      </w:r>
      <w:r w:rsidR="0011008C" w:rsidRPr="00B836D9">
        <w:rPr>
          <w:szCs w:val="22"/>
          <w:lang w:val="fr-FR"/>
        </w:rPr>
        <w:t xml:space="preserve"> ajustée</w:t>
      </w:r>
      <w:r w:rsidRPr="00B836D9">
        <w:rPr>
          <w:szCs w:val="22"/>
          <w:lang w:val="fr-FR"/>
        </w:rPr>
        <w:t xml:space="preserve"> médiane</w:t>
      </w:r>
      <w:r w:rsidR="0011008C" w:rsidRPr="00B836D9">
        <w:rPr>
          <w:szCs w:val="22"/>
          <w:lang w:val="fr-FR"/>
        </w:rPr>
        <w:t xml:space="preserve"> </w:t>
      </w:r>
      <w:r w:rsidRPr="00B836D9">
        <w:rPr>
          <w:szCs w:val="22"/>
          <w:lang w:val="fr-FR"/>
        </w:rPr>
        <w:t xml:space="preserve">de la distance de marche parcourue en 6 minutes, était de 17 mètres </w:t>
      </w:r>
      <w:r w:rsidRPr="00B836D9">
        <w:rPr>
          <w:rFonts w:eastAsia="MS Mincho"/>
          <w:szCs w:val="22"/>
          <w:lang w:val="fr-FR" w:eastAsia="ja-JP"/>
        </w:rPr>
        <w:t>(p</w:t>
      </w:r>
      <w:r w:rsidR="000A392E" w:rsidRPr="00B836D9">
        <w:rPr>
          <w:szCs w:val="22"/>
          <w:lang w:val="fr-FR"/>
        </w:rPr>
        <w:t> </w:t>
      </w:r>
      <w:r w:rsidRPr="00B836D9">
        <w:rPr>
          <w:rFonts w:eastAsia="MS Mincho"/>
          <w:szCs w:val="22"/>
          <w:lang w:val="fr-FR" w:eastAsia="ja-JP"/>
        </w:rPr>
        <w:t>=</w:t>
      </w:r>
      <w:r w:rsidR="000A392E" w:rsidRPr="00B836D9">
        <w:rPr>
          <w:szCs w:val="22"/>
          <w:lang w:val="fr-FR"/>
        </w:rPr>
        <w:t> </w:t>
      </w:r>
      <w:r w:rsidRPr="00B836D9">
        <w:rPr>
          <w:rFonts w:eastAsia="MS Mincho"/>
          <w:szCs w:val="22"/>
          <w:lang w:val="fr-FR" w:eastAsia="ja-JP"/>
        </w:rPr>
        <w:t>0,09</w:t>
      </w:r>
      <w:r w:rsidR="000A392E" w:rsidRPr="00B836D9">
        <w:rPr>
          <w:szCs w:val="22"/>
          <w:lang w:val="fr-FR"/>
        </w:rPr>
        <w:t> </w:t>
      </w:r>
      <w:r w:rsidRPr="00B836D9">
        <w:rPr>
          <w:rFonts w:eastAsia="MS Mincho"/>
          <w:szCs w:val="22"/>
          <w:lang w:val="fr-FR" w:eastAsia="ja-JP"/>
        </w:rPr>
        <w:t xml:space="preserve">; </w:t>
      </w:r>
      <w:r w:rsidR="0011008C" w:rsidRPr="00B836D9">
        <w:rPr>
          <w:rFonts w:eastAsia="MS Mincho"/>
          <w:szCs w:val="22"/>
          <w:lang w:val="fr-FR" w:eastAsia="ja-JP"/>
        </w:rPr>
        <w:t xml:space="preserve">IC </w:t>
      </w:r>
      <w:r w:rsidRPr="00B836D9">
        <w:rPr>
          <w:rFonts w:eastAsia="MS Mincho"/>
          <w:szCs w:val="22"/>
          <w:vertAlign w:val="subscript"/>
          <w:lang w:val="fr-FR" w:eastAsia="ja-JP"/>
        </w:rPr>
        <w:t>95%</w:t>
      </w:r>
      <w:r w:rsidR="0011008C" w:rsidRPr="00B836D9">
        <w:rPr>
          <w:rFonts w:eastAsia="MS Mincho"/>
          <w:szCs w:val="22"/>
          <w:vertAlign w:val="subscript"/>
          <w:lang w:val="fr-FR" w:eastAsia="ja-JP"/>
        </w:rPr>
        <w:t xml:space="preserve"> </w:t>
      </w:r>
      <w:r w:rsidR="00617543" w:rsidRPr="00B836D9">
        <w:rPr>
          <w:rFonts w:eastAsia="MS Mincho"/>
          <w:szCs w:val="22"/>
          <w:lang w:val="fr-FR" w:eastAsia="ja-JP"/>
        </w:rPr>
        <w:t>:</w:t>
      </w:r>
      <w:r w:rsidR="0011008C" w:rsidRPr="00B836D9">
        <w:rPr>
          <w:rFonts w:eastAsia="MS Mincho"/>
          <w:szCs w:val="22"/>
          <w:lang w:val="fr-FR" w:eastAsia="ja-JP"/>
        </w:rPr>
        <w:t xml:space="preserve"> [</w:t>
      </w:r>
      <w:r w:rsidR="00617543" w:rsidRPr="00B836D9">
        <w:rPr>
          <w:rFonts w:eastAsia="MS Mincho"/>
          <w:szCs w:val="22"/>
          <w:lang w:val="fr-FR" w:eastAsia="ja-JP"/>
        </w:rPr>
        <w:t>-</w:t>
      </w:r>
      <w:r w:rsidR="00617543" w:rsidRPr="00B836D9">
        <w:rPr>
          <w:rFonts w:eastAsia="MS Mincho"/>
          <w:lang w:val="fr-FR"/>
        </w:rPr>
        <w:t>7</w:t>
      </w:r>
      <w:r w:rsidR="00617543" w:rsidRPr="00B836D9">
        <w:rPr>
          <w:rFonts w:eastAsia="MS Mincho"/>
          <w:szCs w:val="22"/>
          <w:lang w:val="fr-FR" w:eastAsia="ja-JP"/>
        </w:rPr>
        <w:t>,1</w:t>
      </w:r>
      <w:r w:rsidR="000A392E" w:rsidRPr="00B836D9">
        <w:rPr>
          <w:szCs w:val="22"/>
          <w:lang w:val="fr-FR"/>
        </w:rPr>
        <w:t> </w:t>
      </w:r>
      <w:r w:rsidR="0026774A" w:rsidRPr="00B836D9">
        <w:rPr>
          <w:rFonts w:eastAsia="MS Mincho"/>
          <w:szCs w:val="22"/>
          <w:lang w:val="fr-FR" w:eastAsia="ja-JP"/>
        </w:rPr>
        <w:t>;</w:t>
      </w:r>
      <w:r w:rsidR="000A392E" w:rsidRPr="00B836D9">
        <w:rPr>
          <w:szCs w:val="22"/>
          <w:lang w:val="fr-FR"/>
        </w:rPr>
        <w:t> </w:t>
      </w:r>
      <w:r w:rsidRPr="00B836D9">
        <w:rPr>
          <w:rFonts w:eastAsia="MS Mincho"/>
          <w:szCs w:val="22"/>
          <w:lang w:val="fr-FR" w:eastAsia="ja-JP"/>
        </w:rPr>
        <w:t>43,0</w:t>
      </w:r>
      <w:r w:rsidR="0011008C" w:rsidRPr="00B836D9">
        <w:rPr>
          <w:rFonts w:eastAsia="MS Mincho"/>
          <w:szCs w:val="22"/>
          <w:lang w:val="fr-FR" w:eastAsia="ja-JP"/>
        </w:rPr>
        <w:t>]</w:t>
      </w:r>
      <w:r w:rsidR="000A392E" w:rsidRPr="00B836D9">
        <w:rPr>
          <w:szCs w:val="22"/>
          <w:lang w:val="fr-FR"/>
        </w:rPr>
        <w:t> </w:t>
      </w:r>
      <w:r w:rsidRPr="00B836D9">
        <w:rPr>
          <w:rFonts w:eastAsia="MS Mincho"/>
          <w:szCs w:val="22"/>
          <w:lang w:val="fr-FR" w:eastAsia="ja-JP"/>
        </w:rPr>
        <w:t>;</w:t>
      </w:r>
      <w:r w:rsidRPr="00B836D9">
        <w:rPr>
          <w:szCs w:val="22"/>
          <w:lang w:val="fr-FR"/>
        </w:rPr>
        <w:t xml:space="preserve"> Méthode pré-spécifiée de Hodges-Lehman) (moyenne 23 mètres, </w:t>
      </w:r>
      <w:r w:rsidR="0011008C" w:rsidRPr="00B836D9">
        <w:rPr>
          <w:szCs w:val="22"/>
          <w:lang w:val="fr-FR"/>
        </w:rPr>
        <w:t xml:space="preserve">IC </w:t>
      </w:r>
      <w:r w:rsidRPr="00B836D9">
        <w:rPr>
          <w:szCs w:val="22"/>
          <w:vertAlign w:val="subscript"/>
          <w:lang w:val="fr-FR"/>
        </w:rPr>
        <w:t>95%</w:t>
      </w:r>
      <w:r w:rsidRPr="00B836D9">
        <w:rPr>
          <w:szCs w:val="22"/>
          <w:lang w:val="fr-FR"/>
        </w:rPr>
        <w:t> :</w:t>
      </w:r>
      <w:r w:rsidR="005615A2" w:rsidRPr="00B836D9">
        <w:rPr>
          <w:szCs w:val="22"/>
          <w:lang w:val="fr-FR"/>
        </w:rPr>
        <w:t xml:space="preserve"> </w:t>
      </w:r>
      <w:r w:rsidR="0011008C" w:rsidRPr="00B836D9">
        <w:rPr>
          <w:szCs w:val="22"/>
          <w:lang w:val="fr-FR"/>
        </w:rPr>
        <w:t>[</w:t>
      </w:r>
      <w:r w:rsidR="005615A2" w:rsidRPr="00B836D9">
        <w:rPr>
          <w:szCs w:val="22"/>
          <w:lang w:val="fr-FR"/>
        </w:rPr>
        <w:t>-</w:t>
      </w:r>
      <w:r w:rsidR="005615A2" w:rsidRPr="00B836D9">
        <w:rPr>
          <w:rFonts w:eastAsia="MS Mincho"/>
          <w:szCs w:val="22"/>
          <w:lang w:val="fr-FR" w:eastAsia="ja-JP"/>
        </w:rPr>
        <w:t>2,4</w:t>
      </w:r>
      <w:r w:rsidR="00E95D46">
        <w:rPr>
          <w:rFonts w:eastAsia="MS Mincho"/>
          <w:szCs w:val="22"/>
          <w:lang w:val="fr-FR" w:eastAsia="ja-JP"/>
        </w:rPr>
        <w:t> </w:t>
      </w:r>
      <w:r w:rsidR="000B240F" w:rsidRPr="00B836D9">
        <w:rPr>
          <w:rFonts w:eastAsia="MS Mincho"/>
          <w:szCs w:val="22"/>
          <w:lang w:val="fr-FR" w:eastAsia="ja-JP"/>
        </w:rPr>
        <w:t>;</w:t>
      </w:r>
      <w:r w:rsidR="00E95D46">
        <w:rPr>
          <w:rFonts w:eastAsia="MS Mincho"/>
          <w:szCs w:val="22"/>
          <w:lang w:val="fr-FR" w:eastAsia="ja-JP"/>
        </w:rPr>
        <w:t> </w:t>
      </w:r>
      <w:r w:rsidR="005615A2" w:rsidRPr="00B836D9">
        <w:rPr>
          <w:rFonts w:eastAsia="MS Mincho"/>
          <w:szCs w:val="22"/>
          <w:lang w:val="fr-FR" w:eastAsia="ja-JP"/>
        </w:rPr>
        <w:t>47,</w:t>
      </w:r>
      <w:r w:rsidRPr="00B836D9">
        <w:rPr>
          <w:rFonts w:eastAsia="MS Mincho"/>
          <w:szCs w:val="22"/>
          <w:lang w:val="fr-FR" w:eastAsia="ja-JP"/>
        </w:rPr>
        <w:t>8</w:t>
      </w:r>
      <w:r w:rsidR="0011008C" w:rsidRPr="00B836D9">
        <w:rPr>
          <w:rFonts w:eastAsia="MS Mincho"/>
          <w:szCs w:val="22"/>
          <w:lang w:val="fr-FR" w:eastAsia="ja-JP"/>
        </w:rPr>
        <w:t>])</w:t>
      </w:r>
      <w:r w:rsidRPr="00B836D9">
        <w:rPr>
          <w:rFonts w:eastAsia="MS Mincho"/>
          <w:szCs w:val="22"/>
          <w:lang w:val="fr-FR" w:eastAsia="ja-JP"/>
        </w:rPr>
        <w:t xml:space="preserve"> </w:t>
      </w:r>
      <w:r w:rsidRPr="00B836D9">
        <w:rPr>
          <w:szCs w:val="22"/>
          <w:lang w:val="fr-FR"/>
        </w:rPr>
        <w:t>chez les patients recevant du tadalafil 40</w:t>
      </w:r>
      <w:r w:rsidR="003846A8">
        <w:rPr>
          <w:szCs w:val="22"/>
          <w:lang w:val="fr-FR"/>
        </w:rPr>
        <w:t> </w:t>
      </w:r>
      <w:r w:rsidRPr="00B836D9">
        <w:rPr>
          <w:szCs w:val="22"/>
          <w:lang w:val="fr-FR"/>
        </w:rPr>
        <w:t>mg en association avec du</w:t>
      </w:r>
      <w:r w:rsidR="00B517AE" w:rsidRPr="00B836D9">
        <w:rPr>
          <w:szCs w:val="22"/>
          <w:lang w:val="fr-FR"/>
        </w:rPr>
        <w:t xml:space="preserve"> bosentan (n</w:t>
      </w:r>
      <w:r w:rsidR="000A392E" w:rsidRPr="00B836D9">
        <w:rPr>
          <w:szCs w:val="22"/>
          <w:lang w:val="fr-FR"/>
        </w:rPr>
        <w:t> </w:t>
      </w:r>
      <w:r w:rsidR="00B517AE" w:rsidRPr="00B836D9">
        <w:rPr>
          <w:szCs w:val="22"/>
          <w:lang w:val="fr-FR"/>
        </w:rPr>
        <w:t>=</w:t>
      </w:r>
      <w:r w:rsidR="000A392E" w:rsidRPr="00B836D9">
        <w:rPr>
          <w:szCs w:val="22"/>
          <w:lang w:val="fr-FR"/>
        </w:rPr>
        <w:t> </w:t>
      </w:r>
      <w:r w:rsidR="00B517AE" w:rsidRPr="00B836D9">
        <w:rPr>
          <w:szCs w:val="22"/>
          <w:lang w:val="fr-FR"/>
        </w:rPr>
        <w:t xml:space="preserve">39). Elle était de </w:t>
      </w:r>
      <w:r w:rsidRPr="00B836D9">
        <w:rPr>
          <w:szCs w:val="22"/>
          <w:lang w:val="fr-FR"/>
        </w:rPr>
        <w:t xml:space="preserve">39 mètres </w:t>
      </w:r>
      <w:r w:rsidRPr="00B836D9">
        <w:rPr>
          <w:rFonts w:eastAsia="MS Mincho"/>
          <w:szCs w:val="22"/>
          <w:lang w:val="fr-FR" w:eastAsia="ja-JP"/>
        </w:rPr>
        <w:t>(p</w:t>
      </w:r>
      <w:r w:rsidR="000A392E" w:rsidRPr="00B836D9">
        <w:rPr>
          <w:szCs w:val="22"/>
          <w:lang w:val="fr-FR"/>
        </w:rPr>
        <w:t> </w:t>
      </w:r>
      <w:r w:rsidRPr="00B836D9">
        <w:rPr>
          <w:rFonts w:eastAsia="MS Mincho"/>
          <w:szCs w:val="22"/>
          <w:lang w:val="fr-FR" w:eastAsia="ja-JP"/>
        </w:rPr>
        <w:t>&lt;</w:t>
      </w:r>
      <w:r w:rsidR="000A392E" w:rsidRPr="00B836D9">
        <w:rPr>
          <w:szCs w:val="22"/>
          <w:lang w:val="fr-FR"/>
        </w:rPr>
        <w:t> </w:t>
      </w:r>
      <w:r w:rsidRPr="00B836D9">
        <w:rPr>
          <w:rFonts w:eastAsia="MS Mincho"/>
          <w:szCs w:val="22"/>
          <w:lang w:val="fr-FR" w:eastAsia="ja-JP"/>
        </w:rPr>
        <w:t xml:space="preserve">0,01, </w:t>
      </w:r>
      <w:r w:rsidR="0011008C" w:rsidRPr="00B836D9">
        <w:rPr>
          <w:rFonts w:eastAsia="MS Mincho"/>
          <w:szCs w:val="22"/>
          <w:lang w:val="fr-FR" w:eastAsia="ja-JP"/>
        </w:rPr>
        <w:t xml:space="preserve">IC </w:t>
      </w:r>
      <w:r w:rsidRPr="00B836D9">
        <w:rPr>
          <w:rFonts w:eastAsia="MS Mincho"/>
          <w:szCs w:val="22"/>
          <w:vertAlign w:val="subscript"/>
          <w:lang w:val="fr-FR" w:eastAsia="ja-JP"/>
        </w:rPr>
        <w:t>95%</w:t>
      </w:r>
      <w:r w:rsidRPr="00B836D9">
        <w:rPr>
          <w:rFonts w:eastAsia="MS Mincho"/>
          <w:szCs w:val="22"/>
          <w:lang w:val="fr-FR" w:eastAsia="ja-JP"/>
        </w:rPr>
        <w:t xml:space="preserve"> </w:t>
      </w:r>
      <w:r w:rsidR="005615A2" w:rsidRPr="00B836D9">
        <w:rPr>
          <w:rFonts w:eastAsia="MS Mincho"/>
          <w:szCs w:val="22"/>
          <w:lang w:val="fr-FR" w:eastAsia="ja-JP"/>
        </w:rPr>
        <w:t xml:space="preserve">: </w:t>
      </w:r>
      <w:r w:rsidR="0011008C" w:rsidRPr="00B836D9">
        <w:rPr>
          <w:rFonts w:eastAsia="MS Mincho"/>
          <w:szCs w:val="22"/>
          <w:lang w:val="fr-FR" w:eastAsia="ja-JP"/>
        </w:rPr>
        <w:t>[</w:t>
      </w:r>
      <w:r w:rsidR="005615A2" w:rsidRPr="00B836D9">
        <w:rPr>
          <w:rFonts w:eastAsia="MS Mincho"/>
          <w:szCs w:val="22"/>
          <w:lang w:val="fr-FR" w:eastAsia="ja-JP"/>
        </w:rPr>
        <w:t>13,</w:t>
      </w:r>
      <w:r w:rsidR="00617543" w:rsidRPr="00B836D9">
        <w:rPr>
          <w:rFonts w:eastAsia="MS Mincho"/>
          <w:szCs w:val="22"/>
          <w:lang w:val="fr-FR" w:eastAsia="ja-JP"/>
        </w:rPr>
        <w:t>0</w:t>
      </w:r>
      <w:r w:rsidR="000A392E" w:rsidRPr="00B836D9">
        <w:rPr>
          <w:szCs w:val="22"/>
          <w:lang w:val="fr-FR"/>
        </w:rPr>
        <w:t> </w:t>
      </w:r>
      <w:r w:rsidR="0026774A" w:rsidRPr="00B836D9">
        <w:rPr>
          <w:rFonts w:eastAsia="MS Mincho"/>
          <w:szCs w:val="22"/>
          <w:lang w:val="fr-FR" w:eastAsia="ja-JP"/>
        </w:rPr>
        <w:t>;</w:t>
      </w:r>
      <w:r w:rsidR="000A392E" w:rsidRPr="00B836D9">
        <w:rPr>
          <w:szCs w:val="22"/>
          <w:lang w:val="fr-FR"/>
        </w:rPr>
        <w:t> </w:t>
      </w:r>
      <w:r w:rsidRPr="00B836D9">
        <w:rPr>
          <w:rFonts w:eastAsia="MS Mincho"/>
          <w:szCs w:val="22"/>
          <w:lang w:val="fr-FR" w:eastAsia="ja-JP"/>
        </w:rPr>
        <w:t>66</w:t>
      </w:r>
      <w:r w:rsidR="005615A2" w:rsidRPr="00B836D9">
        <w:rPr>
          <w:rFonts w:eastAsia="MS Mincho"/>
          <w:szCs w:val="22"/>
          <w:lang w:val="fr-FR" w:eastAsia="ja-JP"/>
        </w:rPr>
        <w:t>,</w:t>
      </w:r>
      <w:r w:rsidRPr="00B836D9">
        <w:rPr>
          <w:rFonts w:eastAsia="MS Mincho"/>
          <w:szCs w:val="22"/>
          <w:lang w:val="fr-FR" w:eastAsia="ja-JP"/>
        </w:rPr>
        <w:t>0</w:t>
      </w:r>
      <w:r w:rsidR="00334B79" w:rsidRPr="00B836D9">
        <w:rPr>
          <w:rFonts w:eastAsia="MS Mincho"/>
          <w:szCs w:val="22"/>
          <w:lang w:val="fr-FR" w:eastAsia="ja-JP"/>
        </w:rPr>
        <w:t xml:space="preserve">] </w:t>
      </w:r>
      <w:r w:rsidRPr="00B836D9">
        <w:rPr>
          <w:rFonts w:eastAsia="MS Mincho"/>
          <w:szCs w:val="22"/>
          <w:lang w:val="fr-FR" w:eastAsia="ja-JP"/>
        </w:rPr>
        <w:t>;</w:t>
      </w:r>
      <w:r w:rsidRPr="00B836D9">
        <w:rPr>
          <w:szCs w:val="22"/>
          <w:lang w:val="fr-FR"/>
        </w:rPr>
        <w:t xml:space="preserve"> Méthode pré-</w:t>
      </w:r>
      <w:r w:rsidR="00617543" w:rsidRPr="00B836D9">
        <w:rPr>
          <w:szCs w:val="22"/>
          <w:lang w:val="fr-FR"/>
        </w:rPr>
        <w:t>spécifiée</w:t>
      </w:r>
      <w:r w:rsidRPr="00B836D9">
        <w:rPr>
          <w:szCs w:val="22"/>
          <w:lang w:val="fr-FR"/>
        </w:rPr>
        <w:t xml:space="preserve"> de Hodges-Lehman) (moyenne 44 mètres,</w:t>
      </w:r>
      <w:r w:rsidR="00334B79" w:rsidRPr="00B836D9">
        <w:rPr>
          <w:szCs w:val="22"/>
          <w:lang w:val="fr-FR"/>
        </w:rPr>
        <w:t xml:space="preserve"> </w:t>
      </w:r>
      <w:r w:rsidR="0011008C" w:rsidRPr="00B836D9">
        <w:rPr>
          <w:szCs w:val="22"/>
          <w:lang w:val="fr-FR"/>
        </w:rPr>
        <w:t xml:space="preserve">IC </w:t>
      </w:r>
      <w:r w:rsidRPr="00B836D9">
        <w:rPr>
          <w:szCs w:val="22"/>
          <w:vertAlign w:val="subscript"/>
          <w:lang w:val="fr-FR"/>
        </w:rPr>
        <w:t>95%</w:t>
      </w:r>
      <w:r w:rsidR="00334B79" w:rsidRPr="00B836D9">
        <w:rPr>
          <w:szCs w:val="22"/>
          <w:vertAlign w:val="subscript"/>
          <w:lang w:val="fr-FR"/>
        </w:rPr>
        <w:t xml:space="preserve"> </w:t>
      </w:r>
      <w:r w:rsidR="00334B79" w:rsidRPr="00B836D9">
        <w:rPr>
          <w:szCs w:val="22"/>
          <w:lang w:val="fr-FR"/>
        </w:rPr>
        <w:t>: [</w:t>
      </w:r>
      <w:r w:rsidR="0079656A" w:rsidRPr="00B836D9">
        <w:rPr>
          <w:szCs w:val="22"/>
          <w:lang w:val="fr-FR"/>
        </w:rPr>
        <w:t>1</w:t>
      </w:r>
      <w:r w:rsidR="005615A2" w:rsidRPr="00B836D9">
        <w:rPr>
          <w:rFonts w:eastAsia="MS Mincho"/>
          <w:szCs w:val="22"/>
          <w:lang w:val="fr-FR" w:eastAsia="ja-JP"/>
        </w:rPr>
        <w:t>9,</w:t>
      </w:r>
      <w:r w:rsidR="00617543" w:rsidRPr="00B836D9">
        <w:rPr>
          <w:rFonts w:eastAsia="MS Mincho"/>
          <w:szCs w:val="22"/>
          <w:lang w:val="fr-FR" w:eastAsia="ja-JP"/>
        </w:rPr>
        <w:t>7</w:t>
      </w:r>
      <w:r w:rsidR="000A392E" w:rsidRPr="00B836D9">
        <w:rPr>
          <w:szCs w:val="22"/>
          <w:lang w:val="fr-FR"/>
        </w:rPr>
        <w:t> </w:t>
      </w:r>
      <w:r w:rsidR="0026774A" w:rsidRPr="00B836D9">
        <w:rPr>
          <w:rFonts w:eastAsia="MS Mincho"/>
          <w:szCs w:val="22"/>
          <w:lang w:val="fr-FR" w:eastAsia="ja-JP"/>
        </w:rPr>
        <w:t>;</w:t>
      </w:r>
      <w:r w:rsidR="000A392E" w:rsidRPr="00B836D9">
        <w:rPr>
          <w:szCs w:val="22"/>
          <w:lang w:val="fr-FR"/>
        </w:rPr>
        <w:t> </w:t>
      </w:r>
      <w:r w:rsidR="005615A2" w:rsidRPr="00B836D9">
        <w:rPr>
          <w:rFonts w:eastAsia="MS Mincho"/>
          <w:szCs w:val="22"/>
          <w:lang w:val="fr-FR" w:eastAsia="ja-JP"/>
        </w:rPr>
        <w:t>69,</w:t>
      </w:r>
      <w:r w:rsidRPr="00B836D9">
        <w:rPr>
          <w:rFonts w:eastAsia="MS Mincho"/>
          <w:szCs w:val="22"/>
          <w:lang w:val="fr-FR" w:eastAsia="ja-JP"/>
        </w:rPr>
        <w:t>0</w:t>
      </w:r>
      <w:r w:rsidR="00334B79" w:rsidRPr="00B836D9">
        <w:rPr>
          <w:rFonts w:eastAsia="MS Mincho"/>
          <w:szCs w:val="22"/>
          <w:lang w:val="fr-FR" w:eastAsia="ja-JP"/>
        </w:rPr>
        <w:t>]</w:t>
      </w:r>
      <w:r w:rsidRPr="00B836D9">
        <w:rPr>
          <w:szCs w:val="22"/>
          <w:lang w:val="fr-FR"/>
        </w:rPr>
        <w:t>) chez les pa</w:t>
      </w:r>
      <w:r w:rsidR="00A71AD4" w:rsidRPr="00B836D9">
        <w:rPr>
          <w:szCs w:val="22"/>
          <w:lang w:val="fr-FR"/>
        </w:rPr>
        <w:t>tients recevant du tadalafil 40 </w:t>
      </w:r>
      <w:r w:rsidRPr="00B836D9">
        <w:rPr>
          <w:szCs w:val="22"/>
          <w:lang w:val="fr-FR"/>
        </w:rPr>
        <w:t>mg seul (n</w:t>
      </w:r>
      <w:r w:rsidR="000A392E" w:rsidRPr="00B836D9">
        <w:rPr>
          <w:szCs w:val="22"/>
          <w:lang w:val="fr-FR"/>
        </w:rPr>
        <w:t> </w:t>
      </w:r>
      <w:r w:rsidRPr="00B836D9">
        <w:rPr>
          <w:szCs w:val="22"/>
          <w:lang w:val="fr-FR"/>
        </w:rPr>
        <w:t>=</w:t>
      </w:r>
      <w:r w:rsidR="000A392E" w:rsidRPr="00B836D9">
        <w:rPr>
          <w:szCs w:val="22"/>
          <w:lang w:val="fr-FR"/>
        </w:rPr>
        <w:t> </w:t>
      </w:r>
      <w:r w:rsidRPr="00B836D9">
        <w:rPr>
          <w:szCs w:val="22"/>
          <w:lang w:val="fr-FR"/>
        </w:rPr>
        <w:t>37).</w:t>
      </w:r>
    </w:p>
    <w:p w14:paraId="13B2CF1E" w14:textId="77777777" w:rsidR="007D0BA4" w:rsidRPr="00B836D9" w:rsidRDefault="007D0BA4" w:rsidP="007D0BA4">
      <w:pPr>
        <w:suppressAutoHyphens/>
        <w:rPr>
          <w:szCs w:val="22"/>
          <w:lang w:val="fr-FR"/>
        </w:rPr>
      </w:pPr>
    </w:p>
    <w:p w14:paraId="4DC076C2" w14:textId="77777777" w:rsidR="007D0BA4" w:rsidRPr="00B836D9" w:rsidRDefault="007D0BA4" w:rsidP="007D0BA4">
      <w:pPr>
        <w:suppressAutoHyphens/>
        <w:rPr>
          <w:color w:val="000000"/>
          <w:szCs w:val="22"/>
          <w:lang w:val="fr-FR" w:eastAsia="en-GB"/>
        </w:rPr>
      </w:pPr>
      <w:r w:rsidRPr="00B836D9">
        <w:rPr>
          <w:szCs w:val="22"/>
          <w:lang w:val="fr-FR"/>
        </w:rPr>
        <w:t xml:space="preserve">La proportion de patients dont la classe fonctionnelle </w:t>
      </w:r>
      <w:r w:rsidR="0027666C">
        <w:rPr>
          <w:szCs w:val="22"/>
          <w:lang w:val="fr-FR"/>
        </w:rPr>
        <w:t>de</w:t>
      </w:r>
      <w:r w:rsidR="00B93587">
        <w:rPr>
          <w:szCs w:val="22"/>
          <w:lang w:val="fr-FR"/>
        </w:rPr>
        <w:t xml:space="preserve"> l’</w:t>
      </w:r>
      <w:r w:rsidRPr="00B836D9">
        <w:rPr>
          <w:szCs w:val="22"/>
          <w:lang w:val="fr-FR"/>
        </w:rPr>
        <w:t>OMS s’est améliorée à la semaine 16 était similaire dans le groupe tadalafil 40</w:t>
      </w:r>
      <w:r w:rsidR="003846A8">
        <w:rPr>
          <w:szCs w:val="22"/>
          <w:lang w:val="fr-FR"/>
        </w:rPr>
        <w:t> </w:t>
      </w:r>
      <w:r w:rsidRPr="00B836D9">
        <w:rPr>
          <w:szCs w:val="22"/>
          <w:lang w:val="fr-FR"/>
        </w:rPr>
        <w:t xml:space="preserve">mg et dans le groupe placebo </w:t>
      </w:r>
      <w:r w:rsidRPr="00B836D9">
        <w:rPr>
          <w:bCs/>
          <w:szCs w:val="22"/>
          <w:lang w:val="fr-FR"/>
        </w:rPr>
        <w:t>(23</w:t>
      </w:r>
      <w:r w:rsidR="003D6EDF" w:rsidRPr="00B836D9">
        <w:rPr>
          <w:bCs/>
          <w:szCs w:val="22"/>
          <w:lang w:val="fr-FR"/>
        </w:rPr>
        <w:t> </w:t>
      </w:r>
      <w:r w:rsidRPr="00B836D9">
        <w:rPr>
          <w:bCs/>
          <w:szCs w:val="22"/>
          <w:lang w:val="fr-FR"/>
        </w:rPr>
        <w:t>% vs. 21</w:t>
      </w:r>
      <w:r w:rsidR="003D6EDF" w:rsidRPr="00B836D9">
        <w:rPr>
          <w:bCs/>
          <w:szCs w:val="22"/>
          <w:lang w:val="fr-FR"/>
        </w:rPr>
        <w:t> </w:t>
      </w:r>
      <w:r w:rsidRPr="00B836D9">
        <w:rPr>
          <w:bCs/>
          <w:szCs w:val="22"/>
          <w:lang w:val="fr-FR"/>
        </w:rPr>
        <w:t>%). L’incidence de la dégradation de l’état clinique à la semaine 16 était moins importa</w:t>
      </w:r>
      <w:r w:rsidR="00C20F9C" w:rsidRPr="00B836D9">
        <w:rPr>
          <w:bCs/>
          <w:szCs w:val="22"/>
          <w:lang w:val="fr-FR"/>
        </w:rPr>
        <w:t>nte dans le groupe tadalafil 40 </w:t>
      </w:r>
      <w:r w:rsidRPr="00B836D9">
        <w:rPr>
          <w:bCs/>
          <w:szCs w:val="22"/>
          <w:lang w:val="fr-FR"/>
        </w:rPr>
        <w:t>mg (5</w:t>
      </w:r>
      <w:r w:rsidR="003D6EDF" w:rsidRPr="00B836D9">
        <w:rPr>
          <w:bCs/>
          <w:szCs w:val="22"/>
          <w:lang w:val="fr-FR"/>
        </w:rPr>
        <w:t> </w:t>
      </w:r>
      <w:r w:rsidRPr="00B836D9">
        <w:rPr>
          <w:bCs/>
          <w:szCs w:val="22"/>
          <w:lang w:val="fr-FR"/>
        </w:rPr>
        <w:t>%</w:t>
      </w:r>
      <w:r w:rsidR="000A392E" w:rsidRPr="00B836D9">
        <w:rPr>
          <w:szCs w:val="22"/>
          <w:lang w:val="fr-FR"/>
        </w:rPr>
        <w:t> </w:t>
      </w:r>
      <w:r w:rsidRPr="00B836D9">
        <w:rPr>
          <w:bCs/>
          <w:szCs w:val="22"/>
          <w:lang w:val="fr-FR"/>
        </w:rPr>
        <w:t>; 4 sur 79</w:t>
      </w:r>
      <w:r w:rsidR="003846A8">
        <w:rPr>
          <w:bCs/>
          <w:szCs w:val="22"/>
          <w:lang w:val="fr-FR"/>
        </w:rPr>
        <w:t> </w:t>
      </w:r>
      <w:r w:rsidRPr="00B836D9">
        <w:rPr>
          <w:bCs/>
          <w:szCs w:val="22"/>
          <w:lang w:val="fr-FR"/>
        </w:rPr>
        <w:t>patients) que dans le groupe placebo (16</w:t>
      </w:r>
      <w:r w:rsidR="003D6EDF" w:rsidRPr="00B836D9">
        <w:rPr>
          <w:bCs/>
          <w:szCs w:val="22"/>
          <w:lang w:val="fr-FR"/>
        </w:rPr>
        <w:t> </w:t>
      </w:r>
      <w:r w:rsidRPr="00B836D9">
        <w:rPr>
          <w:bCs/>
          <w:szCs w:val="22"/>
          <w:lang w:val="fr-FR"/>
        </w:rPr>
        <w:t>%</w:t>
      </w:r>
      <w:r w:rsidR="000A392E" w:rsidRPr="00B836D9">
        <w:rPr>
          <w:szCs w:val="22"/>
          <w:lang w:val="fr-FR"/>
        </w:rPr>
        <w:t> </w:t>
      </w:r>
      <w:r w:rsidRPr="00B836D9">
        <w:rPr>
          <w:bCs/>
          <w:szCs w:val="22"/>
          <w:lang w:val="fr-FR"/>
        </w:rPr>
        <w:t>; 13 sur 82</w:t>
      </w:r>
      <w:r w:rsidR="003846A8">
        <w:rPr>
          <w:bCs/>
          <w:szCs w:val="22"/>
          <w:lang w:val="fr-FR"/>
        </w:rPr>
        <w:t> </w:t>
      </w:r>
      <w:r w:rsidRPr="00B836D9">
        <w:rPr>
          <w:bCs/>
          <w:szCs w:val="22"/>
          <w:lang w:val="fr-FR"/>
        </w:rPr>
        <w:t>patients</w:t>
      </w:r>
      <w:r w:rsidRPr="00B836D9">
        <w:rPr>
          <w:color w:val="000000"/>
          <w:szCs w:val="22"/>
          <w:lang w:val="fr-FR" w:eastAsia="en-GB"/>
        </w:rPr>
        <w:t>). Les variations des scores de dyspnée de Borg étaient faibles et non significatives dans le groupe placebo</w:t>
      </w:r>
      <w:r w:rsidR="00C20F9C" w:rsidRPr="00B836D9">
        <w:rPr>
          <w:color w:val="000000"/>
          <w:szCs w:val="22"/>
          <w:lang w:val="fr-FR" w:eastAsia="en-GB"/>
        </w:rPr>
        <w:t xml:space="preserve"> et dans le groupe tadalafil 40 </w:t>
      </w:r>
      <w:r w:rsidRPr="00B836D9">
        <w:rPr>
          <w:color w:val="000000"/>
          <w:szCs w:val="22"/>
          <w:lang w:val="fr-FR" w:eastAsia="en-GB"/>
        </w:rPr>
        <w:t>mg.</w:t>
      </w:r>
    </w:p>
    <w:p w14:paraId="6B98C78A" w14:textId="77777777" w:rsidR="007D0BA4" w:rsidRPr="00B836D9" w:rsidRDefault="007D0BA4" w:rsidP="007D0BA4">
      <w:pPr>
        <w:suppressAutoHyphens/>
        <w:rPr>
          <w:color w:val="000000"/>
          <w:szCs w:val="22"/>
          <w:lang w:val="fr-FR" w:eastAsia="en-GB"/>
        </w:rPr>
      </w:pPr>
    </w:p>
    <w:p w14:paraId="5F2BFBE2" w14:textId="77777777" w:rsidR="007D0BA4" w:rsidRPr="00B836D9" w:rsidRDefault="007D0BA4" w:rsidP="007D0BA4">
      <w:pPr>
        <w:suppressAutoHyphens/>
        <w:rPr>
          <w:color w:val="000000"/>
          <w:szCs w:val="22"/>
          <w:lang w:val="fr-FR" w:eastAsia="en-GB"/>
        </w:rPr>
      </w:pPr>
      <w:r w:rsidRPr="00B836D9">
        <w:rPr>
          <w:color w:val="000000"/>
          <w:szCs w:val="22"/>
          <w:lang w:val="fr-FR" w:eastAsia="en-GB"/>
        </w:rPr>
        <w:t xml:space="preserve">De plus, des améliorations de la qualité de vie évaluées avec </w:t>
      </w:r>
      <w:r w:rsidR="00894559" w:rsidRPr="009D637F">
        <w:rPr>
          <w:color w:val="000000"/>
          <w:szCs w:val="22"/>
          <w:lang w:val="fr-FR" w:eastAsia="en-GB"/>
        </w:rPr>
        <w:t>le questionnaire</w:t>
      </w:r>
      <w:r w:rsidR="00894559">
        <w:rPr>
          <w:color w:val="000000"/>
          <w:szCs w:val="22"/>
          <w:lang w:val="fr-FR" w:eastAsia="en-GB"/>
        </w:rPr>
        <w:t xml:space="preserve"> </w:t>
      </w:r>
      <w:r w:rsidRPr="00B836D9">
        <w:rPr>
          <w:color w:val="000000"/>
          <w:szCs w:val="22"/>
          <w:lang w:val="fr-FR" w:eastAsia="en-GB"/>
        </w:rPr>
        <w:t>SF-36 (</w:t>
      </w:r>
      <w:r w:rsidR="00334B79" w:rsidRPr="00B836D9">
        <w:rPr>
          <w:color w:val="000000"/>
          <w:szCs w:val="22"/>
          <w:lang w:val="fr-FR" w:eastAsia="en-GB"/>
        </w:rPr>
        <w:t xml:space="preserve">domaine </w:t>
      </w:r>
      <w:r w:rsidR="0027666C">
        <w:rPr>
          <w:color w:val="000000"/>
          <w:szCs w:val="22"/>
          <w:lang w:val="fr-FR" w:eastAsia="en-GB"/>
        </w:rPr>
        <w:t>d’</w:t>
      </w:r>
      <w:r w:rsidR="00334B79" w:rsidRPr="00B836D9">
        <w:rPr>
          <w:color w:val="000000"/>
          <w:szCs w:val="22"/>
          <w:lang w:val="fr-FR" w:eastAsia="en-GB"/>
        </w:rPr>
        <w:t>activité</w:t>
      </w:r>
      <w:r w:rsidR="0027666C">
        <w:rPr>
          <w:color w:val="000000"/>
          <w:szCs w:val="22"/>
          <w:lang w:val="fr-FR" w:eastAsia="en-GB"/>
        </w:rPr>
        <w:t>s</w:t>
      </w:r>
      <w:r w:rsidR="00334B79" w:rsidRPr="00B836D9">
        <w:rPr>
          <w:color w:val="000000"/>
          <w:szCs w:val="22"/>
          <w:lang w:val="fr-FR" w:eastAsia="en-GB"/>
        </w:rPr>
        <w:t xml:space="preserve"> </w:t>
      </w:r>
      <w:r w:rsidRPr="00B836D9">
        <w:rPr>
          <w:color w:val="000000"/>
          <w:szCs w:val="22"/>
          <w:lang w:val="fr-FR" w:eastAsia="en-GB"/>
        </w:rPr>
        <w:t>physique</w:t>
      </w:r>
      <w:r w:rsidR="0027666C">
        <w:rPr>
          <w:color w:val="000000"/>
          <w:szCs w:val="22"/>
          <w:lang w:val="fr-FR" w:eastAsia="en-GB"/>
        </w:rPr>
        <w:t>s</w:t>
      </w:r>
      <w:r w:rsidRPr="00B836D9">
        <w:rPr>
          <w:color w:val="000000"/>
          <w:szCs w:val="22"/>
          <w:lang w:val="fr-FR" w:eastAsia="en-GB"/>
        </w:rPr>
        <w:t xml:space="preserve">, </w:t>
      </w:r>
      <w:r w:rsidR="0026774A" w:rsidRPr="00B836D9">
        <w:rPr>
          <w:color w:val="000000"/>
          <w:szCs w:val="22"/>
          <w:lang w:val="fr-FR" w:eastAsia="en-GB"/>
        </w:rPr>
        <w:t>limitations dues à l’état physique</w:t>
      </w:r>
      <w:r w:rsidRPr="00B836D9">
        <w:rPr>
          <w:color w:val="000000"/>
          <w:szCs w:val="22"/>
          <w:lang w:val="fr-FR" w:eastAsia="en-GB"/>
        </w:rPr>
        <w:t>, douleur</w:t>
      </w:r>
      <w:r w:rsidR="00334B79" w:rsidRPr="00B836D9">
        <w:rPr>
          <w:color w:val="000000"/>
          <w:szCs w:val="22"/>
          <w:lang w:val="fr-FR" w:eastAsia="en-GB"/>
        </w:rPr>
        <w:t>s physiques</w:t>
      </w:r>
      <w:r w:rsidRPr="00B836D9">
        <w:rPr>
          <w:color w:val="000000"/>
          <w:szCs w:val="22"/>
          <w:lang w:val="fr-FR" w:eastAsia="en-GB"/>
        </w:rPr>
        <w:t>, santé</w:t>
      </w:r>
      <w:r w:rsidR="00334B79" w:rsidRPr="00B836D9">
        <w:rPr>
          <w:color w:val="000000"/>
          <w:szCs w:val="22"/>
          <w:lang w:val="fr-FR" w:eastAsia="en-GB"/>
        </w:rPr>
        <w:t xml:space="preserve"> perçue, vitalité</w:t>
      </w:r>
      <w:r w:rsidR="00CA2012" w:rsidRPr="00B836D9">
        <w:rPr>
          <w:color w:val="000000"/>
          <w:szCs w:val="22"/>
          <w:lang w:val="fr-FR" w:eastAsia="en-GB"/>
        </w:rPr>
        <w:t>,</w:t>
      </w:r>
      <w:r w:rsidRPr="00B836D9">
        <w:rPr>
          <w:color w:val="000000"/>
          <w:szCs w:val="22"/>
          <w:lang w:val="fr-FR" w:eastAsia="en-GB"/>
        </w:rPr>
        <w:t xml:space="preserve"> </w:t>
      </w:r>
      <w:r w:rsidR="0026774A" w:rsidRPr="00B836D9">
        <w:rPr>
          <w:color w:val="000000"/>
          <w:szCs w:val="22"/>
          <w:lang w:val="fr-FR" w:eastAsia="en-GB"/>
        </w:rPr>
        <w:t>vie et relations avec les autres</w:t>
      </w:r>
      <w:r w:rsidRPr="00B836D9">
        <w:rPr>
          <w:color w:val="000000"/>
          <w:szCs w:val="22"/>
          <w:lang w:val="fr-FR" w:eastAsia="en-GB"/>
        </w:rPr>
        <w:t xml:space="preserve">) ont été observées dans le groupe tadalafil </w:t>
      </w:r>
      <w:r w:rsidRPr="007E1FC7">
        <w:rPr>
          <w:color w:val="000000"/>
          <w:szCs w:val="22"/>
          <w:lang w:val="fr-FR" w:eastAsia="en-GB"/>
        </w:rPr>
        <w:t>40</w:t>
      </w:r>
      <w:r w:rsidR="003D6EDF" w:rsidRPr="007E1FC7">
        <w:rPr>
          <w:color w:val="000000"/>
          <w:szCs w:val="22"/>
          <w:lang w:val="fr-FR" w:eastAsia="en-GB"/>
        </w:rPr>
        <w:t> </w:t>
      </w:r>
      <w:r w:rsidRPr="007E1FC7">
        <w:rPr>
          <w:color w:val="000000"/>
          <w:szCs w:val="22"/>
          <w:lang w:val="fr-FR" w:eastAsia="en-GB"/>
        </w:rPr>
        <w:t xml:space="preserve">mg par rapport au placebo. Aucune amélioration n’a été observée </w:t>
      </w:r>
      <w:r w:rsidR="00894559" w:rsidRPr="007E1FC7">
        <w:rPr>
          <w:color w:val="000000"/>
          <w:szCs w:val="22"/>
          <w:lang w:val="fr-FR" w:eastAsia="en-GB"/>
        </w:rPr>
        <w:t xml:space="preserve">dans les aspects santé </w:t>
      </w:r>
      <w:r w:rsidR="007E1FC7" w:rsidRPr="0082730F">
        <w:rPr>
          <w:color w:val="000000"/>
          <w:szCs w:val="22"/>
          <w:lang w:val="fr-FR" w:eastAsia="en-GB"/>
        </w:rPr>
        <w:t>mentale et psychologique</w:t>
      </w:r>
      <w:r w:rsidR="00894559" w:rsidRPr="007E1FC7">
        <w:rPr>
          <w:color w:val="000000"/>
          <w:szCs w:val="22"/>
          <w:lang w:val="fr-FR" w:eastAsia="en-GB"/>
        </w:rPr>
        <w:t xml:space="preserve"> du questionnaire</w:t>
      </w:r>
      <w:r w:rsidRPr="007E1FC7">
        <w:rPr>
          <w:color w:val="000000"/>
          <w:szCs w:val="22"/>
          <w:lang w:val="fr-FR" w:eastAsia="en-GB"/>
        </w:rPr>
        <w:t xml:space="preserve"> SF-36.</w:t>
      </w:r>
      <w:r w:rsidRPr="00B836D9">
        <w:rPr>
          <w:color w:val="000000"/>
          <w:szCs w:val="22"/>
          <w:lang w:val="fr-FR" w:eastAsia="en-GB"/>
        </w:rPr>
        <w:t xml:space="preserve"> Des améliorations de la qualité de vie évaluées avec le score index de l’EuroQol (EQ-5D) américaine et anglaise (</w:t>
      </w:r>
      <w:r w:rsidR="0026774A" w:rsidRPr="00B836D9">
        <w:rPr>
          <w:color w:val="000000"/>
          <w:szCs w:val="22"/>
          <w:lang w:val="fr-FR" w:eastAsia="en-GB"/>
        </w:rPr>
        <w:t xml:space="preserve">composante </w:t>
      </w:r>
      <w:r w:rsidRPr="00B836D9">
        <w:rPr>
          <w:color w:val="000000"/>
          <w:szCs w:val="22"/>
          <w:lang w:val="fr-FR" w:eastAsia="en-GB"/>
        </w:rPr>
        <w:t xml:space="preserve">mobilité, </w:t>
      </w:r>
      <w:r w:rsidR="0026774A" w:rsidRPr="00B836D9">
        <w:rPr>
          <w:rFonts w:eastAsia="MS Mincho"/>
          <w:szCs w:val="22"/>
          <w:lang w:val="fr-FR" w:eastAsia="ja-JP"/>
        </w:rPr>
        <w:t xml:space="preserve">autonomie, activités </w:t>
      </w:r>
      <w:r w:rsidRPr="00B836D9">
        <w:rPr>
          <w:rFonts w:eastAsia="MS Mincho"/>
          <w:szCs w:val="22"/>
          <w:lang w:val="fr-FR" w:eastAsia="ja-JP"/>
        </w:rPr>
        <w:t>courante</w:t>
      </w:r>
      <w:r w:rsidR="0026774A" w:rsidRPr="00B836D9">
        <w:rPr>
          <w:rFonts w:eastAsia="MS Mincho"/>
          <w:szCs w:val="22"/>
          <w:lang w:val="fr-FR" w:eastAsia="ja-JP"/>
        </w:rPr>
        <w:t>s</w:t>
      </w:r>
      <w:r w:rsidRPr="00B836D9">
        <w:rPr>
          <w:rFonts w:eastAsia="MS Mincho"/>
          <w:szCs w:val="22"/>
          <w:lang w:val="fr-FR" w:eastAsia="ja-JP"/>
        </w:rPr>
        <w:t>, douleurs/gênes, anxiété/dépression)</w:t>
      </w:r>
      <w:r w:rsidR="00803453" w:rsidRPr="00B836D9">
        <w:rPr>
          <w:color w:val="000000"/>
          <w:szCs w:val="22"/>
          <w:lang w:val="fr-FR" w:eastAsia="en-GB"/>
        </w:rPr>
        <w:t xml:space="preserve"> </w:t>
      </w:r>
      <w:r w:rsidRPr="00B836D9">
        <w:rPr>
          <w:color w:val="000000"/>
          <w:szCs w:val="22"/>
          <w:lang w:val="fr-FR" w:eastAsia="en-GB"/>
        </w:rPr>
        <w:t>et avec l’échelle visuelle analogique (EVA) ont été observées dans le groupe tadalafil 40</w:t>
      </w:r>
      <w:r w:rsidR="003D6EDF" w:rsidRPr="00B836D9">
        <w:rPr>
          <w:color w:val="000000"/>
          <w:szCs w:val="22"/>
          <w:lang w:val="fr-FR" w:eastAsia="en-GB"/>
        </w:rPr>
        <w:t> </w:t>
      </w:r>
      <w:r w:rsidRPr="00B836D9">
        <w:rPr>
          <w:color w:val="000000"/>
          <w:szCs w:val="22"/>
          <w:lang w:val="fr-FR" w:eastAsia="en-GB"/>
        </w:rPr>
        <w:t>mg par rapport au groupe placebo.</w:t>
      </w:r>
    </w:p>
    <w:p w14:paraId="356AE598" w14:textId="77777777" w:rsidR="007C3FCF" w:rsidRPr="00E647DC" w:rsidRDefault="007C3FCF" w:rsidP="007D0BA4">
      <w:pPr>
        <w:suppressAutoHyphens/>
        <w:rPr>
          <w:color w:val="000000"/>
          <w:szCs w:val="22"/>
          <w:lang w:val="fr-FR" w:eastAsia="en-GB"/>
        </w:rPr>
      </w:pPr>
    </w:p>
    <w:p w14:paraId="60F6BF8C" w14:textId="77777777" w:rsidR="007D0BA4" w:rsidRPr="00B836D9" w:rsidRDefault="007D0BA4" w:rsidP="007D0BA4">
      <w:pPr>
        <w:suppressAutoHyphens/>
        <w:rPr>
          <w:szCs w:val="22"/>
          <w:lang w:val="fr-FR"/>
        </w:rPr>
      </w:pPr>
      <w:r w:rsidRPr="00B836D9">
        <w:rPr>
          <w:szCs w:val="22"/>
          <w:lang w:val="fr-FR"/>
        </w:rPr>
        <w:t>Des examens de l’hémodynamique cardio-pulmonaire ont été réalisés ch</w:t>
      </w:r>
      <w:r w:rsidR="00A71AD4" w:rsidRPr="00B836D9">
        <w:rPr>
          <w:szCs w:val="22"/>
          <w:lang w:val="fr-FR"/>
        </w:rPr>
        <w:t>ez 93 patients. Le tadalafil 40 </w:t>
      </w:r>
      <w:r w:rsidRPr="00B836D9">
        <w:rPr>
          <w:szCs w:val="22"/>
          <w:lang w:val="fr-FR"/>
        </w:rPr>
        <w:t>mg a augmenté le débit cardiaque (0,6</w:t>
      </w:r>
      <w:r w:rsidR="00D45A6B" w:rsidRPr="00B836D9">
        <w:rPr>
          <w:szCs w:val="22"/>
          <w:lang w:val="fr-FR"/>
        </w:rPr>
        <w:t> </w:t>
      </w:r>
      <w:r w:rsidRPr="00B836D9">
        <w:rPr>
          <w:szCs w:val="22"/>
          <w:lang w:val="fr-FR"/>
        </w:rPr>
        <w:t>L/min) et a réduit la pression artérielle pulmonaire (</w:t>
      </w:r>
      <w:r w:rsidR="00E95D46" w:rsidRPr="0078294E">
        <w:rPr>
          <w:lang w:val="fr-FR"/>
        </w:rPr>
        <w:noBreakHyphen/>
      </w:r>
      <w:r w:rsidRPr="00B836D9">
        <w:rPr>
          <w:szCs w:val="22"/>
          <w:lang w:val="fr-FR"/>
        </w:rPr>
        <w:t>4,3</w:t>
      </w:r>
      <w:r w:rsidR="00D45A6B" w:rsidRPr="00B836D9">
        <w:rPr>
          <w:szCs w:val="22"/>
          <w:lang w:val="fr-FR"/>
        </w:rPr>
        <w:t> </w:t>
      </w:r>
      <w:r w:rsidRPr="00B836D9">
        <w:rPr>
          <w:szCs w:val="22"/>
          <w:lang w:val="fr-FR"/>
        </w:rPr>
        <w:t>mmHg) et la résistance vasculaire pulmonaire (-209</w:t>
      </w:r>
      <w:r w:rsidR="00D45A6B" w:rsidRPr="00B836D9">
        <w:rPr>
          <w:szCs w:val="22"/>
          <w:lang w:val="fr-FR"/>
        </w:rPr>
        <w:t> </w:t>
      </w:r>
      <w:proofErr w:type="gramStart"/>
      <w:r w:rsidRPr="00B836D9">
        <w:rPr>
          <w:szCs w:val="22"/>
          <w:lang w:val="fr-FR"/>
        </w:rPr>
        <w:t>dyn.s</w:t>
      </w:r>
      <w:proofErr w:type="gramEnd"/>
      <w:r w:rsidRPr="00B836D9">
        <w:rPr>
          <w:szCs w:val="22"/>
          <w:lang w:val="fr-FR"/>
        </w:rPr>
        <w:t>/cm</w:t>
      </w:r>
      <w:r w:rsidRPr="00B836D9">
        <w:rPr>
          <w:szCs w:val="22"/>
          <w:vertAlign w:val="superscript"/>
          <w:lang w:val="fr-FR"/>
        </w:rPr>
        <w:t>5</w:t>
      </w:r>
      <w:r w:rsidRPr="00B836D9">
        <w:rPr>
          <w:szCs w:val="22"/>
          <w:lang w:val="fr-FR"/>
        </w:rPr>
        <w:t>) par rapport à l’état initial (p</w:t>
      </w:r>
      <w:r w:rsidR="000A392E" w:rsidRPr="00B836D9">
        <w:rPr>
          <w:szCs w:val="22"/>
          <w:lang w:val="fr-FR"/>
        </w:rPr>
        <w:t> </w:t>
      </w:r>
      <w:r w:rsidRPr="00B836D9">
        <w:rPr>
          <w:szCs w:val="22"/>
          <w:lang w:val="fr-FR"/>
        </w:rPr>
        <w:t>&lt;</w:t>
      </w:r>
      <w:r w:rsidR="000A392E" w:rsidRPr="00B836D9">
        <w:rPr>
          <w:szCs w:val="22"/>
          <w:lang w:val="fr-FR"/>
        </w:rPr>
        <w:t> </w:t>
      </w:r>
      <w:r w:rsidRPr="00B836D9">
        <w:rPr>
          <w:szCs w:val="22"/>
          <w:lang w:val="fr-FR"/>
        </w:rPr>
        <w:t>0</w:t>
      </w:r>
      <w:r w:rsidR="0079656A" w:rsidRPr="00B836D9">
        <w:rPr>
          <w:szCs w:val="22"/>
          <w:lang w:val="fr-FR"/>
        </w:rPr>
        <w:t>,</w:t>
      </w:r>
      <w:r w:rsidRPr="00B836D9">
        <w:rPr>
          <w:szCs w:val="22"/>
          <w:lang w:val="fr-FR"/>
        </w:rPr>
        <w:t>05). Cependant, des analyses post-hoc ont démontré que les changements par rapport à l’état initial des paramètres hémodynamiques cardio-pulmonaires du groupe traité par tadalafil 40</w:t>
      </w:r>
      <w:r w:rsidR="00D45A6B" w:rsidRPr="00B836D9">
        <w:rPr>
          <w:szCs w:val="22"/>
          <w:lang w:val="fr-FR"/>
        </w:rPr>
        <w:t> </w:t>
      </w:r>
      <w:r w:rsidRPr="00B836D9">
        <w:rPr>
          <w:szCs w:val="22"/>
          <w:lang w:val="fr-FR"/>
        </w:rPr>
        <w:t>mg n’étaient pas significativement différents de ceux du groupe placebo.</w:t>
      </w:r>
    </w:p>
    <w:p w14:paraId="751F5B10" w14:textId="77777777" w:rsidR="007D0BA4" w:rsidRPr="00B836D9" w:rsidRDefault="007D0BA4" w:rsidP="007D0BA4">
      <w:pPr>
        <w:suppressAutoHyphens/>
        <w:rPr>
          <w:szCs w:val="22"/>
          <w:lang w:val="fr-FR"/>
        </w:rPr>
      </w:pPr>
    </w:p>
    <w:p w14:paraId="4EF562A8" w14:textId="77777777" w:rsidR="007D0BA4" w:rsidRPr="0082730F" w:rsidRDefault="007D0BA4" w:rsidP="007D0BA4">
      <w:pPr>
        <w:suppressAutoHyphens/>
        <w:rPr>
          <w:i/>
          <w:szCs w:val="22"/>
          <w:u w:val="single"/>
          <w:lang w:val="fr-FR"/>
        </w:rPr>
      </w:pPr>
      <w:bookmarkStart w:id="42" w:name="_Hlk120521577"/>
      <w:bookmarkEnd w:id="41"/>
      <w:r w:rsidRPr="0082730F">
        <w:rPr>
          <w:i/>
          <w:szCs w:val="22"/>
          <w:u w:val="single"/>
          <w:lang w:val="fr-FR"/>
        </w:rPr>
        <w:t>Traitement à long-terme</w:t>
      </w:r>
    </w:p>
    <w:p w14:paraId="36D6ABF6" w14:textId="77777777" w:rsidR="00192611" w:rsidRPr="00B836D9" w:rsidRDefault="007D0BA4" w:rsidP="00192611">
      <w:pPr>
        <w:suppressAutoHyphens/>
        <w:rPr>
          <w:szCs w:val="22"/>
          <w:lang w:val="fr-FR"/>
        </w:rPr>
      </w:pPr>
      <w:r w:rsidRPr="00B836D9">
        <w:rPr>
          <w:szCs w:val="22"/>
          <w:lang w:val="fr-FR"/>
        </w:rPr>
        <w:t>357</w:t>
      </w:r>
      <w:r w:rsidR="0069664E">
        <w:rPr>
          <w:szCs w:val="22"/>
          <w:lang w:val="fr-FR"/>
        </w:rPr>
        <w:t> </w:t>
      </w:r>
      <w:r w:rsidRPr="00B836D9">
        <w:rPr>
          <w:szCs w:val="22"/>
          <w:lang w:val="fr-FR"/>
        </w:rPr>
        <w:t xml:space="preserve">patients inclus dans l’étude contrôlée </w:t>
      </w:r>
      <w:r w:rsidR="00585C7C">
        <w:rPr>
          <w:szCs w:val="22"/>
          <w:lang w:val="fr-FR"/>
        </w:rPr>
        <w:t>contre</w:t>
      </w:r>
      <w:r w:rsidR="00585C7C" w:rsidRPr="00B836D9">
        <w:rPr>
          <w:szCs w:val="22"/>
          <w:lang w:val="fr-FR"/>
        </w:rPr>
        <w:t xml:space="preserve"> </w:t>
      </w:r>
      <w:r w:rsidRPr="00B836D9">
        <w:rPr>
          <w:szCs w:val="22"/>
          <w:lang w:val="fr-FR"/>
        </w:rPr>
        <w:t>placebo ont participé à l’étude d’extension à long terme.</w:t>
      </w:r>
      <w:r w:rsidR="006B1ABC" w:rsidRPr="00B836D9">
        <w:rPr>
          <w:szCs w:val="22"/>
          <w:lang w:val="fr-FR"/>
        </w:rPr>
        <w:t xml:space="preserve"> Parmi eux,</w:t>
      </w:r>
      <w:r w:rsidRPr="00B836D9">
        <w:rPr>
          <w:szCs w:val="22"/>
          <w:lang w:val="fr-FR"/>
        </w:rPr>
        <w:t xml:space="preserve"> 311</w:t>
      </w:r>
      <w:r w:rsidR="0069664E">
        <w:rPr>
          <w:szCs w:val="22"/>
          <w:lang w:val="fr-FR"/>
        </w:rPr>
        <w:t> </w:t>
      </w:r>
      <w:r w:rsidRPr="00B836D9">
        <w:rPr>
          <w:szCs w:val="22"/>
          <w:lang w:val="fr-FR"/>
        </w:rPr>
        <w:t>patients avaient été traités par du tadalafil pendant au moins 6</w:t>
      </w:r>
      <w:r w:rsidR="0069664E">
        <w:rPr>
          <w:szCs w:val="22"/>
          <w:lang w:val="fr-FR"/>
        </w:rPr>
        <w:t> </w:t>
      </w:r>
      <w:r w:rsidRPr="00B836D9">
        <w:rPr>
          <w:szCs w:val="22"/>
          <w:lang w:val="fr-FR"/>
        </w:rPr>
        <w:t>mois et 293 pendant 1</w:t>
      </w:r>
      <w:r w:rsidR="0069664E">
        <w:rPr>
          <w:szCs w:val="22"/>
          <w:lang w:val="fr-FR"/>
        </w:rPr>
        <w:t> </w:t>
      </w:r>
      <w:r w:rsidRPr="00B836D9">
        <w:rPr>
          <w:szCs w:val="22"/>
          <w:lang w:val="fr-FR"/>
        </w:rPr>
        <w:t xml:space="preserve">an (exposition </w:t>
      </w:r>
      <w:r w:rsidR="00CA2012" w:rsidRPr="00B836D9">
        <w:rPr>
          <w:szCs w:val="22"/>
          <w:lang w:val="fr-FR"/>
        </w:rPr>
        <w:t xml:space="preserve">médiane </w:t>
      </w:r>
      <w:r w:rsidRPr="00B836D9">
        <w:rPr>
          <w:szCs w:val="22"/>
          <w:lang w:val="fr-FR"/>
        </w:rPr>
        <w:t>365</w:t>
      </w:r>
      <w:r w:rsidR="0069664E">
        <w:rPr>
          <w:szCs w:val="22"/>
          <w:lang w:val="fr-FR"/>
        </w:rPr>
        <w:t> </w:t>
      </w:r>
      <w:r w:rsidRPr="00B836D9">
        <w:rPr>
          <w:szCs w:val="22"/>
          <w:lang w:val="fr-FR"/>
        </w:rPr>
        <w:t>jours ; extrêmes 2</w:t>
      </w:r>
      <w:r w:rsidR="0069664E">
        <w:rPr>
          <w:szCs w:val="22"/>
          <w:lang w:val="fr-FR"/>
        </w:rPr>
        <w:t> </w:t>
      </w:r>
      <w:r w:rsidRPr="00B836D9">
        <w:rPr>
          <w:szCs w:val="22"/>
          <w:lang w:val="fr-FR"/>
        </w:rPr>
        <w:t>jours – 415</w:t>
      </w:r>
      <w:r w:rsidR="0069664E">
        <w:rPr>
          <w:szCs w:val="22"/>
          <w:lang w:val="fr-FR"/>
        </w:rPr>
        <w:t> </w:t>
      </w:r>
      <w:r w:rsidRPr="00B836D9">
        <w:rPr>
          <w:szCs w:val="22"/>
          <w:lang w:val="fr-FR"/>
        </w:rPr>
        <w:t>jours). Le taux de survie à 1 an des patients pour lesquels des données existaient était de 96,4</w:t>
      </w:r>
      <w:r w:rsidR="00736290" w:rsidRPr="00B836D9">
        <w:rPr>
          <w:szCs w:val="22"/>
          <w:lang w:val="fr-FR"/>
        </w:rPr>
        <w:t> </w:t>
      </w:r>
      <w:r w:rsidRPr="00B836D9">
        <w:rPr>
          <w:szCs w:val="22"/>
          <w:lang w:val="fr-FR"/>
        </w:rPr>
        <w:t>%. De plus, la distance de marche parcourue en 6 minutes et le niveau de la classe fonctionnelle</w:t>
      </w:r>
      <w:r w:rsidR="00481E5E">
        <w:rPr>
          <w:szCs w:val="22"/>
          <w:lang w:val="fr-FR"/>
        </w:rPr>
        <w:t xml:space="preserve"> de l’</w:t>
      </w:r>
      <w:r w:rsidRPr="00B836D9">
        <w:rPr>
          <w:szCs w:val="22"/>
          <w:lang w:val="fr-FR"/>
        </w:rPr>
        <w:t>OMS apparai</w:t>
      </w:r>
      <w:r w:rsidR="006B1ABC" w:rsidRPr="00B836D9">
        <w:rPr>
          <w:szCs w:val="22"/>
          <w:lang w:val="fr-FR"/>
        </w:rPr>
        <w:t>ssen</w:t>
      </w:r>
      <w:r w:rsidRPr="00B836D9">
        <w:rPr>
          <w:szCs w:val="22"/>
          <w:lang w:val="fr-FR"/>
        </w:rPr>
        <w:t>t stable</w:t>
      </w:r>
      <w:r w:rsidR="006B1ABC" w:rsidRPr="00B836D9">
        <w:rPr>
          <w:szCs w:val="22"/>
          <w:lang w:val="fr-FR"/>
        </w:rPr>
        <w:t>s</w:t>
      </w:r>
      <w:r w:rsidRPr="00B836D9">
        <w:rPr>
          <w:szCs w:val="22"/>
          <w:lang w:val="fr-FR"/>
        </w:rPr>
        <w:t xml:space="preserve"> chez les patients traités par tadalafil pendant 1 an.</w:t>
      </w:r>
    </w:p>
    <w:p w14:paraId="648FC98B" w14:textId="77777777" w:rsidR="00192611" w:rsidRPr="00B836D9" w:rsidRDefault="00192611" w:rsidP="00192611">
      <w:pPr>
        <w:suppressAutoHyphens/>
        <w:rPr>
          <w:szCs w:val="22"/>
          <w:lang w:val="fr-FR"/>
        </w:rPr>
      </w:pPr>
    </w:p>
    <w:p w14:paraId="7B33B6C7" w14:textId="77777777" w:rsidR="00192611" w:rsidRPr="00B836D9" w:rsidRDefault="00781A26" w:rsidP="00192611">
      <w:pPr>
        <w:suppressAutoHyphens/>
        <w:rPr>
          <w:szCs w:val="22"/>
          <w:lang w:val="fr-FR"/>
        </w:rPr>
      </w:pPr>
      <w:r w:rsidRPr="00B836D9">
        <w:rPr>
          <w:szCs w:val="22"/>
          <w:lang w:val="fr-FR"/>
        </w:rPr>
        <w:t xml:space="preserve">Le tadalafil </w:t>
      </w:r>
      <w:r w:rsidR="007D0BA4" w:rsidRPr="00B836D9">
        <w:rPr>
          <w:szCs w:val="22"/>
          <w:lang w:val="fr-FR"/>
        </w:rPr>
        <w:t>20</w:t>
      </w:r>
      <w:r w:rsidR="0069664E">
        <w:rPr>
          <w:szCs w:val="22"/>
          <w:lang w:val="fr-FR"/>
        </w:rPr>
        <w:t> </w:t>
      </w:r>
      <w:r w:rsidR="007D0BA4" w:rsidRPr="00B836D9">
        <w:rPr>
          <w:szCs w:val="22"/>
          <w:lang w:val="fr-FR"/>
        </w:rPr>
        <w:t xml:space="preserve">mg </w:t>
      </w:r>
      <w:r w:rsidR="00192611" w:rsidRPr="00B836D9">
        <w:rPr>
          <w:szCs w:val="22"/>
          <w:lang w:val="fr-FR"/>
        </w:rPr>
        <w:t>administré à des sujets sains n’a pas entraîné de différence significative, par rapport au placebo, de la pression artérielle systolique et diastolique en position allongée (baisse maximale moyenne de 1,6/0,8 mmHg, respectivement), de la pression artérielle systolique et diastolique en position debout (baisse maximale moyenne de 0,2/4,6</w:t>
      </w:r>
      <w:r w:rsidR="00736290" w:rsidRPr="00B836D9">
        <w:rPr>
          <w:szCs w:val="22"/>
          <w:lang w:val="fr-FR"/>
        </w:rPr>
        <w:t> </w:t>
      </w:r>
      <w:r w:rsidR="00192611" w:rsidRPr="00B836D9">
        <w:rPr>
          <w:szCs w:val="22"/>
          <w:lang w:val="fr-FR"/>
        </w:rPr>
        <w:t xml:space="preserve">mmHg, respectivement), ni significativement modifié la fréquence cardiaque. </w:t>
      </w:r>
    </w:p>
    <w:p w14:paraId="09F7F5F8" w14:textId="77777777" w:rsidR="00192611" w:rsidRPr="00B836D9" w:rsidRDefault="00192611" w:rsidP="00192611">
      <w:pPr>
        <w:suppressAutoHyphens/>
        <w:rPr>
          <w:szCs w:val="22"/>
          <w:lang w:val="fr-FR"/>
        </w:rPr>
      </w:pPr>
    </w:p>
    <w:p w14:paraId="08A3E05F" w14:textId="77777777" w:rsidR="00192611" w:rsidRDefault="00192611" w:rsidP="00192611">
      <w:pPr>
        <w:suppressAutoHyphens/>
        <w:rPr>
          <w:szCs w:val="22"/>
          <w:lang w:val="fr-FR"/>
        </w:rPr>
      </w:pPr>
      <w:r w:rsidRPr="00B836D9">
        <w:rPr>
          <w:szCs w:val="22"/>
          <w:lang w:val="fr-FR"/>
        </w:rPr>
        <w:t>Dans une étude destinée à évaluer les effets du tadalafil sur la vision, aucune altération de la distinction entre les couleurs (bleu/vert) n'a été détectée par le test des 100</w:t>
      </w:r>
      <w:r w:rsidR="00123675">
        <w:rPr>
          <w:szCs w:val="22"/>
          <w:lang w:val="fr-FR"/>
        </w:rPr>
        <w:t> </w:t>
      </w:r>
      <w:r w:rsidRPr="00B836D9">
        <w:rPr>
          <w:szCs w:val="22"/>
          <w:lang w:val="fr-FR"/>
        </w:rPr>
        <w:t xml:space="preserve">couleurs de Farnsworth-Munsell. Ce résultat est compatible avec la faible affinité du tadalafil pour la PDE6 par rapport à la </w:t>
      </w:r>
      <w:r w:rsidRPr="00B836D9">
        <w:rPr>
          <w:szCs w:val="22"/>
          <w:lang w:val="fr-FR"/>
        </w:rPr>
        <w:lastRenderedPageBreak/>
        <w:t xml:space="preserve">PDE5. Au cours de </w:t>
      </w:r>
      <w:r w:rsidR="00B97036" w:rsidRPr="007E1FC7">
        <w:rPr>
          <w:szCs w:val="22"/>
          <w:lang w:val="fr-FR"/>
        </w:rPr>
        <w:t>tous les</w:t>
      </w:r>
      <w:r w:rsidRPr="007E1FC7">
        <w:rPr>
          <w:szCs w:val="22"/>
          <w:lang w:val="fr-FR"/>
        </w:rPr>
        <w:t xml:space="preserve"> </w:t>
      </w:r>
      <w:r w:rsidR="00FA153C" w:rsidRPr="007E1FC7">
        <w:rPr>
          <w:szCs w:val="22"/>
          <w:lang w:val="fr-FR"/>
        </w:rPr>
        <w:t>essais</w:t>
      </w:r>
      <w:r w:rsidR="00FA153C">
        <w:rPr>
          <w:szCs w:val="22"/>
          <w:lang w:val="fr-FR"/>
        </w:rPr>
        <w:t xml:space="preserve"> </w:t>
      </w:r>
      <w:r w:rsidRPr="00B836D9">
        <w:rPr>
          <w:szCs w:val="22"/>
          <w:lang w:val="fr-FR"/>
        </w:rPr>
        <w:t>cliniques, des modifications de la vision des couleurs</w:t>
      </w:r>
      <w:r w:rsidR="00C20F9C" w:rsidRPr="00B836D9">
        <w:rPr>
          <w:szCs w:val="22"/>
          <w:lang w:val="fr-FR"/>
        </w:rPr>
        <w:t xml:space="preserve"> ont été rarement rapportées (&lt; </w:t>
      </w:r>
      <w:r w:rsidRPr="00B836D9">
        <w:rPr>
          <w:szCs w:val="22"/>
          <w:lang w:val="fr-FR"/>
        </w:rPr>
        <w:t>0,1</w:t>
      </w:r>
      <w:r w:rsidR="00736290" w:rsidRPr="00B836D9">
        <w:rPr>
          <w:szCs w:val="22"/>
          <w:lang w:val="fr-FR"/>
        </w:rPr>
        <w:t> </w:t>
      </w:r>
      <w:r w:rsidRPr="00B836D9">
        <w:rPr>
          <w:szCs w:val="22"/>
          <w:lang w:val="fr-FR"/>
        </w:rPr>
        <w:t>%).</w:t>
      </w:r>
    </w:p>
    <w:p w14:paraId="11E3559C" w14:textId="77777777" w:rsidR="00CF14BA" w:rsidRPr="00B836D9" w:rsidRDefault="00CF14BA" w:rsidP="00192611">
      <w:pPr>
        <w:suppressAutoHyphens/>
        <w:rPr>
          <w:szCs w:val="22"/>
          <w:lang w:val="fr-FR"/>
        </w:rPr>
      </w:pPr>
    </w:p>
    <w:p w14:paraId="595804E2" w14:textId="77777777" w:rsidR="00192611" w:rsidRPr="00B836D9" w:rsidRDefault="00192611" w:rsidP="00192611">
      <w:pPr>
        <w:suppressAutoHyphens/>
        <w:rPr>
          <w:szCs w:val="22"/>
          <w:lang w:val="fr-FR"/>
        </w:rPr>
      </w:pPr>
      <w:r w:rsidRPr="007E1FC7">
        <w:rPr>
          <w:szCs w:val="22"/>
          <w:lang w:val="fr-FR"/>
        </w:rPr>
        <w:t xml:space="preserve">Trois </w:t>
      </w:r>
      <w:r w:rsidR="00B97036" w:rsidRPr="007E1FC7">
        <w:rPr>
          <w:szCs w:val="22"/>
          <w:lang w:val="fr-FR"/>
        </w:rPr>
        <w:t xml:space="preserve">essais </w:t>
      </w:r>
      <w:r w:rsidRPr="007E1FC7">
        <w:rPr>
          <w:szCs w:val="22"/>
          <w:lang w:val="fr-FR"/>
        </w:rPr>
        <w:t>ont été conduits</w:t>
      </w:r>
      <w:r w:rsidRPr="00B836D9">
        <w:rPr>
          <w:szCs w:val="22"/>
          <w:lang w:val="fr-FR"/>
        </w:rPr>
        <w:t xml:space="preserve"> chez des hommes pour évaluer l’effet potentiel </w:t>
      </w:r>
      <w:r w:rsidR="00727476" w:rsidRPr="00B836D9">
        <w:rPr>
          <w:szCs w:val="22"/>
          <w:lang w:val="fr-FR"/>
        </w:rPr>
        <w:t xml:space="preserve">du tadalafil </w:t>
      </w:r>
      <w:r w:rsidR="00C20F9C" w:rsidRPr="00B836D9">
        <w:rPr>
          <w:szCs w:val="22"/>
          <w:lang w:val="fr-FR"/>
        </w:rPr>
        <w:t>10 mg (une étude de 6</w:t>
      </w:r>
      <w:r w:rsidR="005943B2">
        <w:rPr>
          <w:szCs w:val="22"/>
          <w:lang w:val="fr-FR"/>
        </w:rPr>
        <w:t> </w:t>
      </w:r>
      <w:r w:rsidR="00C20F9C" w:rsidRPr="00B836D9">
        <w:rPr>
          <w:szCs w:val="22"/>
          <w:lang w:val="fr-FR"/>
        </w:rPr>
        <w:t>mois) et 20 </w:t>
      </w:r>
      <w:r w:rsidRPr="00B836D9">
        <w:rPr>
          <w:szCs w:val="22"/>
          <w:lang w:val="fr-FR"/>
        </w:rPr>
        <w:t>mg (une étude de 6</w:t>
      </w:r>
      <w:r w:rsidR="0069664E">
        <w:rPr>
          <w:szCs w:val="22"/>
          <w:lang w:val="fr-FR"/>
        </w:rPr>
        <w:t> </w:t>
      </w:r>
      <w:r w:rsidRPr="00B836D9">
        <w:rPr>
          <w:szCs w:val="22"/>
          <w:lang w:val="fr-FR"/>
        </w:rPr>
        <w:t>mois et une de 9</w:t>
      </w:r>
      <w:r w:rsidR="0069664E">
        <w:rPr>
          <w:szCs w:val="22"/>
          <w:lang w:val="fr-FR"/>
        </w:rPr>
        <w:t> </w:t>
      </w:r>
      <w:r w:rsidRPr="00B836D9">
        <w:rPr>
          <w:szCs w:val="22"/>
          <w:lang w:val="fr-FR"/>
        </w:rPr>
        <w:t xml:space="preserve">mois), administrés quotidiennement, sur la spermatogenèse. Dans deux </w:t>
      </w:r>
      <w:r w:rsidRPr="007E1FC7">
        <w:rPr>
          <w:szCs w:val="22"/>
          <w:lang w:val="fr-FR"/>
        </w:rPr>
        <w:t xml:space="preserve">de ces </w:t>
      </w:r>
      <w:r w:rsidR="00B97036" w:rsidRPr="007E1FC7">
        <w:rPr>
          <w:szCs w:val="22"/>
          <w:lang w:val="fr-FR"/>
        </w:rPr>
        <w:t>essais</w:t>
      </w:r>
      <w:r w:rsidRPr="007E1FC7">
        <w:rPr>
          <w:szCs w:val="22"/>
          <w:lang w:val="fr-FR"/>
        </w:rPr>
        <w:t>, il</w:t>
      </w:r>
      <w:r w:rsidRPr="00B836D9">
        <w:rPr>
          <w:szCs w:val="22"/>
          <w:lang w:val="fr-FR"/>
        </w:rPr>
        <w:t xml:space="preserve"> a été observé une diminution du nombre des spermatozoïdes ainsi qu’une diminution de la concentration du sperme, en relation avec le traitement par tadalafil mais de signification clinique peu probable. Ces effets n’ont pas été associés à la modification des autres paramètres, tels que la mobilité et la morphologie des spermatozoïdes, ainsi que le taux de FSH (hormone folliculo-stimulante).</w:t>
      </w:r>
    </w:p>
    <w:bookmarkEnd w:id="42"/>
    <w:p w14:paraId="20C02952" w14:textId="77777777" w:rsidR="00736290" w:rsidRPr="00B836D9" w:rsidRDefault="00736290" w:rsidP="00192611">
      <w:pPr>
        <w:suppressAutoHyphens/>
        <w:rPr>
          <w:szCs w:val="22"/>
          <w:lang w:val="fr-FR"/>
        </w:rPr>
      </w:pPr>
    </w:p>
    <w:p w14:paraId="06FDF2C1" w14:textId="77777777" w:rsidR="00736290" w:rsidRPr="00ED0AED" w:rsidRDefault="00736290" w:rsidP="00192611">
      <w:pPr>
        <w:suppressAutoHyphens/>
        <w:rPr>
          <w:szCs w:val="22"/>
          <w:u w:val="single"/>
          <w:lang w:val="fr-FR"/>
        </w:rPr>
      </w:pPr>
      <w:r w:rsidRPr="00ED0AED">
        <w:rPr>
          <w:szCs w:val="22"/>
          <w:u w:val="single"/>
          <w:lang w:val="fr-FR"/>
        </w:rPr>
        <w:t>Population pédiatrique</w:t>
      </w:r>
    </w:p>
    <w:p w14:paraId="57567FEC" w14:textId="77777777" w:rsidR="007B2CF1" w:rsidRPr="0082730F" w:rsidRDefault="007B2CF1" w:rsidP="00C1457E">
      <w:pPr>
        <w:tabs>
          <w:tab w:val="left" w:pos="567"/>
        </w:tabs>
        <w:spacing w:line="240" w:lineRule="auto"/>
        <w:rPr>
          <w:i/>
          <w:lang w:val="fr-FR"/>
        </w:rPr>
      </w:pPr>
    </w:p>
    <w:p w14:paraId="2C766836" w14:textId="77777777" w:rsidR="0027666C" w:rsidRPr="0082730F" w:rsidRDefault="00B97036" w:rsidP="0027666C">
      <w:pPr>
        <w:tabs>
          <w:tab w:val="left" w:pos="567"/>
        </w:tabs>
        <w:spacing w:line="240" w:lineRule="auto"/>
        <w:rPr>
          <w:i/>
          <w:szCs w:val="22"/>
          <w:u w:val="single"/>
          <w:lang w:val="fr-FR"/>
        </w:rPr>
      </w:pPr>
      <w:r w:rsidRPr="0082730F">
        <w:rPr>
          <w:i/>
          <w:u w:val="single"/>
          <w:lang w:val="fr-FR"/>
        </w:rPr>
        <w:t xml:space="preserve">Population pédiatrique </w:t>
      </w:r>
      <w:r w:rsidR="00585C7C">
        <w:rPr>
          <w:i/>
          <w:u w:val="single"/>
          <w:lang w:val="fr-FR"/>
        </w:rPr>
        <w:t xml:space="preserve">présentant une </w:t>
      </w:r>
      <w:r w:rsidRPr="0082730F">
        <w:rPr>
          <w:i/>
          <w:u w:val="single"/>
          <w:lang w:val="fr-FR"/>
        </w:rPr>
        <w:t>h</w:t>
      </w:r>
      <w:r w:rsidR="0027666C" w:rsidRPr="0082730F">
        <w:rPr>
          <w:i/>
          <w:u w:val="single"/>
          <w:lang w:val="fr-FR"/>
        </w:rPr>
        <w:t xml:space="preserve">ypertension artérielle pulmonaire </w:t>
      </w:r>
      <w:r w:rsidR="00516A95" w:rsidRPr="00A80AF5">
        <w:rPr>
          <w:i/>
          <w:u w:val="single"/>
          <w:lang w:val="fr-FR"/>
        </w:rPr>
        <w:t>(HTAP)</w:t>
      </w:r>
    </w:p>
    <w:p w14:paraId="5588B389" w14:textId="77777777" w:rsidR="0027666C" w:rsidRPr="00900DC2" w:rsidRDefault="0027666C" w:rsidP="0027666C">
      <w:pPr>
        <w:spacing w:line="240" w:lineRule="auto"/>
        <w:rPr>
          <w:szCs w:val="22"/>
          <w:lang w:val="fr-FR"/>
        </w:rPr>
      </w:pPr>
      <w:r>
        <w:rPr>
          <w:lang w:val="fr-FR"/>
        </w:rPr>
        <w:t xml:space="preserve">Un total de </w:t>
      </w:r>
      <w:r w:rsidRPr="00900DC2">
        <w:rPr>
          <w:lang w:val="fr-FR"/>
        </w:rPr>
        <w:t xml:space="preserve">35 patients pédiatriques </w:t>
      </w:r>
      <w:r w:rsidR="009C3917">
        <w:rPr>
          <w:lang w:val="fr-FR"/>
        </w:rPr>
        <w:t xml:space="preserve">présentant une </w:t>
      </w:r>
      <w:r w:rsidRPr="00900DC2">
        <w:rPr>
          <w:lang w:val="fr-FR"/>
        </w:rPr>
        <w:t xml:space="preserve">HTAP </w:t>
      </w:r>
      <w:r>
        <w:rPr>
          <w:lang w:val="fr-FR"/>
        </w:rPr>
        <w:t xml:space="preserve">âgés </w:t>
      </w:r>
      <w:r w:rsidRPr="00900DC2">
        <w:rPr>
          <w:lang w:val="fr-FR"/>
        </w:rPr>
        <w:t xml:space="preserve">de 6 à &lt; 18 ans ont été traités </w:t>
      </w:r>
      <w:r w:rsidR="009C3917">
        <w:rPr>
          <w:lang w:val="fr-FR"/>
        </w:rPr>
        <w:t xml:space="preserve">en association </w:t>
      </w:r>
      <w:r w:rsidR="00A80AF5">
        <w:rPr>
          <w:lang w:val="fr-FR"/>
        </w:rPr>
        <w:t>à</w:t>
      </w:r>
      <w:r w:rsidR="009C3917">
        <w:rPr>
          <w:lang w:val="fr-FR"/>
        </w:rPr>
        <w:t xml:space="preserve"> un </w:t>
      </w:r>
      <w:r w:rsidRPr="00900DC2">
        <w:rPr>
          <w:lang w:val="fr-FR"/>
        </w:rPr>
        <w:t xml:space="preserve">antagoniste du récepteur de l’endothéline </w:t>
      </w:r>
      <w:r w:rsidR="00516A95" w:rsidRPr="00A80AF5">
        <w:rPr>
          <w:lang w:val="fr-FR"/>
        </w:rPr>
        <w:t xml:space="preserve">dans une </w:t>
      </w:r>
      <w:r w:rsidR="00516A95" w:rsidRPr="0082730F">
        <w:rPr>
          <w:lang w:val="fr-FR"/>
        </w:rPr>
        <w:t xml:space="preserve">étude </w:t>
      </w:r>
      <w:r w:rsidR="00516A95" w:rsidRPr="00A80AF5">
        <w:rPr>
          <w:lang w:val="fr-FR"/>
        </w:rPr>
        <w:t>comprenant</w:t>
      </w:r>
      <w:r w:rsidR="00516A95">
        <w:rPr>
          <w:lang w:val="fr-FR"/>
        </w:rPr>
        <w:t xml:space="preserve"> </w:t>
      </w:r>
      <w:r w:rsidRPr="00900DC2">
        <w:rPr>
          <w:lang w:val="fr-FR"/>
        </w:rPr>
        <w:t xml:space="preserve">2 périodes (H6D-MC-LVHV) afin d’évaluer l’efficacité, la sécurité d’emploi et la </w:t>
      </w:r>
      <w:r w:rsidR="009C3917">
        <w:rPr>
          <w:lang w:val="fr-FR"/>
        </w:rPr>
        <w:t>pharmacocinétique</w:t>
      </w:r>
      <w:r w:rsidRPr="00900DC2">
        <w:rPr>
          <w:lang w:val="fr-FR"/>
        </w:rPr>
        <w:t xml:space="preserve"> du tadalafil. Dans la période de 6 mois en double aveugle (période</w:t>
      </w:r>
      <w:r>
        <w:rPr>
          <w:lang w:val="fr-FR"/>
        </w:rPr>
        <w:t> </w:t>
      </w:r>
      <w:r w:rsidRPr="00900DC2">
        <w:rPr>
          <w:lang w:val="fr-FR"/>
        </w:rPr>
        <w:t>1), 17 patients ont reçu le tadalafil et 18 patients ont reçu le placebo.</w:t>
      </w:r>
    </w:p>
    <w:p w14:paraId="785C7964" w14:textId="77777777" w:rsidR="0027666C" w:rsidRPr="00900DC2" w:rsidRDefault="0027666C" w:rsidP="0027666C">
      <w:pPr>
        <w:spacing w:line="240" w:lineRule="auto"/>
        <w:rPr>
          <w:szCs w:val="22"/>
          <w:lang w:val="fr-FR"/>
        </w:rPr>
      </w:pPr>
    </w:p>
    <w:p w14:paraId="0EA9DD61" w14:textId="77777777" w:rsidR="0027666C" w:rsidRPr="00900DC2" w:rsidRDefault="0027666C" w:rsidP="0027666C">
      <w:pPr>
        <w:spacing w:line="240" w:lineRule="auto"/>
        <w:rPr>
          <w:szCs w:val="22"/>
          <w:lang w:val="fr-FR"/>
        </w:rPr>
      </w:pPr>
      <w:r w:rsidRPr="00900DC2">
        <w:rPr>
          <w:lang w:val="fr-FR"/>
        </w:rPr>
        <w:t xml:space="preserve">La dose de tadalafil a été administrée </w:t>
      </w:r>
      <w:r w:rsidR="009C3917">
        <w:rPr>
          <w:lang w:val="fr-FR"/>
        </w:rPr>
        <w:t>en fonction</w:t>
      </w:r>
      <w:r w:rsidRPr="00900DC2">
        <w:rPr>
          <w:lang w:val="fr-FR"/>
        </w:rPr>
        <w:t xml:space="preserve"> du poids du patient lors de la visite de sélection. La majorité des patients (25 [71,4 %]</w:t>
      </w:r>
      <w:r>
        <w:rPr>
          <w:lang w:val="fr-FR"/>
        </w:rPr>
        <w:t>)</w:t>
      </w:r>
      <w:r w:rsidRPr="00900DC2">
        <w:rPr>
          <w:lang w:val="fr-FR"/>
        </w:rPr>
        <w:t xml:space="preserve"> pesaient ≥ 40 kg et recevaient une dose de 40 mg</w:t>
      </w:r>
      <w:r w:rsidR="009C3917">
        <w:rPr>
          <w:lang w:val="fr-FR"/>
        </w:rPr>
        <w:t>.</w:t>
      </w:r>
      <w:r w:rsidR="00516A95">
        <w:rPr>
          <w:lang w:val="fr-FR"/>
        </w:rPr>
        <w:t xml:space="preserve"> </w:t>
      </w:r>
      <w:r w:rsidR="009C3917">
        <w:rPr>
          <w:lang w:val="fr-FR"/>
        </w:rPr>
        <w:t>L</w:t>
      </w:r>
      <w:r>
        <w:rPr>
          <w:lang w:val="fr-FR"/>
        </w:rPr>
        <w:t>es patients restants</w:t>
      </w:r>
      <w:r w:rsidRPr="00900DC2">
        <w:rPr>
          <w:lang w:val="fr-FR"/>
        </w:rPr>
        <w:t xml:space="preserve"> (10 [28,6 %]) </w:t>
      </w:r>
      <w:r>
        <w:rPr>
          <w:lang w:val="fr-FR"/>
        </w:rPr>
        <w:t>pesaient</w:t>
      </w:r>
      <w:r w:rsidRPr="00900DC2">
        <w:rPr>
          <w:lang w:val="fr-FR"/>
        </w:rPr>
        <w:t xml:space="preserve"> ≥ 25 kg à &lt; 40 kg et </w:t>
      </w:r>
      <w:r>
        <w:rPr>
          <w:lang w:val="fr-FR"/>
        </w:rPr>
        <w:t>recevaient</w:t>
      </w:r>
      <w:r w:rsidRPr="00900DC2">
        <w:rPr>
          <w:lang w:val="fr-FR"/>
        </w:rPr>
        <w:t xml:space="preserve"> 20 mg. L’étude a inclus 16 </w:t>
      </w:r>
      <w:r>
        <w:rPr>
          <w:lang w:val="fr-FR"/>
        </w:rPr>
        <w:t>patients</w:t>
      </w:r>
      <w:r w:rsidRPr="00900DC2">
        <w:rPr>
          <w:lang w:val="fr-FR"/>
        </w:rPr>
        <w:t xml:space="preserve"> de sexe masculin et 19 de sexe féminin</w:t>
      </w:r>
      <w:r w:rsidR="009C3917">
        <w:rPr>
          <w:lang w:val="fr-FR"/>
        </w:rPr>
        <w:t>.</w:t>
      </w:r>
      <w:r w:rsidRPr="00900DC2">
        <w:rPr>
          <w:lang w:val="fr-FR"/>
        </w:rPr>
        <w:t xml:space="preserve"> </w:t>
      </w:r>
      <w:r w:rsidR="009C3917">
        <w:rPr>
          <w:lang w:val="fr-FR"/>
        </w:rPr>
        <w:t>L</w:t>
      </w:r>
      <w:r w:rsidRPr="00900DC2">
        <w:rPr>
          <w:lang w:val="fr-FR"/>
        </w:rPr>
        <w:t xml:space="preserve">’âge </w:t>
      </w:r>
      <w:r w:rsidR="00894559">
        <w:rPr>
          <w:lang w:val="fr-FR"/>
        </w:rPr>
        <w:t>médian</w:t>
      </w:r>
      <w:r w:rsidRPr="00900DC2">
        <w:rPr>
          <w:lang w:val="fr-FR"/>
        </w:rPr>
        <w:t xml:space="preserve"> de la population globale était de 14,2 ans (de 6,2 à 17,9 ans). Aucun patient &lt; 6 ans </w:t>
      </w:r>
      <w:proofErr w:type="gramStart"/>
      <w:r w:rsidRPr="00900DC2">
        <w:rPr>
          <w:lang w:val="fr-FR"/>
        </w:rPr>
        <w:t>n’a</w:t>
      </w:r>
      <w:proofErr w:type="gramEnd"/>
      <w:r w:rsidRPr="00900DC2">
        <w:rPr>
          <w:lang w:val="fr-FR"/>
        </w:rPr>
        <w:t xml:space="preserve"> été inclus </w:t>
      </w:r>
      <w:r>
        <w:rPr>
          <w:lang w:val="fr-FR"/>
        </w:rPr>
        <w:t>dans</w:t>
      </w:r>
      <w:r w:rsidRPr="00900DC2">
        <w:rPr>
          <w:lang w:val="fr-FR"/>
        </w:rPr>
        <w:t xml:space="preserve"> l’étude. Les étiologies de l’hypertension artérielle pulmonaire </w:t>
      </w:r>
      <w:r>
        <w:rPr>
          <w:lang w:val="fr-FR"/>
        </w:rPr>
        <w:t xml:space="preserve">(HTAP) </w:t>
      </w:r>
      <w:r w:rsidRPr="00900DC2">
        <w:rPr>
          <w:lang w:val="fr-FR"/>
        </w:rPr>
        <w:t xml:space="preserve">étaient </w:t>
      </w:r>
      <w:r>
        <w:rPr>
          <w:lang w:val="fr-FR"/>
        </w:rPr>
        <w:t xml:space="preserve">essentiellement idiopathiques </w:t>
      </w:r>
      <w:r w:rsidRPr="00900DC2">
        <w:rPr>
          <w:lang w:val="fr-FR"/>
        </w:rPr>
        <w:t xml:space="preserve">(74,3 %) </w:t>
      </w:r>
      <w:r w:rsidR="009C3917">
        <w:rPr>
          <w:lang w:val="fr-FR"/>
        </w:rPr>
        <w:t>ou</w:t>
      </w:r>
      <w:r w:rsidRPr="00900DC2">
        <w:rPr>
          <w:lang w:val="fr-FR"/>
        </w:rPr>
        <w:t xml:space="preserve"> associée à une hypertension pulmonaire persistante ou récurrente après réparation d’une anastomose systém</w:t>
      </w:r>
      <w:r w:rsidR="009C3917">
        <w:rPr>
          <w:lang w:val="fr-FR"/>
        </w:rPr>
        <w:t>ic</w:t>
      </w:r>
      <w:r w:rsidRPr="00900DC2">
        <w:rPr>
          <w:lang w:val="fr-FR"/>
        </w:rPr>
        <w:t xml:space="preserve">o-pulmonaire congénitale (25,7 %). La majorité des patients étaient </w:t>
      </w:r>
      <w:r>
        <w:rPr>
          <w:lang w:val="fr-FR"/>
        </w:rPr>
        <w:t>en</w:t>
      </w:r>
      <w:r w:rsidRPr="00900DC2">
        <w:rPr>
          <w:lang w:val="fr-FR"/>
        </w:rPr>
        <w:t xml:space="preserve"> classe fonctionnelle II selon la classification de l’OMS (80 %).</w:t>
      </w:r>
    </w:p>
    <w:p w14:paraId="259E8305" w14:textId="77777777" w:rsidR="0027666C" w:rsidRPr="00900DC2" w:rsidRDefault="0027666C" w:rsidP="0027666C">
      <w:pPr>
        <w:spacing w:line="240" w:lineRule="auto"/>
        <w:rPr>
          <w:szCs w:val="22"/>
          <w:lang w:val="fr-FR"/>
        </w:rPr>
      </w:pPr>
    </w:p>
    <w:p w14:paraId="4D1513CF" w14:textId="77777777" w:rsidR="0027666C" w:rsidRDefault="0027666C" w:rsidP="0027666C">
      <w:pPr>
        <w:spacing w:line="240" w:lineRule="auto"/>
        <w:rPr>
          <w:lang w:val="fr-FR"/>
        </w:rPr>
      </w:pPr>
      <w:r w:rsidRPr="00900DC2">
        <w:rPr>
          <w:lang w:val="fr-FR"/>
        </w:rPr>
        <w:t xml:space="preserve">L’objectif principal de la période 1 était </w:t>
      </w:r>
      <w:r>
        <w:rPr>
          <w:lang w:val="fr-FR"/>
        </w:rPr>
        <w:t>d’évaluer</w:t>
      </w:r>
      <w:r w:rsidRPr="00900DC2">
        <w:rPr>
          <w:lang w:val="fr-FR"/>
        </w:rPr>
        <w:t xml:space="preserve"> l’efficacité du tadalafil </w:t>
      </w:r>
      <w:r>
        <w:rPr>
          <w:lang w:val="fr-FR"/>
        </w:rPr>
        <w:t>en comparaison au</w:t>
      </w:r>
      <w:r w:rsidRPr="00900DC2">
        <w:rPr>
          <w:lang w:val="fr-FR"/>
        </w:rPr>
        <w:t xml:space="preserve"> placebo en termes d’amélioration de la distance </w:t>
      </w:r>
      <w:r>
        <w:rPr>
          <w:lang w:val="fr-FR"/>
        </w:rPr>
        <w:t xml:space="preserve">de marche </w:t>
      </w:r>
      <w:r w:rsidRPr="00900DC2">
        <w:rPr>
          <w:lang w:val="fr-FR"/>
        </w:rPr>
        <w:t>parcourue en 6 minutes entre l’état initial et la semaine</w:t>
      </w:r>
      <w:r w:rsidR="0069664E">
        <w:rPr>
          <w:lang w:val="fr-FR"/>
        </w:rPr>
        <w:t> </w:t>
      </w:r>
      <w:r w:rsidRPr="00900DC2">
        <w:rPr>
          <w:lang w:val="fr-FR"/>
        </w:rPr>
        <w:t xml:space="preserve">24, évaluée chez </w:t>
      </w:r>
      <w:r>
        <w:rPr>
          <w:lang w:val="fr-FR"/>
        </w:rPr>
        <w:t>des</w:t>
      </w:r>
      <w:r w:rsidRPr="00900DC2">
        <w:rPr>
          <w:lang w:val="fr-FR"/>
        </w:rPr>
        <w:t xml:space="preserve"> patients de ≥ 6 à &lt; 18 ans </w:t>
      </w:r>
      <w:proofErr w:type="gramStart"/>
      <w:r>
        <w:rPr>
          <w:lang w:val="fr-FR"/>
        </w:rPr>
        <w:t>étant en capacité</w:t>
      </w:r>
      <w:proofErr w:type="gramEnd"/>
      <w:r w:rsidRPr="00900DC2">
        <w:rPr>
          <w:lang w:val="fr-FR"/>
        </w:rPr>
        <w:t xml:space="preserve"> </w:t>
      </w:r>
      <w:r>
        <w:rPr>
          <w:lang w:val="fr-FR"/>
        </w:rPr>
        <w:t>de</w:t>
      </w:r>
      <w:r w:rsidRPr="00900DC2">
        <w:rPr>
          <w:lang w:val="fr-FR"/>
        </w:rPr>
        <w:t xml:space="preserve"> passer le test de marche sur 6 minutes. Pour l’analyse principale (</w:t>
      </w:r>
      <w:r w:rsidR="00894559">
        <w:rPr>
          <w:lang w:val="fr-FR"/>
        </w:rPr>
        <w:t>modèle mixte à mesures répétées (</w:t>
      </w:r>
      <w:r w:rsidRPr="00900DC2">
        <w:rPr>
          <w:lang w:val="fr-FR"/>
        </w:rPr>
        <w:t>MMRM)</w:t>
      </w:r>
      <w:r w:rsidR="00894559">
        <w:rPr>
          <w:lang w:val="fr-FR"/>
        </w:rPr>
        <w:t>)</w:t>
      </w:r>
      <w:r w:rsidRPr="00900DC2">
        <w:rPr>
          <w:lang w:val="fr-FR"/>
        </w:rPr>
        <w:t xml:space="preserve">, la </w:t>
      </w:r>
      <w:r>
        <w:rPr>
          <w:lang w:val="fr-FR"/>
        </w:rPr>
        <w:t xml:space="preserve">variation </w:t>
      </w:r>
      <w:r w:rsidRPr="00900DC2">
        <w:rPr>
          <w:lang w:val="fr-FR"/>
        </w:rPr>
        <w:t xml:space="preserve">moyenne </w:t>
      </w:r>
      <w:r w:rsidRPr="007A170B">
        <w:rPr>
          <w:lang w:val="fr-FR"/>
        </w:rPr>
        <w:t>(erreur standard : ES) de la distance</w:t>
      </w:r>
      <w:r>
        <w:rPr>
          <w:lang w:val="fr-FR"/>
        </w:rPr>
        <w:t xml:space="preserve"> de marche</w:t>
      </w:r>
      <w:r w:rsidRPr="007A170B">
        <w:rPr>
          <w:lang w:val="fr-FR"/>
        </w:rPr>
        <w:t xml:space="preserve"> parcourue en 6 minutes entre l’état initial et </w:t>
      </w:r>
      <w:r>
        <w:rPr>
          <w:lang w:val="fr-FR"/>
        </w:rPr>
        <w:t>la semaine</w:t>
      </w:r>
      <w:r w:rsidR="005943B2">
        <w:rPr>
          <w:lang w:val="fr-FR"/>
        </w:rPr>
        <w:t> </w:t>
      </w:r>
      <w:r>
        <w:rPr>
          <w:lang w:val="fr-FR"/>
        </w:rPr>
        <w:t xml:space="preserve">24 (méthode </w:t>
      </w:r>
      <w:r w:rsidRPr="00900DC2">
        <w:rPr>
          <w:lang w:val="fr-FR"/>
        </w:rPr>
        <w:t>des moindres carrés</w:t>
      </w:r>
      <w:r>
        <w:rPr>
          <w:lang w:val="fr-FR"/>
        </w:rPr>
        <w:t>)</w:t>
      </w:r>
      <w:r w:rsidRPr="00900DC2">
        <w:rPr>
          <w:lang w:val="fr-FR"/>
        </w:rPr>
        <w:t xml:space="preserve"> </w:t>
      </w:r>
      <w:r>
        <w:rPr>
          <w:lang w:val="fr-FR"/>
        </w:rPr>
        <w:t>était</w:t>
      </w:r>
      <w:r w:rsidRPr="00900DC2">
        <w:rPr>
          <w:lang w:val="fr-FR"/>
        </w:rPr>
        <w:t xml:space="preserve"> de 60</w:t>
      </w:r>
      <w:r w:rsidR="0069664E">
        <w:rPr>
          <w:lang w:val="fr-FR"/>
        </w:rPr>
        <w:t> </w:t>
      </w:r>
      <w:r>
        <w:rPr>
          <w:lang w:val="fr-FR"/>
        </w:rPr>
        <w:t xml:space="preserve">mètres </w:t>
      </w:r>
      <w:r w:rsidRPr="00900DC2">
        <w:rPr>
          <w:lang w:val="fr-FR"/>
        </w:rPr>
        <w:t>(ES : 20,4)</w:t>
      </w:r>
      <w:r>
        <w:rPr>
          <w:lang w:val="fr-FR"/>
        </w:rPr>
        <w:t xml:space="preserve"> </w:t>
      </w:r>
      <w:r w:rsidRPr="00900DC2">
        <w:rPr>
          <w:lang w:val="fr-FR"/>
        </w:rPr>
        <w:t>pour le tadalafil et de 37</w:t>
      </w:r>
      <w:r w:rsidR="00B97036">
        <w:rPr>
          <w:lang w:val="fr-FR"/>
        </w:rPr>
        <w:t> </w:t>
      </w:r>
      <w:r>
        <w:rPr>
          <w:lang w:val="fr-FR"/>
        </w:rPr>
        <w:t xml:space="preserve">mètres </w:t>
      </w:r>
      <w:r w:rsidRPr="00900DC2">
        <w:rPr>
          <w:lang w:val="fr-FR"/>
        </w:rPr>
        <w:t>(ES</w:t>
      </w:r>
      <w:r w:rsidR="009C3917">
        <w:rPr>
          <w:lang w:val="fr-FR"/>
        </w:rPr>
        <w:t> :</w:t>
      </w:r>
      <w:r w:rsidRPr="00900DC2">
        <w:rPr>
          <w:lang w:val="fr-FR"/>
        </w:rPr>
        <w:t xml:space="preserve"> 20,8) pour le placebo.</w:t>
      </w:r>
    </w:p>
    <w:p w14:paraId="3CA5C07E" w14:textId="77777777" w:rsidR="0027666C" w:rsidRPr="00900DC2" w:rsidRDefault="0027666C" w:rsidP="0027666C">
      <w:pPr>
        <w:spacing w:line="240" w:lineRule="auto"/>
        <w:rPr>
          <w:szCs w:val="22"/>
          <w:lang w:val="fr-FR"/>
        </w:rPr>
      </w:pPr>
    </w:p>
    <w:p w14:paraId="3DD688E0" w14:textId="77777777" w:rsidR="0027666C" w:rsidRPr="00900DC2" w:rsidRDefault="0027666C" w:rsidP="0027666C">
      <w:pPr>
        <w:tabs>
          <w:tab w:val="left" w:pos="567"/>
        </w:tabs>
        <w:spacing w:line="240" w:lineRule="auto"/>
        <w:rPr>
          <w:iCs/>
          <w:szCs w:val="22"/>
          <w:lang w:val="fr-FR"/>
        </w:rPr>
      </w:pPr>
      <w:r w:rsidRPr="00900DC2">
        <w:rPr>
          <w:lang w:val="fr-FR"/>
        </w:rPr>
        <w:t xml:space="preserve">De plus, chez les patients pédiatriques </w:t>
      </w:r>
      <w:r>
        <w:rPr>
          <w:lang w:val="fr-FR"/>
        </w:rPr>
        <w:t xml:space="preserve">âgés </w:t>
      </w:r>
      <w:r w:rsidRPr="00900DC2">
        <w:rPr>
          <w:lang w:val="fr-FR"/>
        </w:rPr>
        <w:t>de ≥ 2 ans à &lt; 18 ans</w:t>
      </w:r>
      <w:r w:rsidR="009C3917">
        <w:rPr>
          <w:lang w:val="fr-FR"/>
        </w:rPr>
        <w:t xml:space="preserve"> présentant une HTAP</w:t>
      </w:r>
      <w:r w:rsidRPr="00900DC2">
        <w:rPr>
          <w:lang w:val="fr-FR"/>
        </w:rPr>
        <w:t xml:space="preserve">, un modèle exposition-réponse a été utilisé pour prédire la distance </w:t>
      </w:r>
      <w:r>
        <w:rPr>
          <w:lang w:val="fr-FR"/>
        </w:rPr>
        <w:t xml:space="preserve">de marche </w:t>
      </w:r>
      <w:r w:rsidRPr="00900DC2">
        <w:rPr>
          <w:lang w:val="fr-FR"/>
        </w:rPr>
        <w:t xml:space="preserve">parcourue en 6 minutes sur la base de l’exposition pédiatrique après des doses </w:t>
      </w:r>
      <w:r>
        <w:rPr>
          <w:lang w:val="fr-FR"/>
        </w:rPr>
        <w:t xml:space="preserve">quotidiennes </w:t>
      </w:r>
      <w:r w:rsidRPr="00900DC2">
        <w:rPr>
          <w:lang w:val="fr-FR"/>
        </w:rPr>
        <w:t xml:space="preserve">de 20 ou 40 mg estimée avec un modèle de </w:t>
      </w:r>
      <w:r w:rsidR="009C3917">
        <w:rPr>
          <w:lang w:val="fr-FR"/>
        </w:rPr>
        <w:t>pharmacocinétique</w:t>
      </w:r>
      <w:r w:rsidRPr="00900DC2">
        <w:rPr>
          <w:lang w:val="fr-FR"/>
        </w:rPr>
        <w:t xml:space="preserve"> de population et un modèle </w:t>
      </w:r>
      <w:r w:rsidR="009C3917">
        <w:rPr>
          <w:lang w:val="fr-FR"/>
        </w:rPr>
        <w:t>exposition-réponse</w:t>
      </w:r>
      <w:r w:rsidRPr="00900DC2">
        <w:rPr>
          <w:lang w:val="fr-FR"/>
        </w:rPr>
        <w:t xml:space="preserve"> </w:t>
      </w:r>
      <w:r w:rsidR="009C3917">
        <w:rPr>
          <w:lang w:val="fr-FR"/>
        </w:rPr>
        <w:t xml:space="preserve">adapté à </w:t>
      </w:r>
      <w:r w:rsidRPr="00900DC2">
        <w:rPr>
          <w:lang w:val="fr-FR"/>
        </w:rPr>
        <w:t xml:space="preserve">l’adulte (H6D-MC-LVGY). Le modèle a démontré </w:t>
      </w:r>
      <w:r w:rsidR="004C341D" w:rsidRPr="00A80AF5">
        <w:rPr>
          <w:lang w:val="fr-FR"/>
        </w:rPr>
        <w:t>la similarité</w:t>
      </w:r>
      <w:r w:rsidR="004C341D">
        <w:rPr>
          <w:lang w:val="fr-FR"/>
        </w:rPr>
        <w:t xml:space="preserve"> </w:t>
      </w:r>
      <w:r w:rsidR="009C3917">
        <w:rPr>
          <w:lang w:val="fr-FR"/>
        </w:rPr>
        <w:t>entre</w:t>
      </w:r>
      <w:r w:rsidRPr="00900DC2">
        <w:rPr>
          <w:lang w:val="fr-FR"/>
        </w:rPr>
        <w:t xml:space="preserve"> la réponse prédite par le modèle et la distance </w:t>
      </w:r>
      <w:r>
        <w:rPr>
          <w:lang w:val="fr-FR"/>
        </w:rPr>
        <w:t xml:space="preserve">de marche </w:t>
      </w:r>
      <w:r w:rsidRPr="00900DC2">
        <w:rPr>
          <w:lang w:val="fr-FR"/>
        </w:rPr>
        <w:t xml:space="preserve">parcourue en 6 minutes </w:t>
      </w:r>
      <w:r w:rsidR="00655A44">
        <w:rPr>
          <w:lang w:val="fr-FR"/>
        </w:rPr>
        <w:t xml:space="preserve">effectivement observée </w:t>
      </w:r>
      <w:r w:rsidRPr="00900DC2">
        <w:rPr>
          <w:lang w:val="fr-FR"/>
        </w:rPr>
        <w:t xml:space="preserve">chez </w:t>
      </w:r>
      <w:r w:rsidR="00655A44">
        <w:rPr>
          <w:lang w:val="fr-FR"/>
        </w:rPr>
        <w:t>l</w:t>
      </w:r>
      <w:r w:rsidRPr="00900DC2">
        <w:rPr>
          <w:lang w:val="fr-FR"/>
        </w:rPr>
        <w:t xml:space="preserve">es patients pédiatriques </w:t>
      </w:r>
      <w:r>
        <w:rPr>
          <w:lang w:val="fr-FR"/>
        </w:rPr>
        <w:t xml:space="preserve">âgés </w:t>
      </w:r>
      <w:r w:rsidRPr="00900DC2">
        <w:rPr>
          <w:lang w:val="fr-FR"/>
        </w:rPr>
        <w:t>de 6 à &lt; 18 ans de l’étude H6D-MC-LVHV.</w:t>
      </w:r>
    </w:p>
    <w:p w14:paraId="6A4DD0D0" w14:textId="77777777" w:rsidR="0027666C" w:rsidRPr="00900DC2" w:rsidRDefault="0027666C" w:rsidP="0027666C">
      <w:pPr>
        <w:spacing w:line="240" w:lineRule="auto"/>
        <w:rPr>
          <w:szCs w:val="22"/>
          <w:lang w:val="fr-FR"/>
        </w:rPr>
      </w:pPr>
    </w:p>
    <w:p w14:paraId="4650BACA" w14:textId="77777777" w:rsidR="0027666C" w:rsidRPr="00900DC2" w:rsidRDefault="0027666C" w:rsidP="0027666C">
      <w:pPr>
        <w:spacing w:line="240" w:lineRule="auto"/>
        <w:rPr>
          <w:szCs w:val="22"/>
          <w:lang w:val="fr-FR"/>
        </w:rPr>
      </w:pPr>
      <w:bookmarkStart w:id="43" w:name="_Hlk122084077"/>
      <w:r w:rsidRPr="00900DC2">
        <w:rPr>
          <w:lang w:val="fr-FR"/>
        </w:rPr>
        <w:t xml:space="preserve">Il n’y a </w:t>
      </w:r>
      <w:r w:rsidR="00894559">
        <w:rPr>
          <w:lang w:val="fr-FR"/>
        </w:rPr>
        <w:t xml:space="preserve">pas </w:t>
      </w:r>
      <w:r w:rsidRPr="00900DC2">
        <w:rPr>
          <w:lang w:val="fr-FR"/>
        </w:rPr>
        <w:t xml:space="preserve">eu </w:t>
      </w:r>
      <w:r w:rsidR="00894559">
        <w:rPr>
          <w:lang w:val="fr-FR"/>
        </w:rPr>
        <w:t>de</w:t>
      </w:r>
      <w:r w:rsidRPr="00900DC2">
        <w:rPr>
          <w:lang w:val="fr-FR"/>
        </w:rPr>
        <w:t xml:space="preserve"> cas confirmé d</w:t>
      </w:r>
      <w:r w:rsidR="00894559">
        <w:rPr>
          <w:lang w:val="fr-FR"/>
        </w:rPr>
        <w:t xml:space="preserve">’aggravation </w:t>
      </w:r>
      <w:r w:rsidRPr="00900DC2">
        <w:rPr>
          <w:lang w:val="fr-FR"/>
        </w:rPr>
        <w:t>clinique dans aucun des deux groupes de traitement pendant la période</w:t>
      </w:r>
      <w:r>
        <w:rPr>
          <w:lang w:val="fr-FR"/>
        </w:rPr>
        <w:t> </w:t>
      </w:r>
      <w:r w:rsidRPr="00900DC2">
        <w:rPr>
          <w:lang w:val="fr-FR"/>
        </w:rPr>
        <w:t>1. La proportion de patients avec amélioration de la classe fonctionnelle selon la classification de l’OMS entre l’état initial et la semaine 24 a été de 40 % dans le groupe tadalafil contre 20 % dans le groupe placebo</w:t>
      </w:r>
      <w:r w:rsidRPr="00900DC2">
        <w:rPr>
          <w:color w:val="000000"/>
          <w:lang w:val="fr-FR"/>
        </w:rPr>
        <w:t>.</w:t>
      </w:r>
      <w:r w:rsidRPr="00900DC2">
        <w:rPr>
          <w:lang w:val="fr-FR"/>
        </w:rPr>
        <w:t xml:space="preserve"> De plus, une tendance </w:t>
      </w:r>
      <w:r w:rsidR="00A769BF">
        <w:rPr>
          <w:lang w:val="fr-FR"/>
        </w:rPr>
        <w:t>en faveur</w:t>
      </w:r>
      <w:r w:rsidRPr="00900DC2">
        <w:rPr>
          <w:lang w:val="fr-FR"/>
        </w:rPr>
        <w:t xml:space="preserve"> </w:t>
      </w:r>
      <w:r w:rsidR="00A769BF">
        <w:rPr>
          <w:lang w:val="fr-FR"/>
        </w:rPr>
        <w:t>d’</w:t>
      </w:r>
      <w:r w:rsidRPr="00900DC2">
        <w:rPr>
          <w:lang w:val="fr-FR"/>
        </w:rPr>
        <w:t xml:space="preserve">une efficacité potentielle dans le groupe tadalafil </w:t>
      </w:r>
      <w:r w:rsidR="00750806">
        <w:rPr>
          <w:lang w:val="fr-FR"/>
        </w:rPr>
        <w:t>par rapport au</w:t>
      </w:r>
      <w:r w:rsidRPr="00900DC2">
        <w:rPr>
          <w:lang w:val="fr-FR"/>
        </w:rPr>
        <w:t xml:space="preserve"> groupe placebo a aussi été observée </w:t>
      </w:r>
      <w:r w:rsidR="00655A44">
        <w:rPr>
          <w:lang w:val="fr-FR"/>
        </w:rPr>
        <w:t>sur</w:t>
      </w:r>
      <w:r w:rsidRPr="00900DC2">
        <w:rPr>
          <w:lang w:val="fr-FR"/>
        </w:rPr>
        <w:t xml:space="preserve"> </w:t>
      </w:r>
      <w:r w:rsidR="00655A44">
        <w:rPr>
          <w:lang w:val="fr-FR"/>
        </w:rPr>
        <w:t>l</w:t>
      </w:r>
      <w:r w:rsidRPr="00900DC2">
        <w:rPr>
          <w:lang w:val="fr-FR"/>
        </w:rPr>
        <w:t xml:space="preserve">es mesures comme le NT-Pro-BNP (différence entre les traitements : -127,4, IC 95 %, -247,05 à -7,80), </w:t>
      </w:r>
      <w:r w:rsidR="00655A44">
        <w:rPr>
          <w:lang w:val="fr-FR"/>
        </w:rPr>
        <w:t xml:space="preserve">les </w:t>
      </w:r>
      <w:r w:rsidRPr="00900DC2">
        <w:rPr>
          <w:lang w:val="fr-FR"/>
        </w:rPr>
        <w:t>paramètres échocardiographi</w:t>
      </w:r>
      <w:r w:rsidR="00655A44">
        <w:rPr>
          <w:lang w:val="fr-FR"/>
        </w:rPr>
        <w:t>ques</w:t>
      </w:r>
      <w:r w:rsidRPr="00900DC2">
        <w:rPr>
          <w:lang w:val="fr-FR"/>
        </w:rPr>
        <w:t xml:space="preserve"> (TAPSE : différence entre les traitements 0,43, IC 95 %, 0,14 à 0,71 ; </w:t>
      </w:r>
      <w:r w:rsidR="00655A44">
        <w:rPr>
          <w:lang w:val="fr-FR"/>
        </w:rPr>
        <w:t xml:space="preserve">index d’éjection </w:t>
      </w:r>
      <w:r w:rsidRPr="00900DC2">
        <w:rPr>
          <w:lang w:val="fr-FR"/>
        </w:rPr>
        <w:t xml:space="preserve">du ventricule gauche en systole : différence entre les traitements -0,40, IC 95 %, -0,87 à 0,07 ; </w:t>
      </w:r>
      <w:r w:rsidR="00655A44">
        <w:rPr>
          <w:lang w:val="fr-FR"/>
        </w:rPr>
        <w:t xml:space="preserve">index d’éjection </w:t>
      </w:r>
      <w:r w:rsidRPr="00900DC2">
        <w:rPr>
          <w:lang w:val="fr-FR"/>
        </w:rPr>
        <w:t xml:space="preserve">du ventricule gauche en diastole : différence entre les traitements -0,17, IC 95 %, -0,43 à 0,09 ; épanchement péricardique </w:t>
      </w:r>
      <w:r w:rsidR="00655A44">
        <w:rPr>
          <w:lang w:val="fr-FR"/>
        </w:rPr>
        <w:t xml:space="preserve">(2 cas </w:t>
      </w:r>
      <w:r w:rsidRPr="00900DC2">
        <w:rPr>
          <w:lang w:val="fr-FR"/>
        </w:rPr>
        <w:t>rapporté</w:t>
      </w:r>
      <w:r w:rsidR="00655A44">
        <w:rPr>
          <w:lang w:val="fr-FR"/>
        </w:rPr>
        <w:t>s</w:t>
      </w:r>
      <w:r w:rsidRPr="00900DC2">
        <w:rPr>
          <w:lang w:val="fr-FR"/>
        </w:rPr>
        <w:t xml:space="preserve"> dans le groupe placebo et aucun dans </w:t>
      </w:r>
      <w:r w:rsidRPr="00900DC2">
        <w:rPr>
          <w:lang w:val="fr-FR"/>
        </w:rPr>
        <w:lastRenderedPageBreak/>
        <w:t>le groupe tadalafil) et l’échelle CGI-I (amélioration dans le groupe tadalafil 64,3 %, dans le groupe placebo 46,7 %).</w:t>
      </w:r>
    </w:p>
    <w:bookmarkEnd w:id="43"/>
    <w:p w14:paraId="221AC18F" w14:textId="77777777" w:rsidR="0027666C" w:rsidRPr="00900DC2" w:rsidRDefault="0027666C" w:rsidP="0027666C">
      <w:pPr>
        <w:tabs>
          <w:tab w:val="left" w:pos="567"/>
        </w:tabs>
        <w:spacing w:line="240" w:lineRule="auto"/>
        <w:rPr>
          <w:szCs w:val="22"/>
          <w:lang w:val="fr-FR"/>
        </w:rPr>
      </w:pPr>
    </w:p>
    <w:p w14:paraId="77804D2F" w14:textId="77777777" w:rsidR="0027666C" w:rsidRPr="0082730F" w:rsidRDefault="0027666C" w:rsidP="0027666C">
      <w:pPr>
        <w:keepNext/>
        <w:spacing w:line="240" w:lineRule="auto"/>
        <w:rPr>
          <w:i/>
          <w:szCs w:val="22"/>
          <w:u w:val="single"/>
          <w:lang w:val="fr-FR"/>
        </w:rPr>
      </w:pPr>
      <w:r w:rsidRPr="0082730F">
        <w:rPr>
          <w:i/>
          <w:u w:val="single"/>
          <w:lang w:val="fr-FR"/>
        </w:rPr>
        <w:t>Données de l’extension à long terme</w:t>
      </w:r>
    </w:p>
    <w:p w14:paraId="101DF3CC" w14:textId="77777777" w:rsidR="0027666C" w:rsidRPr="00900DC2" w:rsidRDefault="00B97036" w:rsidP="0027666C">
      <w:pPr>
        <w:keepNext/>
        <w:spacing w:line="240" w:lineRule="auto"/>
        <w:rPr>
          <w:szCs w:val="22"/>
          <w:lang w:val="fr-FR"/>
        </w:rPr>
      </w:pPr>
      <w:r w:rsidRPr="007E1FC7">
        <w:rPr>
          <w:lang w:val="fr-FR"/>
        </w:rPr>
        <w:t>Un total de</w:t>
      </w:r>
      <w:r w:rsidR="0027666C" w:rsidRPr="00900DC2">
        <w:rPr>
          <w:lang w:val="fr-FR"/>
        </w:rPr>
        <w:t xml:space="preserve"> 32 patients de l’étude contrôlée </w:t>
      </w:r>
      <w:r w:rsidR="00655A44">
        <w:rPr>
          <w:lang w:val="fr-FR"/>
        </w:rPr>
        <w:t>contre</w:t>
      </w:r>
      <w:r w:rsidR="0027666C" w:rsidRPr="00900DC2">
        <w:rPr>
          <w:lang w:val="fr-FR"/>
        </w:rPr>
        <w:t xml:space="preserve"> placebo (H6D-MC-LVHV) </w:t>
      </w:r>
      <w:proofErr w:type="gramStart"/>
      <w:r w:rsidR="00655A44">
        <w:rPr>
          <w:lang w:val="fr-FR"/>
        </w:rPr>
        <w:t>ont</w:t>
      </w:r>
      <w:proofErr w:type="gramEnd"/>
      <w:r w:rsidR="00655A44">
        <w:rPr>
          <w:lang w:val="fr-FR"/>
        </w:rPr>
        <w:t xml:space="preserve"> été</w:t>
      </w:r>
      <w:r w:rsidR="0027666C" w:rsidRPr="00900DC2">
        <w:rPr>
          <w:lang w:val="fr-FR"/>
        </w:rPr>
        <w:t xml:space="preserve"> </w:t>
      </w:r>
      <w:r w:rsidR="00655A44">
        <w:rPr>
          <w:lang w:val="fr-FR"/>
        </w:rPr>
        <w:t xml:space="preserve">inclus </w:t>
      </w:r>
      <w:r w:rsidR="0027666C" w:rsidRPr="00900DC2">
        <w:rPr>
          <w:lang w:val="fr-FR"/>
        </w:rPr>
        <w:t xml:space="preserve">dans la </w:t>
      </w:r>
      <w:r w:rsidR="00655A44">
        <w:rPr>
          <w:lang w:val="fr-FR"/>
        </w:rPr>
        <w:t>phase</w:t>
      </w:r>
      <w:r w:rsidR="0027666C" w:rsidRPr="00900DC2">
        <w:rPr>
          <w:lang w:val="fr-FR"/>
        </w:rPr>
        <w:t xml:space="preserve"> d’extension </w:t>
      </w:r>
      <w:r w:rsidR="00655A44">
        <w:rPr>
          <w:lang w:val="fr-FR"/>
        </w:rPr>
        <w:t xml:space="preserve">en </w:t>
      </w:r>
      <w:r w:rsidR="0027666C" w:rsidRPr="00900DC2">
        <w:rPr>
          <w:lang w:val="fr-FR"/>
        </w:rPr>
        <w:t>ouvert de 2 ans (période</w:t>
      </w:r>
      <w:r w:rsidR="00123675">
        <w:rPr>
          <w:lang w:val="fr-FR"/>
        </w:rPr>
        <w:t> </w:t>
      </w:r>
      <w:r w:rsidR="0027666C" w:rsidRPr="00900DC2">
        <w:rPr>
          <w:lang w:val="fr-FR"/>
        </w:rPr>
        <w:t xml:space="preserve">2) pendant laquelle tous les patients ont reçu le tadalafil à la dose </w:t>
      </w:r>
      <w:r w:rsidR="00655A44">
        <w:rPr>
          <w:lang w:val="fr-FR"/>
        </w:rPr>
        <w:t>adaptée</w:t>
      </w:r>
      <w:r w:rsidR="0027666C" w:rsidRPr="00900DC2">
        <w:rPr>
          <w:lang w:val="fr-FR"/>
        </w:rPr>
        <w:t xml:space="preserve"> en fonction de leur poids. L’objectif principal de la période</w:t>
      </w:r>
      <w:r w:rsidR="0027666C">
        <w:rPr>
          <w:lang w:val="fr-FR"/>
        </w:rPr>
        <w:t> </w:t>
      </w:r>
      <w:r w:rsidR="0027666C" w:rsidRPr="00900DC2">
        <w:rPr>
          <w:lang w:val="fr-FR"/>
        </w:rPr>
        <w:t>2 était d'évaluer la sécurité d’emploi à long terme du tadalafil.</w:t>
      </w:r>
    </w:p>
    <w:p w14:paraId="681E85FD" w14:textId="77777777" w:rsidR="0027666C" w:rsidRPr="00900DC2" w:rsidRDefault="0027666C" w:rsidP="0027666C">
      <w:pPr>
        <w:spacing w:line="240" w:lineRule="auto"/>
        <w:rPr>
          <w:szCs w:val="22"/>
          <w:lang w:val="fr-FR"/>
        </w:rPr>
      </w:pPr>
    </w:p>
    <w:p w14:paraId="7607338B" w14:textId="77777777" w:rsidR="0027666C" w:rsidRPr="00900DC2" w:rsidRDefault="00BE2D17" w:rsidP="0027666C">
      <w:pPr>
        <w:spacing w:line="240" w:lineRule="auto"/>
        <w:rPr>
          <w:szCs w:val="22"/>
          <w:lang w:val="fr-FR"/>
        </w:rPr>
      </w:pPr>
      <w:r w:rsidRPr="007E1FC7">
        <w:rPr>
          <w:lang w:val="fr-FR"/>
        </w:rPr>
        <w:t>Un total de</w:t>
      </w:r>
      <w:r w:rsidR="0027666C" w:rsidRPr="007E1FC7">
        <w:rPr>
          <w:lang w:val="fr-FR"/>
        </w:rPr>
        <w:t xml:space="preserve"> 26 patients </w:t>
      </w:r>
      <w:proofErr w:type="gramStart"/>
      <w:r w:rsidR="0027666C" w:rsidRPr="007E1FC7">
        <w:rPr>
          <w:lang w:val="fr-FR"/>
        </w:rPr>
        <w:t>ont</w:t>
      </w:r>
      <w:proofErr w:type="gramEnd"/>
      <w:r w:rsidR="0027666C" w:rsidRPr="007E1FC7">
        <w:rPr>
          <w:lang w:val="fr-FR"/>
        </w:rPr>
        <w:t xml:space="preserve"> terminé</w:t>
      </w:r>
      <w:r w:rsidR="0027666C" w:rsidRPr="00900DC2">
        <w:rPr>
          <w:lang w:val="fr-FR"/>
        </w:rPr>
        <w:t xml:space="preserve"> le suivi, période pendant laquelle </w:t>
      </w:r>
      <w:r w:rsidR="00655A44">
        <w:rPr>
          <w:lang w:val="fr-FR"/>
        </w:rPr>
        <w:t>il n’a pas été rapporté de nouveau</w:t>
      </w:r>
      <w:r w:rsidR="0027666C" w:rsidRPr="00900DC2">
        <w:rPr>
          <w:lang w:val="fr-FR"/>
        </w:rPr>
        <w:t xml:space="preserve"> signal de sécurité. Une </w:t>
      </w:r>
      <w:r w:rsidR="00F078EB">
        <w:rPr>
          <w:lang w:val="fr-FR"/>
        </w:rPr>
        <w:t>aggravation</w:t>
      </w:r>
      <w:r w:rsidR="00655A44">
        <w:rPr>
          <w:lang w:val="fr-FR"/>
        </w:rPr>
        <w:t xml:space="preserve"> de l’état</w:t>
      </w:r>
      <w:r w:rsidR="0027666C" w:rsidRPr="00900DC2">
        <w:rPr>
          <w:lang w:val="fr-FR"/>
        </w:rPr>
        <w:t xml:space="preserve"> clinique est survenue chez 5 patients : apparition de syncope</w:t>
      </w:r>
      <w:r w:rsidR="00655A44">
        <w:rPr>
          <w:lang w:val="fr-FR"/>
        </w:rPr>
        <w:t>s</w:t>
      </w:r>
      <w:r w:rsidR="0027666C" w:rsidRPr="00900DC2">
        <w:rPr>
          <w:lang w:val="fr-FR"/>
        </w:rPr>
        <w:t xml:space="preserve"> chez 1 patient, augmentation de la dose d’antagoniste du récepteur de l’endothéline chez 2 patients, ajout d’un nouveau traitement concomitant spécifique de l’HTAP </w:t>
      </w:r>
      <w:r w:rsidR="004E1EDC">
        <w:rPr>
          <w:lang w:val="fr-FR"/>
        </w:rPr>
        <w:t>chez</w:t>
      </w:r>
      <w:r w:rsidR="00F078EB">
        <w:rPr>
          <w:lang w:val="fr-FR"/>
        </w:rPr>
        <w:t xml:space="preserve"> </w:t>
      </w:r>
      <w:r w:rsidR="0027666C" w:rsidRPr="00900DC2">
        <w:rPr>
          <w:lang w:val="fr-FR"/>
        </w:rPr>
        <w:t>1 patient et hospitalisation pour progression de l’HTAP</w:t>
      </w:r>
      <w:r w:rsidR="00F078EB">
        <w:rPr>
          <w:lang w:val="fr-FR"/>
        </w:rPr>
        <w:t xml:space="preserve"> chez 1 patient</w:t>
      </w:r>
      <w:r w:rsidR="0027666C" w:rsidRPr="00900DC2">
        <w:rPr>
          <w:lang w:val="fr-FR"/>
        </w:rPr>
        <w:t>. La classe fonctionnelle selon la classification de l’OMS a été maintenue ou améliorée à la fin de la période</w:t>
      </w:r>
      <w:r w:rsidR="0027666C">
        <w:rPr>
          <w:lang w:val="fr-FR"/>
        </w:rPr>
        <w:t> </w:t>
      </w:r>
      <w:r w:rsidR="0027666C" w:rsidRPr="00900DC2">
        <w:rPr>
          <w:lang w:val="fr-FR"/>
        </w:rPr>
        <w:t>2</w:t>
      </w:r>
      <w:r w:rsidR="004E1EDC" w:rsidRPr="004E1EDC">
        <w:rPr>
          <w:lang w:val="fr-FR"/>
        </w:rPr>
        <w:t xml:space="preserve"> </w:t>
      </w:r>
      <w:r w:rsidR="004E1EDC" w:rsidRPr="00900DC2">
        <w:rPr>
          <w:lang w:val="fr-FR"/>
        </w:rPr>
        <w:t>chez la majorité des patients</w:t>
      </w:r>
      <w:r w:rsidR="0027666C" w:rsidRPr="00900DC2">
        <w:rPr>
          <w:lang w:val="fr-FR"/>
        </w:rPr>
        <w:t>.</w:t>
      </w:r>
    </w:p>
    <w:p w14:paraId="0D514646" w14:textId="77777777" w:rsidR="0027666C" w:rsidRPr="00900DC2" w:rsidRDefault="0027666C" w:rsidP="0027666C">
      <w:pPr>
        <w:tabs>
          <w:tab w:val="left" w:pos="567"/>
        </w:tabs>
        <w:spacing w:line="240" w:lineRule="auto"/>
        <w:rPr>
          <w:iCs/>
          <w:szCs w:val="22"/>
          <w:lang w:val="fr-FR"/>
        </w:rPr>
      </w:pPr>
    </w:p>
    <w:p w14:paraId="020198C4" w14:textId="77777777" w:rsidR="0027666C" w:rsidRPr="0082730F" w:rsidRDefault="0027666C" w:rsidP="0027666C">
      <w:pPr>
        <w:tabs>
          <w:tab w:val="left" w:pos="567"/>
        </w:tabs>
        <w:spacing w:line="240" w:lineRule="auto"/>
        <w:rPr>
          <w:i/>
          <w:szCs w:val="22"/>
          <w:u w:val="single"/>
          <w:lang w:val="fr-FR"/>
        </w:rPr>
      </w:pPr>
      <w:r w:rsidRPr="0082730F">
        <w:rPr>
          <w:i/>
          <w:u w:val="single"/>
          <w:lang w:val="fr-FR"/>
        </w:rPr>
        <w:t>Effets pharmacodynamiques chez les enfants &lt; 6 ans</w:t>
      </w:r>
    </w:p>
    <w:p w14:paraId="124E4690" w14:textId="77777777" w:rsidR="0027666C" w:rsidRPr="00900DC2" w:rsidRDefault="0027666C" w:rsidP="0027666C">
      <w:pPr>
        <w:tabs>
          <w:tab w:val="left" w:pos="567"/>
        </w:tabs>
        <w:spacing w:line="240" w:lineRule="auto"/>
        <w:rPr>
          <w:iCs/>
          <w:szCs w:val="22"/>
          <w:lang w:val="fr-FR"/>
        </w:rPr>
      </w:pPr>
      <w:r w:rsidRPr="00900DC2">
        <w:rPr>
          <w:lang w:val="fr-FR"/>
        </w:rPr>
        <w:t xml:space="preserve">Compte tenu </w:t>
      </w:r>
      <w:r w:rsidR="004E1EDC">
        <w:rPr>
          <w:lang w:val="fr-FR"/>
        </w:rPr>
        <w:t xml:space="preserve">des données </w:t>
      </w:r>
      <w:r w:rsidRPr="00900DC2">
        <w:rPr>
          <w:lang w:val="fr-FR"/>
        </w:rPr>
        <w:t>limitée</w:t>
      </w:r>
      <w:r w:rsidR="004E1EDC">
        <w:rPr>
          <w:lang w:val="fr-FR"/>
        </w:rPr>
        <w:t>s en termes de</w:t>
      </w:r>
      <w:r w:rsidRPr="00900DC2">
        <w:rPr>
          <w:lang w:val="fr-FR"/>
        </w:rPr>
        <w:t xml:space="preserve"> mesures pharmacodynamiques et de l’absence de critère d’évaluation clinique adapté et approuvé chez les enfants de moins de 6 ans, l’efficacité est extrapolée dans cette population sur la base </w:t>
      </w:r>
      <w:r w:rsidR="004E1EDC">
        <w:rPr>
          <w:lang w:val="fr-FR"/>
        </w:rPr>
        <w:t xml:space="preserve">des </w:t>
      </w:r>
      <w:r w:rsidRPr="00900DC2">
        <w:rPr>
          <w:lang w:val="fr-FR"/>
        </w:rPr>
        <w:t>exposition</w:t>
      </w:r>
      <w:r w:rsidR="004E1EDC">
        <w:rPr>
          <w:lang w:val="fr-FR"/>
        </w:rPr>
        <w:t>s</w:t>
      </w:r>
      <w:r w:rsidRPr="00900DC2">
        <w:rPr>
          <w:lang w:val="fr-FR"/>
        </w:rPr>
        <w:t xml:space="preserve"> </w:t>
      </w:r>
      <w:r w:rsidR="004E1EDC">
        <w:rPr>
          <w:lang w:val="fr-FR"/>
        </w:rPr>
        <w:t>aux</w:t>
      </w:r>
      <w:r w:rsidRPr="00900DC2">
        <w:rPr>
          <w:lang w:val="fr-FR"/>
        </w:rPr>
        <w:t xml:space="preserve"> dose</w:t>
      </w:r>
      <w:r w:rsidR="004E1EDC">
        <w:rPr>
          <w:lang w:val="fr-FR"/>
        </w:rPr>
        <w:t>s</w:t>
      </w:r>
      <w:r w:rsidRPr="00900DC2">
        <w:rPr>
          <w:lang w:val="fr-FR"/>
        </w:rPr>
        <w:t xml:space="preserve"> efficace</w:t>
      </w:r>
      <w:r w:rsidR="004E1EDC">
        <w:rPr>
          <w:lang w:val="fr-FR"/>
        </w:rPr>
        <w:t>s</w:t>
      </w:r>
      <w:r w:rsidRPr="00900DC2">
        <w:rPr>
          <w:lang w:val="fr-FR"/>
        </w:rPr>
        <w:t xml:space="preserve"> chez l’adulte.</w:t>
      </w:r>
    </w:p>
    <w:p w14:paraId="5FF5ADFF" w14:textId="77777777" w:rsidR="0027666C" w:rsidRPr="00900DC2" w:rsidRDefault="0027666C" w:rsidP="0027666C">
      <w:pPr>
        <w:tabs>
          <w:tab w:val="left" w:pos="567"/>
        </w:tabs>
        <w:spacing w:line="240" w:lineRule="auto"/>
        <w:rPr>
          <w:iCs/>
          <w:szCs w:val="22"/>
          <w:lang w:val="fr-FR"/>
        </w:rPr>
      </w:pPr>
    </w:p>
    <w:p w14:paraId="6F20FC81" w14:textId="77777777" w:rsidR="0027666C" w:rsidRPr="00900DC2" w:rsidRDefault="0027666C" w:rsidP="0027666C">
      <w:pPr>
        <w:tabs>
          <w:tab w:val="left" w:pos="567"/>
        </w:tabs>
        <w:spacing w:line="240" w:lineRule="auto"/>
        <w:rPr>
          <w:iCs/>
          <w:szCs w:val="22"/>
          <w:lang w:val="fr-FR"/>
        </w:rPr>
      </w:pPr>
      <w:r w:rsidRPr="00900DC2">
        <w:rPr>
          <w:lang w:val="fr-FR"/>
        </w:rPr>
        <w:t xml:space="preserve">La posologie et l’efficacité d’ADCIRCA n’ont pas été établies pour les enfants de moins de </w:t>
      </w:r>
      <w:r w:rsidR="00855318">
        <w:rPr>
          <w:lang w:val="fr-FR"/>
        </w:rPr>
        <w:t>2</w:t>
      </w:r>
      <w:r w:rsidR="005943B2">
        <w:rPr>
          <w:lang w:val="fr-FR"/>
        </w:rPr>
        <w:t> </w:t>
      </w:r>
      <w:r w:rsidR="00855318">
        <w:rPr>
          <w:lang w:val="fr-FR"/>
        </w:rPr>
        <w:t>ans</w:t>
      </w:r>
      <w:r w:rsidRPr="00900DC2">
        <w:rPr>
          <w:lang w:val="fr-FR"/>
        </w:rPr>
        <w:t>.</w:t>
      </w:r>
    </w:p>
    <w:p w14:paraId="5F83DE24" w14:textId="77777777" w:rsidR="0027666C" w:rsidRDefault="0027666C" w:rsidP="0027666C">
      <w:pPr>
        <w:suppressAutoHyphens/>
        <w:rPr>
          <w:i/>
          <w:iCs/>
          <w:szCs w:val="22"/>
          <w:u w:val="single"/>
          <w:lang w:val="fr-FR"/>
        </w:rPr>
      </w:pPr>
    </w:p>
    <w:p w14:paraId="60EDFFE4" w14:textId="77777777" w:rsidR="0027666C" w:rsidRPr="00900DC2" w:rsidRDefault="0027666C" w:rsidP="0027666C">
      <w:pPr>
        <w:suppressAutoHyphens/>
        <w:rPr>
          <w:i/>
          <w:iCs/>
          <w:szCs w:val="22"/>
          <w:u w:val="single"/>
          <w:lang w:val="fr-FR"/>
        </w:rPr>
      </w:pPr>
      <w:r>
        <w:rPr>
          <w:i/>
          <w:iCs/>
          <w:szCs w:val="22"/>
          <w:u w:val="single"/>
          <w:lang w:val="fr-FR"/>
        </w:rPr>
        <w:t>Myopathie de Duchenne</w:t>
      </w:r>
    </w:p>
    <w:p w14:paraId="257EAE7D" w14:textId="77777777" w:rsidR="00B862CF" w:rsidRDefault="00B862CF" w:rsidP="00192611">
      <w:pPr>
        <w:suppressAutoHyphens/>
        <w:rPr>
          <w:szCs w:val="22"/>
          <w:lang w:val="fr-FR"/>
        </w:rPr>
      </w:pPr>
      <w:bookmarkStart w:id="44" w:name="_Hlk120522135"/>
      <w:r>
        <w:rPr>
          <w:szCs w:val="22"/>
          <w:lang w:val="fr-FR"/>
        </w:rPr>
        <w:t xml:space="preserve">Une </w:t>
      </w:r>
      <w:r w:rsidRPr="007B0348">
        <w:rPr>
          <w:szCs w:val="22"/>
          <w:lang w:val="fr-FR"/>
        </w:rPr>
        <w:t>seule</w:t>
      </w:r>
      <w:r>
        <w:rPr>
          <w:szCs w:val="22"/>
          <w:lang w:val="fr-FR"/>
        </w:rPr>
        <w:t xml:space="preserve"> étude a été réalisée </w:t>
      </w:r>
      <w:r w:rsidR="00DB3068">
        <w:rPr>
          <w:szCs w:val="22"/>
          <w:lang w:val="fr-FR"/>
        </w:rPr>
        <w:t>avec tadalafil dans la population pédiatrique chez des enfants présentant une</w:t>
      </w:r>
      <w:r>
        <w:rPr>
          <w:szCs w:val="22"/>
          <w:lang w:val="fr-FR"/>
        </w:rPr>
        <w:t xml:space="preserve"> myopathie de Duchenne</w:t>
      </w:r>
      <w:r w:rsidR="00DB3068">
        <w:rPr>
          <w:szCs w:val="22"/>
          <w:lang w:val="fr-FR"/>
        </w:rPr>
        <w:t xml:space="preserve"> et</w:t>
      </w:r>
      <w:r>
        <w:rPr>
          <w:szCs w:val="22"/>
          <w:lang w:val="fr-FR"/>
        </w:rPr>
        <w:t xml:space="preserve"> dans laquelle aucune preuve d’efficacité n’a été constatée</w:t>
      </w:r>
      <w:r w:rsidR="00112C00">
        <w:rPr>
          <w:szCs w:val="22"/>
          <w:lang w:val="fr-FR"/>
        </w:rPr>
        <w:t>. L’é</w:t>
      </w:r>
      <w:r w:rsidR="00112C00" w:rsidRPr="00B836D9">
        <w:rPr>
          <w:szCs w:val="22"/>
          <w:lang w:val="fr-FR"/>
        </w:rPr>
        <w:t xml:space="preserve">tude </w:t>
      </w:r>
      <w:r w:rsidR="00DB3068">
        <w:rPr>
          <w:szCs w:val="22"/>
          <w:lang w:val="fr-FR"/>
        </w:rPr>
        <w:t>était randomisée</w:t>
      </w:r>
      <w:r w:rsidR="00112C00">
        <w:rPr>
          <w:szCs w:val="22"/>
          <w:lang w:val="fr-FR"/>
        </w:rPr>
        <w:t xml:space="preserve"> en 3</w:t>
      </w:r>
      <w:r w:rsidR="00BF1FA5">
        <w:rPr>
          <w:szCs w:val="22"/>
          <w:lang w:val="fr-FR"/>
        </w:rPr>
        <w:t> </w:t>
      </w:r>
      <w:r w:rsidR="00112C00">
        <w:rPr>
          <w:szCs w:val="22"/>
          <w:lang w:val="fr-FR"/>
        </w:rPr>
        <w:t>groupes</w:t>
      </w:r>
      <w:r w:rsidR="00DB3068" w:rsidRPr="00DB3068">
        <w:rPr>
          <w:szCs w:val="22"/>
          <w:lang w:val="fr-FR"/>
        </w:rPr>
        <w:t xml:space="preserve"> </w:t>
      </w:r>
      <w:r w:rsidR="00DB3068" w:rsidRPr="007B0348">
        <w:rPr>
          <w:szCs w:val="22"/>
          <w:lang w:val="fr-FR"/>
        </w:rPr>
        <w:t>parallèle</w:t>
      </w:r>
      <w:r w:rsidR="00DB3068">
        <w:rPr>
          <w:szCs w:val="22"/>
          <w:lang w:val="fr-FR"/>
        </w:rPr>
        <w:t>s</w:t>
      </w:r>
      <w:r w:rsidR="00112C00">
        <w:rPr>
          <w:szCs w:val="22"/>
          <w:lang w:val="fr-FR"/>
        </w:rPr>
        <w:t xml:space="preserve">, en double aveugle, </w:t>
      </w:r>
      <w:r w:rsidR="00112C00" w:rsidRPr="00B836D9">
        <w:rPr>
          <w:szCs w:val="22"/>
          <w:lang w:val="fr-FR"/>
        </w:rPr>
        <w:t xml:space="preserve">contrôlée </w:t>
      </w:r>
      <w:r w:rsidR="00DB3068">
        <w:rPr>
          <w:szCs w:val="22"/>
          <w:lang w:val="fr-FR"/>
        </w:rPr>
        <w:t>contre</w:t>
      </w:r>
      <w:r w:rsidR="00112C00" w:rsidRPr="00B836D9">
        <w:rPr>
          <w:szCs w:val="22"/>
          <w:lang w:val="fr-FR"/>
        </w:rPr>
        <w:t xml:space="preserve"> placebo</w:t>
      </w:r>
      <w:r w:rsidR="00DB3068">
        <w:rPr>
          <w:szCs w:val="22"/>
          <w:lang w:val="fr-FR"/>
        </w:rPr>
        <w:t>,</w:t>
      </w:r>
      <w:r w:rsidR="00112C00">
        <w:rPr>
          <w:szCs w:val="22"/>
          <w:lang w:val="fr-FR"/>
        </w:rPr>
        <w:t xml:space="preserve"> </w:t>
      </w:r>
      <w:r w:rsidR="00DB3068">
        <w:rPr>
          <w:szCs w:val="22"/>
          <w:lang w:val="fr-FR"/>
        </w:rPr>
        <w:t>incluant</w:t>
      </w:r>
      <w:r w:rsidR="00BF1FA5">
        <w:rPr>
          <w:szCs w:val="22"/>
          <w:lang w:val="fr-FR"/>
        </w:rPr>
        <w:t xml:space="preserve"> 331 </w:t>
      </w:r>
      <w:r w:rsidR="00457353">
        <w:rPr>
          <w:szCs w:val="22"/>
          <w:lang w:val="fr-FR"/>
        </w:rPr>
        <w:t>garçons âgés de 7 à 14 </w:t>
      </w:r>
      <w:r w:rsidR="00112C00">
        <w:rPr>
          <w:szCs w:val="22"/>
          <w:lang w:val="fr-FR"/>
        </w:rPr>
        <w:t>ans atteints de myopathie de Duchenne recevant simultanément un traitement</w:t>
      </w:r>
      <w:r w:rsidR="00457353">
        <w:rPr>
          <w:szCs w:val="22"/>
          <w:lang w:val="fr-FR"/>
        </w:rPr>
        <w:t xml:space="preserve"> </w:t>
      </w:r>
      <w:r w:rsidR="0040721F">
        <w:rPr>
          <w:szCs w:val="22"/>
          <w:lang w:val="fr-FR"/>
        </w:rPr>
        <w:t>par</w:t>
      </w:r>
      <w:r w:rsidR="00112C00">
        <w:rPr>
          <w:szCs w:val="22"/>
          <w:lang w:val="fr-FR"/>
        </w:rPr>
        <w:t xml:space="preserve"> corticostéroïde</w:t>
      </w:r>
      <w:r w:rsidR="00457353">
        <w:rPr>
          <w:szCs w:val="22"/>
          <w:lang w:val="fr-FR"/>
        </w:rPr>
        <w:t>s</w:t>
      </w:r>
      <w:r w:rsidR="00112C00">
        <w:rPr>
          <w:szCs w:val="22"/>
          <w:lang w:val="fr-FR"/>
        </w:rPr>
        <w:t xml:space="preserve">. L’étude </w:t>
      </w:r>
      <w:r w:rsidR="00692989">
        <w:rPr>
          <w:szCs w:val="22"/>
          <w:lang w:val="fr-FR"/>
        </w:rPr>
        <w:t>comportait</w:t>
      </w:r>
      <w:r w:rsidR="00112C00">
        <w:rPr>
          <w:szCs w:val="22"/>
          <w:lang w:val="fr-FR"/>
        </w:rPr>
        <w:t xml:space="preserve"> une période de 48</w:t>
      </w:r>
      <w:r w:rsidR="00BF1FA5">
        <w:rPr>
          <w:szCs w:val="22"/>
          <w:lang w:val="fr-FR"/>
        </w:rPr>
        <w:t> </w:t>
      </w:r>
      <w:r w:rsidR="00112C00">
        <w:rPr>
          <w:szCs w:val="22"/>
          <w:lang w:val="fr-FR"/>
        </w:rPr>
        <w:t xml:space="preserve">semaines en double-aveugle </w:t>
      </w:r>
      <w:r w:rsidR="002A5059">
        <w:rPr>
          <w:szCs w:val="22"/>
          <w:lang w:val="fr-FR"/>
        </w:rPr>
        <w:t>pendant laquelle</w:t>
      </w:r>
      <w:r w:rsidR="00112C00">
        <w:rPr>
          <w:szCs w:val="22"/>
          <w:lang w:val="fr-FR"/>
        </w:rPr>
        <w:t xml:space="preserve"> les </w:t>
      </w:r>
      <w:r w:rsidR="00692989">
        <w:rPr>
          <w:szCs w:val="22"/>
          <w:lang w:val="fr-FR"/>
        </w:rPr>
        <w:t xml:space="preserve">patients étaient randomisés pour recevoir </w:t>
      </w:r>
      <w:r w:rsidR="00130DE6" w:rsidRPr="00B836D9">
        <w:rPr>
          <w:szCs w:val="22"/>
          <w:lang w:val="fr-FR"/>
        </w:rPr>
        <w:t>quotidiennement</w:t>
      </w:r>
      <w:r w:rsidR="00130DE6">
        <w:rPr>
          <w:szCs w:val="22"/>
          <w:lang w:val="fr-FR"/>
        </w:rPr>
        <w:t xml:space="preserve"> </w:t>
      </w:r>
      <w:r w:rsidR="00692989">
        <w:rPr>
          <w:szCs w:val="22"/>
          <w:lang w:val="fr-FR"/>
        </w:rPr>
        <w:t>du tadala</w:t>
      </w:r>
      <w:r w:rsidR="00BF1FA5">
        <w:rPr>
          <w:szCs w:val="22"/>
          <w:lang w:val="fr-FR"/>
        </w:rPr>
        <w:t>fil 0,3 mg/kg, du tadalafil 0,6 </w:t>
      </w:r>
      <w:r w:rsidR="00692989">
        <w:rPr>
          <w:szCs w:val="22"/>
          <w:lang w:val="fr-FR"/>
        </w:rPr>
        <w:t xml:space="preserve">mg/kg ou un placebo. </w:t>
      </w:r>
      <w:r w:rsidR="002A5059">
        <w:rPr>
          <w:szCs w:val="22"/>
          <w:lang w:val="fr-FR"/>
        </w:rPr>
        <w:t xml:space="preserve">Il n'a pas été mis en évidence </w:t>
      </w:r>
      <w:r w:rsidR="00961C28">
        <w:rPr>
          <w:szCs w:val="22"/>
          <w:lang w:val="fr-FR"/>
        </w:rPr>
        <w:t>d’efficacité</w:t>
      </w:r>
      <w:r w:rsidR="002A5059">
        <w:rPr>
          <w:szCs w:val="22"/>
          <w:lang w:val="fr-FR"/>
        </w:rPr>
        <w:t xml:space="preserve"> du tadalafil en termes de</w:t>
      </w:r>
      <w:r w:rsidR="00961C28">
        <w:rPr>
          <w:szCs w:val="22"/>
          <w:lang w:val="fr-FR"/>
        </w:rPr>
        <w:t xml:space="preserve"> réduction du déclin de l</w:t>
      </w:r>
      <w:r w:rsidR="00E02CCA">
        <w:rPr>
          <w:szCs w:val="22"/>
          <w:lang w:val="fr-FR"/>
        </w:rPr>
        <w:t xml:space="preserve">a </w:t>
      </w:r>
      <w:r w:rsidR="002A5059">
        <w:rPr>
          <w:szCs w:val="22"/>
          <w:lang w:val="fr-FR"/>
        </w:rPr>
        <w:t>capacité à l’exercice</w:t>
      </w:r>
      <w:r w:rsidR="00E02CCA">
        <w:rPr>
          <w:szCs w:val="22"/>
          <w:lang w:val="fr-FR"/>
        </w:rPr>
        <w:t xml:space="preserve"> mesuré</w:t>
      </w:r>
      <w:r w:rsidR="003812A5">
        <w:rPr>
          <w:szCs w:val="22"/>
          <w:lang w:val="fr-FR"/>
        </w:rPr>
        <w:t>e</w:t>
      </w:r>
      <w:r w:rsidR="00E02CCA">
        <w:rPr>
          <w:szCs w:val="22"/>
          <w:lang w:val="fr-FR"/>
        </w:rPr>
        <w:t xml:space="preserve"> par </w:t>
      </w:r>
      <w:r w:rsidR="007B0348" w:rsidRPr="00B836D9">
        <w:rPr>
          <w:szCs w:val="22"/>
          <w:lang w:val="fr-FR"/>
        </w:rPr>
        <w:t>la distance de marche parcourue en 6 minutes</w:t>
      </w:r>
      <w:r w:rsidR="002A5059" w:rsidRPr="002A5059">
        <w:rPr>
          <w:szCs w:val="22"/>
          <w:lang w:val="fr-FR"/>
        </w:rPr>
        <w:t xml:space="preserve"> </w:t>
      </w:r>
      <w:r w:rsidR="002A5059">
        <w:rPr>
          <w:szCs w:val="22"/>
          <w:lang w:val="fr-FR"/>
        </w:rPr>
        <w:t xml:space="preserve">qui était le critère principal. La variation moyenne </w:t>
      </w:r>
      <w:r w:rsidR="00E02CCA">
        <w:rPr>
          <w:szCs w:val="22"/>
          <w:lang w:val="fr-FR"/>
        </w:rPr>
        <w:t xml:space="preserve">de la </w:t>
      </w:r>
      <w:r w:rsidR="007B0348" w:rsidRPr="00B836D9">
        <w:rPr>
          <w:szCs w:val="22"/>
          <w:lang w:val="fr-FR"/>
        </w:rPr>
        <w:t>distance de marche parcourue en 6 minutes</w:t>
      </w:r>
      <w:r w:rsidR="007B0348">
        <w:rPr>
          <w:szCs w:val="22"/>
          <w:lang w:val="fr-FR"/>
        </w:rPr>
        <w:t xml:space="preserve"> </w:t>
      </w:r>
      <w:r w:rsidR="00BF1FA5">
        <w:rPr>
          <w:szCs w:val="22"/>
          <w:lang w:val="fr-FR"/>
        </w:rPr>
        <w:t>à 48 </w:t>
      </w:r>
      <w:r w:rsidR="00E02CCA">
        <w:rPr>
          <w:szCs w:val="22"/>
          <w:lang w:val="fr-FR"/>
        </w:rPr>
        <w:t>semaines</w:t>
      </w:r>
      <w:r w:rsidR="002A5059">
        <w:rPr>
          <w:szCs w:val="22"/>
          <w:lang w:val="fr-FR"/>
        </w:rPr>
        <w:t xml:space="preserve"> de traitement (</w:t>
      </w:r>
      <w:r w:rsidR="00E02CCA">
        <w:rPr>
          <w:szCs w:val="22"/>
          <w:lang w:val="fr-FR"/>
        </w:rPr>
        <w:t>m</w:t>
      </w:r>
      <w:r w:rsidR="00E02CCA" w:rsidRPr="00E02CCA">
        <w:rPr>
          <w:szCs w:val="22"/>
          <w:lang w:val="fr-FR"/>
        </w:rPr>
        <w:t>éthode des moindres carrés</w:t>
      </w:r>
      <w:r w:rsidR="002A5059">
        <w:rPr>
          <w:szCs w:val="22"/>
          <w:lang w:val="fr-FR"/>
        </w:rPr>
        <w:t>)</w:t>
      </w:r>
      <w:r w:rsidR="00BF1FA5">
        <w:rPr>
          <w:szCs w:val="22"/>
          <w:lang w:val="fr-FR"/>
        </w:rPr>
        <w:t xml:space="preserve"> était de -51,0 </w:t>
      </w:r>
      <w:r w:rsidR="00E02CCA">
        <w:rPr>
          <w:szCs w:val="22"/>
          <w:lang w:val="fr-FR"/>
        </w:rPr>
        <w:t>mètres (m) dans le groupe placebo, comparé à -64,7 m dans le groupe tadalafil 0,3</w:t>
      </w:r>
      <w:r w:rsidR="00BF1FA5">
        <w:rPr>
          <w:szCs w:val="22"/>
          <w:lang w:val="fr-FR"/>
        </w:rPr>
        <w:t> </w:t>
      </w:r>
      <w:r w:rsidR="00E02CCA">
        <w:rPr>
          <w:szCs w:val="22"/>
          <w:lang w:val="fr-FR"/>
        </w:rPr>
        <w:t>mg/kg (p = 0,307) et -59,1 m dans le groupe tadalafil 0,6</w:t>
      </w:r>
      <w:r w:rsidR="00BF1FA5">
        <w:rPr>
          <w:szCs w:val="22"/>
          <w:lang w:val="fr-FR"/>
        </w:rPr>
        <w:t> </w:t>
      </w:r>
      <w:r w:rsidR="00E02CCA">
        <w:rPr>
          <w:szCs w:val="22"/>
          <w:lang w:val="fr-FR"/>
        </w:rPr>
        <w:t xml:space="preserve">mg/kg (p = 0,538). De plus, </w:t>
      </w:r>
      <w:r w:rsidR="002A5059">
        <w:rPr>
          <w:szCs w:val="22"/>
          <w:lang w:val="fr-FR"/>
        </w:rPr>
        <w:t>l’</w:t>
      </w:r>
      <w:r w:rsidR="007B0348">
        <w:rPr>
          <w:szCs w:val="22"/>
          <w:lang w:val="fr-FR"/>
        </w:rPr>
        <w:t>analyse</w:t>
      </w:r>
      <w:r w:rsidR="002A5059">
        <w:rPr>
          <w:szCs w:val="22"/>
          <w:lang w:val="fr-FR"/>
        </w:rPr>
        <w:t xml:space="preserve"> des critères</w:t>
      </w:r>
      <w:r w:rsidR="007B0348">
        <w:rPr>
          <w:szCs w:val="22"/>
          <w:lang w:val="fr-FR"/>
        </w:rPr>
        <w:t xml:space="preserve"> secondaires n’</w:t>
      </w:r>
      <w:r w:rsidR="0040721F">
        <w:rPr>
          <w:szCs w:val="22"/>
          <w:lang w:val="fr-FR"/>
        </w:rPr>
        <w:t>a</w:t>
      </w:r>
      <w:r w:rsidR="00E02CCA">
        <w:rPr>
          <w:szCs w:val="22"/>
          <w:lang w:val="fr-FR"/>
        </w:rPr>
        <w:t xml:space="preserve"> </w:t>
      </w:r>
      <w:r w:rsidR="002A5059">
        <w:rPr>
          <w:szCs w:val="22"/>
          <w:lang w:val="fr-FR"/>
        </w:rPr>
        <w:t>pas mis en évidence</w:t>
      </w:r>
      <w:r w:rsidR="00E02CCA">
        <w:rPr>
          <w:szCs w:val="22"/>
          <w:lang w:val="fr-FR"/>
        </w:rPr>
        <w:t xml:space="preserve"> d’efficacité. Les résultats de sécurité</w:t>
      </w:r>
      <w:r w:rsidR="007B0348">
        <w:rPr>
          <w:szCs w:val="22"/>
          <w:lang w:val="fr-FR"/>
        </w:rPr>
        <w:t xml:space="preserve"> globale</w:t>
      </w:r>
      <w:r w:rsidR="00E02CCA">
        <w:rPr>
          <w:szCs w:val="22"/>
          <w:lang w:val="fr-FR"/>
        </w:rPr>
        <w:t xml:space="preserve"> d</w:t>
      </w:r>
      <w:r w:rsidR="002A5059">
        <w:rPr>
          <w:szCs w:val="22"/>
          <w:lang w:val="fr-FR"/>
        </w:rPr>
        <w:t>ans</w:t>
      </w:r>
      <w:r w:rsidR="00E02CCA">
        <w:rPr>
          <w:szCs w:val="22"/>
          <w:lang w:val="fr-FR"/>
        </w:rPr>
        <w:t xml:space="preserve"> cette étude étaient </w:t>
      </w:r>
      <w:r w:rsidR="0040721F">
        <w:rPr>
          <w:szCs w:val="22"/>
          <w:lang w:val="fr-FR"/>
        </w:rPr>
        <w:t>dans l’ensemble</w:t>
      </w:r>
      <w:r w:rsidR="00E02CCA">
        <w:rPr>
          <w:szCs w:val="22"/>
          <w:lang w:val="fr-FR"/>
        </w:rPr>
        <w:t xml:space="preserve"> cohérents avec le profil de sécurité connu du tadalafil et avec les effets indésirables </w:t>
      </w:r>
      <w:r w:rsidR="0040721F">
        <w:rPr>
          <w:szCs w:val="22"/>
          <w:lang w:val="fr-FR"/>
        </w:rPr>
        <w:t>attendus</w:t>
      </w:r>
      <w:r w:rsidR="00E02CCA">
        <w:rPr>
          <w:szCs w:val="22"/>
          <w:lang w:val="fr-FR"/>
        </w:rPr>
        <w:t xml:space="preserve"> dans </w:t>
      </w:r>
      <w:r w:rsidR="007B0348">
        <w:rPr>
          <w:szCs w:val="22"/>
          <w:lang w:val="fr-FR"/>
        </w:rPr>
        <w:t>une</w:t>
      </w:r>
      <w:r w:rsidR="00B86331">
        <w:rPr>
          <w:szCs w:val="22"/>
          <w:lang w:val="fr-FR"/>
        </w:rPr>
        <w:t xml:space="preserve"> population p</w:t>
      </w:r>
      <w:r w:rsidR="00E02CCA">
        <w:rPr>
          <w:szCs w:val="22"/>
          <w:lang w:val="fr-FR"/>
        </w:rPr>
        <w:t>édiatrique atteinte de myopathie de Duchenne recevant des corticostéroïdes.</w:t>
      </w:r>
    </w:p>
    <w:p w14:paraId="07F8B107" w14:textId="77777777" w:rsidR="0069664E" w:rsidRPr="00E02CCA" w:rsidRDefault="0069664E" w:rsidP="00192611">
      <w:pPr>
        <w:suppressAutoHyphens/>
        <w:rPr>
          <w:szCs w:val="22"/>
          <w:lang w:val="fr-FR"/>
        </w:rPr>
      </w:pPr>
    </w:p>
    <w:bookmarkEnd w:id="44"/>
    <w:p w14:paraId="6AAC152F" w14:textId="77777777" w:rsidR="00192611" w:rsidRPr="00B836D9" w:rsidRDefault="00192611" w:rsidP="00002854">
      <w:pPr>
        <w:keepNext/>
        <w:suppressAutoHyphens/>
        <w:ind w:left="567" w:hanging="567"/>
        <w:rPr>
          <w:b/>
          <w:szCs w:val="22"/>
          <w:lang w:val="fr-FR"/>
        </w:rPr>
      </w:pPr>
      <w:r w:rsidRPr="00B836D9">
        <w:rPr>
          <w:b/>
          <w:szCs w:val="22"/>
          <w:lang w:val="fr-FR"/>
        </w:rPr>
        <w:lastRenderedPageBreak/>
        <w:t>5.2</w:t>
      </w:r>
      <w:r w:rsidRPr="00B836D9">
        <w:rPr>
          <w:b/>
          <w:szCs w:val="22"/>
          <w:lang w:val="fr-FR"/>
        </w:rPr>
        <w:tab/>
        <w:t>Propriétés pharmacocinétiques</w:t>
      </w:r>
    </w:p>
    <w:p w14:paraId="66B59C64" w14:textId="77777777" w:rsidR="00192611" w:rsidRPr="00B836D9" w:rsidRDefault="00192611" w:rsidP="00002854">
      <w:pPr>
        <w:keepNext/>
        <w:suppressAutoHyphens/>
        <w:rPr>
          <w:szCs w:val="22"/>
          <w:lang w:val="fr-FR"/>
        </w:rPr>
      </w:pPr>
    </w:p>
    <w:p w14:paraId="603D8CE1" w14:textId="77777777" w:rsidR="0084528F" w:rsidRPr="0082730F" w:rsidRDefault="0084528F" w:rsidP="00002854">
      <w:pPr>
        <w:keepNext/>
        <w:suppressAutoHyphens/>
        <w:rPr>
          <w:szCs w:val="22"/>
          <w:lang w:val="fr-FR"/>
        </w:rPr>
      </w:pPr>
      <w:bookmarkStart w:id="45" w:name="_Hlk120522487"/>
      <w:r w:rsidRPr="0082730F">
        <w:rPr>
          <w:szCs w:val="22"/>
          <w:lang w:val="fr-FR"/>
        </w:rPr>
        <w:t xml:space="preserve">Les études pharmacocinétiques ont révélé que les comprimés et la suspension </w:t>
      </w:r>
      <w:r w:rsidR="00E81E33" w:rsidRPr="0082730F">
        <w:rPr>
          <w:szCs w:val="22"/>
          <w:lang w:val="fr-FR"/>
        </w:rPr>
        <w:t>buvable</w:t>
      </w:r>
      <w:r w:rsidRPr="0082730F">
        <w:rPr>
          <w:szCs w:val="22"/>
          <w:lang w:val="fr-FR"/>
        </w:rPr>
        <w:t xml:space="preserve"> d'ADCIRCA sont bioéquivalents sur la base de </w:t>
      </w:r>
      <w:proofErr w:type="gramStart"/>
      <w:r w:rsidRPr="0082730F">
        <w:rPr>
          <w:szCs w:val="22"/>
          <w:lang w:val="fr-FR"/>
        </w:rPr>
        <w:t>l'ASC(</w:t>
      </w:r>
      <w:proofErr w:type="gramEnd"/>
      <w:r w:rsidRPr="0082730F">
        <w:rPr>
          <w:szCs w:val="22"/>
          <w:lang w:val="fr-FR"/>
        </w:rPr>
        <w:t xml:space="preserve">0-∞) à </w:t>
      </w:r>
      <w:r w:rsidR="004E1EDC">
        <w:rPr>
          <w:szCs w:val="22"/>
          <w:lang w:val="fr-FR"/>
        </w:rPr>
        <w:t>jeun</w:t>
      </w:r>
      <w:r w:rsidRPr="0082730F">
        <w:rPr>
          <w:szCs w:val="22"/>
          <w:lang w:val="fr-FR"/>
        </w:rPr>
        <w:t>. Le</w:t>
      </w:r>
      <w:r w:rsidR="000572F6">
        <w:rPr>
          <w:szCs w:val="22"/>
          <w:lang w:val="fr-FR"/>
        </w:rPr>
        <w:t xml:space="preserve"> </w:t>
      </w:r>
      <w:r w:rsidR="009B7FFC" w:rsidRPr="009B7FFC">
        <w:rPr>
          <w:szCs w:val="22"/>
          <w:lang w:val="fr-FR"/>
        </w:rPr>
        <w:t>t</w:t>
      </w:r>
      <w:r w:rsidR="009B7FFC" w:rsidRPr="0082730F">
        <w:rPr>
          <w:szCs w:val="22"/>
          <w:vertAlign w:val="subscript"/>
          <w:lang w:val="fr-FR"/>
        </w:rPr>
        <w:t>max</w:t>
      </w:r>
      <w:r w:rsidR="009B7FFC">
        <w:rPr>
          <w:szCs w:val="22"/>
          <w:lang w:val="fr-FR"/>
        </w:rPr>
        <w:t xml:space="preserve"> </w:t>
      </w:r>
      <w:r w:rsidRPr="0082730F">
        <w:rPr>
          <w:szCs w:val="22"/>
          <w:lang w:val="fr-FR"/>
        </w:rPr>
        <w:t xml:space="preserve">de la suspension </w:t>
      </w:r>
      <w:r w:rsidR="00E81E33" w:rsidRPr="0082730F">
        <w:rPr>
          <w:szCs w:val="22"/>
          <w:lang w:val="fr-FR"/>
        </w:rPr>
        <w:t>buvable</w:t>
      </w:r>
      <w:r w:rsidRPr="0082730F">
        <w:rPr>
          <w:szCs w:val="22"/>
          <w:lang w:val="fr-FR"/>
        </w:rPr>
        <w:t xml:space="preserve"> </w:t>
      </w:r>
      <w:r w:rsidR="00712126">
        <w:rPr>
          <w:szCs w:val="22"/>
          <w:lang w:val="fr-FR"/>
        </w:rPr>
        <w:t>survient</w:t>
      </w:r>
      <w:r w:rsidRPr="0082730F">
        <w:rPr>
          <w:szCs w:val="22"/>
          <w:lang w:val="fr-FR"/>
        </w:rPr>
        <w:t xml:space="preserve"> environ 1</w:t>
      </w:r>
      <w:r w:rsidR="005943B2">
        <w:rPr>
          <w:szCs w:val="22"/>
          <w:lang w:val="fr-FR"/>
        </w:rPr>
        <w:t> </w:t>
      </w:r>
      <w:r w:rsidRPr="0082730F">
        <w:rPr>
          <w:szCs w:val="22"/>
          <w:lang w:val="fr-FR"/>
        </w:rPr>
        <w:t>heure</w:t>
      </w:r>
      <w:r w:rsidR="00712126" w:rsidRPr="0082730F">
        <w:rPr>
          <w:szCs w:val="22"/>
          <w:lang w:val="fr-FR"/>
        </w:rPr>
        <w:t xml:space="preserve"> après celui</w:t>
      </w:r>
      <w:r w:rsidRPr="009D637F">
        <w:rPr>
          <w:szCs w:val="22"/>
          <w:lang w:val="fr-FR"/>
        </w:rPr>
        <w:t xml:space="preserve"> </w:t>
      </w:r>
      <w:r w:rsidR="00BE2D17" w:rsidRPr="009D637F">
        <w:rPr>
          <w:szCs w:val="22"/>
          <w:lang w:val="fr-FR"/>
        </w:rPr>
        <w:t>des</w:t>
      </w:r>
      <w:r w:rsidRPr="0082730F">
        <w:rPr>
          <w:szCs w:val="22"/>
          <w:lang w:val="fr-FR"/>
        </w:rPr>
        <w:t xml:space="preserve"> comprimés, cependant la différence n'a pas été considérée comme cliniquement pertinente. Alors que les comprimés peuvent être pris avec ou sans nourriture, la suspension </w:t>
      </w:r>
      <w:r w:rsidR="00BE2D17" w:rsidRPr="009D637F">
        <w:rPr>
          <w:szCs w:val="22"/>
          <w:lang w:val="fr-FR"/>
        </w:rPr>
        <w:t>buvable</w:t>
      </w:r>
      <w:r w:rsidRPr="0082730F">
        <w:rPr>
          <w:szCs w:val="22"/>
          <w:lang w:val="fr-FR"/>
        </w:rPr>
        <w:t xml:space="preserve"> doit être prise à jeun au moins 1</w:t>
      </w:r>
      <w:r w:rsidR="0069664E">
        <w:rPr>
          <w:szCs w:val="22"/>
          <w:lang w:val="fr-FR"/>
        </w:rPr>
        <w:t> </w:t>
      </w:r>
      <w:r w:rsidRPr="0082730F">
        <w:rPr>
          <w:szCs w:val="22"/>
          <w:lang w:val="fr-FR"/>
        </w:rPr>
        <w:t>heure avant ou 2</w:t>
      </w:r>
      <w:r w:rsidR="0069664E">
        <w:rPr>
          <w:szCs w:val="22"/>
          <w:lang w:val="fr-FR"/>
        </w:rPr>
        <w:t> </w:t>
      </w:r>
      <w:r w:rsidRPr="0082730F">
        <w:rPr>
          <w:szCs w:val="22"/>
          <w:lang w:val="fr-FR"/>
        </w:rPr>
        <w:t>heures après un repas.</w:t>
      </w:r>
    </w:p>
    <w:p w14:paraId="34528ACD" w14:textId="77777777" w:rsidR="0084528F" w:rsidRDefault="0084528F" w:rsidP="00002854">
      <w:pPr>
        <w:keepNext/>
        <w:suppressAutoHyphens/>
        <w:rPr>
          <w:szCs w:val="22"/>
          <w:u w:val="single"/>
          <w:lang w:val="fr-FR"/>
        </w:rPr>
      </w:pPr>
    </w:p>
    <w:p w14:paraId="5DA3A600" w14:textId="77777777" w:rsidR="00192611" w:rsidRDefault="00192611" w:rsidP="00002854">
      <w:pPr>
        <w:keepNext/>
        <w:suppressAutoHyphens/>
        <w:rPr>
          <w:szCs w:val="22"/>
          <w:u w:val="single"/>
          <w:lang w:val="fr-FR"/>
        </w:rPr>
      </w:pPr>
      <w:r w:rsidRPr="00B836D9">
        <w:rPr>
          <w:szCs w:val="22"/>
          <w:u w:val="single"/>
          <w:lang w:val="fr-FR"/>
        </w:rPr>
        <w:t>Absorption</w:t>
      </w:r>
    </w:p>
    <w:p w14:paraId="6A242B6F" w14:textId="77777777" w:rsidR="00A452B6" w:rsidRPr="00B836D9" w:rsidRDefault="00A452B6" w:rsidP="00002854">
      <w:pPr>
        <w:keepNext/>
        <w:suppressAutoHyphens/>
        <w:rPr>
          <w:szCs w:val="22"/>
          <w:u w:val="single"/>
          <w:lang w:val="fr-FR"/>
        </w:rPr>
      </w:pPr>
    </w:p>
    <w:p w14:paraId="08A32E93" w14:textId="77777777" w:rsidR="00192611" w:rsidRDefault="00192611" w:rsidP="00002854">
      <w:pPr>
        <w:keepNext/>
        <w:suppressAutoHyphens/>
        <w:rPr>
          <w:szCs w:val="22"/>
          <w:lang w:val="fr-FR"/>
        </w:rPr>
      </w:pPr>
      <w:r w:rsidRPr="00B836D9">
        <w:rPr>
          <w:szCs w:val="22"/>
          <w:lang w:val="fr-FR"/>
        </w:rPr>
        <w:t>Le tadalafil est facilement absorbé et les concentrations plasmatiques maximales (C</w:t>
      </w:r>
      <w:r w:rsidRPr="00B836D9">
        <w:rPr>
          <w:szCs w:val="22"/>
          <w:vertAlign w:val="subscript"/>
          <w:lang w:val="fr-FR"/>
        </w:rPr>
        <w:t>max</w:t>
      </w:r>
      <w:r w:rsidRPr="00B836D9">
        <w:rPr>
          <w:szCs w:val="22"/>
          <w:lang w:val="fr-FR"/>
        </w:rPr>
        <w:t>) moyennes observées sont atteintes en moyenne</w:t>
      </w:r>
      <w:r w:rsidR="001C442F" w:rsidRPr="00B836D9">
        <w:rPr>
          <w:szCs w:val="22"/>
          <w:lang w:val="fr-FR"/>
        </w:rPr>
        <w:t xml:space="preserve"> </w:t>
      </w:r>
      <w:r w:rsidR="007D0BA4" w:rsidRPr="00B836D9">
        <w:rPr>
          <w:szCs w:val="22"/>
          <w:lang w:val="fr-FR"/>
        </w:rPr>
        <w:t>4</w:t>
      </w:r>
      <w:r w:rsidR="005943B2">
        <w:rPr>
          <w:szCs w:val="22"/>
          <w:lang w:val="fr-FR"/>
        </w:rPr>
        <w:t> </w:t>
      </w:r>
      <w:r w:rsidRPr="00B836D9">
        <w:rPr>
          <w:szCs w:val="22"/>
          <w:lang w:val="fr-FR"/>
        </w:rPr>
        <w:t>heures après administration par voie orale.</w:t>
      </w:r>
      <w:r w:rsidR="00FE3B3D">
        <w:rPr>
          <w:szCs w:val="22"/>
          <w:lang w:val="fr-FR"/>
        </w:rPr>
        <w:t xml:space="preserve"> </w:t>
      </w:r>
      <w:r w:rsidR="0027666C" w:rsidRPr="00FE3B3D">
        <w:rPr>
          <w:szCs w:val="22"/>
          <w:lang w:val="fr-FR"/>
        </w:rPr>
        <w:t xml:space="preserve">Les études pharmacocinétiques ont montré que les comprimés et la suspension </w:t>
      </w:r>
      <w:r w:rsidR="00BE2D17" w:rsidRPr="009D637F">
        <w:rPr>
          <w:szCs w:val="22"/>
          <w:lang w:val="fr-FR"/>
        </w:rPr>
        <w:t>buvable</w:t>
      </w:r>
      <w:r w:rsidR="0027666C" w:rsidRPr="00FE3B3D">
        <w:rPr>
          <w:szCs w:val="22"/>
          <w:lang w:val="fr-FR"/>
        </w:rPr>
        <w:t xml:space="preserve"> d'ADCIRCA sont bioéquivalents sur la base </w:t>
      </w:r>
      <w:r w:rsidR="0027666C" w:rsidRPr="009D637F">
        <w:rPr>
          <w:szCs w:val="22"/>
          <w:lang w:val="fr-FR"/>
        </w:rPr>
        <w:t xml:space="preserve">de </w:t>
      </w:r>
      <w:r w:rsidR="00BE2D17" w:rsidRPr="009D637F">
        <w:rPr>
          <w:szCs w:val="22"/>
          <w:lang w:val="fr-FR"/>
        </w:rPr>
        <w:t>l'ASC</w:t>
      </w:r>
      <w:r w:rsidR="0027666C" w:rsidRPr="009D637F">
        <w:rPr>
          <w:szCs w:val="22"/>
          <w:lang w:val="fr-FR"/>
        </w:rPr>
        <w:t xml:space="preserve"> (0</w:t>
      </w:r>
      <w:r w:rsidR="0027666C" w:rsidRPr="009D637F">
        <w:rPr>
          <w:szCs w:val="22"/>
          <w:lang w:val="fr-FR"/>
        </w:rPr>
        <w:noBreakHyphen/>
        <w:t>∞).</w:t>
      </w:r>
      <w:r w:rsidR="0027666C" w:rsidRPr="00B836D9">
        <w:rPr>
          <w:szCs w:val="22"/>
          <w:lang w:val="fr-FR"/>
        </w:rPr>
        <w:t xml:space="preserve"> </w:t>
      </w:r>
      <w:r w:rsidRPr="00B836D9">
        <w:rPr>
          <w:szCs w:val="22"/>
          <w:lang w:val="fr-FR"/>
        </w:rPr>
        <w:t>La biodisponibilité absolue du tadalafil après administration orale n'a pas été déterminée.</w:t>
      </w:r>
    </w:p>
    <w:p w14:paraId="773E6A6E" w14:textId="77777777" w:rsidR="00072ABC" w:rsidRPr="00B836D9" w:rsidRDefault="00072ABC" w:rsidP="00002854">
      <w:pPr>
        <w:keepNext/>
        <w:suppressAutoHyphens/>
        <w:rPr>
          <w:szCs w:val="22"/>
          <w:lang w:val="fr-FR"/>
        </w:rPr>
      </w:pPr>
    </w:p>
    <w:p w14:paraId="30860489" w14:textId="77777777" w:rsidR="00192611" w:rsidRPr="00B836D9" w:rsidRDefault="00192611" w:rsidP="00002854">
      <w:pPr>
        <w:keepNext/>
        <w:suppressAutoHyphens/>
        <w:rPr>
          <w:szCs w:val="22"/>
          <w:lang w:val="fr-FR"/>
        </w:rPr>
      </w:pPr>
      <w:r w:rsidRPr="00B836D9">
        <w:rPr>
          <w:szCs w:val="22"/>
          <w:lang w:val="fr-FR"/>
        </w:rPr>
        <w:t xml:space="preserve">La </w:t>
      </w:r>
      <w:r w:rsidRPr="009D637F">
        <w:rPr>
          <w:szCs w:val="22"/>
          <w:lang w:val="fr-FR"/>
        </w:rPr>
        <w:t xml:space="preserve">vitesse et le taux d'absorption du tadalafil </w:t>
      </w:r>
      <w:r w:rsidR="0084528F" w:rsidRPr="009D637F">
        <w:rPr>
          <w:szCs w:val="22"/>
          <w:lang w:val="fr-FR"/>
        </w:rPr>
        <w:t xml:space="preserve">en comprimés </w:t>
      </w:r>
      <w:r w:rsidR="00BE2D17" w:rsidRPr="009D637F">
        <w:rPr>
          <w:szCs w:val="22"/>
          <w:lang w:val="fr-FR"/>
        </w:rPr>
        <w:t xml:space="preserve">pelliculés </w:t>
      </w:r>
      <w:r w:rsidRPr="009D637F">
        <w:rPr>
          <w:szCs w:val="22"/>
          <w:lang w:val="fr-FR"/>
        </w:rPr>
        <w:t xml:space="preserve">ne sont pas influencés par l'alimentation et </w:t>
      </w:r>
      <w:r w:rsidR="00E04353" w:rsidRPr="009D637F">
        <w:rPr>
          <w:szCs w:val="22"/>
          <w:lang w:val="fr-FR"/>
        </w:rPr>
        <w:t>ADCIRCA</w:t>
      </w:r>
      <w:r w:rsidR="00727476" w:rsidRPr="009D637F">
        <w:rPr>
          <w:szCs w:val="22"/>
          <w:lang w:val="fr-FR"/>
        </w:rPr>
        <w:t xml:space="preserve"> </w:t>
      </w:r>
      <w:r w:rsidR="00E81E33" w:rsidRPr="009D637F">
        <w:rPr>
          <w:szCs w:val="22"/>
          <w:lang w:val="fr-FR"/>
        </w:rPr>
        <w:t xml:space="preserve">en comprimés </w:t>
      </w:r>
      <w:r w:rsidRPr="009D637F">
        <w:rPr>
          <w:szCs w:val="22"/>
          <w:lang w:val="fr-FR"/>
        </w:rPr>
        <w:t xml:space="preserve">peut donc être pris pendant ou en dehors des repas. </w:t>
      </w:r>
      <w:r w:rsidR="00E81E33" w:rsidRPr="009D637F">
        <w:rPr>
          <w:szCs w:val="22"/>
          <w:lang w:val="fr-FR"/>
        </w:rPr>
        <w:t>L</w:t>
      </w:r>
      <w:r w:rsidR="00F078EB" w:rsidRPr="0082730F">
        <w:rPr>
          <w:szCs w:val="22"/>
          <w:lang w:val="fr-FR"/>
        </w:rPr>
        <w:t xml:space="preserve">’effet de la </w:t>
      </w:r>
      <w:r w:rsidR="00E81E33" w:rsidRPr="009D637F">
        <w:rPr>
          <w:szCs w:val="22"/>
          <w:lang w:val="fr-FR"/>
        </w:rPr>
        <w:t>prise d'aliments sur la vitesse et l</w:t>
      </w:r>
      <w:r w:rsidR="00F078EB" w:rsidRPr="0082730F">
        <w:rPr>
          <w:szCs w:val="22"/>
          <w:lang w:val="fr-FR"/>
        </w:rPr>
        <w:t xml:space="preserve">a durée </w:t>
      </w:r>
      <w:r w:rsidR="00E81E33" w:rsidRPr="009D637F">
        <w:rPr>
          <w:szCs w:val="22"/>
          <w:lang w:val="fr-FR"/>
        </w:rPr>
        <w:t xml:space="preserve">de l'absorption de la suspension </w:t>
      </w:r>
      <w:r w:rsidR="00BE2D17" w:rsidRPr="009D637F">
        <w:rPr>
          <w:szCs w:val="22"/>
          <w:lang w:val="fr-FR"/>
        </w:rPr>
        <w:t>buvable</w:t>
      </w:r>
      <w:r w:rsidR="00E81E33" w:rsidRPr="009D637F">
        <w:rPr>
          <w:szCs w:val="22"/>
          <w:lang w:val="fr-FR"/>
        </w:rPr>
        <w:t xml:space="preserve"> de tadalafil n'a pas été étudié</w:t>
      </w:r>
      <w:r w:rsidR="004E1EDC">
        <w:rPr>
          <w:szCs w:val="22"/>
          <w:lang w:val="fr-FR"/>
        </w:rPr>
        <w:t>. P</w:t>
      </w:r>
      <w:r w:rsidR="00E81E33" w:rsidRPr="009D637F">
        <w:rPr>
          <w:szCs w:val="22"/>
          <w:lang w:val="fr-FR"/>
        </w:rPr>
        <w:t>ar conséquent, la suspension de tadalafil doit être prise à jeun au moins 1</w:t>
      </w:r>
      <w:r w:rsidR="0069664E">
        <w:rPr>
          <w:szCs w:val="22"/>
          <w:lang w:val="fr-FR"/>
        </w:rPr>
        <w:t> </w:t>
      </w:r>
      <w:r w:rsidR="00E81E33" w:rsidRPr="009D637F">
        <w:rPr>
          <w:szCs w:val="22"/>
          <w:lang w:val="fr-FR"/>
        </w:rPr>
        <w:t>heure avant ou 2</w:t>
      </w:r>
      <w:r w:rsidR="0069664E">
        <w:rPr>
          <w:szCs w:val="22"/>
          <w:lang w:val="fr-FR"/>
        </w:rPr>
        <w:t> </w:t>
      </w:r>
      <w:r w:rsidR="00E81E33" w:rsidRPr="009D637F">
        <w:rPr>
          <w:szCs w:val="22"/>
          <w:lang w:val="fr-FR"/>
        </w:rPr>
        <w:t>heures après</w:t>
      </w:r>
      <w:r w:rsidR="00E81E33" w:rsidRPr="006052BF">
        <w:rPr>
          <w:szCs w:val="22"/>
          <w:lang w:val="fr-FR"/>
        </w:rPr>
        <w:t xml:space="preserve"> un repas. </w:t>
      </w:r>
      <w:r w:rsidRPr="006052BF">
        <w:rPr>
          <w:szCs w:val="22"/>
          <w:lang w:val="fr-FR"/>
        </w:rPr>
        <w:t>L'heure des prises</w:t>
      </w:r>
      <w:r w:rsidRPr="00B836D9">
        <w:rPr>
          <w:szCs w:val="22"/>
          <w:lang w:val="fr-FR"/>
        </w:rPr>
        <w:t xml:space="preserve"> (matin ou soir</w:t>
      </w:r>
      <w:r w:rsidR="007D0BA4" w:rsidRPr="00B836D9">
        <w:rPr>
          <w:szCs w:val="22"/>
          <w:lang w:val="fr-FR"/>
        </w:rPr>
        <w:t xml:space="preserve"> après adminis</w:t>
      </w:r>
      <w:r w:rsidR="00C20F9C" w:rsidRPr="00B836D9">
        <w:rPr>
          <w:szCs w:val="22"/>
          <w:lang w:val="fr-FR"/>
        </w:rPr>
        <w:t>tration d’une dose unique de 10 </w:t>
      </w:r>
      <w:r w:rsidR="007D0BA4" w:rsidRPr="00B836D9">
        <w:rPr>
          <w:szCs w:val="22"/>
          <w:lang w:val="fr-FR"/>
        </w:rPr>
        <w:t>mg</w:t>
      </w:r>
      <w:r w:rsidRPr="00B836D9">
        <w:rPr>
          <w:szCs w:val="22"/>
          <w:lang w:val="fr-FR"/>
        </w:rPr>
        <w:t>) n'a aucun effet cliniquement significatif sur la vitesse ou l'importance de l'absorption.</w:t>
      </w:r>
      <w:r w:rsidR="00FE3B3D">
        <w:rPr>
          <w:szCs w:val="22"/>
          <w:lang w:val="fr-FR"/>
        </w:rPr>
        <w:t xml:space="preserve"> </w:t>
      </w:r>
      <w:r w:rsidR="0027666C" w:rsidRPr="0027666C">
        <w:rPr>
          <w:szCs w:val="22"/>
          <w:lang w:val="fr-FR"/>
        </w:rPr>
        <w:t xml:space="preserve">Pour les enfants, le tadalafil a été </w:t>
      </w:r>
      <w:r w:rsidR="00F078EB">
        <w:rPr>
          <w:szCs w:val="22"/>
          <w:lang w:val="fr-FR"/>
        </w:rPr>
        <w:t>administré</w:t>
      </w:r>
      <w:r w:rsidR="0027666C" w:rsidRPr="0027666C">
        <w:rPr>
          <w:szCs w:val="22"/>
          <w:lang w:val="fr-FR"/>
        </w:rPr>
        <w:t xml:space="preserve"> dans les essais cliniques et les </w:t>
      </w:r>
      <w:r w:rsidR="00BE2D17" w:rsidRPr="00DD787B">
        <w:rPr>
          <w:szCs w:val="22"/>
          <w:lang w:val="fr-FR"/>
        </w:rPr>
        <w:t>essais</w:t>
      </w:r>
      <w:r w:rsidR="0027666C" w:rsidRPr="0027666C">
        <w:rPr>
          <w:szCs w:val="22"/>
          <w:lang w:val="fr-FR"/>
        </w:rPr>
        <w:t xml:space="preserve"> </w:t>
      </w:r>
      <w:r w:rsidR="004E1EDC">
        <w:rPr>
          <w:szCs w:val="22"/>
          <w:lang w:val="fr-FR"/>
        </w:rPr>
        <w:t xml:space="preserve">après </w:t>
      </w:r>
      <w:r w:rsidR="0027666C" w:rsidRPr="0027666C">
        <w:rPr>
          <w:szCs w:val="22"/>
          <w:lang w:val="fr-FR"/>
        </w:rPr>
        <w:t>commercialisation sans tenir compte de l</w:t>
      </w:r>
      <w:r w:rsidR="004E1EDC">
        <w:rPr>
          <w:szCs w:val="22"/>
          <w:lang w:val="fr-FR"/>
        </w:rPr>
        <w:t>a prise alimentaire sans survenu</w:t>
      </w:r>
      <w:r w:rsidR="005232A3">
        <w:rPr>
          <w:szCs w:val="22"/>
          <w:lang w:val="fr-FR"/>
        </w:rPr>
        <w:t>e</w:t>
      </w:r>
      <w:r w:rsidR="004E1EDC">
        <w:rPr>
          <w:szCs w:val="22"/>
          <w:lang w:val="fr-FR"/>
        </w:rPr>
        <w:t xml:space="preserve"> d’un signal</w:t>
      </w:r>
      <w:r w:rsidR="0027666C" w:rsidRPr="0027666C">
        <w:rPr>
          <w:szCs w:val="22"/>
          <w:lang w:val="fr-FR"/>
        </w:rPr>
        <w:t xml:space="preserve"> de sécurité.</w:t>
      </w:r>
    </w:p>
    <w:bookmarkEnd w:id="45"/>
    <w:p w14:paraId="2068B7F0" w14:textId="77777777" w:rsidR="00192611" w:rsidRPr="00B836D9" w:rsidRDefault="00192611" w:rsidP="00192611">
      <w:pPr>
        <w:suppressAutoHyphens/>
        <w:rPr>
          <w:szCs w:val="22"/>
          <w:lang w:val="fr-FR"/>
        </w:rPr>
      </w:pPr>
    </w:p>
    <w:p w14:paraId="6C65468E" w14:textId="77777777" w:rsidR="00192611" w:rsidRDefault="00192611" w:rsidP="00AD1B59">
      <w:pPr>
        <w:keepNext/>
        <w:suppressAutoHyphens/>
        <w:rPr>
          <w:szCs w:val="22"/>
          <w:u w:val="single"/>
          <w:lang w:val="fr-FR"/>
        </w:rPr>
      </w:pPr>
      <w:bookmarkStart w:id="46" w:name="_Hlk120522509"/>
      <w:r w:rsidRPr="00B836D9">
        <w:rPr>
          <w:szCs w:val="22"/>
          <w:u w:val="single"/>
          <w:lang w:val="fr-FR"/>
        </w:rPr>
        <w:t>Distribution</w:t>
      </w:r>
    </w:p>
    <w:p w14:paraId="0450A3A9" w14:textId="77777777" w:rsidR="00A452B6" w:rsidRPr="00B836D9" w:rsidRDefault="00A452B6" w:rsidP="00AD1B59">
      <w:pPr>
        <w:keepNext/>
        <w:suppressAutoHyphens/>
        <w:rPr>
          <w:szCs w:val="22"/>
          <w:u w:val="single"/>
          <w:lang w:val="fr-FR"/>
        </w:rPr>
      </w:pPr>
    </w:p>
    <w:p w14:paraId="24A3376E" w14:textId="77777777" w:rsidR="00192611" w:rsidRDefault="00192611" w:rsidP="00AD1B59">
      <w:pPr>
        <w:keepNext/>
        <w:suppressAutoHyphens/>
        <w:rPr>
          <w:szCs w:val="22"/>
          <w:lang w:val="fr-FR"/>
        </w:rPr>
      </w:pPr>
      <w:r w:rsidRPr="00B836D9">
        <w:rPr>
          <w:szCs w:val="22"/>
          <w:lang w:val="fr-FR"/>
        </w:rPr>
        <w:t>Le volume</w:t>
      </w:r>
      <w:r w:rsidR="007D0BA4" w:rsidRPr="00B836D9">
        <w:rPr>
          <w:szCs w:val="22"/>
          <w:lang w:val="fr-FR"/>
        </w:rPr>
        <w:t xml:space="preserve"> apparent </w:t>
      </w:r>
      <w:r w:rsidRPr="00B836D9">
        <w:rPr>
          <w:szCs w:val="22"/>
          <w:lang w:val="fr-FR"/>
        </w:rPr>
        <w:t>moye</w:t>
      </w:r>
      <w:r w:rsidR="00B95361" w:rsidRPr="00B836D9">
        <w:rPr>
          <w:szCs w:val="22"/>
          <w:lang w:val="fr-FR"/>
        </w:rPr>
        <w:t>n de distribution est d'environ</w:t>
      </w:r>
      <w:r w:rsidRPr="00B836D9">
        <w:rPr>
          <w:szCs w:val="22"/>
          <w:lang w:val="fr-FR"/>
        </w:rPr>
        <w:t xml:space="preserve"> </w:t>
      </w:r>
      <w:r w:rsidR="00B95361" w:rsidRPr="00B836D9">
        <w:rPr>
          <w:szCs w:val="22"/>
          <w:lang w:val="fr-FR"/>
        </w:rPr>
        <w:t>77 </w:t>
      </w:r>
      <w:r w:rsidR="00160705" w:rsidRPr="00B836D9">
        <w:rPr>
          <w:szCs w:val="22"/>
          <w:lang w:val="fr-FR"/>
        </w:rPr>
        <w:t xml:space="preserve">L </w:t>
      </w:r>
      <w:r w:rsidR="007D0BA4" w:rsidRPr="00B836D9">
        <w:rPr>
          <w:szCs w:val="22"/>
          <w:lang w:val="fr-FR"/>
        </w:rPr>
        <w:t>à l’état d’équilibre</w:t>
      </w:r>
      <w:r w:rsidRPr="00B836D9">
        <w:rPr>
          <w:szCs w:val="22"/>
          <w:lang w:val="fr-FR"/>
        </w:rPr>
        <w:t>, ce qui suggère que le tadalafil est distribué dans les tissus. Aux concentrations thérapeutiques, le tadalafil est lié à 94</w:t>
      </w:r>
      <w:r w:rsidR="00160705" w:rsidRPr="00B836D9">
        <w:rPr>
          <w:szCs w:val="22"/>
          <w:lang w:val="fr-FR"/>
        </w:rPr>
        <w:t> </w:t>
      </w:r>
      <w:r w:rsidRPr="00B836D9">
        <w:rPr>
          <w:szCs w:val="22"/>
          <w:lang w:val="fr-FR"/>
        </w:rPr>
        <w:t>% aux protéines plasmatiques. La liaison aux protéines n'est pas modifiée par l'insuffisance rénale.</w:t>
      </w:r>
    </w:p>
    <w:p w14:paraId="249230CF" w14:textId="77777777" w:rsidR="00072ABC" w:rsidRPr="00B836D9" w:rsidRDefault="00072ABC" w:rsidP="00AD1B59">
      <w:pPr>
        <w:keepNext/>
        <w:suppressAutoHyphens/>
        <w:rPr>
          <w:szCs w:val="22"/>
          <w:lang w:val="fr-FR"/>
        </w:rPr>
      </w:pPr>
    </w:p>
    <w:p w14:paraId="1767315F" w14:textId="77777777" w:rsidR="00192611" w:rsidRPr="00B836D9" w:rsidRDefault="00192611" w:rsidP="00192611">
      <w:pPr>
        <w:suppressAutoHyphens/>
        <w:rPr>
          <w:szCs w:val="22"/>
          <w:lang w:val="fr-FR"/>
        </w:rPr>
      </w:pPr>
      <w:r w:rsidRPr="00B836D9">
        <w:rPr>
          <w:szCs w:val="22"/>
          <w:lang w:val="fr-FR"/>
        </w:rPr>
        <w:t>Moins de 0,0005</w:t>
      </w:r>
      <w:r w:rsidR="00160705" w:rsidRPr="00B836D9">
        <w:rPr>
          <w:szCs w:val="22"/>
          <w:lang w:val="fr-FR"/>
        </w:rPr>
        <w:t> </w:t>
      </w:r>
      <w:r w:rsidRPr="00B836D9">
        <w:rPr>
          <w:szCs w:val="22"/>
          <w:lang w:val="fr-FR"/>
        </w:rPr>
        <w:t>% de la dose administrée se retrouvait dans le sperme des sujets sains.</w:t>
      </w:r>
    </w:p>
    <w:p w14:paraId="6CDDB784" w14:textId="77777777" w:rsidR="002662E1" w:rsidRPr="00B836D9" w:rsidRDefault="002662E1" w:rsidP="00626978">
      <w:pPr>
        <w:suppressAutoHyphens/>
        <w:rPr>
          <w:i/>
          <w:szCs w:val="22"/>
          <w:lang w:val="fr-FR"/>
        </w:rPr>
      </w:pPr>
    </w:p>
    <w:p w14:paraId="10D63107" w14:textId="77777777" w:rsidR="00192611" w:rsidRDefault="00192611" w:rsidP="00093355">
      <w:pPr>
        <w:keepNext/>
        <w:suppressAutoHyphens/>
        <w:rPr>
          <w:szCs w:val="22"/>
          <w:u w:val="single"/>
          <w:lang w:val="fr-FR"/>
        </w:rPr>
      </w:pPr>
      <w:r w:rsidRPr="00B836D9">
        <w:rPr>
          <w:szCs w:val="22"/>
          <w:u w:val="single"/>
          <w:lang w:val="fr-FR"/>
        </w:rPr>
        <w:t>Biotransformation</w:t>
      </w:r>
    </w:p>
    <w:p w14:paraId="04238694" w14:textId="77777777" w:rsidR="00A452B6" w:rsidRPr="00B836D9" w:rsidRDefault="00A452B6" w:rsidP="00AD1B59">
      <w:pPr>
        <w:keepNext/>
        <w:suppressAutoHyphens/>
        <w:rPr>
          <w:szCs w:val="22"/>
          <w:u w:val="single"/>
          <w:lang w:val="fr-FR"/>
        </w:rPr>
      </w:pPr>
    </w:p>
    <w:p w14:paraId="61EE959C" w14:textId="77777777" w:rsidR="00192611" w:rsidRPr="00B836D9" w:rsidRDefault="00192611" w:rsidP="00AD1B59">
      <w:pPr>
        <w:keepNext/>
        <w:suppressAutoHyphens/>
        <w:rPr>
          <w:szCs w:val="22"/>
          <w:lang w:val="fr-FR"/>
        </w:rPr>
      </w:pPr>
      <w:r w:rsidRPr="00B836D9">
        <w:rPr>
          <w:szCs w:val="22"/>
          <w:lang w:val="fr-FR"/>
        </w:rPr>
        <w:t>Le tadalafil est essentiellement métabolisé par l’iso-enzyme 3A4 du cytochrome P450 (CYP). Le principal métabolite circulant est le dérivé méthylcatéchol glucuronide. Ce métabolite est au moins 13 000 fois moins puissant que le tadalafil sur la PDE5. En conséquence, il ne devrait pas être cliniquement actif aux concentrations observées.</w:t>
      </w:r>
    </w:p>
    <w:p w14:paraId="18EE6435" w14:textId="77777777" w:rsidR="00192611" w:rsidRPr="00B836D9" w:rsidRDefault="00192611" w:rsidP="00192611">
      <w:pPr>
        <w:suppressAutoHyphens/>
        <w:rPr>
          <w:szCs w:val="22"/>
          <w:lang w:val="fr-FR"/>
        </w:rPr>
      </w:pPr>
    </w:p>
    <w:p w14:paraId="0C86F343" w14:textId="77777777" w:rsidR="00192611" w:rsidRDefault="00192611" w:rsidP="00192611">
      <w:pPr>
        <w:suppressAutoHyphens/>
        <w:rPr>
          <w:szCs w:val="22"/>
          <w:u w:val="single"/>
          <w:lang w:val="fr-FR"/>
        </w:rPr>
      </w:pPr>
      <w:r w:rsidRPr="00B836D9">
        <w:rPr>
          <w:szCs w:val="22"/>
          <w:u w:val="single"/>
          <w:lang w:val="fr-FR"/>
        </w:rPr>
        <w:t>Elimination</w:t>
      </w:r>
    </w:p>
    <w:p w14:paraId="302F190C" w14:textId="77777777" w:rsidR="00A452B6" w:rsidRPr="00B836D9" w:rsidRDefault="00A452B6" w:rsidP="00192611">
      <w:pPr>
        <w:suppressAutoHyphens/>
        <w:rPr>
          <w:szCs w:val="22"/>
          <w:u w:val="single"/>
          <w:lang w:val="fr-FR"/>
        </w:rPr>
      </w:pPr>
    </w:p>
    <w:p w14:paraId="19E0B4AF" w14:textId="77777777" w:rsidR="00192611" w:rsidRPr="00B836D9" w:rsidRDefault="00192611" w:rsidP="00192611">
      <w:pPr>
        <w:suppressAutoHyphens/>
        <w:rPr>
          <w:szCs w:val="22"/>
          <w:lang w:val="fr-FR"/>
        </w:rPr>
      </w:pPr>
      <w:r w:rsidRPr="00B836D9">
        <w:rPr>
          <w:szCs w:val="22"/>
          <w:lang w:val="fr-FR"/>
        </w:rPr>
        <w:t xml:space="preserve">La clairance moyenne du tadalafil est </w:t>
      </w:r>
      <w:r w:rsidR="00C20F9C" w:rsidRPr="00B836D9">
        <w:rPr>
          <w:szCs w:val="22"/>
          <w:lang w:val="fr-FR"/>
        </w:rPr>
        <w:t>de 3,4 </w:t>
      </w:r>
      <w:r w:rsidR="00160705" w:rsidRPr="00B836D9">
        <w:rPr>
          <w:szCs w:val="22"/>
          <w:lang w:val="fr-FR"/>
        </w:rPr>
        <w:t>L</w:t>
      </w:r>
      <w:r w:rsidR="007D0BA4" w:rsidRPr="00B836D9">
        <w:rPr>
          <w:szCs w:val="22"/>
          <w:lang w:val="fr-FR"/>
        </w:rPr>
        <w:t>/h à l’état d’équilibre</w:t>
      </w:r>
      <w:r w:rsidRPr="00B836D9">
        <w:rPr>
          <w:szCs w:val="22"/>
          <w:lang w:val="fr-FR"/>
        </w:rPr>
        <w:t xml:space="preserve"> après administration par voie orale et la demi-vie</w:t>
      </w:r>
      <w:r w:rsidR="007D0BA4" w:rsidRPr="00B836D9">
        <w:rPr>
          <w:szCs w:val="22"/>
          <w:lang w:val="fr-FR"/>
        </w:rPr>
        <w:t xml:space="preserve"> d’élimination terminale</w:t>
      </w:r>
      <w:r w:rsidRPr="00B836D9">
        <w:rPr>
          <w:szCs w:val="22"/>
          <w:lang w:val="fr-FR"/>
        </w:rPr>
        <w:t xml:space="preserve"> moyenne est de </w:t>
      </w:r>
      <w:r w:rsidR="007D0BA4" w:rsidRPr="00B836D9">
        <w:rPr>
          <w:szCs w:val="22"/>
          <w:lang w:val="fr-FR"/>
        </w:rPr>
        <w:t xml:space="preserve">16 </w:t>
      </w:r>
      <w:r w:rsidRPr="00B836D9">
        <w:rPr>
          <w:szCs w:val="22"/>
          <w:lang w:val="fr-FR"/>
        </w:rPr>
        <w:t>heures chez les sujets sains. Le tadalafil est essentiellement excrété sous forme de métabolites inactifs, principalement dans les selles (environ 61</w:t>
      </w:r>
      <w:r w:rsidR="00B47D3B" w:rsidRPr="00B836D9">
        <w:rPr>
          <w:szCs w:val="22"/>
          <w:lang w:val="fr-FR"/>
        </w:rPr>
        <w:t> </w:t>
      </w:r>
      <w:r w:rsidRPr="00B836D9">
        <w:rPr>
          <w:szCs w:val="22"/>
          <w:lang w:val="fr-FR"/>
        </w:rPr>
        <w:t>% de la dose) et, à un moindre degré, dans les urines (environ 36</w:t>
      </w:r>
      <w:r w:rsidR="00B47D3B" w:rsidRPr="00B836D9">
        <w:rPr>
          <w:szCs w:val="22"/>
          <w:lang w:val="fr-FR"/>
        </w:rPr>
        <w:t> </w:t>
      </w:r>
      <w:r w:rsidRPr="00B836D9">
        <w:rPr>
          <w:szCs w:val="22"/>
          <w:lang w:val="fr-FR"/>
        </w:rPr>
        <w:t>% de la dose).</w:t>
      </w:r>
    </w:p>
    <w:p w14:paraId="5C805073" w14:textId="77777777" w:rsidR="00192611" w:rsidRPr="00B836D9" w:rsidRDefault="00192611" w:rsidP="00192611">
      <w:pPr>
        <w:suppressAutoHyphens/>
        <w:rPr>
          <w:szCs w:val="22"/>
          <w:lang w:val="fr-FR"/>
        </w:rPr>
      </w:pPr>
    </w:p>
    <w:p w14:paraId="419B326E" w14:textId="77777777" w:rsidR="00192611" w:rsidRDefault="00192611" w:rsidP="00192611">
      <w:pPr>
        <w:suppressAutoHyphens/>
        <w:rPr>
          <w:szCs w:val="22"/>
          <w:u w:val="single"/>
          <w:lang w:val="fr-FR"/>
        </w:rPr>
      </w:pPr>
      <w:r w:rsidRPr="00B836D9">
        <w:rPr>
          <w:szCs w:val="22"/>
          <w:u w:val="single"/>
          <w:lang w:val="fr-FR"/>
        </w:rPr>
        <w:t>Linéarité/non-linéarité</w:t>
      </w:r>
    </w:p>
    <w:p w14:paraId="79EA79F4" w14:textId="77777777" w:rsidR="00A452B6" w:rsidRPr="00B836D9" w:rsidRDefault="00A452B6" w:rsidP="00192611">
      <w:pPr>
        <w:suppressAutoHyphens/>
        <w:rPr>
          <w:szCs w:val="22"/>
          <w:u w:val="single"/>
          <w:lang w:val="fr-FR"/>
        </w:rPr>
      </w:pPr>
    </w:p>
    <w:p w14:paraId="3355773C" w14:textId="77777777" w:rsidR="007D0BA4" w:rsidRPr="00B836D9" w:rsidRDefault="007D0BA4" w:rsidP="007D0BA4">
      <w:pPr>
        <w:suppressAutoHyphens/>
        <w:rPr>
          <w:lang w:val="fr-FR"/>
        </w:rPr>
      </w:pPr>
      <w:r w:rsidRPr="00B836D9">
        <w:rPr>
          <w:szCs w:val="22"/>
          <w:lang w:val="fr-FR"/>
        </w:rPr>
        <w:t>Pou</w:t>
      </w:r>
      <w:r w:rsidR="00C20F9C" w:rsidRPr="00B836D9">
        <w:rPr>
          <w:szCs w:val="22"/>
          <w:lang w:val="fr-FR"/>
        </w:rPr>
        <w:t>r des doses comprises entre 2,5 mg et 20 </w:t>
      </w:r>
      <w:r w:rsidRPr="00B836D9">
        <w:rPr>
          <w:szCs w:val="22"/>
          <w:lang w:val="fr-FR"/>
        </w:rPr>
        <w:t>mg, l’exposition systémique (A</w:t>
      </w:r>
      <w:r w:rsidR="007964BD">
        <w:rPr>
          <w:szCs w:val="22"/>
          <w:lang w:val="fr-FR"/>
        </w:rPr>
        <w:t>SC</w:t>
      </w:r>
      <w:r w:rsidRPr="00B836D9">
        <w:rPr>
          <w:szCs w:val="22"/>
          <w:lang w:val="fr-FR"/>
        </w:rPr>
        <w:t>) au tadalafil augmente proportionnellement avec la dose chez le sujet sain.</w:t>
      </w:r>
      <w:r w:rsidRPr="00B836D9">
        <w:rPr>
          <w:lang w:val="fr-FR"/>
        </w:rPr>
        <w:t xml:space="preserve"> Entre 20 mg et 40 mg, l’exposition augmente mais dans une proportion plus faible que celle observée pou</w:t>
      </w:r>
      <w:r w:rsidR="00C20F9C" w:rsidRPr="00B836D9">
        <w:rPr>
          <w:lang w:val="fr-FR"/>
        </w:rPr>
        <w:t>r des doses comprises entre 2,5 mg et 20 </w:t>
      </w:r>
      <w:r w:rsidRPr="00B836D9">
        <w:rPr>
          <w:lang w:val="fr-FR"/>
        </w:rPr>
        <w:t>mg. Lors d’une prise quotidienne de tadalafil 20</w:t>
      </w:r>
      <w:r w:rsidR="007C3A91" w:rsidRPr="00B836D9">
        <w:rPr>
          <w:lang w:val="fr-FR"/>
        </w:rPr>
        <w:t> </w:t>
      </w:r>
      <w:r w:rsidRPr="00B836D9">
        <w:rPr>
          <w:lang w:val="fr-FR"/>
        </w:rPr>
        <w:t>mg et 40</w:t>
      </w:r>
      <w:r w:rsidR="007C3A91" w:rsidRPr="00B836D9">
        <w:rPr>
          <w:lang w:val="fr-FR"/>
        </w:rPr>
        <w:t> </w:t>
      </w:r>
      <w:r w:rsidRPr="00B836D9">
        <w:rPr>
          <w:lang w:val="fr-FR"/>
        </w:rPr>
        <w:t>mg, les concentrations plasmatiques à l’état d’équilibre sont atteintes dans les 5</w:t>
      </w:r>
      <w:r w:rsidR="005943B2">
        <w:rPr>
          <w:lang w:val="fr-FR"/>
        </w:rPr>
        <w:t> </w:t>
      </w:r>
      <w:r w:rsidRPr="00B836D9">
        <w:rPr>
          <w:lang w:val="fr-FR"/>
        </w:rPr>
        <w:t>jours et l’exposition systémique est approximativement 1,5</w:t>
      </w:r>
      <w:r w:rsidR="0069664E">
        <w:rPr>
          <w:lang w:val="fr-FR"/>
        </w:rPr>
        <w:t> </w:t>
      </w:r>
      <w:r w:rsidRPr="00B836D9">
        <w:rPr>
          <w:lang w:val="fr-FR"/>
        </w:rPr>
        <w:t>fois celle après une administration unique.</w:t>
      </w:r>
    </w:p>
    <w:p w14:paraId="70CBFA5B" w14:textId="77777777" w:rsidR="007D0BA4" w:rsidRPr="00B836D9" w:rsidRDefault="007D0BA4" w:rsidP="007D0BA4">
      <w:pPr>
        <w:suppressAutoHyphens/>
        <w:rPr>
          <w:lang w:val="fr-FR"/>
        </w:rPr>
      </w:pPr>
    </w:p>
    <w:p w14:paraId="5C5072C9" w14:textId="77777777" w:rsidR="007D0BA4" w:rsidRDefault="007D0BA4" w:rsidP="007D0BA4">
      <w:pPr>
        <w:suppressAutoHyphens/>
        <w:rPr>
          <w:u w:val="single"/>
          <w:lang w:val="fr-FR"/>
        </w:rPr>
      </w:pPr>
      <w:r w:rsidRPr="00B836D9">
        <w:rPr>
          <w:u w:val="single"/>
          <w:lang w:val="fr-FR"/>
        </w:rPr>
        <w:lastRenderedPageBreak/>
        <w:t>Pharmacocinétique de la population de l’indication</w:t>
      </w:r>
    </w:p>
    <w:p w14:paraId="1550816F" w14:textId="77777777" w:rsidR="00A452B6" w:rsidRPr="00B836D9" w:rsidRDefault="00A452B6" w:rsidP="007D0BA4">
      <w:pPr>
        <w:suppressAutoHyphens/>
        <w:rPr>
          <w:szCs w:val="22"/>
          <w:u w:val="single"/>
          <w:lang w:val="fr-FR"/>
        </w:rPr>
      </w:pPr>
    </w:p>
    <w:p w14:paraId="4C822ED4" w14:textId="77777777" w:rsidR="000572F6" w:rsidRDefault="007D0BA4" w:rsidP="00192611">
      <w:pPr>
        <w:suppressAutoHyphens/>
        <w:rPr>
          <w:szCs w:val="22"/>
          <w:lang w:val="fr-FR"/>
        </w:rPr>
      </w:pPr>
      <w:r w:rsidRPr="00B836D9">
        <w:rPr>
          <w:szCs w:val="22"/>
          <w:lang w:val="fr-FR"/>
        </w:rPr>
        <w:t xml:space="preserve">Chez les patients </w:t>
      </w:r>
      <w:r w:rsidR="00D2220E">
        <w:rPr>
          <w:szCs w:val="22"/>
          <w:lang w:val="fr-FR"/>
        </w:rPr>
        <w:t xml:space="preserve">présentant </w:t>
      </w:r>
      <w:r w:rsidR="00D2220E" w:rsidRPr="00D2220E">
        <w:rPr>
          <w:szCs w:val="22"/>
          <w:lang w:val="fr-FR"/>
        </w:rPr>
        <w:t>une</w:t>
      </w:r>
      <w:r w:rsidR="00D2220E" w:rsidRPr="0082730F">
        <w:rPr>
          <w:szCs w:val="22"/>
          <w:lang w:val="fr-FR"/>
        </w:rPr>
        <w:t xml:space="preserve"> </w:t>
      </w:r>
      <w:r w:rsidRPr="00D2220E">
        <w:rPr>
          <w:szCs w:val="22"/>
          <w:lang w:val="fr-FR"/>
        </w:rPr>
        <w:t>hypertension artérielle pulmonaire et</w:t>
      </w:r>
      <w:r w:rsidRPr="00B836D9">
        <w:rPr>
          <w:szCs w:val="22"/>
          <w:lang w:val="fr-FR"/>
        </w:rPr>
        <w:t xml:space="preserve"> ne recevant pas de bosentan, l’exposition systémique moyenne à l’état d’équilibre de tadalafil après administration de tadalafil 40</w:t>
      </w:r>
      <w:r w:rsidR="007C3A91" w:rsidRPr="00B836D9">
        <w:rPr>
          <w:szCs w:val="22"/>
          <w:lang w:val="fr-FR"/>
        </w:rPr>
        <w:t> </w:t>
      </w:r>
      <w:r w:rsidRPr="00B836D9">
        <w:rPr>
          <w:szCs w:val="22"/>
          <w:lang w:val="fr-FR"/>
        </w:rPr>
        <w:t>mg était 26</w:t>
      </w:r>
      <w:r w:rsidR="007C3A91" w:rsidRPr="00B836D9">
        <w:rPr>
          <w:szCs w:val="22"/>
          <w:lang w:val="fr-FR"/>
        </w:rPr>
        <w:t> </w:t>
      </w:r>
      <w:r w:rsidRPr="00B836D9">
        <w:rPr>
          <w:szCs w:val="22"/>
          <w:lang w:val="fr-FR"/>
        </w:rPr>
        <w:t>% plus élevée que celle des volontaires sains. Il n’y a pas eu de différence cliniquement pertinente d</w:t>
      </w:r>
      <w:r w:rsidR="00394800" w:rsidRPr="00B836D9">
        <w:rPr>
          <w:szCs w:val="22"/>
          <w:lang w:val="fr-FR"/>
        </w:rPr>
        <w:t>e la</w:t>
      </w:r>
      <w:r w:rsidRPr="00B836D9">
        <w:rPr>
          <w:szCs w:val="22"/>
          <w:lang w:val="fr-FR"/>
        </w:rPr>
        <w:t xml:space="preserve"> </w:t>
      </w:r>
      <w:r w:rsidRPr="00B836D9">
        <w:rPr>
          <w:lang w:val="fr-FR"/>
        </w:rPr>
        <w:t>C</w:t>
      </w:r>
      <w:r w:rsidRPr="00B836D9">
        <w:rPr>
          <w:vertAlign w:val="subscript"/>
          <w:lang w:val="fr-FR"/>
        </w:rPr>
        <w:t>max</w:t>
      </w:r>
      <w:r w:rsidRPr="00B836D9">
        <w:rPr>
          <w:szCs w:val="22"/>
          <w:lang w:val="fr-FR"/>
        </w:rPr>
        <w:t xml:space="preserve"> par rapport aux volontaires sains. Les résultats suggèrent que la clairance du tadalafil est plus faible chez les patients </w:t>
      </w:r>
      <w:r w:rsidR="00D2220E" w:rsidRPr="00D2220E">
        <w:rPr>
          <w:szCs w:val="22"/>
          <w:lang w:val="fr-FR"/>
        </w:rPr>
        <w:t>présentant une</w:t>
      </w:r>
      <w:r w:rsidR="00D2220E" w:rsidRPr="0082730F">
        <w:rPr>
          <w:szCs w:val="22"/>
          <w:lang w:val="fr-FR"/>
        </w:rPr>
        <w:t xml:space="preserve"> </w:t>
      </w:r>
      <w:r w:rsidRPr="00D2220E">
        <w:rPr>
          <w:szCs w:val="22"/>
          <w:lang w:val="fr-FR"/>
        </w:rPr>
        <w:t>hypertension artérielle pulmonaire</w:t>
      </w:r>
      <w:r w:rsidRPr="00B836D9">
        <w:rPr>
          <w:szCs w:val="22"/>
          <w:lang w:val="fr-FR"/>
        </w:rPr>
        <w:t xml:space="preserve"> que chez les volontaires sains.</w:t>
      </w:r>
    </w:p>
    <w:p w14:paraId="394B5B00" w14:textId="77777777" w:rsidR="0027666C" w:rsidRDefault="0027666C" w:rsidP="00192611">
      <w:pPr>
        <w:suppressAutoHyphens/>
        <w:rPr>
          <w:bCs/>
          <w:iCs/>
          <w:szCs w:val="22"/>
          <w:u w:val="single"/>
          <w:lang w:val="fr-FR"/>
        </w:rPr>
      </w:pPr>
      <w:bookmarkStart w:id="47" w:name="_Hlk120522545"/>
      <w:bookmarkEnd w:id="46"/>
    </w:p>
    <w:p w14:paraId="1AEEDCA1" w14:textId="77777777" w:rsidR="00192611" w:rsidRPr="00B836D9" w:rsidRDefault="00192611" w:rsidP="00192611">
      <w:pPr>
        <w:suppressAutoHyphens/>
        <w:rPr>
          <w:bCs/>
          <w:iCs/>
          <w:szCs w:val="22"/>
          <w:u w:val="single"/>
          <w:lang w:val="fr-FR"/>
        </w:rPr>
      </w:pPr>
      <w:r w:rsidRPr="00B836D9">
        <w:rPr>
          <w:bCs/>
          <w:iCs/>
          <w:szCs w:val="22"/>
          <w:u w:val="single"/>
          <w:lang w:val="fr-FR"/>
        </w:rPr>
        <w:t>Populations particulières</w:t>
      </w:r>
    </w:p>
    <w:p w14:paraId="5892C6DB" w14:textId="77777777" w:rsidR="00192611" w:rsidRPr="00B836D9" w:rsidRDefault="00192611" w:rsidP="00192611">
      <w:pPr>
        <w:suppressAutoHyphens/>
        <w:rPr>
          <w:szCs w:val="22"/>
          <w:lang w:val="fr-FR"/>
        </w:rPr>
      </w:pPr>
    </w:p>
    <w:p w14:paraId="11E3AC82" w14:textId="77777777" w:rsidR="00192611" w:rsidRPr="0082730F" w:rsidRDefault="00192611" w:rsidP="00192611">
      <w:pPr>
        <w:suppressAutoHyphens/>
        <w:rPr>
          <w:i/>
          <w:szCs w:val="22"/>
          <w:u w:val="single"/>
          <w:lang w:val="fr-FR"/>
        </w:rPr>
      </w:pPr>
      <w:r w:rsidRPr="0082730F">
        <w:rPr>
          <w:i/>
          <w:szCs w:val="22"/>
          <w:u w:val="single"/>
          <w:lang w:val="fr-FR"/>
        </w:rPr>
        <w:t>Sujets âgés</w:t>
      </w:r>
    </w:p>
    <w:p w14:paraId="665DAEBF" w14:textId="77777777" w:rsidR="00192611" w:rsidRPr="00B836D9" w:rsidRDefault="00192611" w:rsidP="00192611">
      <w:pPr>
        <w:suppressAutoHyphens/>
        <w:rPr>
          <w:szCs w:val="22"/>
          <w:lang w:val="fr-FR"/>
        </w:rPr>
      </w:pPr>
      <w:r w:rsidRPr="00B836D9">
        <w:rPr>
          <w:szCs w:val="22"/>
          <w:lang w:val="fr-FR"/>
        </w:rPr>
        <w:t>Les sujets âgés sains (65</w:t>
      </w:r>
      <w:r w:rsidR="0069664E">
        <w:rPr>
          <w:szCs w:val="22"/>
          <w:lang w:val="fr-FR"/>
        </w:rPr>
        <w:t> </w:t>
      </w:r>
      <w:r w:rsidRPr="00B836D9">
        <w:rPr>
          <w:szCs w:val="22"/>
          <w:lang w:val="fr-FR"/>
        </w:rPr>
        <w:t>ans ou plus) avaient une clairance inférieure après administration orale de tadalafil, entraînant une exposition systémique (A</w:t>
      </w:r>
      <w:r w:rsidR="007964BD">
        <w:rPr>
          <w:szCs w:val="22"/>
          <w:lang w:val="fr-FR"/>
        </w:rPr>
        <w:t>SC</w:t>
      </w:r>
      <w:r w:rsidRPr="00B836D9">
        <w:rPr>
          <w:szCs w:val="22"/>
          <w:lang w:val="fr-FR"/>
        </w:rPr>
        <w:t>) supérieure de 25</w:t>
      </w:r>
      <w:r w:rsidR="007C3A91" w:rsidRPr="00B836D9">
        <w:rPr>
          <w:szCs w:val="22"/>
          <w:lang w:val="fr-FR"/>
        </w:rPr>
        <w:t> </w:t>
      </w:r>
      <w:r w:rsidRPr="00B836D9">
        <w:rPr>
          <w:szCs w:val="22"/>
          <w:lang w:val="fr-FR"/>
        </w:rPr>
        <w:t>% à celle des sujets sains âgés de 19 à 45</w:t>
      </w:r>
      <w:r w:rsidR="0069664E">
        <w:rPr>
          <w:szCs w:val="22"/>
          <w:lang w:val="fr-FR"/>
        </w:rPr>
        <w:t> </w:t>
      </w:r>
      <w:r w:rsidRPr="00B836D9">
        <w:rPr>
          <w:szCs w:val="22"/>
          <w:lang w:val="fr-FR"/>
        </w:rPr>
        <w:t>ans</w:t>
      </w:r>
      <w:r w:rsidR="00C20F9C" w:rsidRPr="00B836D9">
        <w:rPr>
          <w:szCs w:val="22"/>
          <w:lang w:val="fr-FR"/>
        </w:rPr>
        <w:t xml:space="preserve"> après une dose de 10 </w:t>
      </w:r>
      <w:r w:rsidR="007D0BA4" w:rsidRPr="00B836D9">
        <w:rPr>
          <w:szCs w:val="22"/>
          <w:lang w:val="fr-FR"/>
        </w:rPr>
        <w:t>mg</w:t>
      </w:r>
      <w:r w:rsidRPr="00B836D9">
        <w:rPr>
          <w:szCs w:val="22"/>
          <w:lang w:val="fr-FR"/>
        </w:rPr>
        <w:t>. Cet effet lié à l'âge n'est pas cliniquement significatif et ne justifie pas d’ajustement posologique.</w:t>
      </w:r>
    </w:p>
    <w:p w14:paraId="3305C614" w14:textId="77777777" w:rsidR="00192611" w:rsidRPr="00B836D9" w:rsidRDefault="00192611" w:rsidP="00192611">
      <w:pPr>
        <w:suppressAutoHyphens/>
        <w:rPr>
          <w:szCs w:val="22"/>
          <w:lang w:val="fr-FR"/>
        </w:rPr>
      </w:pPr>
    </w:p>
    <w:p w14:paraId="7F8CCE4B" w14:textId="77777777" w:rsidR="00192611" w:rsidRPr="0082730F" w:rsidRDefault="00192611" w:rsidP="00192611">
      <w:pPr>
        <w:suppressAutoHyphens/>
        <w:rPr>
          <w:i/>
          <w:szCs w:val="22"/>
          <w:u w:val="single"/>
          <w:lang w:val="fr-FR"/>
        </w:rPr>
      </w:pPr>
      <w:r w:rsidRPr="0082730F">
        <w:rPr>
          <w:i/>
          <w:szCs w:val="22"/>
          <w:u w:val="single"/>
          <w:lang w:val="fr-FR"/>
        </w:rPr>
        <w:t>Insuffisance rénale</w:t>
      </w:r>
    </w:p>
    <w:p w14:paraId="57D31C10" w14:textId="77777777" w:rsidR="007D0BA4" w:rsidRPr="00B836D9" w:rsidRDefault="00192611" w:rsidP="007D0BA4">
      <w:pPr>
        <w:suppressAutoHyphens/>
        <w:rPr>
          <w:szCs w:val="22"/>
          <w:lang w:val="fr-FR"/>
        </w:rPr>
      </w:pPr>
      <w:r w:rsidRPr="00B836D9">
        <w:rPr>
          <w:szCs w:val="22"/>
          <w:lang w:val="fr-FR"/>
        </w:rPr>
        <w:t>Des études de pharmacologie clinique utilisant de</w:t>
      </w:r>
      <w:r w:rsidR="00C20F9C" w:rsidRPr="00B836D9">
        <w:rPr>
          <w:szCs w:val="22"/>
          <w:lang w:val="fr-FR"/>
        </w:rPr>
        <w:t>s doses uniques de tadalafil (5 </w:t>
      </w:r>
      <w:r w:rsidR="00A40A5A" w:rsidRPr="00B836D9">
        <w:rPr>
          <w:szCs w:val="22"/>
          <w:lang w:val="fr-FR"/>
        </w:rPr>
        <w:t xml:space="preserve">mg </w:t>
      </w:r>
      <w:r w:rsidR="007C3A91" w:rsidRPr="00B836D9">
        <w:rPr>
          <w:szCs w:val="22"/>
          <w:lang w:val="fr-FR"/>
        </w:rPr>
        <w:t>à</w:t>
      </w:r>
      <w:r w:rsidR="00A40A5A" w:rsidRPr="00B836D9">
        <w:rPr>
          <w:szCs w:val="22"/>
          <w:lang w:val="fr-FR"/>
        </w:rPr>
        <w:t xml:space="preserve"> </w:t>
      </w:r>
      <w:r w:rsidR="00C20F9C" w:rsidRPr="00B836D9">
        <w:rPr>
          <w:szCs w:val="22"/>
          <w:lang w:val="fr-FR"/>
        </w:rPr>
        <w:t>20 </w:t>
      </w:r>
      <w:r w:rsidRPr="00B836D9">
        <w:rPr>
          <w:szCs w:val="22"/>
          <w:lang w:val="fr-FR"/>
        </w:rPr>
        <w:t>mg) ont montré que l’exposition au tadalafil (A</w:t>
      </w:r>
      <w:r w:rsidR="007964BD">
        <w:rPr>
          <w:szCs w:val="22"/>
          <w:lang w:val="fr-FR"/>
        </w:rPr>
        <w:t>SC</w:t>
      </w:r>
      <w:r w:rsidRPr="00B836D9">
        <w:rPr>
          <w:szCs w:val="22"/>
          <w:lang w:val="fr-FR"/>
        </w:rPr>
        <w:t>) était approximativement doublée chez les sujets atteints d’insuffisance rénale légère (clairance de la créatinine 51 à 80</w:t>
      </w:r>
      <w:r w:rsidR="0069664E">
        <w:rPr>
          <w:szCs w:val="22"/>
          <w:lang w:val="fr-FR"/>
        </w:rPr>
        <w:t> </w:t>
      </w:r>
      <w:r w:rsidRPr="00B836D9">
        <w:rPr>
          <w:szCs w:val="22"/>
          <w:lang w:val="fr-FR"/>
        </w:rPr>
        <w:t>m</w:t>
      </w:r>
      <w:r w:rsidR="00B90235" w:rsidRPr="00B836D9">
        <w:rPr>
          <w:szCs w:val="22"/>
          <w:lang w:val="fr-FR"/>
        </w:rPr>
        <w:t>L</w:t>
      </w:r>
      <w:r w:rsidRPr="00B836D9">
        <w:rPr>
          <w:szCs w:val="22"/>
          <w:lang w:val="fr-FR"/>
        </w:rPr>
        <w:t>/min) ou modérée (clairance de la créatinine 31 à 50</w:t>
      </w:r>
      <w:r w:rsidR="0069664E">
        <w:rPr>
          <w:szCs w:val="22"/>
          <w:lang w:val="fr-FR"/>
        </w:rPr>
        <w:t> </w:t>
      </w:r>
      <w:r w:rsidRPr="00B836D9">
        <w:rPr>
          <w:szCs w:val="22"/>
          <w:lang w:val="fr-FR"/>
        </w:rPr>
        <w:t>m</w:t>
      </w:r>
      <w:r w:rsidR="00B90235" w:rsidRPr="00B836D9">
        <w:rPr>
          <w:szCs w:val="22"/>
          <w:lang w:val="fr-FR"/>
        </w:rPr>
        <w:t>L</w:t>
      </w:r>
      <w:r w:rsidRPr="00B836D9">
        <w:rPr>
          <w:szCs w:val="22"/>
          <w:lang w:val="fr-FR"/>
        </w:rPr>
        <w:t xml:space="preserve">/min), ainsi que chez les sujets présentant une insuffisance rénale terminale traités par hémodialyse. Chez les patients hémodialysés, </w:t>
      </w:r>
      <w:r w:rsidR="007D0BA4" w:rsidRPr="00B836D9">
        <w:rPr>
          <w:szCs w:val="22"/>
          <w:lang w:val="fr-FR"/>
        </w:rPr>
        <w:t>l</w:t>
      </w:r>
      <w:r w:rsidR="00394800" w:rsidRPr="00B836D9">
        <w:rPr>
          <w:szCs w:val="22"/>
          <w:lang w:val="fr-FR"/>
        </w:rPr>
        <w:t>a</w:t>
      </w:r>
      <w:r w:rsidR="007D0BA4" w:rsidRPr="00B836D9">
        <w:rPr>
          <w:szCs w:val="22"/>
          <w:lang w:val="fr-FR"/>
        </w:rPr>
        <w:t xml:space="preserve"> </w:t>
      </w:r>
      <w:r w:rsidRPr="00B836D9">
        <w:rPr>
          <w:szCs w:val="22"/>
          <w:lang w:val="fr-FR"/>
        </w:rPr>
        <w:t>C</w:t>
      </w:r>
      <w:r w:rsidRPr="00B836D9">
        <w:rPr>
          <w:szCs w:val="22"/>
          <w:vertAlign w:val="subscript"/>
          <w:lang w:val="fr-FR"/>
        </w:rPr>
        <w:t>max</w:t>
      </w:r>
      <w:r w:rsidRPr="00B836D9">
        <w:rPr>
          <w:szCs w:val="22"/>
          <w:lang w:val="fr-FR"/>
        </w:rPr>
        <w:t xml:space="preserve"> était supérieur</w:t>
      </w:r>
      <w:r w:rsidR="00B57C0E">
        <w:rPr>
          <w:szCs w:val="22"/>
          <w:lang w:val="fr-FR"/>
        </w:rPr>
        <w:t>e</w:t>
      </w:r>
      <w:r w:rsidRPr="00B836D9">
        <w:rPr>
          <w:szCs w:val="22"/>
          <w:lang w:val="fr-FR"/>
        </w:rPr>
        <w:t xml:space="preserve"> de 41</w:t>
      </w:r>
      <w:r w:rsidR="007C3A91" w:rsidRPr="00B836D9">
        <w:rPr>
          <w:szCs w:val="22"/>
          <w:lang w:val="fr-FR"/>
        </w:rPr>
        <w:t> </w:t>
      </w:r>
      <w:r w:rsidRPr="00B836D9">
        <w:rPr>
          <w:szCs w:val="22"/>
          <w:lang w:val="fr-FR"/>
        </w:rPr>
        <w:t xml:space="preserve">% à </w:t>
      </w:r>
      <w:r w:rsidR="007D0BA4" w:rsidRPr="00B836D9">
        <w:rPr>
          <w:szCs w:val="22"/>
          <w:lang w:val="fr-FR"/>
        </w:rPr>
        <w:t>ce</w:t>
      </w:r>
      <w:r w:rsidR="00B57C0E">
        <w:rPr>
          <w:szCs w:val="22"/>
          <w:lang w:val="fr-FR"/>
        </w:rPr>
        <w:t>lle</w:t>
      </w:r>
      <w:r w:rsidR="007D0BA4" w:rsidRPr="00B836D9">
        <w:rPr>
          <w:szCs w:val="22"/>
          <w:lang w:val="fr-FR"/>
        </w:rPr>
        <w:t xml:space="preserve"> </w:t>
      </w:r>
      <w:r w:rsidRPr="00B836D9">
        <w:rPr>
          <w:szCs w:val="22"/>
          <w:lang w:val="fr-FR"/>
        </w:rPr>
        <w:t>observé</w:t>
      </w:r>
      <w:r w:rsidR="00B57C0E">
        <w:rPr>
          <w:szCs w:val="22"/>
          <w:lang w:val="fr-FR"/>
        </w:rPr>
        <w:t>e</w:t>
      </w:r>
      <w:r w:rsidRPr="00B836D9">
        <w:rPr>
          <w:szCs w:val="22"/>
          <w:lang w:val="fr-FR"/>
        </w:rPr>
        <w:t xml:space="preserve"> chez des sujets sains. L’élimination du tadalafil par hémodialyse est</w:t>
      </w:r>
      <w:r w:rsidR="00A45426" w:rsidRPr="00B836D9">
        <w:rPr>
          <w:szCs w:val="22"/>
          <w:lang w:val="fr-FR"/>
        </w:rPr>
        <w:t xml:space="preserve"> très faible</w:t>
      </w:r>
      <w:r w:rsidRPr="00B836D9">
        <w:rPr>
          <w:szCs w:val="22"/>
          <w:lang w:val="fr-FR"/>
        </w:rPr>
        <w:t>.</w:t>
      </w:r>
    </w:p>
    <w:p w14:paraId="58E885BA" w14:textId="77777777" w:rsidR="00072ABC" w:rsidRDefault="00072ABC" w:rsidP="009F49F4">
      <w:pPr>
        <w:spacing w:line="240" w:lineRule="auto"/>
        <w:rPr>
          <w:lang w:val="fr-FR"/>
        </w:rPr>
      </w:pPr>
    </w:p>
    <w:p w14:paraId="6B5F0A55" w14:textId="77777777" w:rsidR="009F49F4" w:rsidRPr="00B836D9" w:rsidRDefault="009F49F4" w:rsidP="009F49F4">
      <w:pPr>
        <w:spacing w:line="240" w:lineRule="auto"/>
        <w:rPr>
          <w:lang w:val="fr-FR"/>
        </w:rPr>
      </w:pPr>
      <w:r w:rsidRPr="00B836D9">
        <w:rPr>
          <w:lang w:val="fr-FR"/>
        </w:rPr>
        <w:t>Du fait du risque d’augmentation de l’exposition systémique au tadalafil (A</w:t>
      </w:r>
      <w:r w:rsidR="007964BD">
        <w:rPr>
          <w:lang w:val="fr-FR"/>
        </w:rPr>
        <w:t>SC</w:t>
      </w:r>
      <w:r w:rsidRPr="00B836D9">
        <w:rPr>
          <w:lang w:val="fr-FR"/>
        </w:rPr>
        <w:t xml:space="preserve">), et compte tenu de l’expérience clinique limitée et de l’impossibilité d’éliminer le tadalafil par dialyse, </w:t>
      </w:r>
      <w:r w:rsidR="00BD4ADE" w:rsidRPr="00B836D9">
        <w:rPr>
          <w:lang w:val="fr-FR"/>
        </w:rPr>
        <w:t xml:space="preserve">le tadalafil </w:t>
      </w:r>
      <w:r w:rsidRPr="00B836D9">
        <w:rPr>
          <w:lang w:val="fr-FR"/>
        </w:rPr>
        <w:t>n’est pas recommandé chez les patients atteints d’insuffisance rénale sévère.</w:t>
      </w:r>
    </w:p>
    <w:p w14:paraId="381C4FF2" w14:textId="77777777" w:rsidR="00192611" w:rsidRPr="00B836D9" w:rsidRDefault="00192611" w:rsidP="00192611">
      <w:pPr>
        <w:suppressAutoHyphens/>
        <w:rPr>
          <w:szCs w:val="22"/>
          <w:lang w:val="fr-FR"/>
        </w:rPr>
      </w:pPr>
    </w:p>
    <w:p w14:paraId="3133D480" w14:textId="77777777" w:rsidR="00192611" w:rsidRPr="0082730F" w:rsidRDefault="00192611" w:rsidP="00192611">
      <w:pPr>
        <w:suppressAutoHyphens/>
        <w:rPr>
          <w:i/>
          <w:szCs w:val="22"/>
          <w:u w:val="single"/>
          <w:lang w:val="fr-FR"/>
        </w:rPr>
      </w:pPr>
      <w:r w:rsidRPr="0082730F">
        <w:rPr>
          <w:i/>
          <w:szCs w:val="22"/>
          <w:u w:val="single"/>
          <w:lang w:val="fr-FR"/>
        </w:rPr>
        <w:t>Insuffisance hépatique</w:t>
      </w:r>
    </w:p>
    <w:p w14:paraId="2C6C0752" w14:textId="77777777" w:rsidR="00E43B0D" w:rsidRPr="00B836D9" w:rsidRDefault="00192611" w:rsidP="00E43B0D">
      <w:pPr>
        <w:suppressAutoHyphens/>
        <w:rPr>
          <w:szCs w:val="22"/>
          <w:lang w:val="fr-FR"/>
        </w:rPr>
      </w:pPr>
      <w:r w:rsidRPr="00B836D9">
        <w:rPr>
          <w:szCs w:val="22"/>
          <w:lang w:val="fr-FR"/>
        </w:rPr>
        <w:t>L</w:t>
      </w:r>
      <w:r w:rsidR="00072ABC">
        <w:rPr>
          <w:szCs w:val="22"/>
          <w:lang w:val="fr-FR"/>
        </w:rPr>
        <w:t>’</w:t>
      </w:r>
      <w:r w:rsidRPr="00B836D9">
        <w:rPr>
          <w:szCs w:val="22"/>
          <w:lang w:val="fr-FR"/>
        </w:rPr>
        <w:t xml:space="preserve">exposition systémique </w:t>
      </w:r>
      <w:r w:rsidRPr="00DD787B">
        <w:rPr>
          <w:szCs w:val="22"/>
          <w:lang w:val="fr-FR"/>
        </w:rPr>
        <w:t>(</w:t>
      </w:r>
      <w:r w:rsidR="009D637F" w:rsidRPr="00DD787B">
        <w:rPr>
          <w:szCs w:val="22"/>
          <w:lang w:val="fr-FR"/>
        </w:rPr>
        <w:t>ASC</w:t>
      </w:r>
      <w:r w:rsidRPr="00B836D9">
        <w:rPr>
          <w:szCs w:val="22"/>
          <w:lang w:val="fr-FR"/>
        </w:rPr>
        <w:t>) au tadalafil, chez les sujets présentant une insuffisance hépatique légère à modérée (Child-Pugh, classes A et B), est comparable à l</w:t>
      </w:r>
      <w:r w:rsidR="00072ABC">
        <w:rPr>
          <w:szCs w:val="22"/>
          <w:lang w:val="fr-FR"/>
        </w:rPr>
        <w:t>’</w:t>
      </w:r>
      <w:r w:rsidRPr="00B836D9">
        <w:rPr>
          <w:szCs w:val="22"/>
          <w:lang w:val="fr-FR"/>
        </w:rPr>
        <w:t xml:space="preserve">exposition systémique observée chez des sujets sains après administration d’une dose de 10 mg. </w:t>
      </w:r>
      <w:r w:rsidR="009F49F4" w:rsidRPr="00B836D9">
        <w:rPr>
          <w:lang w:val="fr-FR"/>
        </w:rPr>
        <w:t>U</w:t>
      </w:r>
      <w:r w:rsidR="00A40A5A" w:rsidRPr="00B836D9">
        <w:rPr>
          <w:lang w:val="fr-FR"/>
        </w:rPr>
        <w:t>ne évaluation individuelle</w:t>
      </w:r>
      <w:r w:rsidR="00E43B0D" w:rsidRPr="00B836D9">
        <w:rPr>
          <w:lang w:val="fr-FR"/>
        </w:rPr>
        <w:t xml:space="preserve"> attentive</w:t>
      </w:r>
      <w:r w:rsidR="00A40A5A" w:rsidRPr="00B836D9">
        <w:rPr>
          <w:lang w:val="fr-FR"/>
        </w:rPr>
        <w:t xml:space="preserve"> du rapport bénéfice/risque</w:t>
      </w:r>
      <w:r w:rsidR="009F49F4" w:rsidRPr="00B836D9">
        <w:rPr>
          <w:lang w:val="fr-FR"/>
        </w:rPr>
        <w:t xml:space="preserve"> est préconisée si </w:t>
      </w:r>
      <w:r w:rsidR="00B20727">
        <w:rPr>
          <w:lang w:val="fr-FR"/>
        </w:rPr>
        <w:t xml:space="preserve">le </w:t>
      </w:r>
      <w:r w:rsidR="009F49F4" w:rsidRPr="00B836D9">
        <w:rPr>
          <w:lang w:val="fr-FR"/>
        </w:rPr>
        <w:t>tadalafil est prescrit</w:t>
      </w:r>
      <w:r w:rsidR="00A40A5A" w:rsidRPr="00B836D9">
        <w:rPr>
          <w:lang w:val="fr-FR"/>
        </w:rPr>
        <w:t>.</w:t>
      </w:r>
      <w:r w:rsidR="00A40A5A" w:rsidRPr="00B836D9">
        <w:rPr>
          <w:szCs w:val="22"/>
          <w:lang w:val="fr-FR"/>
        </w:rPr>
        <w:t xml:space="preserve"> </w:t>
      </w:r>
      <w:r w:rsidRPr="00B836D9">
        <w:rPr>
          <w:szCs w:val="22"/>
          <w:lang w:val="fr-FR"/>
        </w:rPr>
        <w:t>Aucune donnée n</w:t>
      </w:r>
      <w:r w:rsidR="00072ABC">
        <w:rPr>
          <w:szCs w:val="22"/>
          <w:lang w:val="fr-FR"/>
        </w:rPr>
        <w:t>’</w:t>
      </w:r>
      <w:r w:rsidRPr="00B836D9">
        <w:rPr>
          <w:szCs w:val="22"/>
          <w:lang w:val="fr-FR"/>
        </w:rPr>
        <w:t>est disponible sur l</w:t>
      </w:r>
      <w:r w:rsidR="00072ABC">
        <w:rPr>
          <w:szCs w:val="22"/>
          <w:lang w:val="fr-FR"/>
        </w:rPr>
        <w:t>’</w:t>
      </w:r>
      <w:r w:rsidRPr="00B836D9">
        <w:rPr>
          <w:szCs w:val="22"/>
          <w:lang w:val="fr-FR"/>
        </w:rPr>
        <w:t>administration de doses supérieures à 10 mg de tadalafil chez les patients atteints d</w:t>
      </w:r>
      <w:r w:rsidR="00072ABC">
        <w:rPr>
          <w:szCs w:val="22"/>
          <w:lang w:val="fr-FR"/>
        </w:rPr>
        <w:t>’</w:t>
      </w:r>
      <w:r w:rsidRPr="00B836D9">
        <w:rPr>
          <w:szCs w:val="22"/>
          <w:lang w:val="fr-FR"/>
        </w:rPr>
        <w:t>insuffisance hépatique.</w:t>
      </w:r>
      <w:r w:rsidR="00E43B0D" w:rsidRPr="00B836D9">
        <w:rPr>
          <w:szCs w:val="22"/>
          <w:lang w:val="fr-FR"/>
        </w:rPr>
        <w:t xml:space="preserve"> </w:t>
      </w:r>
    </w:p>
    <w:p w14:paraId="47619FF1" w14:textId="77777777" w:rsidR="00072ABC" w:rsidRDefault="00072ABC" w:rsidP="00E43B0D">
      <w:pPr>
        <w:suppressAutoHyphens/>
        <w:rPr>
          <w:szCs w:val="22"/>
          <w:lang w:val="fr-FR"/>
        </w:rPr>
      </w:pPr>
    </w:p>
    <w:p w14:paraId="0741C183" w14:textId="77777777" w:rsidR="00E43B0D" w:rsidRPr="00B836D9" w:rsidRDefault="00E43B0D" w:rsidP="00E43B0D">
      <w:pPr>
        <w:suppressAutoHyphens/>
        <w:rPr>
          <w:szCs w:val="22"/>
          <w:lang w:val="fr-FR"/>
        </w:rPr>
      </w:pPr>
      <w:r w:rsidRPr="00B836D9">
        <w:rPr>
          <w:szCs w:val="22"/>
          <w:lang w:val="fr-FR"/>
        </w:rPr>
        <w:t xml:space="preserve">Les patients </w:t>
      </w:r>
      <w:r w:rsidR="009F49F4" w:rsidRPr="00B836D9">
        <w:rPr>
          <w:szCs w:val="22"/>
          <w:lang w:val="fr-FR"/>
        </w:rPr>
        <w:t>présentant une</w:t>
      </w:r>
      <w:r w:rsidRPr="00B836D9">
        <w:rPr>
          <w:szCs w:val="22"/>
          <w:lang w:val="fr-FR"/>
        </w:rPr>
        <w:t xml:space="preserve"> cirrhose hépatique sévère (Child-Pugh, classe C) n’ont pas été étudiés, l’administration de tadalafil chez ces patients n’est donc pas recommandée.</w:t>
      </w:r>
    </w:p>
    <w:p w14:paraId="00A973B8" w14:textId="77777777" w:rsidR="00192611" w:rsidRPr="00B836D9" w:rsidRDefault="00192611" w:rsidP="00192611">
      <w:pPr>
        <w:suppressAutoHyphens/>
        <w:rPr>
          <w:szCs w:val="22"/>
          <w:lang w:val="fr-FR"/>
        </w:rPr>
      </w:pPr>
    </w:p>
    <w:p w14:paraId="7FC90500" w14:textId="77777777" w:rsidR="00192611" w:rsidRPr="0082730F" w:rsidRDefault="00192611" w:rsidP="00192611">
      <w:pPr>
        <w:suppressAutoHyphens/>
        <w:rPr>
          <w:i/>
          <w:szCs w:val="22"/>
          <w:u w:val="single"/>
          <w:lang w:val="fr-FR"/>
        </w:rPr>
      </w:pPr>
      <w:r w:rsidRPr="0082730F">
        <w:rPr>
          <w:i/>
          <w:szCs w:val="22"/>
          <w:u w:val="single"/>
          <w:lang w:val="fr-FR"/>
        </w:rPr>
        <w:t>Patients diabétiques</w:t>
      </w:r>
    </w:p>
    <w:p w14:paraId="5DD1C2D1" w14:textId="77777777" w:rsidR="00192611" w:rsidRPr="00B836D9" w:rsidRDefault="00192611" w:rsidP="00192611">
      <w:pPr>
        <w:suppressAutoHyphens/>
        <w:rPr>
          <w:szCs w:val="22"/>
          <w:lang w:val="fr-FR"/>
        </w:rPr>
      </w:pPr>
      <w:r w:rsidRPr="00DD787B">
        <w:rPr>
          <w:szCs w:val="22"/>
          <w:lang w:val="fr-FR"/>
        </w:rPr>
        <w:t>L'exposition systémique (</w:t>
      </w:r>
      <w:r w:rsidR="009D637F" w:rsidRPr="00DD787B">
        <w:rPr>
          <w:szCs w:val="22"/>
          <w:lang w:val="fr-FR"/>
        </w:rPr>
        <w:t>ASC</w:t>
      </w:r>
      <w:r w:rsidRPr="00DD787B">
        <w:rPr>
          <w:szCs w:val="22"/>
          <w:lang w:val="fr-FR"/>
        </w:rPr>
        <w:t xml:space="preserve">) </w:t>
      </w:r>
      <w:r w:rsidR="00E43B0D" w:rsidRPr="00DD787B">
        <w:rPr>
          <w:szCs w:val="22"/>
          <w:lang w:val="fr-FR"/>
        </w:rPr>
        <w:t xml:space="preserve">au </w:t>
      </w:r>
      <w:r w:rsidRPr="00DD787B">
        <w:rPr>
          <w:szCs w:val="22"/>
          <w:lang w:val="fr-FR"/>
        </w:rPr>
        <w:t>tadalafil chez les sujets diabétiques est environ 19</w:t>
      </w:r>
      <w:r w:rsidR="007C3A91" w:rsidRPr="00DD787B">
        <w:rPr>
          <w:szCs w:val="22"/>
          <w:lang w:val="fr-FR"/>
        </w:rPr>
        <w:t> </w:t>
      </w:r>
      <w:r w:rsidRPr="00DD787B">
        <w:rPr>
          <w:szCs w:val="22"/>
          <w:lang w:val="fr-FR"/>
        </w:rPr>
        <w:t>% plus faible que l'</w:t>
      </w:r>
      <w:r w:rsidR="009D637F" w:rsidRPr="00DD787B">
        <w:rPr>
          <w:szCs w:val="22"/>
          <w:lang w:val="fr-FR"/>
        </w:rPr>
        <w:t>ASC</w:t>
      </w:r>
      <w:r w:rsidRPr="00DD787B">
        <w:rPr>
          <w:szCs w:val="22"/>
          <w:lang w:val="fr-FR"/>
        </w:rPr>
        <w:t xml:space="preserve"> déterminée</w:t>
      </w:r>
      <w:r w:rsidRPr="00B836D9">
        <w:rPr>
          <w:szCs w:val="22"/>
          <w:lang w:val="fr-FR"/>
        </w:rPr>
        <w:t xml:space="preserve"> chez des sujets sains</w:t>
      </w:r>
      <w:r w:rsidR="00C20F9C" w:rsidRPr="00B836D9">
        <w:rPr>
          <w:szCs w:val="22"/>
          <w:lang w:val="fr-FR"/>
        </w:rPr>
        <w:t xml:space="preserve"> après une dose de 10 </w:t>
      </w:r>
      <w:r w:rsidR="00E43B0D" w:rsidRPr="00B836D9">
        <w:rPr>
          <w:szCs w:val="22"/>
          <w:lang w:val="fr-FR"/>
        </w:rPr>
        <w:t>mg</w:t>
      </w:r>
      <w:r w:rsidR="00803453" w:rsidRPr="00B836D9">
        <w:rPr>
          <w:szCs w:val="22"/>
          <w:lang w:val="fr-FR"/>
        </w:rPr>
        <w:t>.</w:t>
      </w:r>
      <w:r w:rsidR="00B517AE" w:rsidRPr="00B836D9">
        <w:rPr>
          <w:szCs w:val="22"/>
          <w:lang w:val="fr-FR"/>
        </w:rPr>
        <w:t xml:space="preserve"> </w:t>
      </w:r>
      <w:r w:rsidRPr="00B836D9">
        <w:rPr>
          <w:szCs w:val="22"/>
          <w:lang w:val="fr-FR"/>
        </w:rPr>
        <w:t>Cette différence d'exposition ne nécessite pas d’ajustement posologique.</w:t>
      </w:r>
    </w:p>
    <w:p w14:paraId="532BAE02" w14:textId="77777777" w:rsidR="00E43B0D" w:rsidRPr="00B836D9" w:rsidRDefault="00E43B0D" w:rsidP="00192611">
      <w:pPr>
        <w:suppressAutoHyphens/>
        <w:rPr>
          <w:szCs w:val="22"/>
          <w:lang w:val="fr-FR"/>
        </w:rPr>
      </w:pPr>
    </w:p>
    <w:p w14:paraId="4DBF53A6" w14:textId="77777777" w:rsidR="00E43B0D" w:rsidRPr="0082730F" w:rsidRDefault="00CD0788" w:rsidP="00E43B0D">
      <w:pPr>
        <w:suppressAutoHyphens/>
        <w:rPr>
          <w:i/>
          <w:szCs w:val="22"/>
          <w:u w:val="single"/>
          <w:lang w:val="fr-FR"/>
        </w:rPr>
      </w:pPr>
      <w:r w:rsidRPr="0082730F">
        <w:rPr>
          <w:i/>
          <w:szCs w:val="22"/>
          <w:u w:val="single"/>
          <w:lang w:val="fr-FR"/>
        </w:rPr>
        <w:t xml:space="preserve">Origine </w:t>
      </w:r>
      <w:r w:rsidR="00E43B0D" w:rsidRPr="0082730F">
        <w:rPr>
          <w:i/>
          <w:szCs w:val="22"/>
          <w:u w:val="single"/>
          <w:lang w:val="fr-FR"/>
        </w:rPr>
        <w:t>ethni</w:t>
      </w:r>
      <w:r w:rsidRPr="0082730F">
        <w:rPr>
          <w:i/>
          <w:szCs w:val="22"/>
          <w:u w:val="single"/>
          <w:lang w:val="fr-FR"/>
        </w:rPr>
        <w:t>qu</w:t>
      </w:r>
      <w:r w:rsidR="00E43B0D" w:rsidRPr="0082730F">
        <w:rPr>
          <w:i/>
          <w:szCs w:val="22"/>
          <w:u w:val="single"/>
          <w:lang w:val="fr-FR"/>
        </w:rPr>
        <w:t>e</w:t>
      </w:r>
    </w:p>
    <w:p w14:paraId="3FF8E7BD" w14:textId="77777777" w:rsidR="00E43B0D" w:rsidRPr="00B836D9" w:rsidRDefault="0039025B" w:rsidP="00E43B0D">
      <w:pPr>
        <w:suppressAutoHyphens/>
        <w:rPr>
          <w:szCs w:val="22"/>
          <w:lang w:val="fr-FR"/>
        </w:rPr>
      </w:pPr>
      <w:r w:rsidRPr="00B836D9">
        <w:rPr>
          <w:szCs w:val="22"/>
          <w:lang w:val="fr-FR"/>
        </w:rPr>
        <w:t>Les études de pharmacocinétique ont inclu</w:t>
      </w:r>
      <w:r w:rsidR="00B836D9" w:rsidRPr="00B836D9">
        <w:rPr>
          <w:szCs w:val="22"/>
          <w:lang w:val="fr-FR"/>
        </w:rPr>
        <w:t>s</w:t>
      </w:r>
      <w:r w:rsidR="00E43B0D" w:rsidRPr="00B836D9">
        <w:rPr>
          <w:szCs w:val="22"/>
          <w:lang w:val="fr-FR"/>
        </w:rPr>
        <w:t xml:space="preserve"> des sujets et des patients </w:t>
      </w:r>
      <w:r w:rsidR="00CA2012" w:rsidRPr="00B836D9">
        <w:rPr>
          <w:szCs w:val="22"/>
          <w:lang w:val="fr-FR"/>
        </w:rPr>
        <w:t xml:space="preserve">issus </w:t>
      </w:r>
      <w:r w:rsidR="00E43B0D" w:rsidRPr="00B836D9">
        <w:rPr>
          <w:szCs w:val="22"/>
          <w:lang w:val="fr-FR"/>
        </w:rPr>
        <w:t>de groupes ethniques différents</w:t>
      </w:r>
      <w:r w:rsidR="00CA2012" w:rsidRPr="00B836D9">
        <w:rPr>
          <w:szCs w:val="22"/>
          <w:lang w:val="fr-FR"/>
        </w:rPr>
        <w:t>,</w:t>
      </w:r>
      <w:r w:rsidR="00E43B0D" w:rsidRPr="00B836D9">
        <w:rPr>
          <w:szCs w:val="22"/>
          <w:lang w:val="fr-FR"/>
        </w:rPr>
        <w:t xml:space="preserve"> et aucune différence relative à l’exposition au tadalafil n’a été identifiée. Aucun ajustement posologique n’est justifié.</w:t>
      </w:r>
    </w:p>
    <w:p w14:paraId="4ADF0EBB" w14:textId="77777777" w:rsidR="00E43B0D" w:rsidRPr="00B836D9" w:rsidRDefault="00E43B0D" w:rsidP="00E43B0D">
      <w:pPr>
        <w:suppressAutoHyphens/>
        <w:rPr>
          <w:szCs w:val="22"/>
          <w:lang w:val="fr-FR"/>
        </w:rPr>
      </w:pPr>
    </w:p>
    <w:p w14:paraId="6A450A4D" w14:textId="77777777" w:rsidR="00E43B0D" w:rsidRPr="0082730F" w:rsidRDefault="00E43B0D" w:rsidP="00E43B0D">
      <w:pPr>
        <w:suppressAutoHyphens/>
        <w:rPr>
          <w:i/>
          <w:szCs w:val="22"/>
          <w:u w:val="single"/>
          <w:lang w:val="fr-FR"/>
        </w:rPr>
      </w:pPr>
      <w:r w:rsidRPr="0082730F">
        <w:rPr>
          <w:i/>
          <w:szCs w:val="22"/>
          <w:u w:val="single"/>
          <w:lang w:val="fr-FR"/>
        </w:rPr>
        <w:t>Sexe</w:t>
      </w:r>
    </w:p>
    <w:p w14:paraId="75A91B2A" w14:textId="77777777" w:rsidR="00E43B0D" w:rsidRDefault="009E5F40" w:rsidP="00E43B0D">
      <w:pPr>
        <w:suppressAutoHyphens/>
        <w:rPr>
          <w:szCs w:val="22"/>
          <w:lang w:val="fr-FR"/>
        </w:rPr>
      </w:pPr>
      <w:r w:rsidRPr="00B836D9">
        <w:rPr>
          <w:szCs w:val="22"/>
          <w:lang w:val="fr-FR"/>
        </w:rPr>
        <w:t xml:space="preserve">Aucune </w:t>
      </w:r>
      <w:r w:rsidR="00E43B0D" w:rsidRPr="00B836D9">
        <w:rPr>
          <w:szCs w:val="22"/>
          <w:lang w:val="fr-FR"/>
        </w:rPr>
        <w:t>différence cliniquement significative de l’exposition n’a été observée</w:t>
      </w:r>
      <w:r w:rsidR="00CA2012" w:rsidRPr="00B836D9">
        <w:rPr>
          <w:szCs w:val="22"/>
          <w:lang w:val="fr-FR"/>
        </w:rPr>
        <w:t>,</w:t>
      </w:r>
      <w:r w:rsidR="00E43B0D" w:rsidRPr="00B836D9">
        <w:rPr>
          <w:szCs w:val="22"/>
          <w:lang w:val="fr-FR"/>
        </w:rPr>
        <w:t xml:space="preserve"> </w:t>
      </w:r>
      <w:proofErr w:type="gramStart"/>
      <w:r w:rsidR="00CA2012" w:rsidRPr="00B836D9">
        <w:rPr>
          <w:szCs w:val="22"/>
          <w:lang w:val="fr-FR"/>
        </w:rPr>
        <w:t>suite à</w:t>
      </w:r>
      <w:proofErr w:type="gramEnd"/>
      <w:r w:rsidR="00CA2012" w:rsidRPr="00B836D9">
        <w:rPr>
          <w:szCs w:val="22"/>
          <w:lang w:val="fr-FR"/>
        </w:rPr>
        <w:t xml:space="preserve"> l’administration de doses uniques et multiples de tadalafil, entre </w:t>
      </w:r>
      <w:r w:rsidR="00E43B0D" w:rsidRPr="00B836D9">
        <w:rPr>
          <w:szCs w:val="22"/>
          <w:lang w:val="fr-FR"/>
        </w:rPr>
        <w:t>les sujets féminins et masculins. Aucun ajustement posologique n’est</w:t>
      </w:r>
      <w:r w:rsidR="00CA2012" w:rsidRPr="00B836D9">
        <w:rPr>
          <w:szCs w:val="22"/>
          <w:lang w:val="fr-FR"/>
        </w:rPr>
        <w:t xml:space="preserve"> justifié</w:t>
      </w:r>
      <w:r w:rsidR="00E43B0D" w:rsidRPr="00B836D9">
        <w:rPr>
          <w:szCs w:val="22"/>
          <w:lang w:val="fr-FR"/>
        </w:rPr>
        <w:t>.</w:t>
      </w:r>
    </w:p>
    <w:p w14:paraId="73840960" w14:textId="77777777" w:rsidR="0027666C" w:rsidRDefault="0027666C" w:rsidP="0027666C">
      <w:pPr>
        <w:suppressAutoHyphens/>
        <w:rPr>
          <w:szCs w:val="22"/>
          <w:lang w:val="fr-FR"/>
        </w:rPr>
      </w:pPr>
    </w:p>
    <w:p w14:paraId="2B68901A" w14:textId="77777777" w:rsidR="0027666C" w:rsidRPr="0082730F" w:rsidRDefault="0027666C" w:rsidP="0082730F">
      <w:pPr>
        <w:keepNext/>
        <w:suppressAutoHyphens/>
        <w:rPr>
          <w:i/>
          <w:iCs/>
          <w:szCs w:val="22"/>
          <w:u w:val="single"/>
          <w:lang w:val="fr-FR"/>
        </w:rPr>
      </w:pPr>
      <w:r w:rsidRPr="0082730F">
        <w:rPr>
          <w:i/>
          <w:iCs/>
          <w:szCs w:val="22"/>
          <w:u w:val="single"/>
          <w:lang w:val="fr-FR"/>
        </w:rPr>
        <w:lastRenderedPageBreak/>
        <w:t>Population pédiatrique</w:t>
      </w:r>
    </w:p>
    <w:p w14:paraId="656D0265" w14:textId="77777777" w:rsidR="00FE3B3D" w:rsidRPr="00181A85" w:rsidRDefault="004E1EDC" w:rsidP="0082730F">
      <w:pPr>
        <w:keepNext/>
        <w:spacing w:line="240" w:lineRule="auto"/>
        <w:rPr>
          <w:szCs w:val="22"/>
          <w:lang w:val="fr-FR"/>
        </w:rPr>
      </w:pPr>
      <w:r>
        <w:rPr>
          <w:color w:val="000000"/>
          <w:lang w:val="fr-FR"/>
        </w:rPr>
        <w:t>Au vu d</w:t>
      </w:r>
      <w:r w:rsidR="0027666C" w:rsidRPr="00900DC2">
        <w:rPr>
          <w:color w:val="000000"/>
          <w:lang w:val="fr-FR"/>
        </w:rPr>
        <w:t xml:space="preserve">es données obtenues pour 36 patients pédiatriques </w:t>
      </w:r>
      <w:r>
        <w:rPr>
          <w:color w:val="000000"/>
          <w:lang w:val="fr-FR"/>
        </w:rPr>
        <w:t xml:space="preserve">présentant une </w:t>
      </w:r>
      <w:r w:rsidR="0027666C" w:rsidRPr="00900DC2">
        <w:rPr>
          <w:color w:val="000000"/>
          <w:lang w:val="fr-FR"/>
        </w:rPr>
        <w:t xml:space="preserve">HTAP </w:t>
      </w:r>
      <w:r w:rsidR="0027666C">
        <w:rPr>
          <w:color w:val="000000"/>
          <w:lang w:val="fr-FR"/>
        </w:rPr>
        <w:t xml:space="preserve">âgés </w:t>
      </w:r>
      <w:r w:rsidR="0027666C" w:rsidRPr="00900DC2">
        <w:rPr>
          <w:color w:val="000000"/>
          <w:lang w:val="fr-FR"/>
        </w:rPr>
        <w:t>de 2 à &lt; 18 ans, le poids corporel n’a pas eu d’impact sur la clairance du tadalafil</w:t>
      </w:r>
      <w:r>
        <w:rPr>
          <w:color w:val="000000"/>
          <w:lang w:val="fr-FR"/>
        </w:rPr>
        <w:t>.</w:t>
      </w:r>
      <w:r w:rsidR="0027666C" w:rsidRPr="00900DC2">
        <w:rPr>
          <w:color w:val="000000"/>
          <w:lang w:val="fr-FR"/>
        </w:rPr>
        <w:t xml:space="preserve"> </w:t>
      </w:r>
      <w:r>
        <w:rPr>
          <w:color w:val="000000"/>
          <w:lang w:val="fr-FR"/>
        </w:rPr>
        <w:t>L</w:t>
      </w:r>
      <w:r w:rsidR="0027666C" w:rsidRPr="00900DC2">
        <w:rPr>
          <w:color w:val="000000"/>
          <w:lang w:val="fr-FR"/>
        </w:rPr>
        <w:t>es valeurs d’ASC dans tous les groupes de poids pédiatrique sont similaires à celles obtenues chez les patients adultes à la même dose. Il a été montré que le poids corporel est prédictif du pic d’exposition chez les enfants</w:t>
      </w:r>
      <w:r>
        <w:rPr>
          <w:color w:val="000000"/>
          <w:lang w:val="fr-FR"/>
        </w:rPr>
        <w:t>. De ce fait,</w:t>
      </w:r>
      <w:r w:rsidR="0027666C" w:rsidRPr="00900DC2">
        <w:rPr>
          <w:lang w:val="fr-FR"/>
        </w:rPr>
        <w:t xml:space="preserve"> la dose est de 20 mg par jour pour les patients pédiatriques</w:t>
      </w:r>
      <w:r w:rsidR="0027666C">
        <w:rPr>
          <w:lang w:val="fr-FR"/>
        </w:rPr>
        <w:t xml:space="preserve"> âgés de</w:t>
      </w:r>
      <w:r w:rsidR="0027666C" w:rsidRPr="00900DC2">
        <w:rPr>
          <w:lang w:val="fr-FR"/>
        </w:rPr>
        <w:t xml:space="preserve"> ≥ 2 ans</w:t>
      </w:r>
      <w:r w:rsidR="0027666C">
        <w:rPr>
          <w:lang w:val="fr-FR"/>
        </w:rPr>
        <w:t xml:space="preserve"> et</w:t>
      </w:r>
      <w:r w:rsidR="0027666C" w:rsidRPr="00900DC2">
        <w:rPr>
          <w:lang w:val="fr-FR"/>
        </w:rPr>
        <w:t xml:space="preserve"> pesant &lt; 40 kg et la C</w:t>
      </w:r>
      <w:r w:rsidR="0027666C" w:rsidRPr="00900DC2">
        <w:rPr>
          <w:vertAlign w:val="subscript"/>
          <w:lang w:val="fr-FR"/>
        </w:rPr>
        <w:t>max</w:t>
      </w:r>
      <w:r w:rsidR="0027666C" w:rsidRPr="00900DC2">
        <w:rPr>
          <w:lang w:val="fr-FR"/>
        </w:rPr>
        <w:t xml:space="preserve"> devrait être similaire à celle des patients pédiatriques pesant ≥ 40 kg prenant 40 mg </w:t>
      </w:r>
      <w:r w:rsidR="0027666C" w:rsidRPr="00DD787B">
        <w:rPr>
          <w:lang w:val="fr-FR"/>
        </w:rPr>
        <w:t>par jour</w:t>
      </w:r>
      <w:r w:rsidR="0027666C" w:rsidRPr="00DD787B">
        <w:rPr>
          <w:color w:val="000000"/>
          <w:lang w:val="fr-FR"/>
        </w:rPr>
        <w:t>. Le T</w:t>
      </w:r>
      <w:r w:rsidR="0027666C" w:rsidRPr="00DD787B">
        <w:rPr>
          <w:color w:val="000000"/>
          <w:vertAlign w:val="subscript"/>
          <w:lang w:val="fr-FR"/>
        </w:rPr>
        <w:t>max</w:t>
      </w:r>
      <w:r w:rsidR="0027666C" w:rsidRPr="00DD787B">
        <w:rPr>
          <w:color w:val="000000"/>
          <w:lang w:val="fr-FR"/>
        </w:rPr>
        <w:t xml:space="preserve"> </w:t>
      </w:r>
      <w:r>
        <w:rPr>
          <w:color w:val="000000"/>
          <w:lang w:val="fr-FR"/>
        </w:rPr>
        <w:t>avec la forme</w:t>
      </w:r>
      <w:r w:rsidR="00EF724C">
        <w:rPr>
          <w:color w:val="000000"/>
          <w:lang w:val="fr-FR"/>
        </w:rPr>
        <w:t xml:space="preserve"> </w:t>
      </w:r>
      <w:r w:rsidR="0027666C" w:rsidRPr="00DD787B">
        <w:rPr>
          <w:color w:val="000000"/>
          <w:lang w:val="fr-FR"/>
        </w:rPr>
        <w:t>comprimé</w:t>
      </w:r>
      <w:r w:rsidR="0027666C" w:rsidRPr="00900DC2">
        <w:rPr>
          <w:color w:val="000000"/>
          <w:lang w:val="fr-FR"/>
        </w:rPr>
        <w:t xml:space="preserve"> a été estimé à environ 4 heures </w:t>
      </w:r>
      <w:r w:rsidR="00EF724C">
        <w:rPr>
          <w:color w:val="000000"/>
          <w:lang w:val="fr-FR"/>
        </w:rPr>
        <w:t>indépendamment</w:t>
      </w:r>
      <w:r w:rsidR="0027666C" w:rsidRPr="00900DC2">
        <w:rPr>
          <w:color w:val="000000"/>
          <w:lang w:val="fr-FR"/>
        </w:rPr>
        <w:t xml:space="preserve"> du poids corporel. D’après les estimations, les valeurs de demi-vie du tadalafil vont de 13,6 à 24,2 heures, pour une plage de 10 à 80 kg de poids corporel ; il n’y a pas eu de différences cliniquement pertinentes.</w:t>
      </w:r>
      <w:bookmarkEnd w:id="47"/>
    </w:p>
    <w:p w14:paraId="2201CB70" w14:textId="77777777" w:rsidR="00192611" w:rsidRPr="00B836D9" w:rsidRDefault="00192611" w:rsidP="00192611">
      <w:pPr>
        <w:suppressAutoHyphens/>
        <w:rPr>
          <w:szCs w:val="22"/>
          <w:lang w:val="fr-FR"/>
        </w:rPr>
      </w:pPr>
    </w:p>
    <w:p w14:paraId="39E64CFF" w14:textId="77777777" w:rsidR="00192611" w:rsidRPr="00B836D9" w:rsidRDefault="00192611" w:rsidP="00192611">
      <w:pPr>
        <w:suppressAutoHyphens/>
        <w:ind w:left="567" w:hanging="567"/>
        <w:rPr>
          <w:b/>
          <w:szCs w:val="22"/>
          <w:lang w:val="fr-FR"/>
        </w:rPr>
      </w:pPr>
      <w:r w:rsidRPr="00B836D9">
        <w:rPr>
          <w:b/>
          <w:szCs w:val="22"/>
          <w:lang w:val="fr-FR"/>
        </w:rPr>
        <w:t>5.3</w:t>
      </w:r>
      <w:r w:rsidRPr="00B836D9">
        <w:rPr>
          <w:b/>
          <w:szCs w:val="22"/>
          <w:lang w:val="fr-FR"/>
        </w:rPr>
        <w:tab/>
        <w:t>Données de sécurité préclinique</w:t>
      </w:r>
    </w:p>
    <w:p w14:paraId="5324AD26" w14:textId="77777777" w:rsidR="007D0A01" w:rsidRPr="00B836D9" w:rsidRDefault="007D0A01" w:rsidP="00192611">
      <w:pPr>
        <w:suppressAutoHyphens/>
        <w:ind w:left="567" w:hanging="567"/>
        <w:rPr>
          <w:b/>
          <w:szCs w:val="22"/>
          <w:lang w:val="fr-FR"/>
        </w:rPr>
      </w:pPr>
    </w:p>
    <w:p w14:paraId="411374D4" w14:textId="77777777" w:rsidR="00192611" w:rsidRDefault="00192611" w:rsidP="00192611">
      <w:pPr>
        <w:suppressAutoHyphens/>
        <w:rPr>
          <w:szCs w:val="22"/>
          <w:lang w:val="fr-FR"/>
        </w:rPr>
      </w:pPr>
      <w:bookmarkStart w:id="48" w:name="_Hlk120522568"/>
      <w:r w:rsidRPr="00B836D9">
        <w:rPr>
          <w:szCs w:val="22"/>
          <w:lang w:val="fr-FR"/>
        </w:rPr>
        <w:t>Les données non cliniques issues des études conventionnelles de</w:t>
      </w:r>
      <w:r w:rsidR="00B95361" w:rsidRPr="00B836D9">
        <w:rPr>
          <w:noProof/>
          <w:lang w:val="fr-FR"/>
        </w:rPr>
        <w:t xml:space="preserve"> </w:t>
      </w:r>
      <w:r w:rsidR="00803453" w:rsidRPr="00B836D9">
        <w:rPr>
          <w:noProof/>
          <w:lang w:val="fr-FR"/>
        </w:rPr>
        <w:t>pharmacologie de sécurité</w:t>
      </w:r>
      <w:r w:rsidRPr="00B836D9">
        <w:rPr>
          <w:szCs w:val="22"/>
          <w:lang w:val="fr-FR"/>
        </w:rPr>
        <w:t xml:space="preserve">, </w:t>
      </w:r>
      <w:r w:rsidR="00803453" w:rsidRPr="00B836D9">
        <w:rPr>
          <w:noProof/>
          <w:lang w:val="fr-FR"/>
        </w:rPr>
        <w:t>toxicologie en administration répétée</w:t>
      </w:r>
      <w:r w:rsidR="00E43B0D" w:rsidRPr="00B836D9">
        <w:rPr>
          <w:szCs w:val="22"/>
          <w:lang w:val="fr-FR"/>
        </w:rPr>
        <w:t xml:space="preserve">, </w:t>
      </w:r>
      <w:r w:rsidR="00511927" w:rsidRPr="00B836D9">
        <w:rPr>
          <w:szCs w:val="22"/>
          <w:lang w:val="fr-FR"/>
        </w:rPr>
        <w:t xml:space="preserve">génotoxicité, </w:t>
      </w:r>
      <w:r w:rsidRPr="00B836D9">
        <w:rPr>
          <w:szCs w:val="22"/>
          <w:lang w:val="fr-FR"/>
        </w:rPr>
        <w:t>cancérog</w:t>
      </w:r>
      <w:r w:rsidR="00B93213">
        <w:rPr>
          <w:szCs w:val="22"/>
          <w:lang w:val="fr-FR"/>
        </w:rPr>
        <w:t>e</w:t>
      </w:r>
      <w:r w:rsidRPr="00B836D9">
        <w:rPr>
          <w:szCs w:val="22"/>
          <w:lang w:val="fr-FR"/>
        </w:rPr>
        <w:t xml:space="preserve">nèse, et </w:t>
      </w:r>
      <w:r w:rsidR="00760868" w:rsidRPr="00B836D9">
        <w:rPr>
          <w:noProof/>
          <w:lang w:val="fr-FR"/>
        </w:rPr>
        <w:t>des fonctions de reproduction</w:t>
      </w:r>
      <w:r w:rsidR="00233EBB" w:rsidRPr="00B836D9">
        <w:rPr>
          <w:noProof/>
          <w:lang w:val="fr-FR"/>
        </w:rPr>
        <w:t>,</w:t>
      </w:r>
      <w:r w:rsidR="00760868" w:rsidRPr="00B836D9">
        <w:rPr>
          <w:noProof/>
          <w:lang w:val="fr-FR"/>
        </w:rPr>
        <w:t xml:space="preserve"> </w:t>
      </w:r>
      <w:r w:rsidRPr="00B836D9">
        <w:rPr>
          <w:szCs w:val="22"/>
          <w:lang w:val="fr-FR"/>
        </w:rPr>
        <w:t>n’ont pas révélé de risque particulier pour l’homme.</w:t>
      </w:r>
    </w:p>
    <w:p w14:paraId="2275C3AE" w14:textId="77777777" w:rsidR="00A452B6" w:rsidRPr="00B836D9" w:rsidRDefault="00A452B6" w:rsidP="00192611">
      <w:pPr>
        <w:suppressAutoHyphens/>
        <w:rPr>
          <w:szCs w:val="22"/>
          <w:lang w:val="fr-FR"/>
        </w:rPr>
      </w:pPr>
    </w:p>
    <w:p w14:paraId="1AE0BBCF" w14:textId="77777777" w:rsidR="00192611" w:rsidRDefault="00192611" w:rsidP="00192611">
      <w:pPr>
        <w:suppressAutoHyphens/>
        <w:rPr>
          <w:szCs w:val="22"/>
          <w:lang w:val="fr-FR"/>
        </w:rPr>
      </w:pPr>
      <w:r w:rsidRPr="00B836D9">
        <w:rPr>
          <w:szCs w:val="22"/>
          <w:lang w:val="fr-FR"/>
        </w:rPr>
        <w:t xml:space="preserve">Aucun signe de tératogénicité, d'embryotoxicité ni de fœtotoxicité n'a été observé chez des rates ou des souris recevant jusqu'à </w:t>
      </w:r>
      <w:r w:rsidRPr="007964BD">
        <w:rPr>
          <w:szCs w:val="22"/>
          <w:lang w:val="fr-FR"/>
        </w:rPr>
        <w:t>1</w:t>
      </w:r>
      <w:r w:rsidR="0096374F" w:rsidRPr="007964BD">
        <w:rPr>
          <w:szCs w:val="22"/>
          <w:lang w:val="fr-FR"/>
        </w:rPr>
        <w:t> </w:t>
      </w:r>
      <w:r w:rsidRPr="007964BD">
        <w:rPr>
          <w:szCs w:val="22"/>
          <w:lang w:val="fr-FR"/>
        </w:rPr>
        <w:t>000</w:t>
      </w:r>
      <w:r w:rsidRPr="00B836D9">
        <w:rPr>
          <w:szCs w:val="22"/>
          <w:lang w:val="fr-FR"/>
        </w:rPr>
        <w:t> mg/kg/jour</w:t>
      </w:r>
      <w:r w:rsidR="00414330" w:rsidRPr="00B836D9">
        <w:rPr>
          <w:szCs w:val="22"/>
          <w:lang w:val="fr-FR"/>
        </w:rPr>
        <w:t xml:space="preserve"> de tadalafil</w:t>
      </w:r>
      <w:r w:rsidRPr="00B836D9">
        <w:rPr>
          <w:szCs w:val="22"/>
          <w:lang w:val="fr-FR"/>
        </w:rPr>
        <w:t>. Dans des études de développement pré</w:t>
      </w:r>
      <w:r w:rsidR="007C3A91" w:rsidRPr="00B836D9">
        <w:rPr>
          <w:szCs w:val="22"/>
          <w:lang w:val="fr-FR"/>
        </w:rPr>
        <w:t>natal</w:t>
      </w:r>
      <w:r w:rsidRPr="00B836D9">
        <w:rPr>
          <w:szCs w:val="22"/>
          <w:lang w:val="fr-FR"/>
        </w:rPr>
        <w:t xml:space="preserve"> </w:t>
      </w:r>
      <w:r w:rsidRPr="00DD787B">
        <w:rPr>
          <w:szCs w:val="22"/>
          <w:lang w:val="fr-FR"/>
        </w:rPr>
        <w:t xml:space="preserve">et postnatal effectuées chez le rat, la dose sans effet était de 30 mg/kg/jour. Chez la rate gestante, </w:t>
      </w:r>
      <w:bookmarkStart w:id="49" w:name="_Hlk120522633"/>
      <w:bookmarkEnd w:id="48"/>
      <w:r w:rsidRPr="00DD787B">
        <w:rPr>
          <w:szCs w:val="22"/>
          <w:lang w:val="fr-FR"/>
        </w:rPr>
        <w:t>l'A</w:t>
      </w:r>
      <w:r w:rsidR="009D637F" w:rsidRPr="00DD787B">
        <w:rPr>
          <w:szCs w:val="22"/>
          <w:lang w:val="fr-FR"/>
        </w:rPr>
        <w:t>SC</w:t>
      </w:r>
      <w:r w:rsidRPr="00DD787B">
        <w:rPr>
          <w:szCs w:val="22"/>
          <w:lang w:val="fr-FR"/>
        </w:rPr>
        <w:t xml:space="preserve"> correspondant </w:t>
      </w:r>
      <w:r w:rsidR="00A56095" w:rsidRPr="00DD787B">
        <w:rPr>
          <w:szCs w:val="22"/>
          <w:lang w:val="fr-FR"/>
        </w:rPr>
        <w:t>à la substance activ</w:t>
      </w:r>
      <w:r w:rsidR="007C3A91" w:rsidRPr="00DD787B">
        <w:rPr>
          <w:szCs w:val="22"/>
          <w:lang w:val="fr-FR"/>
        </w:rPr>
        <w:t>e</w:t>
      </w:r>
      <w:r w:rsidRPr="00DD787B">
        <w:rPr>
          <w:szCs w:val="22"/>
          <w:lang w:val="fr-FR"/>
        </w:rPr>
        <w:t xml:space="preserve"> sous forme libre à cette dose était environ 18</w:t>
      </w:r>
      <w:r w:rsidR="0069664E">
        <w:rPr>
          <w:szCs w:val="22"/>
          <w:lang w:val="fr-FR"/>
        </w:rPr>
        <w:t> </w:t>
      </w:r>
      <w:r w:rsidRPr="00DD787B">
        <w:rPr>
          <w:szCs w:val="22"/>
          <w:lang w:val="fr-FR"/>
        </w:rPr>
        <w:t>fois plus élevée que l'A</w:t>
      </w:r>
      <w:r w:rsidR="007964BD" w:rsidRPr="00DD787B">
        <w:rPr>
          <w:szCs w:val="22"/>
          <w:lang w:val="fr-FR"/>
        </w:rPr>
        <w:t>SC</w:t>
      </w:r>
      <w:r w:rsidRPr="00B836D9">
        <w:rPr>
          <w:szCs w:val="22"/>
          <w:lang w:val="fr-FR"/>
        </w:rPr>
        <w:t xml:space="preserve"> déterminée pour une dose de 20 mg chez l’homme.</w:t>
      </w:r>
    </w:p>
    <w:p w14:paraId="3A91C69F" w14:textId="77777777" w:rsidR="00A452B6" w:rsidRPr="00B836D9" w:rsidRDefault="00A452B6" w:rsidP="00192611">
      <w:pPr>
        <w:suppressAutoHyphens/>
        <w:rPr>
          <w:szCs w:val="22"/>
          <w:lang w:val="fr-FR"/>
        </w:rPr>
      </w:pPr>
    </w:p>
    <w:p w14:paraId="057D941D" w14:textId="77777777" w:rsidR="00192611" w:rsidRPr="00B836D9" w:rsidRDefault="00192611" w:rsidP="00414330">
      <w:pPr>
        <w:suppressAutoHyphens/>
        <w:rPr>
          <w:szCs w:val="22"/>
          <w:lang w:val="fr-FR"/>
        </w:rPr>
      </w:pPr>
      <w:r w:rsidRPr="00B836D9">
        <w:rPr>
          <w:szCs w:val="22"/>
          <w:lang w:val="fr-FR"/>
        </w:rPr>
        <w:t>Aucune altération de la fertilité n'a été observée chez les rats mâles et femelles. Chez les chiens ayant reçu quotidiennement du tadalafil pendant 6 à 12</w:t>
      </w:r>
      <w:r w:rsidR="0069664E">
        <w:rPr>
          <w:szCs w:val="22"/>
          <w:lang w:val="fr-FR"/>
        </w:rPr>
        <w:t> </w:t>
      </w:r>
      <w:r w:rsidRPr="00B836D9">
        <w:rPr>
          <w:szCs w:val="22"/>
          <w:lang w:val="fr-FR"/>
        </w:rPr>
        <w:t>mois à des doses de 25 mg/kg/jour (représentant une exposition au moins 3</w:t>
      </w:r>
      <w:r w:rsidR="0069664E">
        <w:rPr>
          <w:szCs w:val="22"/>
          <w:lang w:val="fr-FR"/>
        </w:rPr>
        <w:t> </w:t>
      </w:r>
      <w:r w:rsidRPr="00B836D9">
        <w:rPr>
          <w:szCs w:val="22"/>
          <w:lang w:val="fr-FR"/>
        </w:rPr>
        <w:t>fois supérieure [de 3,7 à 18,6] à celle observée chez l’homme à la dose unique de 20 mg) et plus, une régression de l'épithélium des tubes séminifères a été observée, entraînant une diminution de la spermatog</w:t>
      </w:r>
      <w:r w:rsidR="00B93213">
        <w:rPr>
          <w:szCs w:val="22"/>
          <w:lang w:val="fr-FR"/>
        </w:rPr>
        <w:t>e</w:t>
      </w:r>
      <w:r w:rsidRPr="00B836D9">
        <w:rPr>
          <w:szCs w:val="22"/>
          <w:lang w:val="fr-FR"/>
        </w:rPr>
        <w:t>nèse chez certains chiens. Voir également rubrique 5.1.</w:t>
      </w:r>
    </w:p>
    <w:bookmarkEnd w:id="49"/>
    <w:p w14:paraId="3DA7C18D" w14:textId="77777777" w:rsidR="00192611" w:rsidRPr="00B836D9" w:rsidRDefault="00192611" w:rsidP="00192611">
      <w:pPr>
        <w:suppressAutoHyphens/>
        <w:rPr>
          <w:szCs w:val="22"/>
          <w:lang w:val="fr-FR"/>
        </w:rPr>
      </w:pPr>
    </w:p>
    <w:p w14:paraId="67B90DB8" w14:textId="77777777" w:rsidR="00192611" w:rsidRPr="00B836D9" w:rsidRDefault="00192611" w:rsidP="00192611">
      <w:pPr>
        <w:suppressAutoHyphens/>
        <w:rPr>
          <w:szCs w:val="22"/>
          <w:lang w:val="fr-FR"/>
        </w:rPr>
      </w:pPr>
    </w:p>
    <w:p w14:paraId="41504155" w14:textId="77777777" w:rsidR="00192611" w:rsidRPr="00B836D9" w:rsidRDefault="00192611" w:rsidP="00192611">
      <w:pPr>
        <w:suppressAutoHyphens/>
        <w:ind w:left="567" w:hanging="567"/>
        <w:rPr>
          <w:b/>
          <w:szCs w:val="22"/>
          <w:lang w:val="fr-FR"/>
        </w:rPr>
      </w:pPr>
      <w:r w:rsidRPr="00B836D9">
        <w:rPr>
          <w:b/>
          <w:szCs w:val="22"/>
          <w:lang w:val="fr-FR"/>
        </w:rPr>
        <w:t>6.</w:t>
      </w:r>
      <w:r w:rsidRPr="00B836D9">
        <w:rPr>
          <w:b/>
          <w:szCs w:val="22"/>
          <w:lang w:val="fr-FR"/>
        </w:rPr>
        <w:tab/>
      </w:r>
      <w:r w:rsidR="00C30081" w:rsidRPr="00B836D9">
        <w:rPr>
          <w:b/>
          <w:noProof/>
          <w:szCs w:val="24"/>
          <w:lang w:val="fr-FR"/>
        </w:rPr>
        <w:t>DONNÉES PHARMACEUTIQUES</w:t>
      </w:r>
    </w:p>
    <w:p w14:paraId="3EE72C86" w14:textId="77777777" w:rsidR="00192611" w:rsidRPr="00B836D9" w:rsidRDefault="00192611" w:rsidP="00192611">
      <w:pPr>
        <w:suppressAutoHyphens/>
        <w:rPr>
          <w:szCs w:val="22"/>
          <w:lang w:val="fr-FR"/>
        </w:rPr>
      </w:pPr>
    </w:p>
    <w:p w14:paraId="45A3F7EE" w14:textId="77777777" w:rsidR="00192611" w:rsidRPr="00B836D9" w:rsidRDefault="00192611" w:rsidP="00192611">
      <w:pPr>
        <w:suppressAutoHyphens/>
        <w:ind w:left="567" w:hanging="567"/>
        <w:rPr>
          <w:b/>
          <w:szCs w:val="22"/>
          <w:lang w:val="fr-FR"/>
        </w:rPr>
      </w:pPr>
      <w:r w:rsidRPr="00B836D9">
        <w:rPr>
          <w:b/>
          <w:szCs w:val="22"/>
          <w:lang w:val="fr-FR"/>
        </w:rPr>
        <w:t>6.1</w:t>
      </w:r>
      <w:r w:rsidRPr="00B836D9">
        <w:rPr>
          <w:b/>
          <w:szCs w:val="22"/>
          <w:lang w:val="fr-FR"/>
        </w:rPr>
        <w:tab/>
        <w:t>Liste des excipients</w:t>
      </w:r>
    </w:p>
    <w:p w14:paraId="3E6B4AD7" w14:textId="77777777" w:rsidR="00192611" w:rsidRPr="00B836D9" w:rsidRDefault="00192611" w:rsidP="00192611">
      <w:pPr>
        <w:suppressAutoHyphens/>
        <w:rPr>
          <w:szCs w:val="22"/>
          <w:lang w:val="fr-FR"/>
        </w:rPr>
      </w:pPr>
    </w:p>
    <w:p w14:paraId="3522EABB" w14:textId="77777777" w:rsidR="00192611" w:rsidRDefault="00192611" w:rsidP="00192611">
      <w:pPr>
        <w:suppressAutoHyphens/>
        <w:rPr>
          <w:szCs w:val="22"/>
          <w:u w:val="single"/>
          <w:lang w:val="fr-FR"/>
        </w:rPr>
      </w:pPr>
      <w:bookmarkStart w:id="50" w:name="_Hlk120522657"/>
      <w:r w:rsidRPr="007964BD">
        <w:rPr>
          <w:szCs w:val="22"/>
          <w:u w:val="single"/>
          <w:lang w:val="fr-FR"/>
        </w:rPr>
        <w:t>Noyau du comprimé</w:t>
      </w:r>
      <w:r w:rsidR="007C3A91" w:rsidRPr="007964BD">
        <w:rPr>
          <w:szCs w:val="22"/>
          <w:u w:val="single"/>
          <w:lang w:val="fr-FR"/>
        </w:rPr>
        <w:t xml:space="preserve"> </w:t>
      </w:r>
    </w:p>
    <w:p w14:paraId="1793CC7F" w14:textId="77777777" w:rsidR="00A452B6" w:rsidRPr="00B836D9" w:rsidRDefault="00A452B6" w:rsidP="00192611">
      <w:pPr>
        <w:suppressAutoHyphens/>
        <w:rPr>
          <w:szCs w:val="22"/>
          <w:u w:val="single"/>
          <w:lang w:val="fr-FR"/>
        </w:rPr>
      </w:pPr>
    </w:p>
    <w:p w14:paraId="1C18DF55" w14:textId="77777777" w:rsidR="00192611" w:rsidRPr="00B836D9" w:rsidRDefault="00192611" w:rsidP="00192611">
      <w:pPr>
        <w:suppressAutoHyphens/>
        <w:rPr>
          <w:szCs w:val="22"/>
          <w:lang w:val="fr-FR"/>
        </w:rPr>
      </w:pPr>
      <w:r w:rsidRPr="00B836D9">
        <w:rPr>
          <w:szCs w:val="22"/>
          <w:lang w:val="fr-FR"/>
        </w:rPr>
        <w:t>Lactose monohydraté</w:t>
      </w:r>
    </w:p>
    <w:p w14:paraId="013C8664" w14:textId="77777777" w:rsidR="00192611" w:rsidRPr="00B836D9" w:rsidRDefault="00EF1506" w:rsidP="00192611">
      <w:pPr>
        <w:suppressAutoHyphens/>
        <w:rPr>
          <w:szCs w:val="22"/>
          <w:lang w:val="fr-FR"/>
        </w:rPr>
      </w:pPr>
      <w:r>
        <w:rPr>
          <w:szCs w:val="22"/>
          <w:lang w:val="fr-FR"/>
        </w:rPr>
        <w:t>C</w:t>
      </w:r>
      <w:r w:rsidR="00192611" w:rsidRPr="00B836D9">
        <w:rPr>
          <w:szCs w:val="22"/>
          <w:lang w:val="fr-FR"/>
        </w:rPr>
        <w:t>roscarmellose sodique</w:t>
      </w:r>
    </w:p>
    <w:p w14:paraId="09FC5AE3" w14:textId="77777777" w:rsidR="00192611" w:rsidRPr="00B836D9" w:rsidRDefault="00EF1506" w:rsidP="00192611">
      <w:pPr>
        <w:suppressAutoHyphens/>
        <w:rPr>
          <w:szCs w:val="22"/>
          <w:lang w:val="fr-FR"/>
        </w:rPr>
      </w:pPr>
      <w:r>
        <w:rPr>
          <w:szCs w:val="22"/>
          <w:lang w:val="fr-FR"/>
        </w:rPr>
        <w:t>H</w:t>
      </w:r>
      <w:r w:rsidR="00192611" w:rsidRPr="00B836D9">
        <w:rPr>
          <w:szCs w:val="22"/>
          <w:lang w:val="fr-FR"/>
        </w:rPr>
        <w:t>ydroxypropylcellulose</w:t>
      </w:r>
    </w:p>
    <w:p w14:paraId="31375E8E" w14:textId="77777777" w:rsidR="00192611" w:rsidRPr="00B836D9" w:rsidRDefault="00FE3B3D" w:rsidP="00192611">
      <w:pPr>
        <w:suppressAutoHyphens/>
        <w:rPr>
          <w:szCs w:val="22"/>
          <w:lang w:val="fr-FR"/>
        </w:rPr>
      </w:pPr>
      <w:r>
        <w:rPr>
          <w:szCs w:val="22"/>
          <w:lang w:val="fr-FR"/>
        </w:rPr>
        <w:t>C</w:t>
      </w:r>
      <w:r w:rsidR="00192611" w:rsidRPr="00B836D9">
        <w:rPr>
          <w:szCs w:val="22"/>
          <w:lang w:val="fr-FR"/>
        </w:rPr>
        <w:t>ellulose microcristalline</w:t>
      </w:r>
    </w:p>
    <w:p w14:paraId="34333362" w14:textId="77777777" w:rsidR="00192611" w:rsidRPr="00B836D9" w:rsidRDefault="00FE3B3D" w:rsidP="00192611">
      <w:pPr>
        <w:suppressAutoHyphens/>
        <w:rPr>
          <w:szCs w:val="22"/>
          <w:lang w:val="fr-FR"/>
        </w:rPr>
      </w:pPr>
      <w:r>
        <w:rPr>
          <w:szCs w:val="22"/>
          <w:lang w:val="fr-FR"/>
        </w:rPr>
        <w:t>L</w:t>
      </w:r>
      <w:r w:rsidR="00192611" w:rsidRPr="00B836D9">
        <w:rPr>
          <w:szCs w:val="22"/>
          <w:lang w:val="fr-FR"/>
        </w:rPr>
        <w:t>aurylsulfate de sodium</w:t>
      </w:r>
    </w:p>
    <w:p w14:paraId="2B4704DE" w14:textId="77777777" w:rsidR="00192611" w:rsidRPr="00B836D9" w:rsidRDefault="00FE3B3D" w:rsidP="00192611">
      <w:pPr>
        <w:suppressAutoHyphens/>
        <w:rPr>
          <w:szCs w:val="22"/>
          <w:lang w:val="fr-FR"/>
        </w:rPr>
      </w:pPr>
      <w:r>
        <w:rPr>
          <w:szCs w:val="22"/>
          <w:lang w:val="fr-FR"/>
        </w:rPr>
        <w:t>S</w:t>
      </w:r>
      <w:r w:rsidR="00192611" w:rsidRPr="00B836D9">
        <w:rPr>
          <w:szCs w:val="22"/>
          <w:lang w:val="fr-FR"/>
        </w:rPr>
        <w:t>téarate de magnésium</w:t>
      </w:r>
    </w:p>
    <w:p w14:paraId="5E9274B4" w14:textId="77777777" w:rsidR="00192611" w:rsidRPr="00B836D9" w:rsidRDefault="00192611" w:rsidP="00192611">
      <w:pPr>
        <w:suppressAutoHyphens/>
        <w:rPr>
          <w:szCs w:val="22"/>
          <w:lang w:val="fr-FR"/>
        </w:rPr>
      </w:pPr>
    </w:p>
    <w:p w14:paraId="3393FA7D" w14:textId="77777777" w:rsidR="00192611" w:rsidRDefault="00192611" w:rsidP="00192611">
      <w:pPr>
        <w:suppressAutoHyphens/>
        <w:rPr>
          <w:szCs w:val="22"/>
          <w:u w:val="single"/>
          <w:lang w:val="fr-FR"/>
        </w:rPr>
      </w:pPr>
      <w:r w:rsidRPr="00B836D9">
        <w:rPr>
          <w:szCs w:val="22"/>
          <w:u w:val="single"/>
          <w:lang w:val="fr-FR"/>
        </w:rPr>
        <w:t>Pelliculage</w:t>
      </w:r>
    </w:p>
    <w:p w14:paraId="4EFD6E84" w14:textId="77777777" w:rsidR="00A452B6" w:rsidRPr="00B836D9" w:rsidRDefault="00A452B6" w:rsidP="00192611">
      <w:pPr>
        <w:suppressAutoHyphens/>
        <w:rPr>
          <w:szCs w:val="22"/>
          <w:u w:val="single"/>
          <w:lang w:val="fr-FR"/>
        </w:rPr>
      </w:pPr>
    </w:p>
    <w:p w14:paraId="6B85A760" w14:textId="77777777" w:rsidR="00192611" w:rsidRPr="00B836D9" w:rsidRDefault="00192611" w:rsidP="00192611">
      <w:pPr>
        <w:suppressAutoHyphens/>
        <w:rPr>
          <w:szCs w:val="22"/>
          <w:lang w:val="fr-FR"/>
        </w:rPr>
      </w:pPr>
      <w:r w:rsidRPr="00B836D9">
        <w:rPr>
          <w:szCs w:val="22"/>
          <w:lang w:val="fr-FR"/>
        </w:rPr>
        <w:t>Lactose monohydraté</w:t>
      </w:r>
    </w:p>
    <w:p w14:paraId="0172FD86" w14:textId="77777777" w:rsidR="00192611" w:rsidRPr="00B836D9" w:rsidRDefault="00C61B6C" w:rsidP="00192611">
      <w:pPr>
        <w:suppressAutoHyphens/>
        <w:rPr>
          <w:szCs w:val="22"/>
          <w:lang w:val="fr-FR"/>
        </w:rPr>
      </w:pPr>
      <w:r>
        <w:rPr>
          <w:szCs w:val="22"/>
          <w:lang w:val="fr-FR"/>
        </w:rPr>
        <w:t>H</w:t>
      </w:r>
      <w:r w:rsidR="00192611" w:rsidRPr="00B836D9">
        <w:rPr>
          <w:szCs w:val="22"/>
          <w:lang w:val="fr-FR"/>
        </w:rPr>
        <w:t>ypromellose</w:t>
      </w:r>
    </w:p>
    <w:p w14:paraId="3374A3AB" w14:textId="77777777" w:rsidR="00192611" w:rsidRPr="00B836D9" w:rsidRDefault="00C61B6C" w:rsidP="00192611">
      <w:pPr>
        <w:suppressAutoHyphens/>
        <w:rPr>
          <w:szCs w:val="22"/>
          <w:lang w:val="fr-FR"/>
        </w:rPr>
      </w:pPr>
      <w:r>
        <w:rPr>
          <w:szCs w:val="22"/>
          <w:lang w:val="fr-FR"/>
        </w:rPr>
        <w:t>T</w:t>
      </w:r>
      <w:r w:rsidR="00192611" w:rsidRPr="00B836D9">
        <w:rPr>
          <w:szCs w:val="22"/>
          <w:lang w:val="fr-FR"/>
        </w:rPr>
        <w:t>riacétine</w:t>
      </w:r>
    </w:p>
    <w:p w14:paraId="1CB7B47C" w14:textId="77777777" w:rsidR="00192611" w:rsidRPr="00B836D9" w:rsidRDefault="00C61B6C" w:rsidP="00192611">
      <w:pPr>
        <w:suppressAutoHyphens/>
        <w:rPr>
          <w:szCs w:val="22"/>
          <w:lang w:val="fr-FR"/>
        </w:rPr>
      </w:pPr>
      <w:r>
        <w:rPr>
          <w:szCs w:val="22"/>
          <w:lang w:val="fr-FR"/>
        </w:rPr>
        <w:t>D</w:t>
      </w:r>
      <w:r w:rsidR="00192611" w:rsidRPr="00B836D9">
        <w:rPr>
          <w:szCs w:val="22"/>
          <w:lang w:val="fr-FR"/>
        </w:rPr>
        <w:t>ioxyde de titane (E171)</w:t>
      </w:r>
    </w:p>
    <w:p w14:paraId="4E93C476" w14:textId="77777777" w:rsidR="00192611" w:rsidRPr="00B836D9" w:rsidRDefault="00C61B6C" w:rsidP="00192611">
      <w:pPr>
        <w:suppressAutoHyphens/>
        <w:rPr>
          <w:szCs w:val="22"/>
          <w:lang w:val="fr-FR"/>
        </w:rPr>
      </w:pPr>
      <w:r>
        <w:rPr>
          <w:szCs w:val="22"/>
          <w:lang w:val="fr-FR"/>
        </w:rPr>
        <w:t>O</w:t>
      </w:r>
      <w:r w:rsidR="00192611" w:rsidRPr="00B836D9">
        <w:rPr>
          <w:szCs w:val="22"/>
          <w:lang w:val="fr-FR"/>
        </w:rPr>
        <w:t>xyde de fer jaune (E172)</w:t>
      </w:r>
    </w:p>
    <w:p w14:paraId="15E4C909" w14:textId="77777777" w:rsidR="007344A3" w:rsidRPr="00B836D9" w:rsidRDefault="00C61B6C" w:rsidP="00192611">
      <w:pPr>
        <w:suppressAutoHyphens/>
        <w:rPr>
          <w:szCs w:val="22"/>
          <w:lang w:val="fr-FR"/>
        </w:rPr>
      </w:pPr>
      <w:r>
        <w:rPr>
          <w:szCs w:val="22"/>
          <w:lang w:val="fr-FR"/>
        </w:rPr>
        <w:t>O</w:t>
      </w:r>
      <w:r w:rsidR="007344A3" w:rsidRPr="00B836D9">
        <w:rPr>
          <w:szCs w:val="22"/>
          <w:lang w:val="fr-FR"/>
        </w:rPr>
        <w:t>xyde de fer rouge (E172)</w:t>
      </w:r>
    </w:p>
    <w:p w14:paraId="0501181E" w14:textId="77777777" w:rsidR="00192611" w:rsidRPr="00B836D9" w:rsidRDefault="00C61B6C" w:rsidP="00192611">
      <w:pPr>
        <w:suppressAutoHyphens/>
        <w:rPr>
          <w:szCs w:val="22"/>
          <w:lang w:val="fr-FR"/>
        </w:rPr>
      </w:pPr>
      <w:r>
        <w:rPr>
          <w:szCs w:val="22"/>
          <w:lang w:val="fr-FR"/>
        </w:rPr>
        <w:t>T</w:t>
      </w:r>
      <w:r w:rsidR="00192611" w:rsidRPr="00B836D9">
        <w:rPr>
          <w:szCs w:val="22"/>
          <w:lang w:val="fr-FR"/>
        </w:rPr>
        <w:t>alc</w:t>
      </w:r>
    </w:p>
    <w:bookmarkEnd w:id="50"/>
    <w:p w14:paraId="1606F312" w14:textId="77777777" w:rsidR="00F50A09" w:rsidRPr="00B836D9" w:rsidRDefault="00F50A09" w:rsidP="00192611">
      <w:pPr>
        <w:suppressAutoHyphens/>
        <w:rPr>
          <w:szCs w:val="22"/>
          <w:lang w:val="fr-FR"/>
        </w:rPr>
      </w:pPr>
    </w:p>
    <w:p w14:paraId="23A7A78C" w14:textId="77777777" w:rsidR="00192611" w:rsidRPr="00B836D9" w:rsidRDefault="00192611" w:rsidP="0082730F">
      <w:pPr>
        <w:keepNext/>
        <w:suppressAutoHyphens/>
        <w:rPr>
          <w:b/>
          <w:szCs w:val="22"/>
          <w:lang w:val="fr-FR"/>
        </w:rPr>
      </w:pPr>
      <w:r w:rsidRPr="00B836D9">
        <w:rPr>
          <w:b/>
          <w:szCs w:val="22"/>
          <w:lang w:val="fr-FR"/>
        </w:rPr>
        <w:lastRenderedPageBreak/>
        <w:t>6.2</w:t>
      </w:r>
      <w:r w:rsidRPr="00B836D9">
        <w:rPr>
          <w:b/>
          <w:szCs w:val="22"/>
          <w:lang w:val="fr-FR"/>
        </w:rPr>
        <w:tab/>
        <w:t>Incompatibilités</w:t>
      </w:r>
    </w:p>
    <w:p w14:paraId="71D36D90" w14:textId="77777777" w:rsidR="00192611" w:rsidRPr="00B836D9" w:rsidRDefault="00192611" w:rsidP="0082730F">
      <w:pPr>
        <w:keepNext/>
        <w:suppressAutoHyphens/>
        <w:rPr>
          <w:szCs w:val="22"/>
          <w:lang w:val="fr-FR"/>
        </w:rPr>
      </w:pPr>
    </w:p>
    <w:p w14:paraId="571F26FF" w14:textId="77777777" w:rsidR="00192611" w:rsidRPr="00B836D9" w:rsidRDefault="00192611" w:rsidP="0082730F">
      <w:pPr>
        <w:keepNext/>
        <w:suppressAutoHyphens/>
        <w:rPr>
          <w:szCs w:val="22"/>
          <w:lang w:val="fr-FR"/>
        </w:rPr>
      </w:pPr>
      <w:r w:rsidRPr="00B836D9">
        <w:rPr>
          <w:szCs w:val="22"/>
          <w:lang w:val="fr-FR"/>
        </w:rPr>
        <w:t>Sans objet.</w:t>
      </w:r>
    </w:p>
    <w:p w14:paraId="6127DDE0" w14:textId="77777777" w:rsidR="00192611" w:rsidRPr="00B836D9" w:rsidRDefault="00192611" w:rsidP="00192611">
      <w:pPr>
        <w:suppressAutoHyphens/>
        <w:ind w:left="567" w:hanging="567"/>
        <w:rPr>
          <w:szCs w:val="22"/>
          <w:lang w:val="fr-FR"/>
        </w:rPr>
      </w:pPr>
    </w:p>
    <w:p w14:paraId="5177C107" w14:textId="77777777" w:rsidR="00192611" w:rsidRPr="00B836D9" w:rsidRDefault="00192611" w:rsidP="00192611">
      <w:pPr>
        <w:suppressAutoHyphens/>
        <w:ind w:left="567" w:hanging="567"/>
        <w:rPr>
          <w:szCs w:val="22"/>
          <w:lang w:val="fr-FR"/>
        </w:rPr>
      </w:pPr>
      <w:r w:rsidRPr="00B836D9">
        <w:rPr>
          <w:b/>
          <w:szCs w:val="22"/>
          <w:lang w:val="fr-FR"/>
        </w:rPr>
        <w:t>6.3</w:t>
      </w:r>
      <w:r w:rsidRPr="00B836D9">
        <w:rPr>
          <w:b/>
          <w:szCs w:val="22"/>
          <w:lang w:val="fr-FR"/>
        </w:rPr>
        <w:tab/>
        <w:t>Durée de conservation</w:t>
      </w:r>
    </w:p>
    <w:p w14:paraId="7A34FD89" w14:textId="77777777" w:rsidR="00192611" w:rsidRPr="00B836D9" w:rsidRDefault="00192611" w:rsidP="00192611">
      <w:pPr>
        <w:suppressAutoHyphens/>
        <w:rPr>
          <w:szCs w:val="22"/>
          <w:lang w:val="fr-FR"/>
        </w:rPr>
      </w:pPr>
    </w:p>
    <w:p w14:paraId="5DEF625C" w14:textId="77777777" w:rsidR="00192611" w:rsidRPr="00B836D9" w:rsidRDefault="00192611" w:rsidP="00192611">
      <w:pPr>
        <w:suppressAutoHyphens/>
        <w:rPr>
          <w:szCs w:val="22"/>
          <w:lang w:val="fr-FR"/>
        </w:rPr>
      </w:pPr>
      <w:r w:rsidRPr="00B836D9">
        <w:rPr>
          <w:szCs w:val="22"/>
          <w:lang w:val="fr-FR"/>
        </w:rPr>
        <w:t>3 ans.</w:t>
      </w:r>
    </w:p>
    <w:p w14:paraId="439D4B59" w14:textId="77777777" w:rsidR="00192611" w:rsidRPr="00B836D9" w:rsidRDefault="00192611" w:rsidP="00192611">
      <w:pPr>
        <w:suppressAutoHyphens/>
        <w:rPr>
          <w:szCs w:val="22"/>
          <w:lang w:val="fr-FR"/>
        </w:rPr>
      </w:pPr>
    </w:p>
    <w:p w14:paraId="04606CB4" w14:textId="77777777" w:rsidR="00192611" w:rsidRPr="00B836D9" w:rsidRDefault="00192611" w:rsidP="00192611">
      <w:pPr>
        <w:suppressAutoHyphens/>
        <w:ind w:left="567" w:hanging="567"/>
        <w:rPr>
          <w:b/>
          <w:szCs w:val="22"/>
          <w:lang w:val="fr-FR"/>
        </w:rPr>
      </w:pPr>
      <w:r w:rsidRPr="00B836D9">
        <w:rPr>
          <w:b/>
          <w:szCs w:val="22"/>
          <w:lang w:val="fr-FR"/>
        </w:rPr>
        <w:t>6.4</w:t>
      </w:r>
      <w:r w:rsidRPr="00B836D9">
        <w:rPr>
          <w:b/>
          <w:szCs w:val="22"/>
          <w:lang w:val="fr-FR"/>
        </w:rPr>
        <w:tab/>
        <w:t>Précautions particulières de conservation</w:t>
      </w:r>
    </w:p>
    <w:p w14:paraId="0236E0EE" w14:textId="77777777" w:rsidR="00192611" w:rsidRPr="00B836D9" w:rsidRDefault="00192611" w:rsidP="00192611">
      <w:pPr>
        <w:suppressAutoHyphens/>
        <w:rPr>
          <w:szCs w:val="22"/>
          <w:lang w:val="fr-FR"/>
        </w:rPr>
      </w:pPr>
    </w:p>
    <w:p w14:paraId="0E5FAC08" w14:textId="77777777" w:rsidR="008E603F" w:rsidRPr="00B836D9" w:rsidRDefault="00192611" w:rsidP="00192611">
      <w:pPr>
        <w:suppressAutoHyphens/>
        <w:rPr>
          <w:rFonts w:ascii="TimesNewRoman" w:hAnsi="TimesNewRoman" w:cs="TimesNewRoman"/>
          <w:szCs w:val="22"/>
          <w:lang w:val="fr-FR"/>
        </w:rPr>
      </w:pPr>
      <w:bookmarkStart w:id="51" w:name="_Hlk120522694"/>
      <w:r w:rsidRPr="00B836D9">
        <w:rPr>
          <w:szCs w:val="22"/>
          <w:lang w:val="fr-FR"/>
        </w:rPr>
        <w:t>A conserver dans l’emballage extérieur d’origine</w:t>
      </w:r>
      <w:r w:rsidR="00414330" w:rsidRPr="00B836D9">
        <w:rPr>
          <w:szCs w:val="22"/>
          <w:lang w:val="fr-FR"/>
        </w:rPr>
        <w:t xml:space="preserve"> à l’abri de l’humidité</w:t>
      </w:r>
      <w:r w:rsidRPr="00B836D9">
        <w:rPr>
          <w:szCs w:val="22"/>
          <w:lang w:val="fr-FR"/>
        </w:rPr>
        <w:t>.</w:t>
      </w:r>
      <w:r w:rsidRPr="003D45AF">
        <w:rPr>
          <w:szCs w:val="22"/>
          <w:lang w:val="fr-FR"/>
        </w:rPr>
        <w:t xml:space="preserve"> </w:t>
      </w:r>
      <w:r w:rsidR="00E43B0D" w:rsidRPr="003D45AF">
        <w:rPr>
          <w:szCs w:val="22"/>
          <w:lang w:val="fr-FR"/>
        </w:rPr>
        <w:t xml:space="preserve">A </w:t>
      </w:r>
      <w:r w:rsidRPr="003D45AF">
        <w:rPr>
          <w:szCs w:val="22"/>
          <w:lang w:val="fr-FR"/>
        </w:rPr>
        <w:t xml:space="preserve">conserver à une température </w:t>
      </w:r>
      <w:r w:rsidR="00E43B0D" w:rsidRPr="003D45AF">
        <w:rPr>
          <w:szCs w:val="22"/>
          <w:lang w:val="fr-FR"/>
        </w:rPr>
        <w:t xml:space="preserve">ne dépassant pas </w:t>
      </w:r>
      <w:r w:rsidRPr="003D45AF">
        <w:rPr>
          <w:szCs w:val="22"/>
          <w:lang w:val="fr-FR"/>
        </w:rPr>
        <w:t>30°C.</w:t>
      </w:r>
    </w:p>
    <w:bookmarkEnd w:id="51"/>
    <w:p w14:paraId="075770C6" w14:textId="77777777" w:rsidR="00192611" w:rsidRPr="00B836D9" w:rsidRDefault="00192611" w:rsidP="00192611">
      <w:pPr>
        <w:suppressAutoHyphens/>
        <w:rPr>
          <w:szCs w:val="22"/>
          <w:lang w:val="fr-FR"/>
        </w:rPr>
      </w:pPr>
    </w:p>
    <w:p w14:paraId="408E1972" w14:textId="77777777" w:rsidR="00192611" w:rsidRPr="00B836D9" w:rsidRDefault="00192611" w:rsidP="00192611">
      <w:pPr>
        <w:suppressAutoHyphens/>
        <w:ind w:left="567" w:hanging="567"/>
        <w:rPr>
          <w:b/>
          <w:szCs w:val="22"/>
          <w:lang w:val="fr-FR"/>
        </w:rPr>
      </w:pPr>
      <w:r w:rsidRPr="00B836D9">
        <w:rPr>
          <w:b/>
          <w:szCs w:val="22"/>
          <w:lang w:val="fr-FR"/>
        </w:rPr>
        <w:t>6.5</w:t>
      </w:r>
      <w:r w:rsidRPr="00B836D9">
        <w:rPr>
          <w:b/>
          <w:szCs w:val="22"/>
          <w:lang w:val="fr-FR"/>
        </w:rPr>
        <w:tab/>
        <w:t>Nature et contenu de l’emballage extérieur</w:t>
      </w:r>
    </w:p>
    <w:p w14:paraId="26730920" w14:textId="77777777" w:rsidR="00192611" w:rsidRPr="00B836D9" w:rsidRDefault="00192611" w:rsidP="00192611">
      <w:pPr>
        <w:suppressAutoHyphens/>
        <w:rPr>
          <w:szCs w:val="22"/>
          <w:lang w:val="fr-FR"/>
        </w:rPr>
      </w:pPr>
    </w:p>
    <w:p w14:paraId="2631DAE1" w14:textId="77777777" w:rsidR="00192611" w:rsidRPr="00B836D9" w:rsidRDefault="00192611" w:rsidP="00414330">
      <w:pPr>
        <w:suppressAutoHyphens/>
        <w:rPr>
          <w:szCs w:val="22"/>
          <w:lang w:val="fr-FR"/>
        </w:rPr>
      </w:pPr>
      <w:bookmarkStart w:id="52" w:name="_Hlk120522719"/>
      <w:r w:rsidRPr="00B836D9">
        <w:rPr>
          <w:szCs w:val="22"/>
          <w:lang w:val="fr-FR"/>
        </w:rPr>
        <w:t>Plaquettes thermoformées en aluminium/PVC/PE/</w:t>
      </w:r>
      <w:r w:rsidR="002F6F73" w:rsidRPr="00B836D9">
        <w:rPr>
          <w:szCs w:val="22"/>
          <w:lang w:val="fr-FR"/>
        </w:rPr>
        <w:t>PCTFE</w:t>
      </w:r>
      <w:r w:rsidRPr="00B836D9">
        <w:rPr>
          <w:szCs w:val="22"/>
          <w:lang w:val="fr-FR"/>
        </w:rPr>
        <w:t xml:space="preserve"> dans des boîtes de </w:t>
      </w:r>
      <w:r w:rsidR="00E43B0D" w:rsidRPr="00B836D9">
        <w:rPr>
          <w:szCs w:val="22"/>
          <w:lang w:val="fr-FR"/>
        </w:rPr>
        <w:t>28 et 56</w:t>
      </w:r>
      <w:r w:rsidR="0069664E">
        <w:rPr>
          <w:szCs w:val="22"/>
          <w:lang w:val="fr-FR"/>
        </w:rPr>
        <w:t> </w:t>
      </w:r>
      <w:r w:rsidRPr="00B836D9">
        <w:rPr>
          <w:szCs w:val="22"/>
          <w:lang w:val="fr-FR"/>
        </w:rPr>
        <w:t xml:space="preserve">comprimés </w:t>
      </w:r>
      <w:r w:rsidR="00414330" w:rsidRPr="00B836D9">
        <w:rPr>
          <w:szCs w:val="22"/>
          <w:lang w:val="fr-FR"/>
        </w:rPr>
        <w:t>pelliculés</w:t>
      </w:r>
      <w:r w:rsidRPr="00B836D9">
        <w:rPr>
          <w:szCs w:val="22"/>
          <w:lang w:val="fr-FR"/>
        </w:rPr>
        <w:t>.</w:t>
      </w:r>
    </w:p>
    <w:p w14:paraId="61A6C3CD" w14:textId="77777777" w:rsidR="00192611" w:rsidRPr="00B836D9" w:rsidRDefault="00192611" w:rsidP="00192611">
      <w:pPr>
        <w:suppressAutoHyphens/>
        <w:rPr>
          <w:szCs w:val="22"/>
          <w:lang w:val="fr-FR"/>
        </w:rPr>
      </w:pPr>
    </w:p>
    <w:p w14:paraId="55B2760C" w14:textId="77777777" w:rsidR="00192611" w:rsidRPr="00B836D9" w:rsidRDefault="00192611" w:rsidP="0013617B">
      <w:pPr>
        <w:suppressAutoHyphens/>
        <w:rPr>
          <w:szCs w:val="22"/>
          <w:lang w:val="fr-FR"/>
        </w:rPr>
      </w:pPr>
      <w:r w:rsidRPr="00B836D9">
        <w:rPr>
          <w:szCs w:val="22"/>
          <w:lang w:val="fr-FR"/>
        </w:rPr>
        <w:t xml:space="preserve">Toutes les présentations </w:t>
      </w:r>
      <w:r w:rsidR="00E43B0D" w:rsidRPr="00B836D9">
        <w:rPr>
          <w:szCs w:val="22"/>
          <w:lang w:val="fr-FR"/>
        </w:rPr>
        <w:t xml:space="preserve">peuvent ne pas être </w:t>
      </w:r>
      <w:r w:rsidRPr="00B836D9">
        <w:rPr>
          <w:szCs w:val="22"/>
          <w:lang w:val="fr-FR"/>
        </w:rPr>
        <w:t>commercialisées.</w:t>
      </w:r>
    </w:p>
    <w:bookmarkEnd w:id="52"/>
    <w:p w14:paraId="3A679DC0" w14:textId="77777777" w:rsidR="00192611" w:rsidRPr="00B836D9" w:rsidRDefault="00192611" w:rsidP="00192611">
      <w:pPr>
        <w:suppressAutoHyphens/>
        <w:rPr>
          <w:szCs w:val="22"/>
          <w:lang w:val="fr-FR"/>
        </w:rPr>
      </w:pPr>
    </w:p>
    <w:p w14:paraId="341B9E1A" w14:textId="77777777" w:rsidR="00192611" w:rsidRPr="00B836D9" w:rsidRDefault="00192611" w:rsidP="00192611">
      <w:pPr>
        <w:suppressAutoHyphens/>
        <w:ind w:left="567" w:hanging="567"/>
        <w:rPr>
          <w:szCs w:val="22"/>
          <w:lang w:val="fr-FR"/>
        </w:rPr>
      </w:pPr>
      <w:r w:rsidRPr="00B836D9">
        <w:rPr>
          <w:b/>
          <w:szCs w:val="22"/>
          <w:lang w:val="fr-FR"/>
        </w:rPr>
        <w:t>6.6</w:t>
      </w:r>
      <w:r w:rsidRPr="00B836D9">
        <w:rPr>
          <w:b/>
          <w:szCs w:val="22"/>
          <w:lang w:val="fr-FR"/>
        </w:rPr>
        <w:tab/>
      </w:r>
      <w:r w:rsidRPr="00B836D9">
        <w:rPr>
          <w:b/>
          <w:noProof/>
          <w:szCs w:val="22"/>
          <w:lang w:val="fr-FR"/>
        </w:rPr>
        <w:t>Précautions particulières d’élimination</w:t>
      </w:r>
      <w:r w:rsidRPr="00B836D9">
        <w:rPr>
          <w:b/>
          <w:szCs w:val="22"/>
          <w:lang w:val="fr-FR"/>
        </w:rPr>
        <w:t xml:space="preserve"> </w:t>
      </w:r>
    </w:p>
    <w:p w14:paraId="228D0CA3" w14:textId="77777777" w:rsidR="00822E6C" w:rsidRPr="00B836D9" w:rsidRDefault="00822E6C" w:rsidP="00192611">
      <w:pPr>
        <w:suppressAutoHyphens/>
        <w:ind w:left="567" w:hanging="567"/>
        <w:rPr>
          <w:szCs w:val="22"/>
          <w:lang w:val="fr-FR"/>
        </w:rPr>
      </w:pPr>
    </w:p>
    <w:p w14:paraId="182A7DBE" w14:textId="77777777" w:rsidR="00192611" w:rsidRDefault="00727476" w:rsidP="00716BDB">
      <w:pPr>
        <w:suppressAutoHyphens/>
        <w:rPr>
          <w:szCs w:val="22"/>
          <w:lang w:val="fr-FR"/>
        </w:rPr>
      </w:pPr>
      <w:bookmarkStart w:id="53" w:name="_Hlk120522736"/>
      <w:r w:rsidRPr="00B836D9">
        <w:rPr>
          <w:szCs w:val="22"/>
          <w:lang w:val="fr-FR"/>
        </w:rPr>
        <w:t xml:space="preserve">Tout </w:t>
      </w:r>
      <w:r w:rsidR="00091D29" w:rsidRPr="00B836D9">
        <w:rPr>
          <w:szCs w:val="22"/>
          <w:lang w:val="fr-FR"/>
        </w:rPr>
        <w:t xml:space="preserve">médicament </w:t>
      </w:r>
      <w:r w:rsidRPr="00B836D9">
        <w:rPr>
          <w:szCs w:val="22"/>
          <w:lang w:val="fr-FR"/>
        </w:rPr>
        <w:t>non utilisé ou déchet doit être éliminé conformément à la réglementation en vigueur</w:t>
      </w:r>
      <w:bookmarkEnd w:id="53"/>
      <w:r w:rsidRPr="00B836D9">
        <w:rPr>
          <w:szCs w:val="22"/>
          <w:lang w:val="fr-FR"/>
        </w:rPr>
        <w:t>.</w:t>
      </w:r>
    </w:p>
    <w:p w14:paraId="3126A22A" w14:textId="77777777" w:rsidR="0027666C" w:rsidRDefault="0027666C" w:rsidP="00716BDB">
      <w:pPr>
        <w:suppressAutoHyphens/>
        <w:rPr>
          <w:szCs w:val="22"/>
          <w:lang w:val="fr-FR"/>
        </w:rPr>
      </w:pPr>
    </w:p>
    <w:p w14:paraId="3227EB51" w14:textId="77777777" w:rsidR="0069664E" w:rsidRPr="00B836D9" w:rsidRDefault="0069664E" w:rsidP="00716BDB">
      <w:pPr>
        <w:suppressAutoHyphens/>
        <w:rPr>
          <w:szCs w:val="22"/>
          <w:lang w:val="fr-FR"/>
        </w:rPr>
      </w:pPr>
    </w:p>
    <w:p w14:paraId="407B55E5" w14:textId="77777777" w:rsidR="00192611" w:rsidRPr="00B836D9" w:rsidRDefault="00192611" w:rsidP="0082730F">
      <w:pPr>
        <w:keepNext/>
        <w:tabs>
          <w:tab w:val="left" w:pos="567"/>
        </w:tabs>
        <w:suppressAutoHyphens/>
        <w:rPr>
          <w:b/>
          <w:szCs w:val="22"/>
          <w:lang w:val="fr-FR"/>
        </w:rPr>
      </w:pPr>
      <w:r w:rsidRPr="00B836D9">
        <w:rPr>
          <w:b/>
          <w:szCs w:val="22"/>
          <w:lang w:val="fr-FR"/>
        </w:rPr>
        <w:t>7.</w:t>
      </w:r>
      <w:r w:rsidRPr="00B836D9">
        <w:rPr>
          <w:b/>
          <w:szCs w:val="22"/>
          <w:lang w:val="fr-FR"/>
        </w:rPr>
        <w:tab/>
      </w:r>
      <w:r w:rsidR="00290D81" w:rsidRPr="00B836D9">
        <w:rPr>
          <w:b/>
          <w:noProof/>
          <w:szCs w:val="24"/>
          <w:lang w:val="fr-FR"/>
        </w:rPr>
        <w:t>TITULAIRE DE L’AUTORISATION DE MISE SUR LE MARCHÉ</w:t>
      </w:r>
    </w:p>
    <w:p w14:paraId="569B195E" w14:textId="77777777" w:rsidR="00192611" w:rsidRPr="00B836D9" w:rsidRDefault="00192611" w:rsidP="0082730F">
      <w:pPr>
        <w:keepNext/>
        <w:suppressAutoHyphens/>
        <w:rPr>
          <w:szCs w:val="22"/>
          <w:lang w:val="fr-FR"/>
        </w:rPr>
      </w:pPr>
    </w:p>
    <w:p w14:paraId="17290990" w14:textId="77777777" w:rsidR="00E43B0D" w:rsidRPr="0082730F" w:rsidRDefault="00B059A9" w:rsidP="0082730F">
      <w:pPr>
        <w:keepNext/>
        <w:rPr>
          <w:bCs/>
          <w:lang w:val="en-US"/>
        </w:rPr>
      </w:pPr>
      <w:bookmarkStart w:id="54" w:name="_Hlk120522755"/>
      <w:r w:rsidRPr="0082730F">
        <w:rPr>
          <w:bCs/>
          <w:lang w:val="en-US"/>
        </w:rPr>
        <w:t xml:space="preserve">Eli Lilly Nederland B.V. </w:t>
      </w:r>
    </w:p>
    <w:p w14:paraId="1C6087B2" w14:textId="77777777" w:rsidR="00E43B0D" w:rsidRPr="00B836D9" w:rsidRDefault="00DF1B8E" w:rsidP="0082730F">
      <w:pPr>
        <w:keepNext/>
        <w:rPr>
          <w:bCs/>
          <w:lang w:val="fr-FR"/>
        </w:rPr>
      </w:pPr>
      <w:ins w:id="55" w:author="Author">
        <w:r>
          <w:rPr>
            <w:szCs w:val="22"/>
            <w:lang w:val="fr-FR"/>
          </w:rPr>
          <w:t>Orteliuslaan 1000, 3528 BD Utrecht</w:t>
        </w:r>
      </w:ins>
      <w:del w:id="56" w:author="Author">
        <w:r w:rsidR="002D59F9" w:rsidRPr="00B836D9" w:rsidDel="00DF1B8E">
          <w:rPr>
            <w:szCs w:val="22"/>
            <w:lang w:val="fr-FR"/>
          </w:rPr>
          <w:delText xml:space="preserve">Papendorpseweg 83, 3528 BJ Utrecht </w:delText>
        </w:r>
        <w:r w:rsidR="00B059A9" w:rsidRPr="00B836D9" w:rsidDel="00DF1B8E">
          <w:rPr>
            <w:bCs/>
            <w:lang w:val="fr-FR"/>
          </w:rPr>
          <w:delText xml:space="preserve"> </w:delText>
        </w:r>
      </w:del>
    </w:p>
    <w:p w14:paraId="3E427BD9" w14:textId="77777777" w:rsidR="00B059A9" w:rsidRPr="00B836D9" w:rsidRDefault="00B059A9" w:rsidP="0082730F">
      <w:pPr>
        <w:keepNext/>
        <w:rPr>
          <w:b/>
          <w:bCs/>
          <w:lang w:val="fr-FR"/>
        </w:rPr>
      </w:pPr>
      <w:r w:rsidRPr="00B836D9">
        <w:rPr>
          <w:bCs/>
          <w:lang w:val="fr-FR"/>
        </w:rPr>
        <w:t>Pays</w:t>
      </w:r>
      <w:r w:rsidR="00F72306" w:rsidRPr="00B836D9">
        <w:rPr>
          <w:bCs/>
          <w:lang w:val="fr-FR"/>
        </w:rPr>
        <w:t>-</w:t>
      </w:r>
      <w:r w:rsidRPr="00B836D9">
        <w:rPr>
          <w:bCs/>
          <w:lang w:val="fr-FR"/>
        </w:rPr>
        <w:t>Bas</w:t>
      </w:r>
    </w:p>
    <w:bookmarkEnd w:id="54"/>
    <w:p w14:paraId="179618EA" w14:textId="77777777" w:rsidR="00192611" w:rsidRPr="00B836D9" w:rsidRDefault="00192611" w:rsidP="00192611">
      <w:pPr>
        <w:suppressAutoHyphens/>
        <w:rPr>
          <w:szCs w:val="22"/>
          <w:lang w:val="fr-FR"/>
        </w:rPr>
      </w:pPr>
    </w:p>
    <w:p w14:paraId="74467DC1" w14:textId="77777777" w:rsidR="00192611" w:rsidRPr="00B836D9" w:rsidRDefault="00192611" w:rsidP="00192611">
      <w:pPr>
        <w:suppressAutoHyphens/>
        <w:rPr>
          <w:szCs w:val="22"/>
          <w:lang w:val="fr-FR"/>
        </w:rPr>
      </w:pPr>
    </w:p>
    <w:p w14:paraId="4F535085" w14:textId="77777777" w:rsidR="00192611" w:rsidRPr="00B836D9" w:rsidRDefault="00192611" w:rsidP="00192611">
      <w:pPr>
        <w:suppressAutoHyphens/>
        <w:ind w:left="567" w:hanging="567"/>
        <w:rPr>
          <w:b/>
          <w:szCs w:val="22"/>
          <w:lang w:val="fr-FR"/>
        </w:rPr>
      </w:pPr>
      <w:r w:rsidRPr="00B836D9">
        <w:rPr>
          <w:b/>
          <w:szCs w:val="22"/>
          <w:lang w:val="fr-FR"/>
        </w:rPr>
        <w:t>8.</w:t>
      </w:r>
      <w:r w:rsidRPr="00B836D9">
        <w:rPr>
          <w:b/>
          <w:szCs w:val="22"/>
          <w:lang w:val="fr-FR"/>
        </w:rPr>
        <w:tab/>
      </w:r>
      <w:r w:rsidR="00290D81" w:rsidRPr="00B836D9">
        <w:rPr>
          <w:b/>
          <w:noProof/>
          <w:szCs w:val="24"/>
          <w:lang w:val="fr-FR"/>
        </w:rPr>
        <w:t>NUMÉRO(S) D’AUTORISATION DE MISE SUR LE MARCHÉ</w:t>
      </w:r>
    </w:p>
    <w:p w14:paraId="4A44DE73" w14:textId="77777777" w:rsidR="00271D26" w:rsidRPr="00B836D9" w:rsidRDefault="00271D26" w:rsidP="00192611">
      <w:pPr>
        <w:suppressAutoHyphens/>
        <w:rPr>
          <w:color w:val="000000"/>
          <w:szCs w:val="22"/>
          <w:lang w:val="fr-FR" w:eastAsia="en-GB"/>
        </w:rPr>
      </w:pPr>
    </w:p>
    <w:p w14:paraId="4F16BD57" w14:textId="77777777" w:rsidR="00192611" w:rsidRPr="00B836D9" w:rsidRDefault="00E765B4" w:rsidP="00192611">
      <w:pPr>
        <w:suppressAutoHyphens/>
        <w:rPr>
          <w:szCs w:val="22"/>
          <w:lang w:val="fr-FR"/>
        </w:rPr>
      </w:pPr>
      <w:bookmarkStart w:id="57" w:name="_Hlk120522769"/>
      <w:r w:rsidRPr="00B836D9">
        <w:rPr>
          <w:color w:val="000000"/>
          <w:szCs w:val="22"/>
          <w:lang w:val="fr-FR" w:eastAsia="en-GB"/>
        </w:rPr>
        <w:t>EU/1/08/476/005-006</w:t>
      </w:r>
    </w:p>
    <w:bookmarkEnd w:id="57"/>
    <w:p w14:paraId="366A8B19" w14:textId="77777777" w:rsidR="00192611" w:rsidRPr="00B836D9" w:rsidRDefault="00192611" w:rsidP="00192611">
      <w:pPr>
        <w:suppressAutoHyphens/>
        <w:rPr>
          <w:szCs w:val="22"/>
          <w:lang w:val="fr-FR"/>
        </w:rPr>
      </w:pPr>
    </w:p>
    <w:p w14:paraId="3067056A" w14:textId="77777777" w:rsidR="008F0F35" w:rsidRPr="00B836D9" w:rsidRDefault="008F0F35" w:rsidP="00192611">
      <w:pPr>
        <w:suppressAutoHyphens/>
        <w:rPr>
          <w:szCs w:val="22"/>
          <w:lang w:val="fr-FR"/>
        </w:rPr>
      </w:pPr>
    </w:p>
    <w:p w14:paraId="7B478A59" w14:textId="77777777" w:rsidR="00192611" w:rsidRPr="00B836D9" w:rsidRDefault="00192611" w:rsidP="00002854">
      <w:pPr>
        <w:keepNext/>
        <w:suppressAutoHyphens/>
        <w:ind w:left="567" w:hanging="567"/>
        <w:rPr>
          <w:b/>
          <w:szCs w:val="22"/>
          <w:lang w:val="fr-FR"/>
        </w:rPr>
      </w:pPr>
      <w:r w:rsidRPr="00B836D9">
        <w:rPr>
          <w:b/>
          <w:szCs w:val="22"/>
          <w:lang w:val="fr-FR"/>
        </w:rPr>
        <w:t>9.</w:t>
      </w:r>
      <w:r w:rsidRPr="00B836D9">
        <w:rPr>
          <w:b/>
          <w:szCs w:val="22"/>
          <w:lang w:val="fr-FR"/>
        </w:rPr>
        <w:tab/>
      </w:r>
      <w:r w:rsidR="00301DE8" w:rsidRPr="00B836D9">
        <w:rPr>
          <w:b/>
          <w:noProof/>
          <w:szCs w:val="24"/>
          <w:lang w:val="fr-FR"/>
        </w:rPr>
        <w:t>DATE DE PREMIÈRE AUTORISATION/DE RENOUVELLEMENT DE L’AUTORISATION</w:t>
      </w:r>
    </w:p>
    <w:p w14:paraId="0293662E" w14:textId="77777777" w:rsidR="00192611" w:rsidRPr="00B836D9" w:rsidRDefault="00192611" w:rsidP="00002854">
      <w:pPr>
        <w:keepNext/>
        <w:suppressAutoHyphens/>
        <w:rPr>
          <w:szCs w:val="22"/>
          <w:lang w:val="fr-FR"/>
        </w:rPr>
      </w:pPr>
    </w:p>
    <w:p w14:paraId="6BC3B146" w14:textId="77777777" w:rsidR="00E43B0D" w:rsidRPr="00B836D9" w:rsidRDefault="00E43B0D" w:rsidP="00002854">
      <w:pPr>
        <w:keepNext/>
        <w:suppressAutoHyphens/>
        <w:rPr>
          <w:szCs w:val="22"/>
          <w:lang w:val="fr-FR"/>
        </w:rPr>
      </w:pPr>
      <w:bookmarkStart w:id="58" w:name="_Hlk120522792"/>
      <w:r w:rsidRPr="00B836D9">
        <w:rPr>
          <w:szCs w:val="22"/>
          <w:lang w:val="fr-FR"/>
        </w:rPr>
        <w:t>Date de la première autorisation :</w:t>
      </w:r>
      <w:r w:rsidR="00C6779A" w:rsidRPr="00B836D9">
        <w:rPr>
          <w:szCs w:val="22"/>
          <w:lang w:val="fr-FR"/>
        </w:rPr>
        <w:t xml:space="preserve"> 1 octobre 2008</w:t>
      </w:r>
    </w:p>
    <w:p w14:paraId="4D74BDF9" w14:textId="77777777" w:rsidR="00091D29" w:rsidRPr="00B836D9" w:rsidRDefault="00091D29" w:rsidP="00002854">
      <w:pPr>
        <w:keepNext/>
        <w:suppressAutoHyphens/>
        <w:rPr>
          <w:szCs w:val="22"/>
          <w:lang w:val="fr-FR"/>
        </w:rPr>
      </w:pPr>
      <w:r w:rsidRPr="00B836D9">
        <w:rPr>
          <w:szCs w:val="22"/>
          <w:lang w:val="fr-FR"/>
        </w:rPr>
        <w:t>Date d</w:t>
      </w:r>
      <w:r w:rsidR="00ED35FB">
        <w:rPr>
          <w:szCs w:val="22"/>
          <w:lang w:val="fr-FR"/>
        </w:rPr>
        <w:t>u</w:t>
      </w:r>
      <w:r w:rsidRPr="00B836D9">
        <w:rPr>
          <w:szCs w:val="22"/>
          <w:lang w:val="fr-FR"/>
        </w:rPr>
        <w:t xml:space="preserve"> dernier renouvellement : </w:t>
      </w:r>
      <w:r w:rsidR="00EF5E3F">
        <w:rPr>
          <w:szCs w:val="22"/>
          <w:lang w:val="fr-FR"/>
        </w:rPr>
        <w:t>22 mai</w:t>
      </w:r>
      <w:r w:rsidRPr="00B836D9">
        <w:rPr>
          <w:szCs w:val="22"/>
          <w:lang w:val="fr-FR"/>
        </w:rPr>
        <w:t xml:space="preserve"> 20</w:t>
      </w:r>
      <w:r w:rsidR="00EF5E3F">
        <w:rPr>
          <w:szCs w:val="22"/>
          <w:lang w:val="fr-FR"/>
        </w:rPr>
        <w:t>1</w:t>
      </w:r>
      <w:r w:rsidRPr="00B836D9">
        <w:rPr>
          <w:szCs w:val="22"/>
          <w:lang w:val="fr-FR"/>
        </w:rPr>
        <w:t>3</w:t>
      </w:r>
    </w:p>
    <w:bookmarkEnd w:id="58"/>
    <w:p w14:paraId="12A8C776" w14:textId="77777777" w:rsidR="00414330" w:rsidRPr="00B836D9" w:rsidRDefault="00414330" w:rsidP="00192611">
      <w:pPr>
        <w:suppressAutoHyphens/>
        <w:rPr>
          <w:szCs w:val="22"/>
          <w:lang w:val="fr-FR"/>
        </w:rPr>
      </w:pPr>
    </w:p>
    <w:p w14:paraId="6FF8B0B6" w14:textId="77777777" w:rsidR="00192611" w:rsidRPr="00B836D9" w:rsidRDefault="00192611" w:rsidP="00192611">
      <w:pPr>
        <w:suppressAutoHyphens/>
        <w:rPr>
          <w:szCs w:val="22"/>
          <w:lang w:val="fr-FR"/>
        </w:rPr>
      </w:pPr>
    </w:p>
    <w:p w14:paraId="32A034D2" w14:textId="77777777" w:rsidR="00192611" w:rsidRPr="00B836D9" w:rsidRDefault="00192611" w:rsidP="00192611">
      <w:pPr>
        <w:suppressAutoHyphens/>
        <w:ind w:left="567" w:hanging="567"/>
        <w:rPr>
          <w:b/>
          <w:szCs w:val="22"/>
          <w:lang w:val="fr-FR"/>
        </w:rPr>
      </w:pPr>
      <w:r w:rsidRPr="00B836D9">
        <w:rPr>
          <w:b/>
          <w:szCs w:val="22"/>
          <w:lang w:val="fr-FR"/>
        </w:rPr>
        <w:t>10.</w:t>
      </w:r>
      <w:r w:rsidRPr="00B836D9">
        <w:rPr>
          <w:b/>
          <w:szCs w:val="22"/>
          <w:lang w:val="fr-FR"/>
        </w:rPr>
        <w:tab/>
      </w:r>
      <w:r w:rsidR="00301DE8" w:rsidRPr="00B836D9">
        <w:rPr>
          <w:b/>
          <w:noProof/>
          <w:szCs w:val="24"/>
          <w:lang w:val="fr-FR"/>
        </w:rPr>
        <w:t>DATE DE MISE À JOUR DU TEXTE</w:t>
      </w:r>
    </w:p>
    <w:p w14:paraId="47173C1F" w14:textId="77777777" w:rsidR="008D3082" w:rsidRPr="00B836D9" w:rsidRDefault="008D3082">
      <w:pPr>
        <w:suppressAutoHyphens/>
        <w:ind w:left="567" w:hanging="567"/>
        <w:rPr>
          <w:b/>
          <w:szCs w:val="22"/>
          <w:lang w:val="fr-FR"/>
        </w:rPr>
      </w:pPr>
    </w:p>
    <w:p w14:paraId="616A5750" w14:textId="77777777" w:rsidR="00E56796" w:rsidRDefault="00091D29" w:rsidP="00091D29">
      <w:pPr>
        <w:suppressAutoHyphens/>
        <w:rPr>
          <w:szCs w:val="22"/>
          <w:lang w:val="fr-FR"/>
        </w:rPr>
      </w:pPr>
      <w:bookmarkStart w:id="59" w:name="_Hlk120522808"/>
      <w:r w:rsidRPr="00B836D9">
        <w:rPr>
          <w:szCs w:val="22"/>
          <w:lang w:val="fr-FR"/>
        </w:rPr>
        <w:t xml:space="preserve">Des informations détaillées sur ce médicament sont disponibles sur le site internet de l’Agence </w:t>
      </w:r>
      <w:r w:rsidR="00ED35FB">
        <w:rPr>
          <w:szCs w:val="22"/>
          <w:lang w:val="fr-FR"/>
        </w:rPr>
        <w:t>e</w:t>
      </w:r>
      <w:r w:rsidRPr="00B836D9">
        <w:rPr>
          <w:szCs w:val="22"/>
          <w:lang w:val="fr-FR"/>
        </w:rPr>
        <w:t xml:space="preserve">uropéenne des </w:t>
      </w:r>
      <w:r w:rsidR="00ED35FB">
        <w:rPr>
          <w:szCs w:val="22"/>
          <w:lang w:val="fr-FR"/>
        </w:rPr>
        <w:t>m</w:t>
      </w:r>
      <w:r w:rsidRPr="00B836D9">
        <w:rPr>
          <w:szCs w:val="22"/>
          <w:lang w:val="fr-FR"/>
        </w:rPr>
        <w:t xml:space="preserve">édicaments </w:t>
      </w:r>
      <w:ins w:id="60" w:author="Author">
        <w:r w:rsidR="00DF1B8E">
          <w:rPr>
            <w:color w:val="1F497D"/>
            <w:szCs w:val="22"/>
            <w:u w:val="single"/>
            <w:lang w:val="fr-FR"/>
          </w:rPr>
          <w:fldChar w:fldCharType="begin"/>
        </w:r>
        <w:r w:rsidR="00DF1B8E">
          <w:rPr>
            <w:color w:val="1F497D"/>
            <w:szCs w:val="22"/>
            <w:u w:val="single"/>
            <w:lang w:val="fr-FR"/>
          </w:rPr>
          <w:instrText xml:space="preserve"> HYPERLINK "</w:instrText>
        </w:r>
      </w:ins>
      <w:r w:rsidR="00DF1B8E" w:rsidRPr="00A12212">
        <w:rPr>
          <w:color w:val="1F497D"/>
          <w:rPrChange w:id="61" w:author="Author">
            <w:rPr>
              <w:rStyle w:val="Hyperlink"/>
              <w:szCs w:val="22"/>
              <w:lang w:val="fr-FR"/>
            </w:rPr>
          </w:rPrChange>
        </w:rPr>
        <w:instrText>http</w:instrText>
      </w:r>
      <w:ins w:id="62" w:author="Author">
        <w:r w:rsidR="00DF1B8E" w:rsidRPr="00A12212">
          <w:rPr>
            <w:color w:val="1F497D"/>
            <w:rPrChange w:id="63" w:author="Author">
              <w:rPr>
                <w:rStyle w:val="Hyperlink"/>
                <w:szCs w:val="22"/>
                <w:lang w:val="fr-FR"/>
              </w:rPr>
            </w:rPrChange>
          </w:rPr>
          <w:instrText>s</w:instrText>
        </w:r>
      </w:ins>
      <w:r w:rsidR="00DF1B8E" w:rsidRPr="00A12212">
        <w:rPr>
          <w:color w:val="1F497D"/>
          <w:rPrChange w:id="64" w:author="Author">
            <w:rPr>
              <w:rStyle w:val="Hyperlink"/>
              <w:szCs w:val="22"/>
              <w:lang w:val="fr-FR"/>
            </w:rPr>
          </w:rPrChange>
        </w:rPr>
        <w:instrText>://www.ema.europa.eu</w:instrText>
      </w:r>
      <w:ins w:id="65" w:author="Author">
        <w:r w:rsidR="00DF1B8E">
          <w:rPr>
            <w:color w:val="1F497D"/>
            <w:szCs w:val="22"/>
            <w:u w:val="single"/>
            <w:lang w:val="fr-FR"/>
          </w:rPr>
          <w:instrText>"</w:instrText>
        </w:r>
        <w:r w:rsidR="00DF1B8E">
          <w:rPr>
            <w:color w:val="1F497D"/>
            <w:szCs w:val="22"/>
            <w:u w:val="single"/>
            <w:lang w:val="fr-FR"/>
          </w:rPr>
        </w:r>
        <w:r w:rsidR="00DF1B8E">
          <w:rPr>
            <w:color w:val="1F497D"/>
            <w:szCs w:val="22"/>
            <w:u w:val="single"/>
            <w:lang w:val="fr-FR"/>
          </w:rPr>
          <w:fldChar w:fldCharType="separate"/>
        </w:r>
      </w:ins>
      <w:r w:rsidR="00DF1B8E" w:rsidRPr="00DF1B8E">
        <w:rPr>
          <w:rStyle w:val="Hyperlink"/>
          <w:szCs w:val="22"/>
          <w:lang w:val="fr-FR"/>
        </w:rPr>
        <w:t>http</w:t>
      </w:r>
      <w:ins w:id="66" w:author="Author">
        <w:r w:rsidR="00DF1B8E" w:rsidRPr="00DF1B8E">
          <w:rPr>
            <w:rStyle w:val="Hyperlink"/>
            <w:szCs w:val="22"/>
            <w:lang w:val="fr-FR"/>
          </w:rPr>
          <w:t>s</w:t>
        </w:r>
      </w:ins>
      <w:r w:rsidR="00DF1B8E" w:rsidRPr="00DF1B8E">
        <w:rPr>
          <w:rStyle w:val="Hyperlink"/>
          <w:szCs w:val="22"/>
          <w:lang w:val="fr-FR"/>
        </w:rPr>
        <w:t>://www.ema.europa.eu</w:t>
      </w:r>
      <w:ins w:id="67" w:author="Author">
        <w:r w:rsidR="00DF1B8E">
          <w:rPr>
            <w:color w:val="1F497D"/>
            <w:szCs w:val="22"/>
            <w:u w:val="single"/>
            <w:lang w:val="fr-FR"/>
          </w:rPr>
          <w:fldChar w:fldCharType="end"/>
        </w:r>
      </w:ins>
      <w:r w:rsidRPr="00B836D9">
        <w:rPr>
          <w:szCs w:val="22"/>
          <w:lang w:val="fr-FR"/>
        </w:rPr>
        <w:t xml:space="preserve">. </w:t>
      </w:r>
    </w:p>
    <w:p w14:paraId="47A48109" w14:textId="77777777" w:rsidR="00716BDB" w:rsidRPr="00CE27B1" w:rsidRDefault="00E56796" w:rsidP="00716BDB">
      <w:pPr>
        <w:tabs>
          <w:tab w:val="left" w:pos="567"/>
        </w:tabs>
        <w:spacing w:line="240" w:lineRule="auto"/>
        <w:rPr>
          <w:lang w:val="fr-FR" w:eastAsia="fr-FR" w:bidi="fr-FR"/>
        </w:rPr>
      </w:pPr>
      <w:r>
        <w:rPr>
          <w:szCs w:val="22"/>
          <w:lang w:val="fr-FR"/>
        </w:rPr>
        <w:br w:type="page"/>
      </w:r>
    </w:p>
    <w:p w14:paraId="0CF72278" w14:textId="77777777" w:rsidR="00716BDB" w:rsidRPr="00CE27B1" w:rsidRDefault="00716BDB" w:rsidP="00716BDB">
      <w:pPr>
        <w:keepNext/>
        <w:numPr>
          <w:ilvl w:val="0"/>
          <w:numId w:val="18"/>
        </w:numPr>
        <w:tabs>
          <w:tab w:val="left" w:pos="567"/>
        </w:tabs>
        <w:suppressAutoHyphens/>
        <w:spacing w:line="240" w:lineRule="auto"/>
        <w:rPr>
          <w:lang w:val="fr-FR" w:eastAsia="fr-FR" w:bidi="fr-FR"/>
        </w:rPr>
      </w:pPr>
      <w:r w:rsidRPr="00CE27B1">
        <w:rPr>
          <w:b/>
          <w:lang w:val="fr-FR" w:eastAsia="fr-FR" w:bidi="fr-FR"/>
        </w:rPr>
        <w:t>DÉNOMINATION DU MÉDICAMENT</w:t>
      </w:r>
    </w:p>
    <w:p w14:paraId="7FF21428" w14:textId="77777777" w:rsidR="00716BDB" w:rsidRPr="00CE27B1" w:rsidRDefault="00716BDB" w:rsidP="00716BDB">
      <w:pPr>
        <w:keepNext/>
        <w:tabs>
          <w:tab w:val="left" w:pos="567"/>
        </w:tabs>
        <w:spacing w:line="240" w:lineRule="auto"/>
        <w:rPr>
          <w:lang w:val="fr-FR" w:eastAsia="fr-FR" w:bidi="fr-FR"/>
        </w:rPr>
      </w:pPr>
    </w:p>
    <w:p w14:paraId="04FC3613" w14:textId="77777777" w:rsidR="00716BDB" w:rsidRPr="0082730F" w:rsidRDefault="00716BDB" w:rsidP="00716BDB">
      <w:pPr>
        <w:tabs>
          <w:tab w:val="left" w:pos="567"/>
        </w:tabs>
        <w:spacing w:line="240" w:lineRule="auto"/>
        <w:rPr>
          <w:szCs w:val="22"/>
          <w:lang w:val="fr-FR" w:eastAsia="fr-FR" w:bidi="fr-FR"/>
        </w:rPr>
      </w:pPr>
      <w:r w:rsidRPr="0082730F">
        <w:rPr>
          <w:szCs w:val="22"/>
          <w:lang w:val="fr-FR" w:eastAsia="fr-FR" w:bidi="fr-FR"/>
        </w:rPr>
        <w:t>ADCIRCA 2 mg/mL suspension buvable</w:t>
      </w:r>
    </w:p>
    <w:p w14:paraId="5AB32DF9" w14:textId="77777777" w:rsidR="00716BDB" w:rsidRPr="0082730F" w:rsidRDefault="00716BDB" w:rsidP="00716BDB">
      <w:pPr>
        <w:tabs>
          <w:tab w:val="left" w:pos="567"/>
        </w:tabs>
        <w:spacing w:line="240" w:lineRule="auto"/>
        <w:rPr>
          <w:lang w:val="fr-FR" w:eastAsia="fr-FR" w:bidi="fr-FR"/>
        </w:rPr>
      </w:pPr>
    </w:p>
    <w:p w14:paraId="26F796B4" w14:textId="77777777" w:rsidR="00716BDB" w:rsidRPr="0082730F" w:rsidRDefault="00716BDB" w:rsidP="00716BDB">
      <w:pPr>
        <w:tabs>
          <w:tab w:val="left" w:pos="567"/>
        </w:tabs>
        <w:spacing w:line="240" w:lineRule="auto"/>
        <w:rPr>
          <w:lang w:val="fr-FR" w:eastAsia="fr-FR" w:bidi="fr-FR"/>
        </w:rPr>
      </w:pPr>
    </w:p>
    <w:p w14:paraId="035D4ACA" w14:textId="77777777" w:rsidR="00716BDB" w:rsidRPr="0082730F" w:rsidRDefault="00716BDB" w:rsidP="00716BDB">
      <w:pPr>
        <w:keepNext/>
        <w:numPr>
          <w:ilvl w:val="0"/>
          <w:numId w:val="18"/>
        </w:numPr>
        <w:tabs>
          <w:tab w:val="left" w:pos="567"/>
        </w:tabs>
        <w:suppressAutoHyphens/>
        <w:spacing w:line="240" w:lineRule="auto"/>
        <w:rPr>
          <w:lang w:val="fr-FR" w:eastAsia="fr-FR" w:bidi="fr-FR"/>
        </w:rPr>
      </w:pPr>
      <w:r w:rsidRPr="0082730F">
        <w:rPr>
          <w:b/>
          <w:lang w:val="fr-FR" w:eastAsia="fr-FR" w:bidi="fr-FR"/>
        </w:rPr>
        <w:t>COMPOSITION QUALITATIVE ET QUANTITATIVE</w:t>
      </w:r>
    </w:p>
    <w:p w14:paraId="2D0AE13B" w14:textId="77777777" w:rsidR="00716BDB" w:rsidRPr="0082730F" w:rsidRDefault="00716BDB" w:rsidP="00716BDB">
      <w:pPr>
        <w:keepNext/>
        <w:tabs>
          <w:tab w:val="left" w:pos="567"/>
        </w:tabs>
        <w:spacing w:line="240" w:lineRule="auto"/>
        <w:rPr>
          <w:lang w:val="fr-FR" w:eastAsia="fr-FR" w:bidi="fr-FR"/>
        </w:rPr>
      </w:pPr>
    </w:p>
    <w:p w14:paraId="156F509B" w14:textId="77777777" w:rsidR="00716BDB" w:rsidRPr="0082730F" w:rsidRDefault="00716BDB" w:rsidP="00716BDB">
      <w:pPr>
        <w:keepNext/>
        <w:tabs>
          <w:tab w:val="left" w:pos="567"/>
        </w:tabs>
        <w:spacing w:line="240" w:lineRule="auto"/>
        <w:rPr>
          <w:szCs w:val="22"/>
          <w:lang w:val="fr-FR" w:eastAsia="fr-FR" w:bidi="fr-FR"/>
        </w:rPr>
      </w:pPr>
      <w:r w:rsidRPr="0082730F">
        <w:rPr>
          <w:szCs w:val="22"/>
          <w:lang w:val="fr-FR" w:eastAsia="fr-FR" w:bidi="fr-FR"/>
        </w:rPr>
        <w:t>Chaque mL de la suspension buvable contient 2</w:t>
      </w:r>
      <w:r w:rsidR="0069664E">
        <w:rPr>
          <w:szCs w:val="22"/>
          <w:lang w:val="fr-FR" w:eastAsia="fr-FR" w:bidi="fr-FR"/>
        </w:rPr>
        <w:t> </w:t>
      </w:r>
      <w:r w:rsidRPr="0082730F">
        <w:rPr>
          <w:szCs w:val="22"/>
          <w:lang w:val="fr-FR" w:eastAsia="fr-FR" w:bidi="fr-FR"/>
        </w:rPr>
        <w:t>mg de tadalafil.</w:t>
      </w:r>
    </w:p>
    <w:p w14:paraId="6A73F850" w14:textId="77777777" w:rsidR="00716BDB" w:rsidRPr="0082730F" w:rsidRDefault="00716BDB" w:rsidP="00716BDB">
      <w:pPr>
        <w:keepNext/>
        <w:tabs>
          <w:tab w:val="left" w:pos="567"/>
        </w:tabs>
        <w:spacing w:line="240" w:lineRule="auto"/>
        <w:rPr>
          <w:lang w:val="fr-FR" w:eastAsia="fr-FR" w:bidi="fr-FR"/>
        </w:rPr>
      </w:pPr>
    </w:p>
    <w:p w14:paraId="7E0A0321" w14:textId="77777777" w:rsidR="00716BDB" w:rsidRPr="0082730F" w:rsidRDefault="00716BDB" w:rsidP="00716BDB">
      <w:pPr>
        <w:autoSpaceDE w:val="0"/>
        <w:autoSpaceDN w:val="0"/>
        <w:adjustRightInd w:val="0"/>
        <w:spacing w:line="240" w:lineRule="auto"/>
        <w:rPr>
          <w:lang w:val="fr-FR" w:eastAsia="fr-FR" w:bidi="fr-FR"/>
        </w:rPr>
      </w:pPr>
      <w:r w:rsidRPr="0082730F">
        <w:rPr>
          <w:u w:val="single"/>
          <w:lang w:val="fr-FR" w:eastAsia="fr-FR" w:bidi="fr-FR"/>
        </w:rPr>
        <w:t>Excipients à effet notoire</w:t>
      </w:r>
    </w:p>
    <w:p w14:paraId="612702AC" w14:textId="77777777" w:rsidR="00716BDB" w:rsidRPr="0082730F" w:rsidRDefault="00716BDB" w:rsidP="00716BDB">
      <w:pPr>
        <w:autoSpaceDE w:val="0"/>
        <w:autoSpaceDN w:val="0"/>
        <w:adjustRightInd w:val="0"/>
        <w:spacing w:line="240" w:lineRule="auto"/>
        <w:rPr>
          <w:lang w:val="fr-FR" w:eastAsia="fr-FR" w:bidi="fr-FR"/>
        </w:rPr>
      </w:pPr>
    </w:p>
    <w:p w14:paraId="309E59BA" w14:textId="77777777" w:rsidR="00716BDB" w:rsidRPr="0082730F" w:rsidRDefault="00716BDB" w:rsidP="00716BDB">
      <w:pPr>
        <w:autoSpaceDE w:val="0"/>
        <w:autoSpaceDN w:val="0"/>
        <w:adjustRightInd w:val="0"/>
        <w:spacing w:line="240" w:lineRule="auto"/>
        <w:rPr>
          <w:lang w:val="fr-FR" w:eastAsia="fr-FR" w:bidi="fr-FR"/>
        </w:rPr>
      </w:pPr>
      <w:r w:rsidRPr="0082730F">
        <w:rPr>
          <w:lang w:val="fr-FR" w:eastAsia="fr-FR" w:bidi="fr-FR"/>
        </w:rPr>
        <w:t xml:space="preserve">Chaque mL de la suspension buvable contient : </w:t>
      </w:r>
    </w:p>
    <w:p w14:paraId="45E4F4DC" w14:textId="77777777" w:rsidR="00716BDB" w:rsidRPr="0082730F" w:rsidRDefault="00716BDB" w:rsidP="00716BDB">
      <w:pPr>
        <w:autoSpaceDE w:val="0"/>
        <w:autoSpaceDN w:val="0"/>
        <w:adjustRightInd w:val="0"/>
        <w:spacing w:line="240" w:lineRule="auto"/>
        <w:rPr>
          <w:lang w:val="fr-FR" w:eastAsia="fr-FR" w:bidi="fr-FR"/>
        </w:rPr>
      </w:pPr>
      <w:r w:rsidRPr="0082730F">
        <w:rPr>
          <w:lang w:val="fr-FR" w:eastAsia="fr-FR" w:bidi="fr-FR"/>
        </w:rPr>
        <w:t>2,1</w:t>
      </w:r>
      <w:r w:rsidR="0069664E">
        <w:rPr>
          <w:lang w:val="fr-FR" w:eastAsia="fr-FR" w:bidi="fr-FR"/>
        </w:rPr>
        <w:t> </w:t>
      </w:r>
      <w:r w:rsidRPr="0082730F">
        <w:rPr>
          <w:lang w:val="fr-FR" w:eastAsia="fr-FR" w:bidi="fr-FR"/>
        </w:rPr>
        <w:t>mg de benzoate de sodium (E211)</w:t>
      </w:r>
    </w:p>
    <w:p w14:paraId="7B926FEA" w14:textId="77777777" w:rsidR="00716BDB" w:rsidRPr="0082730F" w:rsidRDefault="00716BDB" w:rsidP="00716BDB">
      <w:pPr>
        <w:autoSpaceDE w:val="0"/>
        <w:autoSpaceDN w:val="0"/>
        <w:adjustRightInd w:val="0"/>
        <w:spacing w:line="240" w:lineRule="auto"/>
        <w:rPr>
          <w:lang w:val="fr-FR" w:eastAsia="fr-FR" w:bidi="fr-FR"/>
        </w:rPr>
      </w:pPr>
      <w:r w:rsidRPr="0082730F">
        <w:rPr>
          <w:lang w:val="fr-FR" w:eastAsia="fr-FR" w:bidi="fr-FR"/>
        </w:rPr>
        <w:t>110,25</w:t>
      </w:r>
      <w:r w:rsidR="0069664E">
        <w:rPr>
          <w:lang w:val="fr-FR" w:eastAsia="fr-FR" w:bidi="fr-FR"/>
        </w:rPr>
        <w:t> </w:t>
      </w:r>
      <w:r w:rsidRPr="0082730F">
        <w:rPr>
          <w:lang w:val="fr-FR" w:eastAsia="fr-FR" w:bidi="fr-FR"/>
        </w:rPr>
        <w:t>mg de sorbitol (E420)</w:t>
      </w:r>
    </w:p>
    <w:p w14:paraId="3BDC559A" w14:textId="77777777" w:rsidR="00716BDB" w:rsidRPr="0082730F" w:rsidRDefault="00716BDB" w:rsidP="00716BDB">
      <w:pPr>
        <w:autoSpaceDE w:val="0"/>
        <w:autoSpaceDN w:val="0"/>
        <w:adjustRightInd w:val="0"/>
        <w:spacing w:line="240" w:lineRule="auto"/>
        <w:rPr>
          <w:lang w:val="fr-FR" w:eastAsia="fr-FR" w:bidi="fr-FR"/>
        </w:rPr>
      </w:pPr>
      <w:r w:rsidRPr="0082730F">
        <w:rPr>
          <w:lang w:val="fr-FR" w:eastAsia="fr-FR" w:bidi="fr-FR"/>
        </w:rPr>
        <w:t>3,1</w:t>
      </w:r>
      <w:r w:rsidR="0069664E">
        <w:rPr>
          <w:lang w:val="fr-FR" w:eastAsia="fr-FR" w:bidi="fr-FR"/>
        </w:rPr>
        <w:t> </w:t>
      </w:r>
      <w:r w:rsidRPr="0082730F">
        <w:rPr>
          <w:lang w:val="fr-FR" w:eastAsia="fr-FR" w:bidi="fr-FR"/>
        </w:rPr>
        <w:t>mg de propylène glycol (E1520)</w:t>
      </w:r>
    </w:p>
    <w:p w14:paraId="0ECCB683" w14:textId="77777777" w:rsidR="00716BDB" w:rsidRPr="0082730F" w:rsidRDefault="00716BDB" w:rsidP="00716BDB">
      <w:pPr>
        <w:autoSpaceDE w:val="0"/>
        <w:autoSpaceDN w:val="0"/>
        <w:adjustRightInd w:val="0"/>
        <w:spacing w:line="240" w:lineRule="auto"/>
        <w:rPr>
          <w:lang w:val="fr-FR" w:eastAsia="fr-FR" w:bidi="fr-FR"/>
        </w:rPr>
      </w:pPr>
    </w:p>
    <w:p w14:paraId="5E827097" w14:textId="48C5008A" w:rsidR="00716BDB" w:rsidRPr="00CE27B1" w:rsidRDefault="00716BDB" w:rsidP="00716BDB">
      <w:pPr>
        <w:tabs>
          <w:tab w:val="left" w:pos="567"/>
        </w:tabs>
        <w:spacing w:line="240" w:lineRule="auto"/>
        <w:outlineLvl w:val="0"/>
        <w:rPr>
          <w:lang w:val="fr-FR" w:eastAsia="fr-FR" w:bidi="fr-FR"/>
        </w:rPr>
      </w:pPr>
      <w:r w:rsidRPr="0082730F">
        <w:rPr>
          <w:lang w:val="fr-FR" w:eastAsia="fr-FR" w:bidi="fr-FR"/>
        </w:rPr>
        <w:t>Pour la liste complète des excipients, voir rubrique 6.1.</w:t>
      </w:r>
      <w:r w:rsidR="00A12212">
        <w:rPr>
          <w:lang w:val="fr-FR" w:eastAsia="fr-FR" w:bidi="fr-FR"/>
        </w:rPr>
        <w:fldChar w:fldCharType="begin"/>
      </w:r>
      <w:r w:rsidR="00A12212">
        <w:rPr>
          <w:lang w:val="fr-FR" w:eastAsia="fr-FR" w:bidi="fr-FR"/>
        </w:rPr>
        <w:instrText xml:space="preserve"> DOCVARIABLE vault_nd_730a12e9-d8ec-4f29-8c4f-2aa87ec14f5a \* MERGEFORMAT </w:instrText>
      </w:r>
      <w:r w:rsidR="00A12212">
        <w:rPr>
          <w:lang w:val="fr-FR" w:eastAsia="fr-FR" w:bidi="fr-FR"/>
        </w:rPr>
        <w:fldChar w:fldCharType="separate"/>
      </w:r>
      <w:r w:rsidR="00A12212">
        <w:rPr>
          <w:lang w:val="fr-FR" w:eastAsia="fr-FR" w:bidi="fr-FR"/>
        </w:rPr>
        <w:t xml:space="preserve"> </w:t>
      </w:r>
      <w:r w:rsidR="00A12212">
        <w:rPr>
          <w:lang w:val="fr-FR" w:eastAsia="fr-FR" w:bidi="fr-FR"/>
        </w:rPr>
        <w:fldChar w:fldCharType="end"/>
      </w:r>
    </w:p>
    <w:p w14:paraId="4D26491D" w14:textId="77777777" w:rsidR="00716BDB" w:rsidRPr="00CE27B1" w:rsidRDefault="00716BDB" w:rsidP="00716BDB">
      <w:pPr>
        <w:tabs>
          <w:tab w:val="left" w:pos="567"/>
        </w:tabs>
        <w:spacing w:line="240" w:lineRule="auto"/>
        <w:rPr>
          <w:lang w:val="fr-FR" w:eastAsia="fr-FR" w:bidi="fr-FR"/>
        </w:rPr>
      </w:pPr>
    </w:p>
    <w:p w14:paraId="50CFCBD4" w14:textId="77777777" w:rsidR="00716BDB" w:rsidRPr="00CE27B1" w:rsidRDefault="00716BDB" w:rsidP="00716BDB">
      <w:pPr>
        <w:tabs>
          <w:tab w:val="left" w:pos="567"/>
        </w:tabs>
        <w:spacing w:line="240" w:lineRule="auto"/>
        <w:rPr>
          <w:lang w:val="fr-FR" w:eastAsia="fr-FR" w:bidi="fr-FR"/>
        </w:rPr>
      </w:pPr>
    </w:p>
    <w:p w14:paraId="4ECB6C3E" w14:textId="77777777" w:rsidR="00716BDB" w:rsidRPr="00CE27B1" w:rsidRDefault="00716BDB" w:rsidP="00716BDB">
      <w:pPr>
        <w:keepNext/>
        <w:numPr>
          <w:ilvl w:val="0"/>
          <w:numId w:val="18"/>
        </w:numPr>
        <w:tabs>
          <w:tab w:val="left" w:pos="567"/>
        </w:tabs>
        <w:suppressAutoHyphens/>
        <w:spacing w:line="240" w:lineRule="auto"/>
        <w:rPr>
          <w:caps/>
          <w:lang w:val="fr-FR" w:eastAsia="fr-FR" w:bidi="fr-FR"/>
        </w:rPr>
      </w:pPr>
      <w:r w:rsidRPr="00CE27B1">
        <w:rPr>
          <w:b/>
          <w:lang w:val="fr-FR" w:eastAsia="fr-FR" w:bidi="fr-FR"/>
        </w:rPr>
        <w:t>FORME PHARMACEUTIQUE</w:t>
      </w:r>
    </w:p>
    <w:p w14:paraId="6D045366" w14:textId="77777777" w:rsidR="00716BDB" w:rsidRPr="00CE27B1" w:rsidRDefault="00716BDB" w:rsidP="00716BDB">
      <w:pPr>
        <w:keepNext/>
        <w:tabs>
          <w:tab w:val="left" w:pos="567"/>
        </w:tabs>
        <w:spacing w:line="240" w:lineRule="auto"/>
        <w:rPr>
          <w:lang w:val="fr-FR" w:eastAsia="fr-FR" w:bidi="fr-FR"/>
        </w:rPr>
      </w:pPr>
    </w:p>
    <w:p w14:paraId="5A0057D4" w14:textId="77777777" w:rsidR="00716BDB" w:rsidRPr="0082730F" w:rsidRDefault="00716BDB" w:rsidP="00716BDB">
      <w:pPr>
        <w:tabs>
          <w:tab w:val="left" w:pos="567"/>
        </w:tabs>
        <w:spacing w:line="240" w:lineRule="auto"/>
        <w:rPr>
          <w:lang w:val="fr-FR" w:eastAsia="fr-FR" w:bidi="fr-FR"/>
        </w:rPr>
      </w:pPr>
      <w:r w:rsidRPr="0082730F">
        <w:rPr>
          <w:lang w:val="fr-FR" w:eastAsia="fr-FR" w:bidi="fr-FR"/>
        </w:rPr>
        <w:t>Suspension buvable</w:t>
      </w:r>
    </w:p>
    <w:p w14:paraId="5A364FE2" w14:textId="77777777" w:rsidR="00716BDB" w:rsidRPr="0082730F" w:rsidRDefault="00716BDB" w:rsidP="00716BDB">
      <w:pPr>
        <w:tabs>
          <w:tab w:val="left" w:pos="567"/>
        </w:tabs>
        <w:spacing w:line="240" w:lineRule="auto"/>
        <w:rPr>
          <w:lang w:val="fr-FR" w:eastAsia="fr-FR" w:bidi="fr-FR"/>
        </w:rPr>
      </w:pPr>
    </w:p>
    <w:p w14:paraId="70A37235" w14:textId="77777777" w:rsidR="00716BDB" w:rsidRPr="00CE27B1" w:rsidRDefault="00716BDB" w:rsidP="00716BDB">
      <w:pPr>
        <w:tabs>
          <w:tab w:val="left" w:pos="567"/>
        </w:tabs>
        <w:spacing w:line="240" w:lineRule="auto"/>
        <w:rPr>
          <w:lang w:val="fr-FR" w:eastAsia="fr-FR" w:bidi="fr-FR"/>
        </w:rPr>
      </w:pPr>
      <w:r w:rsidRPr="0082730F">
        <w:rPr>
          <w:lang w:val="fr-FR" w:eastAsia="fr-FR" w:bidi="fr-FR"/>
        </w:rPr>
        <w:t>Suspension blanche à pratiquement blanche</w:t>
      </w:r>
    </w:p>
    <w:p w14:paraId="496144AE" w14:textId="77777777" w:rsidR="00716BDB" w:rsidRDefault="00716BDB" w:rsidP="0082730F">
      <w:pPr>
        <w:keepNext/>
        <w:tabs>
          <w:tab w:val="left" w:pos="567"/>
        </w:tabs>
        <w:suppressAutoHyphens/>
        <w:spacing w:line="240" w:lineRule="auto"/>
        <w:rPr>
          <w:caps/>
          <w:lang w:val="fr-FR" w:eastAsia="fr-FR" w:bidi="fr-FR"/>
        </w:rPr>
      </w:pPr>
    </w:p>
    <w:p w14:paraId="33949091" w14:textId="77777777" w:rsidR="00716BDB" w:rsidRPr="0082730F" w:rsidRDefault="00716BDB" w:rsidP="0082730F">
      <w:pPr>
        <w:keepNext/>
        <w:tabs>
          <w:tab w:val="left" w:pos="567"/>
        </w:tabs>
        <w:suppressAutoHyphens/>
        <w:spacing w:line="240" w:lineRule="auto"/>
        <w:rPr>
          <w:caps/>
          <w:lang w:val="fr-FR" w:eastAsia="fr-FR" w:bidi="fr-FR"/>
        </w:rPr>
      </w:pPr>
    </w:p>
    <w:p w14:paraId="657ADDD8" w14:textId="77777777" w:rsidR="00716BDB" w:rsidRPr="00CE27B1" w:rsidRDefault="00716BDB" w:rsidP="00716BDB">
      <w:pPr>
        <w:keepNext/>
        <w:numPr>
          <w:ilvl w:val="0"/>
          <w:numId w:val="18"/>
        </w:numPr>
        <w:tabs>
          <w:tab w:val="left" w:pos="567"/>
        </w:tabs>
        <w:suppressAutoHyphens/>
        <w:spacing w:line="240" w:lineRule="auto"/>
        <w:rPr>
          <w:caps/>
          <w:lang w:val="fr-FR" w:eastAsia="fr-FR" w:bidi="fr-FR"/>
        </w:rPr>
      </w:pPr>
      <w:r w:rsidRPr="00CE27B1">
        <w:rPr>
          <w:b/>
          <w:noProof/>
          <w:lang w:val="fr-FR" w:eastAsia="fr-FR" w:bidi="fr-FR"/>
        </w:rPr>
        <w:t>INFORMATIONS</w:t>
      </w:r>
      <w:r w:rsidRPr="00CE27B1">
        <w:rPr>
          <w:b/>
          <w:lang w:val="fr-FR" w:eastAsia="fr-FR" w:bidi="fr-FR"/>
        </w:rPr>
        <w:t xml:space="preserve"> CLINIQUES</w:t>
      </w:r>
    </w:p>
    <w:p w14:paraId="359D9923" w14:textId="77777777" w:rsidR="00716BDB" w:rsidRPr="00CE27B1" w:rsidRDefault="00716BDB" w:rsidP="00716BDB">
      <w:pPr>
        <w:keepNext/>
        <w:tabs>
          <w:tab w:val="left" w:pos="567"/>
        </w:tabs>
        <w:spacing w:line="240" w:lineRule="auto"/>
        <w:rPr>
          <w:lang w:val="fr-FR" w:eastAsia="fr-FR" w:bidi="fr-FR"/>
        </w:rPr>
      </w:pPr>
    </w:p>
    <w:p w14:paraId="7A089C3E" w14:textId="4141B97D" w:rsidR="00716BDB" w:rsidRPr="00CE27B1" w:rsidRDefault="00716BDB" w:rsidP="00716BDB">
      <w:pPr>
        <w:keepNext/>
        <w:numPr>
          <w:ilvl w:val="1"/>
          <w:numId w:val="18"/>
        </w:numPr>
        <w:tabs>
          <w:tab w:val="left" w:pos="567"/>
        </w:tabs>
        <w:spacing w:line="240" w:lineRule="auto"/>
        <w:outlineLvl w:val="0"/>
        <w:rPr>
          <w:lang w:val="fr-FR" w:eastAsia="fr-FR" w:bidi="fr-FR"/>
        </w:rPr>
      </w:pPr>
      <w:r w:rsidRPr="00CE27B1">
        <w:rPr>
          <w:b/>
          <w:lang w:val="fr-FR" w:eastAsia="fr-FR" w:bidi="fr-FR"/>
        </w:rPr>
        <w:t>Indications thérapeutiques</w:t>
      </w:r>
      <w:r w:rsidR="00A12212">
        <w:rPr>
          <w:b/>
          <w:lang w:val="fr-FR" w:eastAsia="fr-FR" w:bidi="fr-FR"/>
        </w:rPr>
        <w:fldChar w:fldCharType="begin"/>
      </w:r>
      <w:r w:rsidR="00A12212">
        <w:rPr>
          <w:b/>
          <w:lang w:val="fr-FR" w:eastAsia="fr-FR" w:bidi="fr-FR"/>
        </w:rPr>
        <w:instrText xml:space="preserve"> DOCVARIABLE vault_nd_6bcd4eae-d293-4f49-97de-c58a07a49300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375EF022" w14:textId="77777777" w:rsidR="00716BDB" w:rsidRDefault="00716BDB" w:rsidP="00716BDB">
      <w:pPr>
        <w:suppressAutoHyphens/>
        <w:rPr>
          <w:szCs w:val="22"/>
          <w:lang w:val="fr-FR"/>
        </w:rPr>
      </w:pPr>
    </w:p>
    <w:p w14:paraId="502F1AB2" w14:textId="77777777" w:rsidR="00A45ECE" w:rsidRPr="0082730F" w:rsidRDefault="00A45ECE" w:rsidP="00A45ECE">
      <w:pPr>
        <w:suppressAutoHyphens/>
        <w:rPr>
          <w:szCs w:val="22"/>
          <w:u w:val="single"/>
          <w:lang w:val="fr-FR"/>
        </w:rPr>
      </w:pPr>
      <w:r w:rsidRPr="0082730F">
        <w:rPr>
          <w:szCs w:val="22"/>
          <w:u w:val="single"/>
          <w:lang w:val="fr-FR"/>
        </w:rPr>
        <w:t>Adultes</w:t>
      </w:r>
    </w:p>
    <w:p w14:paraId="3A201068" w14:textId="77777777" w:rsidR="00F53993" w:rsidRPr="0082730F" w:rsidRDefault="00F53993" w:rsidP="00A45ECE">
      <w:pPr>
        <w:suppressAutoHyphens/>
        <w:rPr>
          <w:szCs w:val="22"/>
          <w:lang w:val="fr-FR"/>
        </w:rPr>
      </w:pPr>
    </w:p>
    <w:p w14:paraId="7B223547" w14:textId="77777777" w:rsidR="00A45ECE" w:rsidRPr="0082730F" w:rsidRDefault="00A45ECE" w:rsidP="00A45ECE">
      <w:pPr>
        <w:suppressAutoHyphens/>
        <w:rPr>
          <w:szCs w:val="22"/>
          <w:lang w:val="fr-FR"/>
        </w:rPr>
      </w:pPr>
      <w:r w:rsidRPr="0082730F">
        <w:rPr>
          <w:szCs w:val="22"/>
          <w:lang w:val="fr-FR"/>
        </w:rPr>
        <w:t xml:space="preserve">Traitement de l’hypertension artérielle pulmonaire (HTAP) </w:t>
      </w:r>
      <w:r w:rsidR="00EF724C">
        <w:rPr>
          <w:szCs w:val="22"/>
          <w:lang w:val="fr-FR"/>
        </w:rPr>
        <w:t>chez les adultes en</w:t>
      </w:r>
      <w:r w:rsidRPr="0082730F">
        <w:rPr>
          <w:szCs w:val="22"/>
          <w:lang w:val="fr-FR"/>
        </w:rPr>
        <w:t xml:space="preserve"> classe fonctionnelle II et III selon la classification de l’OMS, afin d’améliorer la capacité à l’effort (voir rubrique 5.1).</w:t>
      </w:r>
    </w:p>
    <w:p w14:paraId="6A62DA47" w14:textId="77777777" w:rsidR="00A45ECE" w:rsidRPr="0082730F" w:rsidRDefault="00A45ECE" w:rsidP="00A45ECE">
      <w:pPr>
        <w:suppressAutoHyphens/>
        <w:rPr>
          <w:szCs w:val="22"/>
          <w:lang w:val="fr-FR"/>
        </w:rPr>
      </w:pPr>
    </w:p>
    <w:p w14:paraId="6D5CCECD" w14:textId="77777777" w:rsidR="00A45ECE" w:rsidRPr="0082730F" w:rsidRDefault="00A45ECE" w:rsidP="00A45ECE">
      <w:pPr>
        <w:suppressAutoHyphens/>
        <w:rPr>
          <w:szCs w:val="22"/>
          <w:lang w:val="fr-FR"/>
        </w:rPr>
      </w:pPr>
      <w:r w:rsidRPr="0082730F">
        <w:rPr>
          <w:szCs w:val="22"/>
          <w:lang w:val="fr-FR"/>
        </w:rPr>
        <w:t xml:space="preserve">L’efficacité a été démontrée dans l’HTAP idiopathique et dans l’HTAP associée à une connectivite. </w:t>
      </w:r>
    </w:p>
    <w:p w14:paraId="1C7675BA" w14:textId="77777777" w:rsidR="00A45ECE" w:rsidRPr="0082730F" w:rsidRDefault="00A45ECE" w:rsidP="00A45ECE">
      <w:pPr>
        <w:suppressAutoHyphens/>
        <w:rPr>
          <w:szCs w:val="22"/>
          <w:u w:val="single"/>
          <w:lang w:val="fr-FR"/>
        </w:rPr>
      </w:pPr>
    </w:p>
    <w:p w14:paraId="078F1FBD" w14:textId="77777777" w:rsidR="00A45ECE" w:rsidRPr="0082730F" w:rsidRDefault="00A45ECE" w:rsidP="00A45ECE">
      <w:pPr>
        <w:suppressAutoHyphens/>
        <w:rPr>
          <w:szCs w:val="22"/>
          <w:u w:val="single"/>
          <w:lang w:val="fr-FR"/>
        </w:rPr>
      </w:pPr>
      <w:r w:rsidRPr="0082730F">
        <w:rPr>
          <w:szCs w:val="22"/>
          <w:u w:val="single"/>
          <w:lang w:val="fr-FR"/>
        </w:rPr>
        <w:t>Population pédiatrique</w:t>
      </w:r>
    </w:p>
    <w:p w14:paraId="18C14DDC" w14:textId="77777777" w:rsidR="00A45ECE" w:rsidRPr="0082730F" w:rsidRDefault="00A45ECE" w:rsidP="00A45ECE">
      <w:pPr>
        <w:suppressAutoHyphens/>
        <w:rPr>
          <w:szCs w:val="22"/>
          <w:u w:val="single"/>
          <w:lang w:val="fr-FR"/>
        </w:rPr>
      </w:pPr>
    </w:p>
    <w:p w14:paraId="4AD4AD3D" w14:textId="77777777" w:rsidR="00A45ECE" w:rsidRPr="0082730F" w:rsidRDefault="00A45ECE" w:rsidP="00A45ECE">
      <w:pPr>
        <w:suppressAutoHyphens/>
        <w:rPr>
          <w:szCs w:val="22"/>
          <w:lang w:val="fr-FR"/>
        </w:rPr>
      </w:pPr>
      <w:r w:rsidRPr="0082730F">
        <w:rPr>
          <w:szCs w:val="22"/>
          <w:lang w:val="fr-FR"/>
        </w:rPr>
        <w:t xml:space="preserve">Traitement de l’hypertension artérielle pulmonaire (HTAP) </w:t>
      </w:r>
      <w:r w:rsidR="00EF724C" w:rsidRPr="00A677C5">
        <w:rPr>
          <w:szCs w:val="22"/>
          <w:lang w:val="fr-FR"/>
        </w:rPr>
        <w:t>chez les patients pédiatriques âgés de 2</w:t>
      </w:r>
      <w:r w:rsidR="00033A49">
        <w:rPr>
          <w:szCs w:val="22"/>
          <w:lang w:val="fr-FR"/>
        </w:rPr>
        <w:t> </w:t>
      </w:r>
      <w:r w:rsidR="00EF724C" w:rsidRPr="00A677C5">
        <w:rPr>
          <w:szCs w:val="22"/>
          <w:lang w:val="fr-FR"/>
        </w:rPr>
        <w:t>ans et plus</w:t>
      </w:r>
      <w:r w:rsidR="00EF724C" w:rsidRPr="00EF724C">
        <w:rPr>
          <w:szCs w:val="22"/>
          <w:lang w:val="fr-FR"/>
        </w:rPr>
        <w:t xml:space="preserve"> </w:t>
      </w:r>
      <w:r w:rsidR="00EF724C">
        <w:rPr>
          <w:szCs w:val="22"/>
          <w:lang w:val="fr-FR"/>
        </w:rPr>
        <w:t>en</w:t>
      </w:r>
      <w:r w:rsidRPr="0082730F">
        <w:rPr>
          <w:szCs w:val="22"/>
          <w:lang w:val="fr-FR"/>
        </w:rPr>
        <w:t xml:space="preserve"> classe fonctionnelle II et III selon la classification de l’OMS.</w:t>
      </w:r>
    </w:p>
    <w:p w14:paraId="5C06DF77" w14:textId="77777777" w:rsidR="00A81F8E" w:rsidRPr="00CE27B1" w:rsidRDefault="00A81F8E" w:rsidP="00716BDB">
      <w:pPr>
        <w:tabs>
          <w:tab w:val="left" w:pos="567"/>
        </w:tabs>
        <w:spacing w:line="240" w:lineRule="auto"/>
        <w:rPr>
          <w:i/>
          <w:color w:val="000000"/>
          <w:lang w:val="fr-FR" w:eastAsia="fr-FR" w:bidi="fr-FR"/>
        </w:rPr>
      </w:pPr>
    </w:p>
    <w:p w14:paraId="0EB7BE10" w14:textId="14E35DC8" w:rsidR="00716BDB" w:rsidRPr="00CE27B1" w:rsidRDefault="00716BDB" w:rsidP="00716BDB">
      <w:pPr>
        <w:keepNext/>
        <w:numPr>
          <w:ilvl w:val="1"/>
          <w:numId w:val="18"/>
        </w:numPr>
        <w:tabs>
          <w:tab w:val="left" w:pos="567"/>
        </w:tabs>
        <w:spacing w:line="240" w:lineRule="auto"/>
        <w:outlineLvl w:val="0"/>
        <w:rPr>
          <w:b/>
          <w:lang w:val="fr-FR" w:eastAsia="fr-FR" w:bidi="fr-FR"/>
        </w:rPr>
      </w:pPr>
      <w:r w:rsidRPr="00CE27B1">
        <w:rPr>
          <w:b/>
          <w:lang w:val="fr-FR" w:eastAsia="fr-FR" w:bidi="fr-FR"/>
        </w:rPr>
        <w:t>Posologie et mode d’administration</w:t>
      </w:r>
      <w:r w:rsidR="00A12212">
        <w:rPr>
          <w:b/>
          <w:lang w:val="fr-FR" w:eastAsia="fr-FR" w:bidi="fr-FR"/>
        </w:rPr>
        <w:fldChar w:fldCharType="begin"/>
      </w:r>
      <w:r w:rsidR="00A12212">
        <w:rPr>
          <w:b/>
          <w:lang w:val="fr-FR" w:eastAsia="fr-FR" w:bidi="fr-FR"/>
        </w:rPr>
        <w:instrText xml:space="preserve"> DOCVARIABLE vault_nd_56799eca-0c24-45d0-b1e2-cf9c04af5e32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3A031985" w14:textId="77777777" w:rsidR="00716BDB" w:rsidRPr="00CE27B1" w:rsidRDefault="00716BDB" w:rsidP="00716BDB">
      <w:pPr>
        <w:keepNext/>
        <w:tabs>
          <w:tab w:val="left" w:pos="567"/>
        </w:tabs>
        <w:spacing w:line="240" w:lineRule="auto"/>
        <w:rPr>
          <w:lang w:val="fr-FR" w:eastAsia="fr-FR" w:bidi="fr-FR"/>
        </w:rPr>
      </w:pPr>
    </w:p>
    <w:p w14:paraId="23F6D584" w14:textId="77777777" w:rsidR="00716BDB" w:rsidRPr="00B836D9" w:rsidRDefault="00716BDB" w:rsidP="00716BDB">
      <w:pPr>
        <w:suppressAutoHyphens/>
        <w:rPr>
          <w:szCs w:val="22"/>
          <w:lang w:val="fr-FR"/>
        </w:rPr>
      </w:pPr>
      <w:r w:rsidRPr="00B836D9">
        <w:rPr>
          <w:szCs w:val="22"/>
          <w:lang w:val="fr-FR"/>
        </w:rPr>
        <w:t xml:space="preserve">Le traitement doit être initié et contrôlé uniquement par un médecin expérimenté dans la prise en charge des patients </w:t>
      </w:r>
      <w:r w:rsidR="0023531A">
        <w:rPr>
          <w:szCs w:val="22"/>
          <w:lang w:val="fr-FR"/>
        </w:rPr>
        <w:t xml:space="preserve">présentant </w:t>
      </w:r>
      <w:r w:rsidR="0023531A" w:rsidRPr="0023531A">
        <w:rPr>
          <w:szCs w:val="22"/>
          <w:lang w:val="fr-FR"/>
        </w:rPr>
        <w:t>une</w:t>
      </w:r>
      <w:r w:rsidR="0023531A" w:rsidRPr="0082730F">
        <w:rPr>
          <w:szCs w:val="22"/>
          <w:lang w:val="fr-FR"/>
        </w:rPr>
        <w:t xml:space="preserve"> </w:t>
      </w:r>
      <w:r w:rsidRPr="0023531A">
        <w:rPr>
          <w:szCs w:val="22"/>
          <w:lang w:val="fr-FR"/>
        </w:rPr>
        <w:t>hypertension pulmonaire.</w:t>
      </w:r>
    </w:p>
    <w:p w14:paraId="4F69E665" w14:textId="77777777" w:rsidR="00716BDB" w:rsidRPr="00B836D9" w:rsidRDefault="00716BDB" w:rsidP="00716BDB">
      <w:pPr>
        <w:suppressAutoHyphens/>
        <w:rPr>
          <w:szCs w:val="22"/>
          <w:lang w:val="fr-FR"/>
        </w:rPr>
      </w:pPr>
    </w:p>
    <w:p w14:paraId="2CB8886F" w14:textId="77777777" w:rsidR="00716BDB" w:rsidRDefault="00716BDB" w:rsidP="00716BDB">
      <w:pPr>
        <w:suppressAutoHyphens/>
        <w:rPr>
          <w:szCs w:val="22"/>
          <w:u w:val="single"/>
          <w:lang w:val="fr-FR"/>
        </w:rPr>
      </w:pPr>
      <w:r w:rsidRPr="00652D9E">
        <w:rPr>
          <w:szCs w:val="22"/>
          <w:u w:val="single"/>
          <w:lang w:val="fr-FR"/>
        </w:rPr>
        <w:t>Posologie</w:t>
      </w:r>
    </w:p>
    <w:p w14:paraId="3E56D8B3" w14:textId="77777777" w:rsidR="00716BDB" w:rsidRDefault="00716BDB" w:rsidP="00716BDB">
      <w:pPr>
        <w:suppressAutoHyphens/>
        <w:rPr>
          <w:szCs w:val="22"/>
          <w:u w:val="single"/>
          <w:lang w:val="fr-FR"/>
        </w:rPr>
      </w:pPr>
    </w:p>
    <w:p w14:paraId="24C424B8" w14:textId="77777777" w:rsidR="00716BDB" w:rsidRPr="00652D9E" w:rsidRDefault="00716BDB" w:rsidP="00716BDB">
      <w:pPr>
        <w:suppressAutoHyphens/>
        <w:rPr>
          <w:szCs w:val="22"/>
          <w:u w:val="single"/>
          <w:lang w:val="fr-FR"/>
        </w:rPr>
      </w:pPr>
      <w:r>
        <w:rPr>
          <w:i/>
          <w:iCs/>
          <w:szCs w:val="22"/>
          <w:u w:val="single"/>
          <w:lang w:val="fr-FR"/>
        </w:rPr>
        <w:t>Adultes</w:t>
      </w:r>
    </w:p>
    <w:p w14:paraId="13C16A95" w14:textId="77777777" w:rsidR="00A45ECE" w:rsidRDefault="00A45ECE" w:rsidP="00A45ECE">
      <w:pPr>
        <w:suppressAutoHyphens/>
        <w:rPr>
          <w:szCs w:val="22"/>
          <w:lang w:val="fr-FR"/>
        </w:rPr>
      </w:pPr>
      <w:r w:rsidRPr="00B836D9">
        <w:rPr>
          <w:szCs w:val="22"/>
          <w:lang w:val="fr-FR"/>
        </w:rPr>
        <w:t>La posologie recommandée est de 40 mg (</w:t>
      </w:r>
      <w:r>
        <w:rPr>
          <w:szCs w:val="22"/>
          <w:lang w:val="fr-FR"/>
        </w:rPr>
        <w:t>deux</w:t>
      </w:r>
      <w:r w:rsidRPr="00B836D9">
        <w:rPr>
          <w:szCs w:val="22"/>
          <w:lang w:val="fr-FR"/>
        </w:rPr>
        <w:t xml:space="preserve"> </w:t>
      </w:r>
      <w:r>
        <w:rPr>
          <w:szCs w:val="22"/>
          <w:lang w:val="fr-FR"/>
        </w:rPr>
        <w:t>comprimés pelliculés</w:t>
      </w:r>
      <w:r w:rsidR="00EF724C">
        <w:rPr>
          <w:szCs w:val="22"/>
          <w:lang w:val="fr-FR"/>
        </w:rPr>
        <w:t xml:space="preserve"> de 20 mg</w:t>
      </w:r>
      <w:r w:rsidRPr="00B836D9">
        <w:rPr>
          <w:szCs w:val="22"/>
          <w:lang w:val="fr-FR"/>
        </w:rPr>
        <w:t>) en une prise quotidienne</w:t>
      </w:r>
      <w:r>
        <w:rPr>
          <w:szCs w:val="22"/>
          <w:lang w:val="fr-FR"/>
        </w:rPr>
        <w:t>.</w:t>
      </w:r>
    </w:p>
    <w:p w14:paraId="7E229165" w14:textId="77777777" w:rsidR="00716BDB" w:rsidRPr="00B836D9" w:rsidRDefault="00716BDB" w:rsidP="00716BDB">
      <w:pPr>
        <w:suppressAutoHyphens/>
        <w:rPr>
          <w:szCs w:val="22"/>
          <w:lang w:val="fr-FR"/>
        </w:rPr>
      </w:pPr>
    </w:p>
    <w:p w14:paraId="0F30C389" w14:textId="77777777" w:rsidR="00716BDB" w:rsidRPr="0082730F" w:rsidRDefault="00716BDB" w:rsidP="0082730F">
      <w:pPr>
        <w:keepNext/>
        <w:suppressAutoHyphens/>
        <w:rPr>
          <w:i/>
          <w:iCs/>
          <w:szCs w:val="22"/>
          <w:u w:val="single"/>
          <w:lang w:val="fr-FR"/>
        </w:rPr>
      </w:pPr>
      <w:r w:rsidRPr="0082730F">
        <w:rPr>
          <w:i/>
          <w:iCs/>
          <w:szCs w:val="22"/>
          <w:u w:val="single"/>
          <w:lang w:val="fr-FR"/>
        </w:rPr>
        <w:lastRenderedPageBreak/>
        <w:t xml:space="preserve">Population pédiatrique âgée de </w:t>
      </w:r>
      <w:r w:rsidR="00E81E33" w:rsidRPr="0082730F">
        <w:rPr>
          <w:i/>
          <w:iCs/>
          <w:szCs w:val="22"/>
          <w:u w:val="single"/>
          <w:lang w:val="fr-FR"/>
        </w:rPr>
        <w:t>2 ans</w:t>
      </w:r>
      <w:r w:rsidRPr="0082730F">
        <w:rPr>
          <w:i/>
          <w:iCs/>
          <w:szCs w:val="22"/>
          <w:u w:val="single"/>
          <w:lang w:val="fr-FR"/>
        </w:rPr>
        <w:t xml:space="preserve"> à 17 ans</w:t>
      </w:r>
    </w:p>
    <w:p w14:paraId="5CCA0B5A" w14:textId="77777777" w:rsidR="00A45ECE" w:rsidRPr="00900DC2" w:rsidRDefault="00A45ECE" w:rsidP="0082730F">
      <w:pPr>
        <w:keepNext/>
        <w:suppressAutoHyphens/>
        <w:rPr>
          <w:szCs w:val="22"/>
          <w:lang w:val="fr-FR"/>
        </w:rPr>
      </w:pPr>
      <w:r w:rsidRPr="00900DC2">
        <w:rPr>
          <w:szCs w:val="22"/>
          <w:lang w:val="fr-FR"/>
        </w:rPr>
        <w:t xml:space="preserve">Les doses recommandées </w:t>
      </w:r>
      <w:r>
        <w:rPr>
          <w:szCs w:val="22"/>
          <w:lang w:val="fr-FR"/>
        </w:rPr>
        <w:t xml:space="preserve">en une prise quotidienne </w:t>
      </w:r>
      <w:r w:rsidRPr="00900DC2">
        <w:rPr>
          <w:szCs w:val="22"/>
          <w:lang w:val="fr-FR"/>
        </w:rPr>
        <w:t>chez les patients pédiatriques</w:t>
      </w:r>
      <w:r>
        <w:rPr>
          <w:szCs w:val="22"/>
          <w:lang w:val="fr-FR"/>
        </w:rPr>
        <w:t xml:space="preserve"> </w:t>
      </w:r>
      <w:r w:rsidR="00EF724C">
        <w:rPr>
          <w:szCs w:val="22"/>
          <w:lang w:val="fr-FR"/>
        </w:rPr>
        <w:t>sont fonction de l’</w:t>
      </w:r>
      <w:r w:rsidRPr="00900DC2">
        <w:rPr>
          <w:szCs w:val="22"/>
          <w:lang w:val="fr-FR"/>
        </w:rPr>
        <w:t>âge et d</w:t>
      </w:r>
      <w:r w:rsidR="00EF724C">
        <w:rPr>
          <w:szCs w:val="22"/>
          <w:lang w:val="fr-FR"/>
        </w:rPr>
        <w:t>u</w:t>
      </w:r>
      <w:r w:rsidRPr="00900DC2">
        <w:rPr>
          <w:szCs w:val="22"/>
          <w:lang w:val="fr-FR"/>
        </w:rPr>
        <w:t xml:space="preserve"> poids</w:t>
      </w:r>
      <w:r w:rsidR="00EF724C">
        <w:rPr>
          <w:szCs w:val="22"/>
          <w:lang w:val="fr-FR"/>
        </w:rPr>
        <w:t xml:space="preserve"> tel que</w:t>
      </w:r>
      <w:r w:rsidRPr="00900DC2">
        <w:rPr>
          <w:szCs w:val="22"/>
          <w:lang w:val="fr-FR"/>
        </w:rPr>
        <w:t xml:space="preserve"> présenté</w:t>
      </w:r>
      <w:r w:rsidR="00DA3023">
        <w:rPr>
          <w:szCs w:val="22"/>
          <w:lang w:val="fr-FR"/>
        </w:rPr>
        <w:t>es</w:t>
      </w:r>
      <w:r w:rsidRPr="00900DC2">
        <w:rPr>
          <w:szCs w:val="22"/>
          <w:lang w:val="fr-FR"/>
        </w:rPr>
        <w:t xml:space="preserve"> ci-dessous.</w:t>
      </w:r>
    </w:p>
    <w:p w14:paraId="4E225875" w14:textId="77777777" w:rsidR="00716BDB" w:rsidRPr="00900DC2" w:rsidRDefault="00716BDB" w:rsidP="00716BDB">
      <w:pPr>
        <w:tabs>
          <w:tab w:val="left" w:pos="567"/>
        </w:tabs>
        <w:suppressAutoHyphens/>
        <w:rPr>
          <w:szCs w:val="22"/>
          <w:lang w:val="fr-FR" w:eastAsia="fr-FR" w:bidi="fr-FR"/>
        </w:rPr>
      </w:pPr>
      <w:r w:rsidRPr="00900DC2">
        <w:rPr>
          <w:iCs/>
          <w:lang w:val="fr-FR" w:eastAsia="fr-FR" w:bidi="fr-FR"/>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70"/>
      </w:tblGrid>
      <w:tr w:rsidR="00716BDB" w:rsidRPr="00D357CA" w14:paraId="1C372730" w14:textId="77777777" w:rsidTr="0082730F">
        <w:tc>
          <w:tcPr>
            <w:tcW w:w="3936" w:type="dxa"/>
          </w:tcPr>
          <w:p w14:paraId="16A85567" w14:textId="77777777" w:rsidR="00716BDB" w:rsidRPr="00900DC2" w:rsidRDefault="00716BDB" w:rsidP="00BA2325">
            <w:pPr>
              <w:keepNext/>
              <w:tabs>
                <w:tab w:val="left" w:pos="567"/>
              </w:tabs>
              <w:spacing w:line="240" w:lineRule="auto"/>
              <w:rPr>
                <w:rFonts w:eastAsia="Calibri"/>
                <w:b/>
                <w:szCs w:val="22"/>
                <w:lang w:val="fr-FR" w:eastAsia="fr-FR" w:bidi="fr-FR"/>
              </w:rPr>
            </w:pPr>
            <w:r w:rsidRPr="00900DC2">
              <w:rPr>
                <w:b/>
                <w:lang w:val="fr-FR" w:eastAsia="fr-FR" w:bidi="fr-FR"/>
              </w:rPr>
              <w:t>Âge et/ou poids du patient</w:t>
            </w:r>
            <w:r w:rsidR="00A45ECE">
              <w:rPr>
                <w:b/>
                <w:lang w:val="fr-FR" w:eastAsia="fr-FR" w:bidi="fr-FR"/>
              </w:rPr>
              <w:t xml:space="preserve"> </w:t>
            </w:r>
            <w:r w:rsidR="00A45ECE" w:rsidRPr="007964BD">
              <w:rPr>
                <w:b/>
                <w:lang w:val="fr-FR" w:eastAsia="fr-FR" w:bidi="fr-FR"/>
              </w:rPr>
              <w:t>pédiatrique</w:t>
            </w:r>
          </w:p>
        </w:tc>
        <w:tc>
          <w:tcPr>
            <w:tcW w:w="5670" w:type="dxa"/>
          </w:tcPr>
          <w:p w14:paraId="52E0FC2D" w14:textId="77777777" w:rsidR="00716BDB" w:rsidRPr="00900DC2" w:rsidRDefault="00716BDB" w:rsidP="00BA2325">
            <w:pPr>
              <w:keepNext/>
              <w:tabs>
                <w:tab w:val="left" w:pos="567"/>
              </w:tabs>
              <w:spacing w:line="240" w:lineRule="auto"/>
              <w:rPr>
                <w:rFonts w:eastAsia="Calibri"/>
                <w:b/>
                <w:szCs w:val="22"/>
                <w:lang w:val="fr-FR" w:eastAsia="fr-FR" w:bidi="fr-FR"/>
              </w:rPr>
            </w:pPr>
            <w:r w:rsidRPr="00900DC2">
              <w:rPr>
                <w:b/>
                <w:lang w:val="fr-FR" w:eastAsia="fr-FR" w:bidi="fr-FR"/>
              </w:rPr>
              <w:t>Dose quotidienne recommandée et schéma posologique</w:t>
            </w:r>
          </w:p>
        </w:tc>
      </w:tr>
      <w:tr w:rsidR="00716BDB" w:rsidRPr="00497E33" w14:paraId="311407ED" w14:textId="77777777" w:rsidTr="0082730F">
        <w:tc>
          <w:tcPr>
            <w:tcW w:w="3936" w:type="dxa"/>
          </w:tcPr>
          <w:p w14:paraId="0AE711F1" w14:textId="77777777" w:rsidR="00716BDB" w:rsidRPr="00900DC2" w:rsidRDefault="00716BDB" w:rsidP="00BA2325">
            <w:pPr>
              <w:keepNext/>
              <w:tabs>
                <w:tab w:val="left" w:pos="567"/>
              </w:tabs>
              <w:spacing w:line="240" w:lineRule="auto"/>
              <w:rPr>
                <w:rFonts w:eastAsia="Calibri"/>
                <w:szCs w:val="22"/>
                <w:lang w:val="fr-FR" w:eastAsia="fr-FR" w:bidi="fr-FR"/>
              </w:rPr>
            </w:pPr>
            <w:r w:rsidRPr="00900DC2">
              <w:rPr>
                <w:lang w:val="fr-FR" w:eastAsia="fr-FR" w:bidi="fr-FR"/>
              </w:rPr>
              <w:t>Âge ≥ 2 ans</w:t>
            </w:r>
          </w:p>
          <w:p w14:paraId="5DA7F230" w14:textId="77777777" w:rsidR="00716BDB" w:rsidRPr="00900DC2" w:rsidRDefault="00716BDB" w:rsidP="00BA2325">
            <w:pPr>
              <w:keepNext/>
              <w:tabs>
                <w:tab w:val="left" w:pos="567"/>
              </w:tabs>
              <w:spacing w:line="240" w:lineRule="auto"/>
              <w:rPr>
                <w:rFonts w:eastAsia="Calibri"/>
                <w:szCs w:val="22"/>
                <w:lang w:val="fr-FR" w:eastAsia="fr-FR" w:bidi="fr-FR"/>
              </w:rPr>
            </w:pPr>
            <w:r w:rsidRPr="00900DC2">
              <w:rPr>
                <w:lang w:val="fr-FR" w:eastAsia="fr-FR" w:bidi="fr-FR"/>
              </w:rPr>
              <w:t xml:space="preserve">          Poids corporel ≥ 40 kg</w:t>
            </w:r>
          </w:p>
          <w:p w14:paraId="0F02F8A7" w14:textId="77777777" w:rsidR="00716BDB" w:rsidRPr="00900DC2" w:rsidRDefault="00716BDB" w:rsidP="00BA2325">
            <w:pPr>
              <w:keepNext/>
              <w:tabs>
                <w:tab w:val="left" w:pos="567"/>
              </w:tabs>
              <w:spacing w:line="240" w:lineRule="auto"/>
              <w:rPr>
                <w:rFonts w:eastAsia="Calibri"/>
                <w:szCs w:val="22"/>
                <w:lang w:val="fr-FR" w:eastAsia="fr-FR" w:bidi="fr-FR"/>
              </w:rPr>
            </w:pPr>
            <w:r w:rsidRPr="00900DC2">
              <w:rPr>
                <w:lang w:val="fr-FR" w:eastAsia="fr-FR" w:bidi="fr-FR"/>
              </w:rPr>
              <w:t xml:space="preserve">          Poids corporel &lt; 40 kg</w:t>
            </w:r>
          </w:p>
        </w:tc>
        <w:tc>
          <w:tcPr>
            <w:tcW w:w="5670" w:type="dxa"/>
          </w:tcPr>
          <w:p w14:paraId="0009D0A6" w14:textId="77777777" w:rsidR="00716BDB" w:rsidRPr="00900DC2" w:rsidRDefault="00716BDB" w:rsidP="00BA2325">
            <w:pPr>
              <w:keepNext/>
              <w:tabs>
                <w:tab w:val="left" w:pos="567"/>
              </w:tabs>
              <w:spacing w:line="240" w:lineRule="auto"/>
              <w:rPr>
                <w:rFonts w:eastAsia="Calibri"/>
                <w:szCs w:val="22"/>
                <w:lang w:val="fr-FR" w:eastAsia="ja-JP" w:bidi="fr-FR"/>
              </w:rPr>
            </w:pPr>
          </w:p>
          <w:p w14:paraId="139629B4" w14:textId="77777777" w:rsidR="00716BDB" w:rsidRPr="00900DC2" w:rsidRDefault="00716BDB" w:rsidP="00BA2325">
            <w:pPr>
              <w:keepNext/>
              <w:tabs>
                <w:tab w:val="left" w:pos="567"/>
              </w:tabs>
              <w:spacing w:line="240" w:lineRule="auto"/>
              <w:rPr>
                <w:rFonts w:eastAsia="Calibri"/>
                <w:szCs w:val="22"/>
                <w:lang w:val="fr-FR" w:eastAsia="fr-FR" w:bidi="fr-FR"/>
              </w:rPr>
            </w:pPr>
            <w:r w:rsidRPr="00900DC2">
              <w:rPr>
                <w:lang w:val="fr-FR" w:eastAsia="fr-FR" w:bidi="fr-FR"/>
              </w:rPr>
              <w:t>40 mg (deux comprimés de 20 </w:t>
            </w:r>
            <w:r>
              <w:rPr>
                <w:lang w:val="fr-FR" w:eastAsia="fr-FR" w:bidi="fr-FR"/>
              </w:rPr>
              <w:t>m</w:t>
            </w:r>
            <w:r w:rsidRPr="006052BF">
              <w:rPr>
                <w:lang w:val="fr-FR" w:eastAsia="fr-FR" w:bidi="fr-FR"/>
              </w:rPr>
              <w:t>g</w:t>
            </w:r>
            <w:r w:rsidRPr="0082730F">
              <w:rPr>
                <w:lang w:val="fr-FR" w:eastAsia="fr-FR" w:bidi="fr-FR"/>
              </w:rPr>
              <w:t>*</w:t>
            </w:r>
            <w:r w:rsidRPr="006052BF">
              <w:rPr>
                <w:lang w:val="fr-FR" w:eastAsia="fr-FR" w:bidi="fr-FR"/>
              </w:rPr>
              <w:t>)</w:t>
            </w:r>
            <w:r w:rsidR="006052BF">
              <w:rPr>
                <w:lang w:val="fr-FR" w:eastAsia="fr-FR" w:bidi="fr-FR"/>
              </w:rPr>
              <w:t xml:space="preserve"> en une prise quotidienne</w:t>
            </w:r>
          </w:p>
          <w:p w14:paraId="02CA971E" w14:textId="77777777" w:rsidR="00716BDB" w:rsidRPr="00900DC2" w:rsidRDefault="00716BDB" w:rsidP="00BA2325">
            <w:pPr>
              <w:keepNext/>
              <w:tabs>
                <w:tab w:val="left" w:pos="567"/>
              </w:tabs>
              <w:spacing w:line="240" w:lineRule="auto"/>
              <w:rPr>
                <w:rFonts w:eastAsia="Calibri"/>
                <w:szCs w:val="22"/>
                <w:lang w:val="fr-FR" w:eastAsia="fr-FR" w:bidi="fr-FR"/>
              </w:rPr>
            </w:pPr>
            <w:r w:rsidRPr="00900DC2">
              <w:rPr>
                <w:lang w:val="fr-FR" w:eastAsia="fr-FR" w:bidi="fr-FR"/>
              </w:rPr>
              <w:t>20 mg (un comprimé de 20 </w:t>
            </w:r>
            <w:r w:rsidRPr="007964BD">
              <w:rPr>
                <w:lang w:val="fr-FR" w:eastAsia="fr-FR" w:bidi="fr-FR"/>
              </w:rPr>
              <w:t>mg ou 10 m</w:t>
            </w:r>
            <w:r w:rsidR="00A45ECE" w:rsidRPr="007964BD">
              <w:rPr>
                <w:lang w:val="fr-FR" w:eastAsia="fr-FR" w:bidi="fr-FR"/>
              </w:rPr>
              <w:t>L</w:t>
            </w:r>
            <w:r w:rsidRPr="007964BD">
              <w:rPr>
                <w:lang w:val="fr-FR" w:eastAsia="fr-FR" w:bidi="fr-FR"/>
              </w:rPr>
              <w:t xml:space="preserve"> de suspension </w:t>
            </w:r>
            <w:r w:rsidRPr="00DA3023">
              <w:rPr>
                <w:lang w:val="fr-FR" w:eastAsia="fr-FR" w:bidi="fr-FR"/>
              </w:rPr>
              <w:t>buvable</w:t>
            </w:r>
            <w:r w:rsidRPr="007964BD">
              <w:rPr>
                <w:lang w:val="fr-FR" w:eastAsia="fr-FR" w:bidi="fr-FR"/>
              </w:rPr>
              <w:t xml:space="preserve"> 2 mg/m</w:t>
            </w:r>
            <w:r w:rsidR="00A45ECE" w:rsidRPr="007964BD">
              <w:rPr>
                <w:lang w:val="fr-FR" w:eastAsia="fr-FR" w:bidi="fr-FR"/>
              </w:rPr>
              <w:t>L</w:t>
            </w:r>
            <w:r w:rsidRPr="007964BD">
              <w:rPr>
                <w:lang w:val="fr-FR" w:eastAsia="fr-FR" w:bidi="fr-FR"/>
              </w:rPr>
              <w:t xml:space="preserve"> de</w:t>
            </w:r>
            <w:r w:rsidRPr="00900DC2">
              <w:rPr>
                <w:lang w:val="fr-FR" w:eastAsia="fr-FR" w:bidi="fr-FR"/>
              </w:rPr>
              <w:t xml:space="preserve"> tadalafil*)</w:t>
            </w:r>
            <w:r w:rsidR="006052BF">
              <w:rPr>
                <w:lang w:val="fr-FR" w:eastAsia="fr-FR" w:bidi="fr-FR"/>
              </w:rPr>
              <w:t xml:space="preserve"> en une prise quotidienne</w:t>
            </w:r>
          </w:p>
        </w:tc>
      </w:tr>
    </w:tbl>
    <w:p w14:paraId="6880CEF5" w14:textId="77777777" w:rsidR="00716BDB" w:rsidRPr="00D357CA" w:rsidRDefault="00716BDB" w:rsidP="00716BDB">
      <w:pPr>
        <w:tabs>
          <w:tab w:val="left" w:pos="567"/>
        </w:tabs>
        <w:spacing w:line="240" w:lineRule="auto"/>
        <w:rPr>
          <w:szCs w:val="22"/>
          <w:lang w:val="fr-FR" w:eastAsia="fr-FR" w:bidi="fr-FR"/>
        </w:rPr>
      </w:pPr>
      <w:r w:rsidRPr="0082730F">
        <w:rPr>
          <w:lang w:val="fr-FR" w:eastAsia="fr-FR" w:bidi="fr-FR"/>
        </w:rPr>
        <w:t xml:space="preserve">* Les comprimés sont disponibles pour les patients capables d’avaler les comprimés et </w:t>
      </w:r>
      <w:r w:rsidR="00EF724C">
        <w:rPr>
          <w:lang w:val="fr-FR" w:eastAsia="fr-FR" w:bidi="fr-FR"/>
        </w:rPr>
        <w:t xml:space="preserve">nécessitant </w:t>
      </w:r>
      <w:r w:rsidRPr="0082730F">
        <w:rPr>
          <w:lang w:val="fr-FR" w:eastAsia="fr-FR" w:bidi="fr-FR"/>
        </w:rPr>
        <w:t>une dose de 20 ou 40</w:t>
      </w:r>
      <w:r w:rsidR="0069664E">
        <w:rPr>
          <w:lang w:val="fr-FR" w:eastAsia="fr-FR" w:bidi="fr-FR"/>
        </w:rPr>
        <w:t> </w:t>
      </w:r>
      <w:r w:rsidRPr="0082730F">
        <w:rPr>
          <w:lang w:val="fr-FR" w:eastAsia="fr-FR" w:bidi="fr-FR"/>
        </w:rPr>
        <w:t>mg.</w:t>
      </w:r>
    </w:p>
    <w:p w14:paraId="30906CB0" w14:textId="77777777" w:rsidR="00716BDB" w:rsidRPr="00D357CA" w:rsidRDefault="00716BDB" w:rsidP="00716BDB">
      <w:pPr>
        <w:tabs>
          <w:tab w:val="left" w:pos="567"/>
        </w:tabs>
        <w:spacing w:line="240" w:lineRule="auto"/>
        <w:rPr>
          <w:szCs w:val="22"/>
          <w:lang w:val="fr-FR" w:eastAsia="fr-FR" w:bidi="fr-FR"/>
        </w:rPr>
      </w:pPr>
    </w:p>
    <w:p w14:paraId="2FA6740E" w14:textId="77777777" w:rsidR="00A45ECE" w:rsidRDefault="00A45ECE" w:rsidP="00A45ECE">
      <w:pPr>
        <w:suppressAutoHyphens/>
        <w:rPr>
          <w:szCs w:val="22"/>
          <w:lang w:val="fr-FR"/>
        </w:rPr>
      </w:pPr>
      <w:r>
        <w:rPr>
          <w:szCs w:val="22"/>
          <w:lang w:val="fr-FR"/>
        </w:rPr>
        <w:t>A</w:t>
      </w:r>
      <w:r w:rsidRPr="00900DC2">
        <w:rPr>
          <w:szCs w:val="22"/>
          <w:lang w:val="fr-FR"/>
        </w:rPr>
        <w:t xml:space="preserve">ucune donnée de </w:t>
      </w:r>
      <w:r>
        <w:rPr>
          <w:szCs w:val="22"/>
          <w:lang w:val="fr-FR"/>
        </w:rPr>
        <w:t>pharmacocinétique ou</w:t>
      </w:r>
      <w:r w:rsidRPr="00900DC2">
        <w:rPr>
          <w:szCs w:val="22"/>
          <w:lang w:val="fr-FR"/>
        </w:rPr>
        <w:t xml:space="preserve"> d’efficacité n’est disponible</w:t>
      </w:r>
      <w:r>
        <w:rPr>
          <w:szCs w:val="22"/>
          <w:lang w:val="fr-FR"/>
        </w:rPr>
        <w:t xml:space="preserve"> </w:t>
      </w:r>
      <w:r w:rsidR="00EF724C">
        <w:rPr>
          <w:szCs w:val="22"/>
          <w:lang w:val="fr-FR"/>
        </w:rPr>
        <w:t xml:space="preserve">à partir d’essais cliniques </w:t>
      </w:r>
      <w:r>
        <w:rPr>
          <w:szCs w:val="22"/>
          <w:lang w:val="fr-FR"/>
        </w:rPr>
        <w:t>chez les patients âgés de moins de 2</w:t>
      </w:r>
      <w:r w:rsidR="005943B2">
        <w:rPr>
          <w:szCs w:val="22"/>
          <w:lang w:val="fr-FR"/>
        </w:rPr>
        <w:t> </w:t>
      </w:r>
      <w:r>
        <w:rPr>
          <w:szCs w:val="22"/>
          <w:lang w:val="fr-FR"/>
        </w:rPr>
        <w:t>ans</w:t>
      </w:r>
      <w:r w:rsidRPr="00900DC2">
        <w:rPr>
          <w:szCs w:val="22"/>
          <w:lang w:val="fr-FR"/>
        </w:rPr>
        <w:t xml:space="preserve">. </w:t>
      </w:r>
      <w:r w:rsidRPr="00DA3023">
        <w:rPr>
          <w:szCs w:val="22"/>
          <w:lang w:val="fr-FR"/>
        </w:rPr>
        <w:t>La posologie</w:t>
      </w:r>
      <w:r w:rsidRPr="00642E4C">
        <w:rPr>
          <w:szCs w:val="22"/>
          <w:lang w:val="fr-FR"/>
        </w:rPr>
        <w:t xml:space="preserve"> </w:t>
      </w:r>
      <w:r w:rsidR="00EF724C">
        <w:rPr>
          <w:szCs w:val="22"/>
          <w:lang w:val="fr-FR"/>
        </w:rPr>
        <w:t>adaptée</w:t>
      </w:r>
      <w:r w:rsidRPr="00642E4C">
        <w:rPr>
          <w:szCs w:val="22"/>
          <w:lang w:val="fr-FR"/>
        </w:rPr>
        <w:t xml:space="preserve"> </w:t>
      </w:r>
      <w:r w:rsidR="00DE0830" w:rsidRPr="00642E4C">
        <w:rPr>
          <w:szCs w:val="22"/>
          <w:lang w:val="fr-FR"/>
        </w:rPr>
        <w:t>d</w:t>
      </w:r>
      <w:r w:rsidR="00DE0830">
        <w:rPr>
          <w:szCs w:val="22"/>
          <w:lang w:val="fr-FR"/>
        </w:rPr>
        <w:t>’</w:t>
      </w:r>
      <w:r w:rsidR="00DE0830" w:rsidRPr="00642E4C">
        <w:rPr>
          <w:szCs w:val="22"/>
          <w:lang w:val="fr-FR"/>
        </w:rPr>
        <w:t xml:space="preserve">ADCIRCA </w:t>
      </w:r>
      <w:r w:rsidR="00EF724C" w:rsidRPr="00642E4C">
        <w:rPr>
          <w:szCs w:val="22"/>
          <w:lang w:val="fr-FR"/>
        </w:rPr>
        <w:t>n</w:t>
      </w:r>
      <w:r w:rsidR="00EF724C">
        <w:rPr>
          <w:szCs w:val="22"/>
          <w:lang w:val="fr-FR"/>
        </w:rPr>
        <w:t>’</w:t>
      </w:r>
      <w:r w:rsidR="00EF724C" w:rsidRPr="00642E4C">
        <w:rPr>
          <w:szCs w:val="22"/>
          <w:lang w:val="fr-FR"/>
        </w:rPr>
        <w:t xml:space="preserve">a pas été </w:t>
      </w:r>
      <w:r w:rsidR="00EF724C">
        <w:rPr>
          <w:szCs w:val="22"/>
          <w:lang w:val="fr-FR"/>
        </w:rPr>
        <w:t>déterminée</w:t>
      </w:r>
      <w:r w:rsidRPr="00642E4C">
        <w:rPr>
          <w:szCs w:val="22"/>
          <w:lang w:val="fr-FR"/>
        </w:rPr>
        <w:t xml:space="preserve"> chez les enfants âgés de 6</w:t>
      </w:r>
      <w:r w:rsidR="0069664E">
        <w:rPr>
          <w:szCs w:val="22"/>
          <w:lang w:val="fr-FR"/>
        </w:rPr>
        <w:t> </w:t>
      </w:r>
      <w:r w:rsidRPr="00642E4C">
        <w:rPr>
          <w:szCs w:val="22"/>
          <w:lang w:val="fr-FR"/>
        </w:rPr>
        <w:t>mois à &lt;</w:t>
      </w:r>
      <w:r w:rsidR="0069664E">
        <w:rPr>
          <w:szCs w:val="22"/>
          <w:lang w:val="fr-FR"/>
        </w:rPr>
        <w:t> </w:t>
      </w:r>
      <w:r w:rsidRPr="00642E4C">
        <w:rPr>
          <w:szCs w:val="22"/>
          <w:lang w:val="fr-FR"/>
        </w:rPr>
        <w:t>2</w:t>
      </w:r>
      <w:r w:rsidR="005943B2">
        <w:rPr>
          <w:szCs w:val="22"/>
          <w:lang w:val="fr-FR"/>
        </w:rPr>
        <w:t> </w:t>
      </w:r>
      <w:r w:rsidRPr="00642E4C">
        <w:rPr>
          <w:szCs w:val="22"/>
          <w:lang w:val="fr-FR"/>
        </w:rPr>
        <w:t>ans.</w:t>
      </w:r>
      <w:r>
        <w:rPr>
          <w:szCs w:val="22"/>
          <w:lang w:val="fr-FR"/>
        </w:rPr>
        <w:t xml:space="preserve"> </w:t>
      </w:r>
      <w:r w:rsidRPr="00642E4C">
        <w:rPr>
          <w:szCs w:val="22"/>
          <w:lang w:val="fr-FR"/>
        </w:rPr>
        <w:t>Par conséquent, ADCIRCA n</w:t>
      </w:r>
      <w:r>
        <w:rPr>
          <w:szCs w:val="22"/>
          <w:lang w:val="fr-FR"/>
        </w:rPr>
        <w:t>’</w:t>
      </w:r>
      <w:r w:rsidRPr="00642E4C">
        <w:rPr>
          <w:szCs w:val="22"/>
          <w:lang w:val="fr-FR"/>
        </w:rPr>
        <w:t>est pas recommandé dans ce</w:t>
      </w:r>
      <w:r w:rsidR="00EF724C">
        <w:rPr>
          <w:szCs w:val="22"/>
          <w:lang w:val="fr-FR"/>
        </w:rPr>
        <w:t>tte tranche</w:t>
      </w:r>
      <w:r w:rsidRPr="00642E4C">
        <w:rPr>
          <w:szCs w:val="22"/>
          <w:lang w:val="fr-FR"/>
        </w:rPr>
        <w:t xml:space="preserve"> d</w:t>
      </w:r>
      <w:r>
        <w:rPr>
          <w:szCs w:val="22"/>
          <w:lang w:val="fr-FR"/>
        </w:rPr>
        <w:t>’</w:t>
      </w:r>
      <w:r w:rsidRPr="00642E4C">
        <w:rPr>
          <w:szCs w:val="22"/>
          <w:lang w:val="fr-FR"/>
        </w:rPr>
        <w:t>âge.</w:t>
      </w:r>
    </w:p>
    <w:p w14:paraId="1FBF07F1" w14:textId="77777777" w:rsidR="00A45ECE" w:rsidRDefault="00A45ECE" w:rsidP="00A45ECE">
      <w:pPr>
        <w:suppressAutoHyphens/>
        <w:rPr>
          <w:szCs w:val="22"/>
          <w:lang w:val="fr-FR"/>
        </w:rPr>
      </w:pPr>
    </w:p>
    <w:p w14:paraId="7EA06DA2" w14:textId="77777777" w:rsidR="00A45ECE" w:rsidRPr="00C73092" w:rsidRDefault="00EF724C" w:rsidP="00A45ECE">
      <w:pPr>
        <w:suppressAutoHyphens/>
        <w:rPr>
          <w:i/>
          <w:iCs/>
          <w:szCs w:val="22"/>
          <w:lang w:val="fr-FR"/>
        </w:rPr>
      </w:pPr>
      <w:r>
        <w:rPr>
          <w:i/>
          <w:iCs/>
          <w:szCs w:val="22"/>
          <w:lang w:val="fr-FR"/>
        </w:rPr>
        <w:t>Retard de prise</w:t>
      </w:r>
      <w:r w:rsidR="00A45ECE" w:rsidRPr="00C73092">
        <w:rPr>
          <w:i/>
          <w:iCs/>
          <w:szCs w:val="22"/>
          <w:lang w:val="fr-FR"/>
        </w:rPr>
        <w:t>, dose oubliée ou vomissement</w:t>
      </w:r>
    </w:p>
    <w:p w14:paraId="6B9ACBD2" w14:textId="77777777" w:rsidR="00EF724C" w:rsidRDefault="00A45ECE" w:rsidP="00A45ECE">
      <w:pPr>
        <w:suppressAutoHyphens/>
        <w:rPr>
          <w:szCs w:val="22"/>
          <w:lang w:val="fr-FR"/>
        </w:rPr>
      </w:pPr>
      <w:r w:rsidRPr="00900DC2">
        <w:rPr>
          <w:szCs w:val="22"/>
          <w:lang w:val="fr-FR"/>
        </w:rPr>
        <w:t>Si l</w:t>
      </w:r>
      <w:r w:rsidR="00EF724C">
        <w:rPr>
          <w:szCs w:val="22"/>
          <w:lang w:val="fr-FR"/>
        </w:rPr>
        <w:t>a prise</w:t>
      </w:r>
      <w:r w:rsidRPr="00900DC2">
        <w:rPr>
          <w:szCs w:val="22"/>
          <w:lang w:val="fr-FR"/>
        </w:rPr>
        <w:t xml:space="preserve"> d’ADCIRCA est retardée mais </w:t>
      </w:r>
      <w:r>
        <w:rPr>
          <w:szCs w:val="22"/>
          <w:lang w:val="fr-FR"/>
        </w:rPr>
        <w:t xml:space="preserve">peut encore être administrée le </w:t>
      </w:r>
      <w:r w:rsidRPr="00900DC2">
        <w:rPr>
          <w:szCs w:val="22"/>
          <w:lang w:val="fr-FR"/>
        </w:rPr>
        <w:t>jour</w:t>
      </w:r>
      <w:r>
        <w:rPr>
          <w:szCs w:val="22"/>
          <w:lang w:val="fr-FR"/>
        </w:rPr>
        <w:t xml:space="preserve"> même</w:t>
      </w:r>
      <w:r w:rsidRPr="00900DC2">
        <w:rPr>
          <w:szCs w:val="22"/>
          <w:lang w:val="fr-FR"/>
        </w:rPr>
        <w:t>, la dose doit être prise sans modifier</w:t>
      </w:r>
      <w:r>
        <w:rPr>
          <w:szCs w:val="22"/>
          <w:lang w:val="fr-FR"/>
        </w:rPr>
        <w:t xml:space="preserve"> ensuite</w:t>
      </w:r>
      <w:r w:rsidRPr="00900DC2">
        <w:rPr>
          <w:szCs w:val="22"/>
          <w:lang w:val="fr-FR"/>
        </w:rPr>
        <w:t xml:space="preserve"> le calendrier d’administration des doses </w:t>
      </w:r>
      <w:r w:rsidR="00EF724C">
        <w:rPr>
          <w:szCs w:val="22"/>
          <w:lang w:val="fr-FR"/>
        </w:rPr>
        <w:t>suivantes</w:t>
      </w:r>
      <w:r w:rsidRPr="00900DC2">
        <w:rPr>
          <w:szCs w:val="22"/>
          <w:lang w:val="fr-FR"/>
        </w:rPr>
        <w:t xml:space="preserve">. </w:t>
      </w:r>
    </w:p>
    <w:p w14:paraId="2C8A2DC1" w14:textId="77777777" w:rsidR="00A45ECE" w:rsidRPr="00900DC2" w:rsidRDefault="00A45ECE" w:rsidP="00A45ECE">
      <w:pPr>
        <w:suppressAutoHyphens/>
        <w:rPr>
          <w:szCs w:val="22"/>
          <w:lang w:val="fr-FR"/>
        </w:rPr>
      </w:pPr>
      <w:r w:rsidRPr="00900DC2">
        <w:rPr>
          <w:szCs w:val="22"/>
          <w:lang w:val="fr-FR"/>
        </w:rPr>
        <w:t>Les patients ne doivent pas prendre une dose supplémentaire en cas d’oubli d’une dose.</w:t>
      </w:r>
    </w:p>
    <w:p w14:paraId="4C09FF55" w14:textId="77777777" w:rsidR="00A45ECE" w:rsidRPr="00900DC2" w:rsidRDefault="00A45ECE" w:rsidP="00A45ECE">
      <w:pPr>
        <w:suppressAutoHyphens/>
        <w:rPr>
          <w:szCs w:val="22"/>
          <w:lang w:val="fr-FR"/>
        </w:rPr>
      </w:pPr>
    </w:p>
    <w:p w14:paraId="36953EE4" w14:textId="77777777" w:rsidR="00A45ECE" w:rsidRPr="00900DC2" w:rsidRDefault="00A45ECE" w:rsidP="00A45ECE">
      <w:pPr>
        <w:suppressAutoHyphens/>
        <w:rPr>
          <w:szCs w:val="22"/>
          <w:lang w:val="fr-FR"/>
        </w:rPr>
      </w:pPr>
      <w:r w:rsidRPr="00900DC2">
        <w:rPr>
          <w:szCs w:val="22"/>
          <w:lang w:val="fr-FR"/>
        </w:rPr>
        <w:t>Les patients ne doivent pas prendre une dose supplémentaire en cas de vomissement.</w:t>
      </w:r>
    </w:p>
    <w:p w14:paraId="169A7098" w14:textId="77777777" w:rsidR="00A45ECE" w:rsidRPr="00900DC2" w:rsidRDefault="00A45ECE" w:rsidP="00A45ECE">
      <w:pPr>
        <w:suppressAutoHyphens/>
        <w:rPr>
          <w:i/>
          <w:iCs/>
          <w:szCs w:val="22"/>
          <w:lang w:val="fr-FR"/>
        </w:rPr>
      </w:pPr>
    </w:p>
    <w:p w14:paraId="3DDE40CC" w14:textId="77777777" w:rsidR="00716BDB" w:rsidRDefault="00A45ECE" w:rsidP="00716BDB">
      <w:pPr>
        <w:suppressAutoHyphens/>
        <w:rPr>
          <w:iCs/>
          <w:szCs w:val="22"/>
          <w:u w:val="single"/>
          <w:lang w:val="fr-FR"/>
        </w:rPr>
      </w:pPr>
      <w:r w:rsidRPr="00445D55">
        <w:rPr>
          <w:iCs/>
          <w:szCs w:val="22"/>
          <w:u w:val="single"/>
          <w:lang w:val="fr-FR"/>
        </w:rPr>
        <w:t>Population particulière</w:t>
      </w:r>
    </w:p>
    <w:p w14:paraId="1268BA30" w14:textId="77777777" w:rsidR="00716BDB" w:rsidRPr="00900DC2" w:rsidRDefault="00716BDB" w:rsidP="00716BDB">
      <w:pPr>
        <w:suppressAutoHyphens/>
        <w:rPr>
          <w:iCs/>
          <w:szCs w:val="22"/>
          <w:u w:val="single"/>
          <w:lang w:val="fr-FR"/>
        </w:rPr>
      </w:pPr>
    </w:p>
    <w:p w14:paraId="56BB8260" w14:textId="77777777" w:rsidR="00A45ECE" w:rsidRDefault="00A45ECE" w:rsidP="00A45ECE">
      <w:pPr>
        <w:suppressAutoHyphens/>
        <w:rPr>
          <w:szCs w:val="22"/>
          <w:lang w:val="fr-FR"/>
        </w:rPr>
      </w:pPr>
      <w:r w:rsidRPr="00C73092">
        <w:rPr>
          <w:i/>
          <w:szCs w:val="22"/>
          <w:u w:val="single"/>
          <w:lang w:val="fr-FR"/>
        </w:rPr>
        <w:t>Patients âgés</w:t>
      </w:r>
    </w:p>
    <w:p w14:paraId="72858CE4" w14:textId="77777777" w:rsidR="00A45ECE" w:rsidRPr="00B836D9" w:rsidRDefault="00A45ECE" w:rsidP="00A45ECE">
      <w:pPr>
        <w:suppressAutoHyphens/>
        <w:rPr>
          <w:szCs w:val="22"/>
          <w:lang w:val="fr-FR"/>
        </w:rPr>
      </w:pPr>
      <w:r w:rsidRPr="00B836D9">
        <w:rPr>
          <w:szCs w:val="22"/>
          <w:lang w:val="fr-FR"/>
        </w:rPr>
        <w:t>Aucun ajustement posologique n'est nécessaire chez les patients âgés.</w:t>
      </w:r>
    </w:p>
    <w:p w14:paraId="087AF5E0" w14:textId="77777777" w:rsidR="00A45ECE" w:rsidRPr="00B836D9" w:rsidRDefault="00A45ECE" w:rsidP="00A45ECE">
      <w:pPr>
        <w:suppressAutoHyphens/>
        <w:rPr>
          <w:szCs w:val="22"/>
          <w:lang w:val="fr-FR"/>
        </w:rPr>
      </w:pPr>
    </w:p>
    <w:p w14:paraId="70374D57" w14:textId="77777777" w:rsidR="00A45ECE" w:rsidRPr="00C73092" w:rsidRDefault="00A45ECE" w:rsidP="00A45ECE">
      <w:pPr>
        <w:suppressAutoHyphens/>
        <w:rPr>
          <w:i/>
          <w:szCs w:val="22"/>
          <w:u w:val="single"/>
          <w:lang w:val="fr-FR"/>
        </w:rPr>
      </w:pPr>
      <w:r w:rsidRPr="00C73092">
        <w:rPr>
          <w:i/>
          <w:szCs w:val="22"/>
          <w:u w:val="single"/>
          <w:lang w:val="fr-FR"/>
        </w:rPr>
        <w:t>Insuffisance rénale</w:t>
      </w:r>
    </w:p>
    <w:p w14:paraId="149F00F0" w14:textId="77777777" w:rsidR="00A45ECE" w:rsidRDefault="00A45ECE" w:rsidP="00A45ECE">
      <w:pPr>
        <w:suppressAutoHyphens/>
        <w:rPr>
          <w:szCs w:val="22"/>
          <w:lang w:val="fr-FR"/>
        </w:rPr>
      </w:pPr>
    </w:p>
    <w:p w14:paraId="32F3B441" w14:textId="77777777" w:rsidR="00A45ECE" w:rsidRPr="00900DC2" w:rsidRDefault="00A45ECE" w:rsidP="00A45ECE">
      <w:pPr>
        <w:suppressAutoHyphens/>
        <w:rPr>
          <w:i/>
          <w:iCs/>
          <w:szCs w:val="22"/>
          <w:lang w:val="fr-FR"/>
        </w:rPr>
      </w:pPr>
      <w:r>
        <w:rPr>
          <w:i/>
          <w:iCs/>
          <w:szCs w:val="22"/>
          <w:lang w:val="fr-FR"/>
        </w:rPr>
        <w:t>Adultes et population pédiatrique (âgée de 2 à 17 ans</w:t>
      </w:r>
      <w:r w:rsidR="00DE0830">
        <w:rPr>
          <w:i/>
          <w:iCs/>
          <w:szCs w:val="22"/>
          <w:lang w:val="fr-FR"/>
        </w:rPr>
        <w:t>)</w:t>
      </w:r>
      <w:r>
        <w:rPr>
          <w:i/>
          <w:iCs/>
          <w:szCs w:val="22"/>
          <w:lang w:val="fr-FR"/>
        </w:rPr>
        <w:t xml:space="preserve"> pesant au moins 40 kg</w:t>
      </w:r>
    </w:p>
    <w:p w14:paraId="4A56FCE0" w14:textId="77777777" w:rsidR="00716BDB" w:rsidRPr="00B836D9" w:rsidRDefault="00A45ECE" w:rsidP="00716BDB">
      <w:pPr>
        <w:suppressAutoHyphens/>
        <w:rPr>
          <w:szCs w:val="22"/>
          <w:lang w:val="fr-FR"/>
        </w:rPr>
      </w:pPr>
      <w:r w:rsidRPr="00B836D9">
        <w:rPr>
          <w:szCs w:val="22"/>
          <w:lang w:val="fr-FR"/>
        </w:rPr>
        <w:t>Chez les patients atteints d’insuffisance rénale légère à modérée, une posologie initiale de 20 mg une fois par jour est recommandée. Selon l’efficacité et la tolérance individuelle, la posologie peut être augmentée jusqu’à 40 mg une fois par jour. L’utilisation du tadalafil n’est pas recommandée chez les patients atteints d’insuffisance rénale sévère (voir rubriques 4.4 et 5.2).</w:t>
      </w:r>
    </w:p>
    <w:p w14:paraId="0630005C" w14:textId="77777777" w:rsidR="00716BDB" w:rsidRDefault="00716BDB" w:rsidP="00716BDB">
      <w:pPr>
        <w:suppressAutoHyphens/>
        <w:rPr>
          <w:szCs w:val="22"/>
          <w:lang w:val="fr-FR"/>
        </w:rPr>
      </w:pPr>
    </w:p>
    <w:p w14:paraId="7A8A7ADF" w14:textId="77777777" w:rsidR="00A45ECE" w:rsidRDefault="00A45ECE" w:rsidP="00A45ECE">
      <w:pPr>
        <w:suppressAutoHyphens/>
        <w:rPr>
          <w:i/>
          <w:iCs/>
          <w:szCs w:val="22"/>
          <w:lang w:val="fr-FR"/>
        </w:rPr>
      </w:pPr>
      <w:r>
        <w:rPr>
          <w:i/>
          <w:iCs/>
          <w:szCs w:val="22"/>
          <w:lang w:val="fr-FR"/>
        </w:rPr>
        <w:t>Population pédiatrique (âgée de 2 à 17 ans</w:t>
      </w:r>
      <w:r w:rsidR="00DE0830">
        <w:rPr>
          <w:i/>
          <w:iCs/>
          <w:szCs w:val="22"/>
          <w:lang w:val="fr-FR"/>
        </w:rPr>
        <w:t>)</w:t>
      </w:r>
      <w:r>
        <w:rPr>
          <w:i/>
          <w:iCs/>
          <w:szCs w:val="22"/>
          <w:lang w:val="fr-FR"/>
        </w:rPr>
        <w:t xml:space="preserve"> pesant moins de 40 kg</w:t>
      </w:r>
    </w:p>
    <w:p w14:paraId="2D98B8B8" w14:textId="77777777" w:rsidR="00716BDB" w:rsidRPr="00C525DE" w:rsidRDefault="00A45ECE" w:rsidP="00716BDB">
      <w:pPr>
        <w:suppressAutoHyphens/>
        <w:rPr>
          <w:szCs w:val="22"/>
          <w:lang w:val="fr-FR"/>
        </w:rPr>
      </w:pPr>
      <w:r w:rsidRPr="00B836D9">
        <w:rPr>
          <w:szCs w:val="22"/>
          <w:lang w:val="fr-FR"/>
        </w:rPr>
        <w:t xml:space="preserve">Chez les patients </w:t>
      </w:r>
      <w:r>
        <w:rPr>
          <w:szCs w:val="22"/>
          <w:lang w:val="fr-FR"/>
        </w:rPr>
        <w:t xml:space="preserve">pesant moins de 40 kg et </w:t>
      </w:r>
      <w:r w:rsidRPr="00B836D9">
        <w:rPr>
          <w:szCs w:val="22"/>
          <w:lang w:val="fr-FR"/>
        </w:rPr>
        <w:t xml:space="preserve">atteints d’insuffisance rénale légère à modérée, une posologie initiale de </w:t>
      </w:r>
      <w:r>
        <w:rPr>
          <w:szCs w:val="22"/>
          <w:lang w:val="fr-FR"/>
        </w:rPr>
        <w:t>1</w:t>
      </w:r>
      <w:r w:rsidRPr="00B836D9">
        <w:rPr>
          <w:szCs w:val="22"/>
          <w:lang w:val="fr-FR"/>
        </w:rPr>
        <w:t xml:space="preserve">0 mg une fois par jour est recommandée. Selon l’efficacité et la tolérance individuelle, la posologie peut être augmentée jusqu’à </w:t>
      </w:r>
      <w:r>
        <w:rPr>
          <w:szCs w:val="22"/>
          <w:lang w:val="fr-FR"/>
        </w:rPr>
        <w:t>2</w:t>
      </w:r>
      <w:r w:rsidRPr="00B836D9">
        <w:rPr>
          <w:szCs w:val="22"/>
          <w:lang w:val="fr-FR"/>
        </w:rPr>
        <w:t xml:space="preserve">0 mg une fois par jour. L’utilisation du </w:t>
      </w:r>
      <w:r>
        <w:rPr>
          <w:szCs w:val="22"/>
          <w:lang w:val="fr-FR"/>
        </w:rPr>
        <w:t>t</w:t>
      </w:r>
      <w:r w:rsidRPr="00B836D9">
        <w:rPr>
          <w:szCs w:val="22"/>
          <w:lang w:val="fr-FR"/>
        </w:rPr>
        <w:t>adalafil n’est pas recommandée chez les patients atteints d’insuffisance rénale sévère (voir rubriques 4.4 et 5.2).</w:t>
      </w:r>
    </w:p>
    <w:p w14:paraId="56F3407C" w14:textId="77777777" w:rsidR="00716BDB" w:rsidRDefault="00716BDB" w:rsidP="00716BDB">
      <w:pPr>
        <w:suppressAutoHyphens/>
        <w:rPr>
          <w:szCs w:val="22"/>
          <w:lang w:val="fr-FR"/>
        </w:rPr>
      </w:pPr>
    </w:p>
    <w:p w14:paraId="4CFDC67D" w14:textId="77777777" w:rsidR="0050317B" w:rsidRDefault="0050317B" w:rsidP="0050317B">
      <w:pPr>
        <w:suppressAutoHyphens/>
        <w:rPr>
          <w:i/>
          <w:szCs w:val="22"/>
          <w:u w:val="single"/>
          <w:lang w:val="fr-FR"/>
        </w:rPr>
      </w:pPr>
      <w:r w:rsidRPr="00C73092">
        <w:rPr>
          <w:i/>
          <w:szCs w:val="22"/>
          <w:u w:val="single"/>
          <w:lang w:val="fr-FR"/>
        </w:rPr>
        <w:t>Insuffisance hépatique</w:t>
      </w:r>
    </w:p>
    <w:p w14:paraId="3EB48366" w14:textId="77777777" w:rsidR="0050317B" w:rsidRDefault="0050317B" w:rsidP="0050317B">
      <w:pPr>
        <w:suppressAutoHyphens/>
        <w:rPr>
          <w:i/>
          <w:szCs w:val="22"/>
          <w:lang w:val="fr-FR"/>
        </w:rPr>
      </w:pPr>
    </w:p>
    <w:p w14:paraId="2E21BFAA" w14:textId="77777777" w:rsidR="0050317B" w:rsidRPr="008342AD" w:rsidRDefault="0050317B" w:rsidP="0050317B">
      <w:pPr>
        <w:suppressAutoHyphens/>
        <w:rPr>
          <w:i/>
          <w:iCs/>
          <w:szCs w:val="22"/>
          <w:lang w:val="fr-FR"/>
        </w:rPr>
      </w:pPr>
      <w:r>
        <w:rPr>
          <w:i/>
          <w:iCs/>
          <w:szCs w:val="22"/>
          <w:lang w:val="fr-FR"/>
        </w:rPr>
        <w:t>Adultes et population pédiatrique (âgée de 2 à 17 ans</w:t>
      </w:r>
      <w:r w:rsidR="00DE0830">
        <w:rPr>
          <w:i/>
          <w:iCs/>
          <w:szCs w:val="22"/>
          <w:lang w:val="fr-FR"/>
        </w:rPr>
        <w:t>)</w:t>
      </w:r>
      <w:r>
        <w:rPr>
          <w:i/>
          <w:iCs/>
          <w:szCs w:val="22"/>
          <w:lang w:val="fr-FR"/>
        </w:rPr>
        <w:t xml:space="preserve"> pesant au moins 40 kg</w:t>
      </w:r>
    </w:p>
    <w:p w14:paraId="5FC2ADE7" w14:textId="77777777" w:rsidR="0050317B" w:rsidRPr="00B836D9" w:rsidRDefault="0050317B" w:rsidP="0050317B">
      <w:pPr>
        <w:suppressAutoHyphens/>
        <w:rPr>
          <w:szCs w:val="22"/>
          <w:lang w:val="fr-FR"/>
        </w:rPr>
      </w:pPr>
      <w:r w:rsidRPr="00B836D9">
        <w:rPr>
          <w:szCs w:val="22"/>
          <w:lang w:val="fr-FR"/>
        </w:rPr>
        <w:t>L’expérience clinique étant limitée chez les patients atteints de cirrhose hépatique légère à modérée (Child-Pugh, classes</w:t>
      </w:r>
      <w:r>
        <w:rPr>
          <w:szCs w:val="22"/>
          <w:lang w:val="fr-FR"/>
        </w:rPr>
        <w:t> </w:t>
      </w:r>
      <w:r w:rsidRPr="00B836D9">
        <w:rPr>
          <w:szCs w:val="22"/>
          <w:lang w:val="fr-FR"/>
        </w:rPr>
        <w:t>A et B), une posologie initiale de 20 mg une fois par jour peut être envisagée.</w:t>
      </w:r>
    </w:p>
    <w:p w14:paraId="4A966C41" w14:textId="77777777" w:rsidR="0050317B" w:rsidRPr="00B836D9" w:rsidRDefault="0050317B" w:rsidP="0050317B">
      <w:pPr>
        <w:suppressAutoHyphens/>
        <w:rPr>
          <w:szCs w:val="22"/>
          <w:lang w:val="fr-FR"/>
        </w:rPr>
      </w:pPr>
    </w:p>
    <w:p w14:paraId="07C3E4B1" w14:textId="77777777" w:rsidR="0050317B" w:rsidRDefault="0050317B" w:rsidP="0050317B">
      <w:pPr>
        <w:rPr>
          <w:i/>
          <w:noProof/>
          <w:szCs w:val="22"/>
          <w:lang w:val="fr-FR"/>
        </w:rPr>
      </w:pPr>
      <w:r w:rsidRPr="00B836D9">
        <w:rPr>
          <w:i/>
          <w:noProof/>
          <w:szCs w:val="22"/>
          <w:lang w:val="fr-FR"/>
        </w:rPr>
        <w:t>Population pédiatrique</w:t>
      </w:r>
      <w:r>
        <w:rPr>
          <w:i/>
          <w:noProof/>
          <w:szCs w:val="22"/>
          <w:lang w:val="fr-FR"/>
        </w:rPr>
        <w:t xml:space="preserve"> (âgée de 2 à 17 ans</w:t>
      </w:r>
      <w:r w:rsidR="00B8023D">
        <w:rPr>
          <w:i/>
          <w:noProof/>
          <w:szCs w:val="22"/>
          <w:lang w:val="fr-FR"/>
        </w:rPr>
        <w:t>)</w:t>
      </w:r>
      <w:r>
        <w:rPr>
          <w:i/>
          <w:noProof/>
          <w:szCs w:val="22"/>
          <w:lang w:val="fr-FR"/>
        </w:rPr>
        <w:t xml:space="preserve"> pesant moins de 40 kg</w:t>
      </w:r>
    </w:p>
    <w:p w14:paraId="0128FD12" w14:textId="77777777" w:rsidR="00716BDB" w:rsidRPr="00900DC2" w:rsidRDefault="0050317B" w:rsidP="00716BDB">
      <w:pPr>
        <w:rPr>
          <w:iCs/>
          <w:noProof/>
          <w:szCs w:val="22"/>
          <w:lang w:val="fr-FR"/>
        </w:rPr>
      </w:pPr>
      <w:r>
        <w:rPr>
          <w:iCs/>
          <w:noProof/>
          <w:szCs w:val="22"/>
          <w:lang w:val="fr-FR"/>
        </w:rPr>
        <w:t xml:space="preserve">Chez les patients pesant moins de 40 kg et </w:t>
      </w:r>
      <w:r w:rsidR="00DA3023">
        <w:rPr>
          <w:iCs/>
          <w:noProof/>
          <w:szCs w:val="22"/>
          <w:lang w:val="fr-FR"/>
        </w:rPr>
        <w:t>atteints</w:t>
      </w:r>
      <w:r w:rsidR="00B8023D">
        <w:rPr>
          <w:iCs/>
          <w:noProof/>
          <w:szCs w:val="22"/>
          <w:lang w:val="fr-FR"/>
        </w:rPr>
        <w:t xml:space="preserve"> </w:t>
      </w:r>
      <w:r w:rsidR="00DA3023">
        <w:rPr>
          <w:iCs/>
          <w:noProof/>
          <w:szCs w:val="22"/>
          <w:lang w:val="fr-FR"/>
        </w:rPr>
        <w:t>d’</w:t>
      </w:r>
      <w:r>
        <w:rPr>
          <w:iCs/>
          <w:noProof/>
          <w:szCs w:val="22"/>
          <w:lang w:val="fr-FR"/>
        </w:rPr>
        <w:t xml:space="preserve">insuffisance hépatique légère à modérée, une posologie initiale de 10 mg une fois par jour </w:t>
      </w:r>
      <w:r w:rsidRPr="00B836D9">
        <w:rPr>
          <w:szCs w:val="22"/>
          <w:lang w:val="fr-FR"/>
        </w:rPr>
        <w:t>peut être envisagée</w:t>
      </w:r>
      <w:r>
        <w:rPr>
          <w:iCs/>
          <w:noProof/>
          <w:szCs w:val="22"/>
          <w:lang w:val="fr-FR"/>
        </w:rPr>
        <w:t>.</w:t>
      </w:r>
    </w:p>
    <w:p w14:paraId="1C8159CF" w14:textId="77777777" w:rsidR="00716BDB" w:rsidRDefault="00716BDB" w:rsidP="00716BDB">
      <w:pPr>
        <w:suppressAutoHyphens/>
        <w:rPr>
          <w:szCs w:val="22"/>
          <w:lang w:val="fr-FR"/>
        </w:rPr>
      </w:pPr>
    </w:p>
    <w:p w14:paraId="295F0B81" w14:textId="77777777" w:rsidR="00112EB5" w:rsidRDefault="00112EB5" w:rsidP="0082730F">
      <w:pPr>
        <w:keepNext/>
        <w:suppressAutoHyphens/>
        <w:rPr>
          <w:ins w:id="68" w:author="Author"/>
          <w:szCs w:val="22"/>
          <w:lang w:val="fr-FR"/>
        </w:rPr>
      </w:pPr>
    </w:p>
    <w:p w14:paraId="3E4926C6" w14:textId="77777777" w:rsidR="0050317B" w:rsidRDefault="00B8023D" w:rsidP="0082730F">
      <w:pPr>
        <w:keepNext/>
        <w:suppressAutoHyphens/>
        <w:rPr>
          <w:szCs w:val="22"/>
          <w:lang w:val="fr-FR"/>
        </w:rPr>
      </w:pPr>
      <w:r>
        <w:rPr>
          <w:szCs w:val="22"/>
          <w:lang w:val="fr-FR"/>
        </w:rPr>
        <w:t xml:space="preserve">Quel que soit l’âge du patient, </w:t>
      </w:r>
      <w:r w:rsidR="0050317B">
        <w:rPr>
          <w:lang w:val="fr-FR"/>
        </w:rPr>
        <w:t>u</w:t>
      </w:r>
      <w:r w:rsidR="0050317B" w:rsidRPr="00160DC5">
        <w:rPr>
          <w:lang w:val="fr-FR"/>
        </w:rPr>
        <w:t xml:space="preserve">ne évaluation individuelle attentive du rapport bénéfice/risque est préconisée si le tadalafil est prescrit. </w:t>
      </w:r>
      <w:r w:rsidR="0050317B" w:rsidRPr="00160DC5">
        <w:rPr>
          <w:szCs w:val="22"/>
          <w:lang w:val="fr-FR"/>
        </w:rPr>
        <w:t>Les patients présentant une cirrhose hépatique sévère (Child-Pugh, classe</w:t>
      </w:r>
      <w:r w:rsidR="005943B2">
        <w:rPr>
          <w:szCs w:val="22"/>
          <w:lang w:val="fr-FR"/>
        </w:rPr>
        <w:t> </w:t>
      </w:r>
      <w:r w:rsidR="0050317B" w:rsidRPr="00160DC5">
        <w:rPr>
          <w:szCs w:val="22"/>
          <w:lang w:val="fr-FR"/>
        </w:rPr>
        <w:t>C) n’ont pas été étudiés et par conséquent l’administration de tadalafil n’est pas recommandée dans ces cas (voir rubriques</w:t>
      </w:r>
      <w:r w:rsidR="00123675">
        <w:rPr>
          <w:szCs w:val="22"/>
          <w:lang w:val="fr-FR"/>
        </w:rPr>
        <w:t> </w:t>
      </w:r>
      <w:r w:rsidR="0050317B" w:rsidRPr="00160DC5">
        <w:rPr>
          <w:szCs w:val="22"/>
          <w:lang w:val="fr-FR"/>
        </w:rPr>
        <w:t>4.4 et 5.2).</w:t>
      </w:r>
    </w:p>
    <w:p w14:paraId="17614007" w14:textId="77777777" w:rsidR="0050317B" w:rsidRDefault="0050317B" w:rsidP="0050317B">
      <w:pPr>
        <w:suppressAutoHyphens/>
        <w:rPr>
          <w:szCs w:val="22"/>
          <w:lang w:val="fr-FR"/>
        </w:rPr>
      </w:pPr>
    </w:p>
    <w:p w14:paraId="08E21048" w14:textId="77777777" w:rsidR="0050317B" w:rsidRPr="0082730F" w:rsidRDefault="0050317B" w:rsidP="0050317B">
      <w:pPr>
        <w:suppressAutoHyphens/>
        <w:rPr>
          <w:i/>
          <w:iCs/>
          <w:szCs w:val="22"/>
          <w:u w:val="single"/>
          <w:lang w:val="fr-FR"/>
        </w:rPr>
      </w:pPr>
      <w:r w:rsidRPr="0082730F">
        <w:rPr>
          <w:i/>
          <w:iCs/>
          <w:szCs w:val="22"/>
          <w:u w:val="single"/>
          <w:lang w:val="fr-FR"/>
        </w:rPr>
        <w:t>Population pédiatrique âgée de moins de 2 ans</w:t>
      </w:r>
    </w:p>
    <w:p w14:paraId="6397556C" w14:textId="77777777" w:rsidR="0050317B" w:rsidRDefault="0050317B" w:rsidP="0050317B">
      <w:pPr>
        <w:suppressAutoHyphens/>
        <w:rPr>
          <w:szCs w:val="22"/>
          <w:lang w:val="fr-FR"/>
        </w:rPr>
      </w:pPr>
      <w:r w:rsidRPr="00B836D9">
        <w:rPr>
          <w:szCs w:val="22"/>
          <w:lang w:val="fr-FR"/>
        </w:rPr>
        <w:t>L</w:t>
      </w:r>
      <w:r>
        <w:rPr>
          <w:szCs w:val="22"/>
          <w:lang w:val="fr-FR"/>
        </w:rPr>
        <w:t>a posologie et l’</w:t>
      </w:r>
      <w:r w:rsidRPr="00B836D9">
        <w:rPr>
          <w:szCs w:val="22"/>
          <w:lang w:val="fr-FR"/>
        </w:rPr>
        <w:t>efficacité d’ADCIRCA n’</w:t>
      </w:r>
      <w:r>
        <w:rPr>
          <w:szCs w:val="22"/>
          <w:lang w:val="fr-FR"/>
        </w:rPr>
        <w:t>ont</w:t>
      </w:r>
      <w:r w:rsidRPr="00B836D9">
        <w:rPr>
          <w:szCs w:val="22"/>
          <w:lang w:val="fr-FR"/>
        </w:rPr>
        <w:t xml:space="preserve"> pas été établie</w:t>
      </w:r>
      <w:r>
        <w:rPr>
          <w:szCs w:val="22"/>
          <w:lang w:val="fr-FR"/>
        </w:rPr>
        <w:t>s</w:t>
      </w:r>
      <w:r w:rsidRPr="000D1404">
        <w:rPr>
          <w:szCs w:val="22"/>
          <w:lang w:val="fr-FR"/>
        </w:rPr>
        <w:t xml:space="preserve"> </w:t>
      </w:r>
      <w:r>
        <w:rPr>
          <w:szCs w:val="22"/>
          <w:lang w:val="fr-FR"/>
        </w:rPr>
        <w:t>chez</w:t>
      </w:r>
      <w:r w:rsidRPr="006C20AA">
        <w:rPr>
          <w:szCs w:val="22"/>
          <w:lang w:val="fr-FR"/>
        </w:rPr>
        <w:t xml:space="preserve"> les enfants</w:t>
      </w:r>
      <w:r>
        <w:rPr>
          <w:szCs w:val="22"/>
          <w:lang w:val="fr-FR"/>
        </w:rPr>
        <w:t xml:space="preserve"> âgés de moins de 2</w:t>
      </w:r>
      <w:r w:rsidR="0069664E">
        <w:rPr>
          <w:szCs w:val="22"/>
          <w:lang w:val="fr-FR"/>
        </w:rPr>
        <w:t> </w:t>
      </w:r>
      <w:r>
        <w:rPr>
          <w:szCs w:val="22"/>
          <w:lang w:val="fr-FR"/>
        </w:rPr>
        <w:t>ans</w:t>
      </w:r>
      <w:r w:rsidRPr="00B836D9">
        <w:rPr>
          <w:szCs w:val="22"/>
          <w:lang w:val="fr-FR"/>
        </w:rPr>
        <w:t>.</w:t>
      </w:r>
      <w:r>
        <w:rPr>
          <w:szCs w:val="22"/>
          <w:lang w:val="fr-FR"/>
        </w:rPr>
        <w:t xml:space="preserve"> Les données actuellement disponibles sont décrites aux rubriques</w:t>
      </w:r>
      <w:r w:rsidR="00123675">
        <w:rPr>
          <w:szCs w:val="22"/>
          <w:lang w:val="fr-FR"/>
        </w:rPr>
        <w:t> </w:t>
      </w:r>
      <w:r>
        <w:rPr>
          <w:szCs w:val="22"/>
          <w:lang w:val="fr-FR"/>
        </w:rPr>
        <w:t>4.8 et 5.1</w:t>
      </w:r>
      <w:r w:rsidRPr="00B836D9">
        <w:rPr>
          <w:szCs w:val="22"/>
          <w:lang w:val="fr-FR"/>
        </w:rPr>
        <w:t>.</w:t>
      </w:r>
    </w:p>
    <w:p w14:paraId="3FB50413" w14:textId="77777777" w:rsidR="00716BDB" w:rsidRPr="00CE27B1" w:rsidRDefault="00716BDB" w:rsidP="00716BDB">
      <w:pPr>
        <w:tabs>
          <w:tab w:val="left" w:pos="567"/>
        </w:tabs>
        <w:spacing w:line="240" w:lineRule="auto"/>
        <w:rPr>
          <w:u w:val="single"/>
          <w:lang w:val="fr-FR" w:eastAsia="fr-FR" w:bidi="fr-FR"/>
        </w:rPr>
      </w:pPr>
    </w:p>
    <w:p w14:paraId="1E6A1FB3" w14:textId="77777777" w:rsidR="00716BDB" w:rsidRPr="0082730F" w:rsidRDefault="00716BDB" w:rsidP="00716BDB">
      <w:pPr>
        <w:keepNext/>
        <w:tabs>
          <w:tab w:val="left" w:pos="567"/>
        </w:tabs>
        <w:spacing w:line="240" w:lineRule="auto"/>
        <w:rPr>
          <w:u w:val="single"/>
          <w:lang w:val="fr-FR" w:eastAsia="fr-FR" w:bidi="fr-FR"/>
        </w:rPr>
      </w:pPr>
      <w:r w:rsidRPr="0082730F">
        <w:rPr>
          <w:u w:val="single"/>
          <w:lang w:val="fr-FR" w:eastAsia="fr-FR" w:bidi="fr-FR"/>
        </w:rPr>
        <w:t xml:space="preserve">Mode d’administration </w:t>
      </w:r>
    </w:p>
    <w:p w14:paraId="684EE4DA" w14:textId="77777777" w:rsidR="00716BDB" w:rsidRPr="0082730F" w:rsidRDefault="00716BDB" w:rsidP="00716BDB">
      <w:pPr>
        <w:keepNext/>
        <w:tabs>
          <w:tab w:val="left" w:pos="567"/>
        </w:tabs>
        <w:spacing w:line="240" w:lineRule="auto"/>
        <w:rPr>
          <w:u w:val="single"/>
          <w:lang w:val="fr-FR" w:eastAsia="fr-FR" w:bidi="fr-FR"/>
        </w:rPr>
      </w:pPr>
    </w:p>
    <w:p w14:paraId="35AE5C55" w14:textId="77777777" w:rsidR="00716BDB" w:rsidRPr="0082730F" w:rsidRDefault="00B8023D" w:rsidP="00716BDB">
      <w:pPr>
        <w:tabs>
          <w:tab w:val="left" w:pos="567"/>
        </w:tabs>
        <w:spacing w:line="240" w:lineRule="auto"/>
        <w:rPr>
          <w:iCs/>
          <w:lang w:val="fr-FR" w:eastAsia="fr-FR" w:bidi="fr-FR"/>
        </w:rPr>
      </w:pPr>
      <w:r>
        <w:rPr>
          <w:iCs/>
          <w:lang w:val="fr-FR" w:eastAsia="fr-FR" w:bidi="fr-FR"/>
        </w:rPr>
        <w:t>V</w:t>
      </w:r>
      <w:r w:rsidR="00716BDB" w:rsidRPr="0082730F">
        <w:rPr>
          <w:iCs/>
          <w:lang w:val="fr-FR" w:eastAsia="fr-FR" w:bidi="fr-FR"/>
        </w:rPr>
        <w:t>oie orale.</w:t>
      </w:r>
    </w:p>
    <w:p w14:paraId="7D18FA3F" w14:textId="77777777" w:rsidR="00716BDB" w:rsidRPr="0082730F" w:rsidRDefault="00716BDB" w:rsidP="00716BDB">
      <w:pPr>
        <w:tabs>
          <w:tab w:val="left" w:pos="567"/>
        </w:tabs>
        <w:spacing w:line="240" w:lineRule="auto"/>
        <w:rPr>
          <w:iCs/>
          <w:lang w:val="fr-FR" w:eastAsia="fr-FR" w:bidi="fr-FR"/>
        </w:rPr>
      </w:pPr>
    </w:p>
    <w:p w14:paraId="42454D21" w14:textId="77777777" w:rsidR="00716BDB" w:rsidRPr="0082730F" w:rsidRDefault="00712126" w:rsidP="00716BDB">
      <w:pPr>
        <w:tabs>
          <w:tab w:val="left" w:pos="567"/>
        </w:tabs>
        <w:spacing w:line="240" w:lineRule="auto"/>
        <w:rPr>
          <w:iCs/>
          <w:lang w:val="fr-FR" w:eastAsia="fr-FR" w:bidi="fr-FR"/>
        </w:rPr>
      </w:pPr>
      <w:r w:rsidRPr="00D87668">
        <w:rPr>
          <w:iCs/>
          <w:lang w:val="fr-FR" w:eastAsia="fr-FR" w:bidi="fr-FR"/>
        </w:rPr>
        <w:t xml:space="preserve">La suspension </w:t>
      </w:r>
      <w:r w:rsidR="0050317B" w:rsidRPr="0082730F">
        <w:rPr>
          <w:iCs/>
          <w:lang w:val="fr-FR" w:eastAsia="fr-FR" w:bidi="fr-FR"/>
        </w:rPr>
        <w:t>buvable</w:t>
      </w:r>
      <w:r w:rsidRPr="00D87668">
        <w:rPr>
          <w:iCs/>
          <w:lang w:val="fr-FR" w:eastAsia="fr-FR" w:bidi="fr-FR"/>
        </w:rPr>
        <w:t xml:space="preserve"> doit être prise à jeun, au moins 1</w:t>
      </w:r>
      <w:r w:rsidR="0069664E">
        <w:rPr>
          <w:iCs/>
          <w:lang w:val="fr-FR" w:eastAsia="fr-FR" w:bidi="fr-FR"/>
        </w:rPr>
        <w:t> </w:t>
      </w:r>
      <w:r w:rsidRPr="00D87668">
        <w:rPr>
          <w:iCs/>
          <w:lang w:val="fr-FR" w:eastAsia="fr-FR" w:bidi="fr-FR"/>
        </w:rPr>
        <w:t>heure avant ou 2</w:t>
      </w:r>
      <w:r w:rsidR="0069664E">
        <w:rPr>
          <w:iCs/>
          <w:lang w:val="fr-FR" w:eastAsia="fr-FR" w:bidi="fr-FR"/>
        </w:rPr>
        <w:t> </w:t>
      </w:r>
      <w:r w:rsidRPr="00D87668">
        <w:rPr>
          <w:iCs/>
          <w:lang w:val="fr-FR" w:eastAsia="fr-FR" w:bidi="fr-FR"/>
        </w:rPr>
        <w:t>heures après un repas.</w:t>
      </w:r>
    </w:p>
    <w:p w14:paraId="77ACC9C5" w14:textId="77777777" w:rsidR="00716BDB" w:rsidRPr="0082730F" w:rsidRDefault="00716BDB" w:rsidP="00716BDB">
      <w:pPr>
        <w:tabs>
          <w:tab w:val="left" w:pos="567"/>
        </w:tabs>
        <w:spacing w:line="240" w:lineRule="auto"/>
        <w:rPr>
          <w:iCs/>
          <w:lang w:val="fr-FR" w:eastAsia="fr-FR" w:bidi="fr-FR"/>
        </w:rPr>
      </w:pPr>
    </w:p>
    <w:p w14:paraId="3AC58227" w14:textId="77777777" w:rsidR="00716BDB" w:rsidRPr="0082730F" w:rsidRDefault="00716BDB" w:rsidP="00716BDB">
      <w:pPr>
        <w:tabs>
          <w:tab w:val="left" w:pos="567"/>
        </w:tabs>
        <w:spacing w:line="240" w:lineRule="auto"/>
        <w:rPr>
          <w:iCs/>
          <w:lang w:val="fr-FR" w:eastAsia="fr-FR" w:bidi="fr-FR"/>
        </w:rPr>
      </w:pPr>
      <w:r w:rsidRPr="0082730F">
        <w:rPr>
          <w:iCs/>
          <w:lang w:val="fr-FR" w:eastAsia="fr-FR" w:bidi="fr-FR"/>
        </w:rPr>
        <w:t>Pour les instructions concernant la préparation du médicament avant administration, voir la rubrique 6.6.</w:t>
      </w:r>
    </w:p>
    <w:p w14:paraId="461EE81C" w14:textId="77777777" w:rsidR="00716BDB" w:rsidRPr="0082730F" w:rsidRDefault="00716BDB" w:rsidP="00716BDB">
      <w:pPr>
        <w:tabs>
          <w:tab w:val="left" w:pos="567"/>
        </w:tabs>
        <w:spacing w:line="240" w:lineRule="auto"/>
        <w:rPr>
          <w:iCs/>
          <w:lang w:val="fr-FR" w:eastAsia="fr-FR" w:bidi="fr-FR"/>
        </w:rPr>
      </w:pPr>
    </w:p>
    <w:p w14:paraId="2ABB6120" w14:textId="77777777" w:rsidR="00716BDB" w:rsidRPr="00CE27B1" w:rsidRDefault="00716BDB" w:rsidP="00716BDB">
      <w:pPr>
        <w:tabs>
          <w:tab w:val="left" w:pos="567"/>
        </w:tabs>
        <w:spacing w:line="240" w:lineRule="auto"/>
        <w:rPr>
          <w:iCs/>
          <w:lang w:val="fr-FR" w:eastAsia="fr-FR" w:bidi="fr-FR"/>
        </w:rPr>
      </w:pPr>
      <w:r w:rsidRPr="0082730F">
        <w:rPr>
          <w:iCs/>
          <w:lang w:val="fr-FR" w:eastAsia="fr-FR" w:bidi="fr-FR"/>
        </w:rPr>
        <w:t xml:space="preserve">La dose prescrite d'ADCIRCA en suspension buvable peut être administrée par sonde nasogastrique. Suivre les instructions du fabricant de la sonde nasogastrique pour l’administration du médicament. Pour assurer un dosage adéquat, après l'administration de la suspension buvable, la sonde d'alimentation entérale doit être rincée avec au moins 3 mL d'eau ou </w:t>
      </w:r>
      <w:r w:rsidR="0050494E" w:rsidRPr="0082730F">
        <w:rPr>
          <w:iCs/>
          <w:lang w:val="fr-FR" w:eastAsia="fr-FR" w:bidi="fr-FR"/>
        </w:rPr>
        <w:t>de</w:t>
      </w:r>
      <w:r w:rsidR="009915E8" w:rsidRPr="0082730F">
        <w:rPr>
          <w:iCs/>
          <w:lang w:val="fr-FR" w:eastAsia="fr-FR" w:bidi="fr-FR"/>
        </w:rPr>
        <w:t xml:space="preserve"> solution de</w:t>
      </w:r>
      <w:r w:rsidR="0050494E" w:rsidRPr="0082730F">
        <w:rPr>
          <w:iCs/>
          <w:lang w:val="fr-FR" w:eastAsia="fr-FR" w:bidi="fr-FR"/>
        </w:rPr>
        <w:t xml:space="preserve"> </w:t>
      </w:r>
      <w:r w:rsidR="0050494E" w:rsidRPr="00D87668">
        <w:rPr>
          <w:iCs/>
          <w:lang w:val="fr-FR" w:eastAsia="fr-FR" w:bidi="fr-FR"/>
        </w:rPr>
        <w:t>chlorure de sodium 9</w:t>
      </w:r>
      <w:r w:rsidR="0069664E">
        <w:rPr>
          <w:iCs/>
          <w:lang w:val="fr-FR" w:eastAsia="fr-FR" w:bidi="fr-FR"/>
        </w:rPr>
        <w:t> </w:t>
      </w:r>
      <w:r w:rsidR="0050494E" w:rsidRPr="00D87668">
        <w:rPr>
          <w:iCs/>
          <w:lang w:val="fr-FR" w:eastAsia="fr-FR" w:bidi="fr-FR"/>
        </w:rPr>
        <w:t>mg/m</w:t>
      </w:r>
      <w:r w:rsidR="009915E8" w:rsidRPr="0082730F">
        <w:rPr>
          <w:iCs/>
          <w:lang w:val="fr-FR" w:eastAsia="fr-FR" w:bidi="fr-FR"/>
        </w:rPr>
        <w:t>L</w:t>
      </w:r>
      <w:r w:rsidR="0050494E" w:rsidRPr="00D87668">
        <w:rPr>
          <w:iCs/>
          <w:lang w:val="fr-FR" w:eastAsia="fr-FR" w:bidi="fr-FR"/>
        </w:rPr>
        <w:t xml:space="preserve"> (0,9 %) pour perfusion.</w:t>
      </w:r>
    </w:p>
    <w:p w14:paraId="7189D221" w14:textId="77777777" w:rsidR="00E56796" w:rsidRPr="00CE27B1" w:rsidRDefault="00E56796" w:rsidP="00E56796">
      <w:pPr>
        <w:tabs>
          <w:tab w:val="left" w:pos="567"/>
        </w:tabs>
        <w:spacing w:line="240" w:lineRule="auto"/>
        <w:rPr>
          <w:lang w:val="fr-FR" w:eastAsia="fr-FR" w:bidi="fr-FR"/>
        </w:rPr>
      </w:pPr>
    </w:p>
    <w:p w14:paraId="4F4F1D18" w14:textId="0AAE7BE8" w:rsidR="00716BDB" w:rsidRPr="00CE27B1" w:rsidRDefault="00716BDB" w:rsidP="00716BDB">
      <w:pPr>
        <w:keepNext/>
        <w:numPr>
          <w:ilvl w:val="1"/>
          <w:numId w:val="18"/>
        </w:numPr>
        <w:tabs>
          <w:tab w:val="left" w:pos="567"/>
        </w:tabs>
        <w:spacing w:line="240" w:lineRule="auto"/>
        <w:outlineLvl w:val="0"/>
        <w:rPr>
          <w:lang w:val="fr-FR" w:eastAsia="fr-FR" w:bidi="fr-FR"/>
        </w:rPr>
      </w:pPr>
      <w:r w:rsidRPr="00CE27B1">
        <w:rPr>
          <w:b/>
          <w:lang w:val="fr-FR" w:eastAsia="fr-FR" w:bidi="fr-FR"/>
        </w:rPr>
        <w:t>Contre-indications</w:t>
      </w:r>
      <w:r w:rsidR="00A12212">
        <w:rPr>
          <w:b/>
          <w:lang w:val="fr-FR" w:eastAsia="fr-FR" w:bidi="fr-FR"/>
        </w:rPr>
        <w:fldChar w:fldCharType="begin"/>
      </w:r>
      <w:r w:rsidR="00A12212">
        <w:rPr>
          <w:b/>
          <w:lang w:val="fr-FR" w:eastAsia="fr-FR" w:bidi="fr-FR"/>
        </w:rPr>
        <w:instrText xml:space="preserve"> DOCVARIABLE vault_nd_a0ee54ff-0f87-4f11-89a9-71efb42af953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291C0B25" w14:textId="77777777" w:rsidR="00716BDB" w:rsidRPr="00CE27B1" w:rsidRDefault="00716BDB" w:rsidP="00716BDB">
      <w:pPr>
        <w:keepNext/>
        <w:tabs>
          <w:tab w:val="left" w:pos="567"/>
        </w:tabs>
        <w:spacing w:line="240" w:lineRule="auto"/>
        <w:rPr>
          <w:lang w:val="fr-FR" w:eastAsia="fr-FR" w:bidi="fr-FR"/>
        </w:rPr>
      </w:pPr>
    </w:p>
    <w:p w14:paraId="33E453B9" w14:textId="77777777" w:rsidR="0050317B" w:rsidRPr="00B836D9" w:rsidRDefault="0050317B" w:rsidP="0050317B">
      <w:pPr>
        <w:suppressAutoHyphens/>
        <w:rPr>
          <w:lang w:val="fr-FR"/>
        </w:rPr>
      </w:pPr>
      <w:r w:rsidRPr="00B836D9">
        <w:rPr>
          <w:lang w:val="fr-FR"/>
        </w:rPr>
        <w:t>Hypersensibilité à la substance active ou à l'un des excipients mentionnés à la rubrique 6.1.</w:t>
      </w:r>
    </w:p>
    <w:p w14:paraId="596CAC68" w14:textId="77777777" w:rsidR="0050317B" w:rsidRPr="00B836D9" w:rsidRDefault="0050317B" w:rsidP="0050317B">
      <w:pPr>
        <w:suppressAutoHyphens/>
        <w:rPr>
          <w:lang w:val="fr-FR"/>
        </w:rPr>
      </w:pPr>
    </w:p>
    <w:p w14:paraId="391F0792" w14:textId="77777777" w:rsidR="0050317B" w:rsidRPr="00B836D9" w:rsidRDefault="0050317B" w:rsidP="0050317B">
      <w:pPr>
        <w:suppressAutoHyphens/>
        <w:rPr>
          <w:lang w:val="fr-FR"/>
        </w:rPr>
      </w:pPr>
      <w:r w:rsidRPr="00B836D9">
        <w:rPr>
          <w:lang w:val="fr-FR"/>
        </w:rPr>
        <w:t>Infarctus du myocarde récent, durant les 90</w:t>
      </w:r>
      <w:r w:rsidR="0069664E">
        <w:rPr>
          <w:lang w:val="fr-FR"/>
        </w:rPr>
        <w:t> </w:t>
      </w:r>
      <w:r w:rsidRPr="00B836D9">
        <w:rPr>
          <w:lang w:val="fr-FR"/>
        </w:rPr>
        <w:t>jours suivant l’épisode aigu.</w:t>
      </w:r>
    </w:p>
    <w:p w14:paraId="76723431" w14:textId="77777777" w:rsidR="0050317B" w:rsidRPr="00B836D9" w:rsidRDefault="0050317B" w:rsidP="0050317B">
      <w:pPr>
        <w:suppressAutoHyphens/>
        <w:rPr>
          <w:lang w:val="fr-FR"/>
        </w:rPr>
      </w:pPr>
    </w:p>
    <w:p w14:paraId="164938EF" w14:textId="77777777" w:rsidR="0050317B" w:rsidRPr="00B836D9" w:rsidRDefault="0050317B" w:rsidP="0050317B">
      <w:pPr>
        <w:suppressAutoHyphens/>
        <w:rPr>
          <w:lang w:val="fr-FR"/>
        </w:rPr>
      </w:pPr>
      <w:r w:rsidRPr="00B836D9">
        <w:rPr>
          <w:lang w:val="fr-FR"/>
        </w:rPr>
        <w:t>Hypotension sévère (&lt; 90/50 mmHg).</w:t>
      </w:r>
    </w:p>
    <w:p w14:paraId="1219E97E" w14:textId="77777777" w:rsidR="0050317B" w:rsidRPr="00B836D9" w:rsidRDefault="0050317B" w:rsidP="0050317B">
      <w:pPr>
        <w:suppressAutoHyphens/>
        <w:rPr>
          <w:szCs w:val="22"/>
          <w:lang w:val="fr-FR"/>
        </w:rPr>
      </w:pPr>
    </w:p>
    <w:p w14:paraId="071F30E3" w14:textId="77777777" w:rsidR="0050317B" w:rsidRPr="00B836D9" w:rsidRDefault="0050317B" w:rsidP="0082730F">
      <w:pPr>
        <w:suppressAutoHyphens/>
        <w:rPr>
          <w:bCs/>
          <w:szCs w:val="22"/>
          <w:lang w:val="fr-FR"/>
        </w:rPr>
      </w:pPr>
      <w:r w:rsidRPr="00B836D9">
        <w:rPr>
          <w:szCs w:val="22"/>
          <w:lang w:val="fr-FR"/>
        </w:rPr>
        <w:t xml:space="preserve">Lors des essais cliniques, il a été montré que le tadalafil potentialisait l'effet hypotenseur des dérivés nitrés. Cet effet résulterait de l’action conjuguée des dérivés nitrés et du tadalafil sur </w:t>
      </w:r>
      <w:proofErr w:type="gramStart"/>
      <w:r w:rsidRPr="00B836D9">
        <w:rPr>
          <w:szCs w:val="22"/>
          <w:lang w:val="fr-FR"/>
        </w:rPr>
        <w:t>la GMPc</w:t>
      </w:r>
      <w:proofErr w:type="gramEnd"/>
      <w:r w:rsidRPr="00B836D9">
        <w:rPr>
          <w:szCs w:val="22"/>
          <w:lang w:val="fr-FR"/>
        </w:rPr>
        <w:t xml:space="preserve"> et la formation de monoxyde d’azote. L’administration de tadalafil est donc contre-indiquée chez les patients qui reçoivent des dérivés nitrés quelle que soit la forme d’administration (voir rubrique 4.5</w:t>
      </w:r>
      <w:r w:rsidRPr="00B836D9">
        <w:rPr>
          <w:bCs/>
          <w:szCs w:val="22"/>
          <w:lang w:val="fr-FR"/>
        </w:rPr>
        <w:t>).</w:t>
      </w:r>
    </w:p>
    <w:p w14:paraId="52A32B16" w14:textId="77777777" w:rsidR="0050317B" w:rsidRPr="00B836D9" w:rsidRDefault="0050317B" w:rsidP="0050317B">
      <w:pPr>
        <w:suppressAutoHyphens/>
        <w:rPr>
          <w:szCs w:val="22"/>
          <w:lang w:val="fr-FR"/>
        </w:rPr>
      </w:pPr>
    </w:p>
    <w:p w14:paraId="58B8D4CA" w14:textId="77777777" w:rsidR="0050317B" w:rsidRPr="00B836D9" w:rsidRDefault="0050317B" w:rsidP="0050317B">
      <w:pPr>
        <w:suppressAutoHyphens/>
        <w:rPr>
          <w:szCs w:val="22"/>
          <w:lang w:val="fr-FR"/>
        </w:rPr>
      </w:pPr>
      <w:r w:rsidRPr="00B836D9">
        <w:rPr>
          <w:szCs w:val="22"/>
          <w:lang w:val="fr-FR"/>
        </w:rPr>
        <w:t>L’administration concomitante d’inhibiteurs de</w:t>
      </w:r>
      <w:r>
        <w:rPr>
          <w:szCs w:val="22"/>
          <w:lang w:val="fr-FR"/>
        </w:rPr>
        <w:t xml:space="preserve"> la phosphodiestérase de type 5 (</w:t>
      </w:r>
      <w:r w:rsidR="00B8023D">
        <w:rPr>
          <w:szCs w:val="22"/>
          <w:lang w:val="fr-FR"/>
        </w:rPr>
        <w:t>I</w:t>
      </w:r>
      <w:r w:rsidRPr="00B836D9">
        <w:rPr>
          <w:szCs w:val="22"/>
          <w:lang w:val="fr-FR"/>
        </w:rPr>
        <w:t>PDE5</w:t>
      </w:r>
      <w:r>
        <w:rPr>
          <w:szCs w:val="22"/>
          <w:lang w:val="fr-FR"/>
        </w:rPr>
        <w:t>)</w:t>
      </w:r>
      <w:r w:rsidRPr="00B836D9">
        <w:rPr>
          <w:szCs w:val="22"/>
          <w:lang w:val="fr-FR"/>
        </w:rPr>
        <w:t>, tels que le tadalafil, avec les stimulateurs de la guanylate cyclase, tels que le riociguat, est contre-indiquée en raison du risque d’hypotension symptomatique (voir rubrique 4.5).</w:t>
      </w:r>
    </w:p>
    <w:p w14:paraId="45C83581" w14:textId="77777777" w:rsidR="0050317B" w:rsidRPr="00B836D9" w:rsidRDefault="0050317B" w:rsidP="0050317B">
      <w:pPr>
        <w:suppressAutoHyphens/>
        <w:rPr>
          <w:szCs w:val="22"/>
          <w:lang w:val="fr-FR"/>
        </w:rPr>
      </w:pPr>
    </w:p>
    <w:p w14:paraId="2CB973D3" w14:textId="77777777" w:rsidR="00E56796" w:rsidRDefault="0050317B" w:rsidP="00E56796">
      <w:pPr>
        <w:tabs>
          <w:tab w:val="left" w:pos="567"/>
        </w:tabs>
        <w:spacing w:line="240" w:lineRule="auto"/>
        <w:rPr>
          <w:lang w:val="fr-FR" w:eastAsia="fr-FR" w:bidi="fr-FR"/>
        </w:rPr>
      </w:pPr>
      <w:r w:rsidRPr="00B836D9">
        <w:rPr>
          <w:szCs w:val="22"/>
          <w:lang w:val="fr-FR"/>
        </w:rPr>
        <w:t>Patients ayant une perte de la vision d’un œil liée à une neuropathie optique ischémique antérieure non artéritique (NOIAN), que cet événement ait été associé ou non à une exposition antérieure à un inhibiteur de la PDE5 (voir rubrique 4.4).</w:t>
      </w:r>
    </w:p>
    <w:p w14:paraId="619D36F3" w14:textId="77777777" w:rsidR="0050317B" w:rsidRDefault="0050317B" w:rsidP="00E56796">
      <w:pPr>
        <w:tabs>
          <w:tab w:val="left" w:pos="567"/>
        </w:tabs>
        <w:spacing w:line="240" w:lineRule="auto"/>
        <w:rPr>
          <w:lang w:val="fr-FR" w:eastAsia="fr-FR" w:bidi="fr-FR"/>
        </w:rPr>
      </w:pPr>
    </w:p>
    <w:p w14:paraId="6751E530" w14:textId="2061127E" w:rsidR="00716BDB" w:rsidRPr="00CE27B1" w:rsidRDefault="00716BDB" w:rsidP="00716BDB">
      <w:pPr>
        <w:keepNext/>
        <w:numPr>
          <w:ilvl w:val="1"/>
          <w:numId w:val="18"/>
        </w:numPr>
        <w:tabs>
          <w:tab w:val="left" w:pos="567"/>
        </w:tabs>
        <w:spacing w:line="240" w:lineRule="auto"/>
        <w:outlineLvl w:val="0"/>
        <w:rPr>
          <w:b/>
          <w:lang w:val="fr-FR" w:eastAsia="fr-FR" w:bidi="fr-FR"/>
        </w:rPr>
      </w:pPr>
      <w:r w:rsidRPr="00CE27B1">
        <w:rPr>
          <w:b/>
          <w:lang w:val="fr-FR" w:eastAsia="fr-FR" w:bidi="fr-FR"/>
        </w:rPr>
        <w:t>Mises en garde spéciales et précautions d’emploi</w:t>
      </w:r>
      <w:r w:rsidR="00A12212">
        <w:rPr>
          <w:b/>
          <w:lang w:val="fr-FR" w:eastAsia="fr-FR" w:bidi="fr-FR"/>
        </w:rPr>
        <w:fldChar w:fldCharType="begin"/>
      </w:r>
      <w:r w:rsidR="00A12212">
        <w:rPr>
          <w:b/>
          <w:lang w:val="fr-FR" w:eastAsia="fr-FR" w:bidi="fr-FR"/>
        </w:rPr>
        <w:instrText xml:space="preserve"> DOCVARIABLE vault_nd_88bc884c-bc4d-4355-9c7f-73b2faa06abc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4BD24544" w14:textId="77777777" w:rsidR="00716BDB" w:rsidRPr="00CE27B1" w:rsidRDefault="00716BDB" w:rsidP="00716BDB">
      <w:pPr>
        <w:keepNext/>
        <w:tabs>
          <w:tab w:val="left" w:pos="567"/>
        </w:tabs>
        <w:spacing w:line="240" w:lineRule="auto"/>
        <w:ind w:left="567" w:hanging="567"/>
        <w:rPr>
          <w:b/>
          <w:lang w:val="fr-FR" w:eastAsia="fr-FR" w:bidi="fr-FR"/>
        </w:rPr>
      </w:pPr>
    </w:p>
    <w:p w14:paraId="5CB831F2" w14:textId="77777777" w:rsidR="00716BDB" w:rsidRPr="00CE27B1" w:rsidRDefault="00716BDB" w:rsidP="00716BDB">
      <w:pPr>
        <w:tabs>
          <w:tab w:val="left" w:pos="567"/>
        </w:tabs>
        <w:suppressAutoHyphens/>
        <w:rPr>
          <w:szCs w:val="22"/>
          <w:u w:val="single"/>
          <w:lang w:val="fr-FR" w:eastAsia="fr-FR" w:bidi="fr-FR"/>
        </w:rPr>
      </w:pPr>
      <w:r w:rsidRPr="00CE27B1">
        <w:rPr>
          <w:szCs w:val="22"/>
          <w:u w:val="single"/>
          <w:lang w:val="fr-FR" w:eastAsia="fr-FR" w:bidi="fr-FR"/>
        </w:rPr>
        <w:t>Atteintes cardiovasculaires</w:t>
      </w:r>
    </w:p>
    <w:p w14:paraId="2160EE80" w14:textId="77777777" w:rsidR="00716BDB" w:rsidRPr="00CE27B1" w:rsidRDefault="00716BDB" w:rsidP="00716BDB">
      <w:pPr>
        <w:tabs>
          <w:tab w:val="left" w:pos="567"/>
        </w:tabs>
        <w:suppressAutoHyphens/>
        <w:rPr>
          <w:szCs w:val="22"/>
          <w:u w:val="single"/>
          <w:lang w:val="fr-FR" w:eastAsia="fr-FR" w:bidi="fr-FR"/>
        </w:rPr>
      </w:pPr>
    </w:p>
    <w:p w14:paraId="1EAA7952"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Les pathologies cardiovasculaires suivantes étaient des critères de non</w:t>
      </w:r>
      <w:r w:rsidR="00D5049B">
        <w:rPr>
          <w:szCs w:val="22"/>
          <w:lang w:val="fr-FR" w:eastAsia="fr-FR" w:bidi="fr-FR"/>
        </w:rPr>
        <w:t>-</w:t>
      </w:r>
      <w:r w:rsidRPr="00CE27B1">
        <w:rPr>
          <w:szCs w:val="22"/>
          <w:lang w:val="fr-FR" w:eastAsia="fr-FR" w:bidi="fr-FR"/>
        </w:rPr>
        <w:t xml:space="preserve">inclusion dans les </w:t>
      </w:r>
      <w:r w:rsidR="0050317B">
        <w:rPr>
          <w:szCs w:val="22"/>
          <w:lang w:val="fr-FR" w:eastAsia="fr-FR" w:bidi="fr-FR"/>
        </w:rPr>
        <w:t>essais</w:t>
      </w:r>
      <w:r w:rsidRPr="00CE27B1">
        <w:rPr>
          <w:szCs w:val="22"/>
          <w:lang w:val="fr-FR" w:eastAsia="fr-FR" w:bidi="fr-FR"/>
        </w:rPr>
        <w:t xml:space="preserve"> cliniques menés dans l’HTAP :</w:t>
      </w:r>
    </w:p>
    <w:p w14:paraId="0CFD09F2" w14:textId="77777777" w:rsidR="00716BDB" w:rsidRPr="00CE27B1" w:rsidRDefault="00716BDB" w:rsidP="00716BDB">
      <w:pPr>
        <w:tabs>
          <w:tab w:val="left" w:pos="567"/>
        </w:tabs>
        <w:suppressAutoHyphens/>
        <w:rPr>
          <w:szCs w:val="22"/>
          <w:lang w:val="fr-FR" w:eastAsia="fr-FR" w:bidi="fr-FR"/>
        </w:rPr>
      </w:pPr>
    </w:p>
    <w:p w14:paraId="62734382" w14:textId="77777777" w:rsidR="00716BDB" w:rsidRPr="00CE27B1" w:rsidRDefault="00716BDB" w:rsidP="00716BDB">
      <w:pPr>
        <w:numPr>
          <w:ilvl w:val="0"/>
          <w:numId w:val="1"/>
        </w:numPr>
        <w:tabs>
          <w:tab w:val="left" w:pos="567"/>
        </w:tabs>
        <w:suppressAutoHyphens/>
        <w:spacing w:line="240" w:lineRule="auto"/>
        <w:ind w:left="567" w:hanging="567"/>
        <w:rPr>
          <w:szCs w:val="22"/>
          <w:lang w:val="fr-FR" w:eastAsia="fr-FR" w:bidi="fr-FR"/>
        </w:rPr>
      </w:pPr>
      <w:proofErr w:type="gramStart"/>
      <w:r w:rsidRPr="00CE27B1">
        <w:rPr>
          <w:szCs w:val="22"/>
          <w:lang w:val="fr-FR" w:eastAsia="fr-FR" w:bidi="fr-FR"/>
        </w:rPr>
        <w:t>valvulopathie</w:t>
      </w:r>
      <w:proofErr w:type="gramEnd"/>
      <w:r w:rsidRPr="00CE27B1">
        <w:rPr>
          <w:szCs w:val="22"/>
          <w:lang w:val="fr-FR" w:eastAsia="fr-FR" w:bidi="fr-FR"/>
        </w:rPr>
        <w:t xml:space="preserve"> aortique et mitrale cliniquement significative</w:t>
      </w:r>
    </w:p>
    <w:p w14:paraId="7AF1ADB6" w14:textId="77777777" w:rsidR="00716BDB" w:rsidRPr="00CE27B1" w:rsidRDefault="00716BDB" w:rsidP="00716BDB">
      <w:pPr>
        <w:numPr>
          <w:ilvl w:val="0"/>
          <w:numId w:val="1"/>
        </w:numPr>
        <w:tabs>
          <w:tab w:val="left" w:pos="567"/>
        </w:tabs>
        <w:suppressAutoHyphens/>
        <w:spacing w:line="240" w:lineRule="auto"/>
        <w:ind w:left="567" w:hanging="567"/>
        <w:rPr>
          <w:szCs w:val="22"/>
          <w:lang w:val="fr-FR" w:eastAsia="fr-FR" w:bidi="fr-FR"/>
        </w:rPr>
      </w:pPr>
      <w:proofErr w:type="gramStart"/>
      <w:r w:rsidRPr="00CE27B1">
        <w:rPr>
          <w:szCs w:val="22"/>
          <w:lang w:val="fr-FR" w:eastAsia="fr-FR" w:bidi="fr-FR"/>
        </w:rPr>
        <w:t>péricardite</w:t>
      </w:r>
      <w:proofErr w:type="gramEnd"/>
      <w:r w:rsidRPr="00CE27B1">
        <w:rPr>
          <w:szCs w:val="22"/>
          <w:lang w:val="fr-FR" w:eastAsia="fr-FR" w:bidi="fr-FR"/>
        </w:rPr>
        <w:t xml:space="preserve"> constrictive</w:t>
      </w:r>
    </w:p>
    <w:p w14:paraId="24A21701" w14:textId="77777777" w:rsidR="00716BDB" w:rsidRPr="00CE27B1" w:rsidRDefault="00716BDB" w:rsidP="00716BDB">
      <w:pPr>
        <w:numPr>
          <w:ilvl w:val="0"/>
          <w:numId w:val="1"/>
        </w:numPr>
        <w:tabs>
          <w:tab w:val="left" w:pos="567"/>
        </w:tabs>
        <w:suppressAutoHyphens/>
        <w:spacing w:line="240" w:lineRule="auto"/>
        <w:ind w:left="567" w:hanging="567"/>
        <w:rPr>
          <w:szCs w:val="22"/>
          <w:lang w:val="fr-FR" w:eastAsia="fr-FR" w:bidi="fr-FR"/>
        </w:rPr>
      </w:pPr>
      <w:proofErr w:type="gramStart"/>
      <w:r w:rsidRPr="00CE27B1">
        <w:rPr>
          <w:szCs w:val="22"/>
          <w:lang w:val="fr-FR" w:eastAsia="fr-FR" w:bidi="fr-FR"/>
        </w:rPr>
        <w:t>cardiomyopathie</w:t>
      </w:r>
      <w:proofErr w:type="gramEnd"/>
      <w:r w:rsidRPr="00CE27B1">
        <w:rPr>
          <w:szCs w:val="22"/>
          <w:lang w:val="fr-FR" w:eastAsia="fr-FR" w:bidi="fr-FR"/>
        </w:rPr>
        <w:t xml:space="preserve"> restrictive ou congestive</w:t>
      </w:r>
    </w:p>
    <w:p w14:paraId="79594CD0" w14:textId="77777777" w:rsidR="00716BDB" w:rsidRPr="00CE27B1" w:rsidRDefault="00716BDB" w:rsidP="00716BDB">
      <w:pPr>
        <w:numPr>
          <w:ilvl w:val="0"/>
          <w:numId w:val="1"/>
        </w:numPr>
        <w:tabs>
          <w:tab w:val="left" w:pos="567"/>
        </w:tabs>
        <w:suppressAutoHyphens/>
        <w:spacing w:line="240" w:lineRule="auto"/>
        <w:ind w:left="567" w:hanging="567"/>
        <w:rPr>
          <w:szCs w:val="22"/>
          <w:lang w:val="fr-FR" w:eastAsia="fr-FR" w:bidi="fr-FR"/>
        </w:rPr>
      </w:pPr>
      <w:proofErr w:type="gramStart"/>
      <w:r w:rsidRPr="00CE27B1">
        <w:rPr>
          <w:szCs w:val="22"/>
          <w:lang w:val="fr-FR" w:eastAsia="fr-FR" w:bidi="fr-FR"/>
        </w:rPr>
        <w:lastRenderedPageBreak/>
        <w:t>dysfonction</w:t>
      </w:r>
      <w:proofErr w:type="gramEnd"/>
      <w:r w:rsidRPr="00CE27B1">
        <w:rPr>
          <w:szCs w:val="22"/>
          <w:lang w:val="fr-FR" w:eastAsia="fr-FR" w:bidi="fr-FR"/>
        </w:rPr>
        <w:t xml:space="preserve"> ventriculaire gauche significative</w:t>
      </w:r>
    </w:p>
    <w:p w14:paraId="71E4C464" w14:textId="77777777" w:rsidR="00716BDB" w:rsidRPr="00CE27B1" w:rsidRDefault="00716BDB" w:rsidP="00716BDB">
      <w:pPr>
        <w:numPr>
          <w:ilvl w:val="0"/>
          <w:numId w:val="1"/>
        </w:numPr>
        <w:tabs>
          <w:tab w:val="left" w:pos="567"/>
        </w:tabs>
        <w:suppressAutoHyphens/>
        <w:spacing w:line="240" w:lineRule="auto"/>
        <w:ind w:left="567" w:hanging="567"/>
        <w:rPr>
          <w:szCs w:val="22"/>
          <w:lang w:val="fr-FR" w:eastAsia="fr-FR" w:bidi="fr-FR"/>
        </w:rPr>
      </w:pPr>
      <w:proofErr w:type="gramStart"/>
      <w:r w:rsidRPr="00CE27B1">
        <w:rPr>
          <w:szCs w:val="22"/>
          <w:lang w:val="fr-FR" w:eastAsia="fr-FR" w:bidi="fr-FR"/>
        </w:rPr>
        <w:t>arythmie</w:t>
      </w:r>
      <w:proofErr w:type="gramEnd"/>
      <w:r w:rsidRPr="00CE27B1">
        <w:rPr>
          <w:szCs w:val="22"/>
          <w:lang w:val="fr-FR" w:eastAsia="fr-FR" w:bidi="fr-FR"/>
        </w:rPr>
        <w:t xml:space="preserve"> grave et non contrôlée</w:t>
      </w:r>
    </w:p>
    <w:p w14:paraId="704F21D8" w14:textId="77777777" w:rsidR="00716BDB" w:rsidRPr="00CE27B1" w:rsidRDefault="00716BDB" w:rsidP="00716BDB">
      <w:pPr>
        <w:numPr>
          <w:ilvl w:val="0"/>
          <w:numId w:val="1"/>
        </w:numPr>
        <w:tabs>
          <w:tab w:val="left" w:pos="567"/>
        </w:tabs>
        <w:suppressAutoHyphens/>
        <w:spacing w:line="240" w:lineRule="auto"/>
        <w:ind w:left="567" w:hanging="567"/>
        <w:rPr>
          <w:szCs w:val="22"/>
          <w:lang w:val="fr-FR" w:eastAsia="fr-FR" w:bidi="fr-FR"/>
        </w:rPr>
      </w:pPr>
      <w:proofErr w:type="gramStart"/>
      <w:r w:rsidRPr="00CE27B1">
        <w:rPr>
          <w:szCs w:val="22"/>
          <w:lang w:val="fr-FR" w:eastAsia="fr-FR" w:bidi="fr-FR"/>
        </w:rPr>
        <w:t>coronaropathie</w:t>
      </w:r>
      <w:proofErr w:type="gramEnd"/>
      <w:r w:rsidRPr="00CE27B1">
        <w:rPr>
          <w:szCs w:val="22"/>
          <w:lang w:val="fr-FR" w:eastAsia="fr-FR" w:bidi="fr-FR"/>
        </w:rPr>
        <w:t xml:space="preserve"> symptomatique</w:t>
      </w:r>
    </w:p>
    <w:p w14:paraId="26D23C81" w14:textId="77777777" w:rsidR="00716BDB" w:rsidRPr="00CE27B1" w:rsidRDefault="00716BDB" w:rsidP="00716BDB">
      <w:pPr>
        <w:numPr>
          <w:ilvl w:val="0"/>
          <w:numId w:val="1"/>
        </w:numPr>
        <w:tabs>
          <w:tab w:val="left" w:pos="567"/>
        </w:tabs>
        <w:suppressAutoHyphens/>
        <w:spacing w:line="240" w:lineRule="auto"/>
        <w:ind w:left="567" w:hanging="567"/>
        <w:rPr>
          <w:szCs w:val="22"/>
          <w:lang w:val="fr-FR" w:eastAsia="fr-FR" w:bidi="fr-FR"/>
        </w:rPr>
      </w:pPr>
      <w:proofErr w:type="gramStart"/>
      <w:r w:rsidRPr="00CE27B1">
        <w:rPr>
          <w:szCs w:val="22"/>
          <w:lang w:val="fr-FR" w:eastAsia="fr-FR" w:bidi="fr-FR"/>
        </w:rPr>
        <w:t>hypertension</w:t>
      </w:r>
      <w:proofErr w:type="gramEnd"/>
      <w:r w:rsidRPr="00CE27B1">
        <w:rPr>
          <w:szCs w:val="22"/>
          <w:lang w:val="fr-FR" w:eastAsia="fr-FR" w:bidi="fr-FR"/>
        </w:rPr>
        <w:t xml:space="preserve"> systémique non contrôlée.</w:t>
      </w:r>
    </w:p>
    <w:p w14:paraId="6A67DD07" w14:textId="77777777" w:rsidR="00716BDB" w:rsidRPr="00CE27B1" w:rsidRDefault="00716BDB" w:rsidP="00716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Cs w:val="22"/>
          <w:lang w:val="fr-FR" w:eastAsia="fr-FR"/>
        </w:rPr>
      </w:pPr>
    </w:p>
    <w:p w14:paraId="2D975047" w14:textId="77777777" w:rsidR="00716BDB" w:rsidRPr="00CE27B1" w:rsidRDefault="00716BDB" w:rsidP="00716BDB">
      <w:pPr>
        <w:tabs>
          <w:tab w:val="left" w:pos="567"/>
        </w:tabs>
        <w:suppressAutoHyphens/>
        <w:spacing w:line="240" w:lineRule="auto"/>
        <w:rPr>
          <w:szCs w:val="22"/>
          <w:lang w:val="fr-FR" w:eastAsia="fr-FR" w:bidi="fr-FR"/>
        </w:rPr>
      </w:pPr>
      <w:r w:rsidRPr="00CE27B1">
        <w:rPr>
          <w:szCs w:val="22"/>
          <w:lang w:val="fr-FR" w:eastAsia="fr-FR" w:bidi="fr-FR"/>
        </w:rPr>
        <w:t>Dans la mesure où il n’existe pas de données cliniques sur la tolérance du tadalafil chez les patients présentant de telles pathologies, l’utilisation de tadalafil n’est pas recommandée.</w:t>
      </w:r>
    </w:p>
    <w:p w14:paraId="20EF7B80" w14:textId="77777777" w:rsidR="00716BDB" w:rsidRPr="00CE27B1" w:rsidRDefault="00716BDB" w:rsidP="00716BDB">
      <w:pPr>
        <w:tabs>
          <w:tab w:val="left" w:pos="567"/>
        </w:tabs>
        <w:suppressAutoHyphens/>
        <w:spacing w:line="240" w:lineRule="auto"/>
        <w:rPr>
          <w:szCs w:val="22"/>
          <w:lang w:val="fr-FR" w:eastAsia="fr-FR" w:bidi="fr-FR"/>
        </w:rPr>
      </w:pPr>
    </w:p>
    <w:p w14:paraId="1E61B0D3" w14:textId="77777777" w:rsidR="00716BDB" w:rsidRPr="00CE27B1" w:rsidRDefault="00716BDB" w:rsidP="00716BDB">
      <w:pPr>
        <w:tabs>
          <w:tab w:val="left" w:pos="567"/>
        </w:tabs>
        <w:suppressAutoHyphens/>
        <w:spacing w:line="240" w:lineRule="auto"/>
        <w:rPr>
          <w:szCs w:val="24"/>
          <w:lang w:val="fr-FR" w:eastAsia="fr-FR" w:bidi="fr-FR"/>
        </w:rPr>
      </w:pPr>
      <w:r w:rsidRPr="00CE27B1">
        <w:rPr>
          <w:szCs w:val="22"/>
          <w:lang w:val="fr-FR" w:eastAsia="fr-FR" w:bidi="fr-FR"/>
        </w:rPr>
        <w:t>Les vasodilatateurs pulmonaires peuvent induire une aggravation cardiovasculaire en cas de maladie veino-occlusive pulmonaire. En l’absence de donnée clinique avec tadalafil chez des patients atteints de maladie veino-occlusive, l’administration de tadalafil chez ces patients n’est pas recommandée. En cas d’apparition de symptômes d’œdème pulmonaire lors de l’administration de tadalafil, il convient d’évoquer l’existence d’une maladie veino-occlusive pulmonaire sous-jacente</w:t>
      </w:r>
      <w:r w:rsidRPr="00CE27B1">
        <w:rPr>
          <w:szCs w:val="24"/>
          <w:lang w:val="fr-FR" w:eastAsia="fr-FR" w:bidi="fr-FR"/>
        </w:rPr>
        <w:t>.</w:t>
      </w:r>
    </w:p>
    <w:p w14:paraId="24C94188" w14:textId="77777777" w:rsidR="00716BDB" w:rsidRPr="00CE27B1" w:rsidRDefault="00716BDB" w:rsidP="00716BDB">
      <w:pPr>
        <w:tabs>
          <w:tab w:val="left" w:pos="567"/>
        </w:tabs>
        <w:suppressAutoHyphens/>
        <w:spacing w:line="240" w:lineRule="auto"/>
        <w:rPr>
          <w:szCs w:val="24"/>
          <w:lang w:val="fr-FR" w:eastAsia="fr-FR" w:bidi="fr-FR"/>
        </w:rPr>
      </w:pPr>
    </w:p>
    <w:p w14:paraId="57E3BEB2"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 xml:space="preserve">Le tadalafil a des propriétés vasodilatatrices systémiques qui peuvent engendrer une baisse transitoire de la pression artérielle systémique. La précaution est requise du fait du risque de survenue d’effets délétères liés aux propriétés vasodilatatrices du tadalafil, chez les patients présentant certaines pathologies sous-jacentes, telles qu’une </w:t>
      </w:r>
      <w:r w:rsidRPr="00CE27B1">
        <w:rPr>
          <w:color w:val="000000"/>
          <w:szCs w:val="22"/>
          <w:lang w:val="fr-FR" w:eastAsia="fr-FR" w:bidi="fr-FR"/>
        </w:rPr>
        <w:t xml:space="preserve">obstruction </w:t>
      </w:r>
      <w:r w:rsidRPr="00CE27B1">
        <w:rPr>
          <w:szCs w:val="22"/>
          <w:lang w:val="fr-FR" w:eastAsia="fr-FR" w:bidi="fr-FR"/>
        </w:rPr>
        <w:t xml:space="preserve">sévère </w:t>
      </w:r>
      <w:r w:rsidRPr="00CE27B1">
        <w:rPr>
          <w:color w:val="000000"/>
          <w:szCs w:val="22"/>
          <w:lang w:val="fr-FR" w:eastAsia="fr-FR" w:bidi="fr-FR"/>
        </w:rPr>
        <w:t>de la voie d'éjection du ventricule gauche</w:t>
      </w:r>
      <w:r w:rsidRPr="00CE27B1">
        <w:rPr>
          <w:szCs w:val="22"/>
          <w:lang w:val="fr-FR" w:eastAsia="fr-FR" w:bidi="fr-FR"/>
        </w:rPr>
        <w:t>, une déplétion hydrique, une hypotension orthostatique ou couchée.</w:t>
      </w:r>
    </w:p>
    <w:p w14:paraId="571786A8" w14:textId="77777777" w:rsidR="00716BDB" w:rsidRPr="00CE27B1" w:rsidRDefault="00716BDB" w:rsidP="00716BDB">
      <w:pPr>
        <w:tabs>
          <w:tab w:val="left" w:pos="567"/>
        </w:tabs>
        <w:suppressAutoHyphens/>
        <w:rPr>
          <w:szCs w:val="22"/>
          <w:lang w:val="fr-FR" w:eastAsia="fr-FR" w:bidi="fr-FR"/>
        </w:rPr>
      </w:pPr>
    </w:p>
    <w:p w14:paraId="3C95CCA0" w14:textId="77777777" w:rsidR="00716BDB" w:rsidRPr="00CE27B1" w:rsidRDefault="00716BDB" w:rsidP="00716BDB">
      <w:pPr>
        <w:tabs>
          <w:tab w:val="left" w:pos="567"/>
        </w:tabs>
        <w:suppressAutoHyphens/>
        <w:rPr>
          <w:bCs/>
          <w:szCs w:val="22"/>
          <w:lang w:val="fr-FR" w:eastAsia="fr-FR" w:bidi="fr-FR"/>
        </w:rPr>
      </w:pPr>
      <w:r w:rsidRPr="00CE27B1">
        <w:rPr>
          <w:szCs w:val="22"/>
          <w:lang w:val="fr-FR" w:eastAsia="fr-FR" w:bidi="fr-FR"/>
        </w:rPr>
        <w:t>Chez certains patients recevant des alpha</w:t>
      </w:r>
      <w:r w:rsidRPr="00CE27B1">
        <w:rPr>
          <w:szCs w:val="22"/>
          <w:vertAlign w:val="subscript"/>
          <w:lang w:val="fr-FR" w:eastAsia="fr-FR" w:bidi="fr-FR"/>
        </w:rPr>
        <w:t>1</w:t>
      </w:r>
      <w:r w:rsidRPr="00CE27B1">
        <w:rPr>
          <w:szCs w:val="22"/>
          <w:lang w:val="fr-FR" w:eastAsia="fr-FR" w:bidi="fr-FR"/>
        </w:rPr>
        <w:t xml:space="preserve"> bloquants, l’administration concomitante de tadalafil peut conduire à une hypotension symptomatique (voir rubrique 4.5</w:t>
      </w:r>
      <w:r w:rsidRPr="00CE27B1">
        <w:rPr>
          <w:bCs/>
          <w:szCs w:val="22"/>
          <w:lang w:val="fr-FR" w:eastAsia="fr-FR" w:bidi="fr-FR"/>
        </w:rPr>
        <w:t>). L’administration simultanée de tadalafil et de doxazosine n’est donc pas recommandée.</w:t>
      </w:r>
    </w:p>
    <w:p w14:paraId="59D7D7B0" w14:textId="77777777" w:rsidR="00716BDB" w:rsidRPr="00CE27B1" w:rsidRDefault="00716BDB" w:rsidP="00716BDB">
      <w:pPr>
        <w:tabs>
          <w:tab w:val="left" w:pos="567"/>
        </w:tabs>
        <w:suppressAutoHyphens/>
        <w:spacing w:line="240" w:lineRule="auto"/>
        <w:rPr>
          <w:szCs w:val="24"/>
          <w:lang w:val="fr-FR" w:eastAsia="fr-FR" w:bidi="fr-FR"/>
        </w:rPr>
      </w:pPr>
    </w:p>
    <w:p w14:paraId="487A524E" w14:textId="77777777" w:rsidR="00716BDB" w:rsidRPr="00CE27B1" w:rsidRDefault="00716BDB" w:rsidP="00716BDB">
      <w:pPr>
        <w:tabs>
          <w:tab w:val="left" w:pos="567"/>
        </w:tabs>
        <w:spacing w:line="240" w:lineRule="auto"/>
        <w:rPr>
          <w:szCs w:val="22"/>
          <w:u w:val="single"/>
          <w:lang w:val="fr-FR" w:eastAsia="fr-FR" w:bidi="fr-FR"/>
        </w:rPr>
      </w:pPr>
      <w:r w:rsidRPr="00CE27B1">
        <w:rPr>
          <w:szCs w:val="22"/>
          <w:u w:val="single"/>
          <w:lang w:val="fr-FR" w:eastAsia="fr-FR" w:bidi="fr-FR"/>
        </w:rPr>
        <w:t>Atteintes ophtalmiques</w:t>
      </w:r>
    </w:p>
    <w:p w14:paraId="17B44C3C" w14:textId="77777777" w:rsidR="00716BDB" w:rsidRPr="00CE27B1" w:rsidRDefault="00716BDB" w:rsidP="00716BDB">
      <w:pPr>
        <w:tabs>
          <w:tab w:val="left" w:pos="567"/>
        </w:tabs>
        <w:spacing w:line="240" w:lineRule="auto"/>
        <w:rPr>
          <w:szCs w:val="22"/>
          <w:u w:val="single"/>
          <w:lang w:val="fr-FR" w:eastAsia="fr-FR" w:bidi="fr-FR"/>
        </w:rPr>
      </w:pPr>
    </w:p>
    <w:p w14:paraId="7ADD61BA" w14:textId="77777777" w:rsidR="00716BDB" w:rsidRPr="00CE27B1" w:rsidRDefault="00BC7707" w:rsidP="00716BDB">
      <w:pPr>
        <w:tabs>
          <w:tab w:val="left" w:pos="567"/>
        </w:tabs>
        <w:spacing w:line="240" w:lineRule="auto"/>
        <w:rPr>
          <w:lang w:val="fr-FR" w:eastAsia="fr-FR" w:bidi="fr-FR"/>
        </w:rPr>
      </w:pPr>
      <w:r w:rsidRPr="00B836D9">
        <w:rPr>
          <w:szCs w:val="22"/>
          <w:lang w:val="fr-FR"/>
        </w:rPr>
        <w:t>Des anomalies visuelles</w:t>
      </w:r>
      <w:r w:rsidR="00C8346C">
        <w:rPr>
          <w:szCs w:val="22"/>
          <w:lang w:val="fr-FR"/>
        </w:rPr>
        <w:t xml:space="preserve">, </w:t>
      </w:r>
      <w:r w:rsidR="00D752EF">
        <w:rPr>
          <w:szCs w:val="22"/>
          <w:lang w:val="fr-FR"/>
        </w:rPr>
        <w:t>incluant</w:t>
      </w:r>
      <w:r w:rsidR="00C8346C" w:rsidRPr="003F7CEA">
        <w:rPr>
          <w:szCs w:val="22"/>
          <w:lang w:val="fr-FR"/>
        </w:rPr>
        <w:t xml:space="preserve"> la choriorétinopathie séreuse centrale (C</w:t>
      </w:r>
      <w:r w:rsidR="003E048A">
        <w:rPr>
          <w:szCs w:val="22"/>
          <w:lang w:val="fr-FR"/>
        </w:rPr>
        <w:t>R</w:t>
      </w:r>
      <w:r w:rsidR="00C8346C" w:rsidRPr="003F7CEA">
        <w:rPr>
          <w:szCs w:val="22"/>
          <w:lang w:val="fr-FR"/>
        </w:rPr>
        <w:t>SC)</w:t>
      </w:r>
      <w:r w:rsidR="00C8346C" w:rsidRPr="006334E5">
        <w:rPr>
          <w:szCs w:val="22"/>
          <w:lang w:val="fr-FR"/>
        </w:rPr>
        <w:t xml:space="preserve"> </w:t>
      </w:r>
      <w:r w:rsidRPr="00B836D9">
        <w:rPr>
          <w:szCs w:val="22"/>
          <w:lang w:val="fr-FR"/>
        </w:rPr>
        <w:t>et des cas de neuropathie optique ischémique antérieure non artéritique</w:t>
      </w:r>
      <w:r w:rsidR="00D752EF" w:rsidRPr="00D752EF">
        <w:rPr>
          <w:szCs w:val="22"/>
          <w:lang w:val="fr-FR"/>
        </w:rPr>
        <w:t xml:space="preserve"> </w:t>
      </w:r>
      <w:r w:rsidR="00D752EF">
        <w:rPr>
          <w:szCs w:val="22"/>
          <w:lang w:val="fr-FR"/>
        </w:rPr>
        <w:t>(</w:t>
      </w:r>
      <w:r w:rsidR="00D752EF" w:rsidRPr="00B836D9">
        <w:rPr>
          <w:szCs w:val="22"/>
          <w:lang w:val="fr-FR"/>
        </w:rPr>
        <w:t>NOIAN</w:t>
      </w:r>
      <w:r w:rsidRPr="00B836D9">
        <w:rPr>
          <w:szCs w:val="22"/>
          <w:lang w:val="fr-FR"/>
        </w:rPr>
        <w:t xml:space="preserve">) ont été rapportés à la suite de la prise de tadalafil et d’autres inhibiteurs de la PDE5. </w:t>
      </w:r>
      <w:bookmarkStart w:id="69" w:name="_Hlk137648575"/>
      <w:r w:rsidR="00D752EF">
        <w:rPr>
          <w:szCs w:val="22"/>
          <w:lang w:val="fr-FR"/>
        </w:rPr>
        <w:t>Dans l</w:t>
      </w:r>
      <w:r w:rsidR="00C8346C" w:rsidRPr="00C8346C">
        <w:rPr>
          <w:szCs w:val="22"/>
          <w:lang w:val="fr-FR"/>
        </w:rPr>
        <w:t>a plupart des cas</w:t>
      </w:r>
      <w:r w:rsidR="00D752EF">
        <w:rPr>
          <w:szCs w:val="22"/>
          <w:lang w:val="fr-FR"/>
        </w:rPr>
        <w:t xml:space="preserve">, la </w:t>
      </w:r>
      <w:r w:rsidR="00C8346C" w:rsidRPr="00C8346C">
        <w:rPr>
          <w:szCs w:val="22"/>
          <w:lang w:val="fr-FR"/>
        </w:rPr>
        <w:t>C</w:t>
      </w:r>
      <w:r w:rsidR="003E048A">
        <w:rPr>
          <w:szCs w:val="22"/>
          <w:lang w:val="fr-FR"/>
        </w:rPr>
        <w:t>R</w:t>
      </w:r>
      <w:r w:rsidR="00C8346C" w:rsidRPr="00C8346C">
        <w:rPr>
          <w:szCs w:val="22"/>
          <w:lang w:val="fr-FR"/>
        </w:rPr>
        <w:t>SC s</w:t>
      </w:r>
      <w:r w:rsidR="00D752EF">
        <w:rPr>
          <w:szCs w:val="22"/>
          <w:lang w:val="fr-FR"/>
        </w:rPr>
        <w:t xml:space="preserve">’est </w:t>
      </w:r>
      <w:r w:rsidR="00C8346C" w:rsidRPr="00C8346C">
        <w:rPr>
          <w:szCs w:val="22"/>
          <w:lang w:val="fr-FR"/>
        </w:rPr>
        <w:t>résolu</w:t>
      </w:r>
      <w:r w:rsidR="00D752EF">
        <w:rPr>
          <w:szCs w:val="22"/>
          <w:lang w:val="fr-FR"/>
        </w:rPr>
        <w:t>e</w:t>
      </w:r>
      <w:r w:rsidR="00C8346C" w:rsidRPr="00C8346C">
        <w:rPr>
          <w:szCs w:val="22"/>
          <w:lang w:val="fr-FR"/>
        </w:rPr>
        <w:t xml:space="preserve"> spontanément après l'arrêt du tadalafil. Concernant la NOIAN</w:t>
      </w:r>
      <w:bookmarkEnd w:id="69"/>
      <w:r w:rsidR="00C8346C" w:rsidRPr="00C8346C">
        <w:rPr>
          <w:szCs w:val="22"/>
          <w:lang w:val="fr-FR"/>
        </w:rPr>
        <w:t>, l</w:t>
      </w:r>
      <w:r w:rsidRPr="00B836D9">
        <w:rPr>
          <w:szCs w:val="22"/>
          <w:lang w:val="fr-FR"/>
        </w:rPr>
        <w:t xml:space="preserve">es analyses des données observationnelles suggèrent une augmentation du risque de NOIAN aigüe </w:t>
      </w:r>
      <w:r>
        <w:rPr>
          <w:szCs w:val="22"/>
          <w:lang w:val="fr-FR"/>
        </w:rPr>
        <w:t>après</w:t>
      </w:r>
      <w:r w:rsidRPr="00B836D9">
        <w:rPr>
          <w:szCs w:val="22"/>
          <w:lang w:val="fr-FR"/>
        </w:rPr>
        <w:t xml:space="preserve"> </w:t>
      </w:r>
      <w:r>
        <w:rPr>
          <w:szCs w:val="22"/>
          <w:lang w:val="fr-FR"/>
        </w:rPr>
        <w:t xml:space="preserve">administration </w:t>
      </w:r>
      <w:r w:rsidRPr="00B67B6D">
        <w:rPr>
          <w:szCs w:val="22"/>
          <w:lang w:val="fr-FR"/>
        </w:rPr>
        <w:t>d</w:t>
      </w:r>
      <w:r w:rsidRPr="00B836D9">
        <w:rPr>
          <w:szCs w:val="22"/>
          <w:lang w:val="fr-FR"/>
        </w:rPr>
        <w:t>e tadalafil ou d’autres inhibiteurs de la PDE5</w:t>
      </w:r>
      <w:r>
        <w:rPr>
          <w:szCs w:val="22"/>
          <w:lang w:val="fr-FR"/>
        </w:rPr>
        <w:t xml:space="preserve"> </w:t>
      </w:r>
      <w:r w:rsidRPr="00B836D9">
        <w:rPr>
          <w:szCs w:val="22"/>
          <w:lang w:val="fr-FR"/>
        </w:rPr>
        <w:t xml:space="preserve">chez les hommes </w:t>
      </w:r>
      <w:r>
        <w:rPr>
          <w:szCs w:val="22"/>
          <w:lang w:val="fr-FR"/>
        </w:rPr>
        <w:t>présentant une dysfonction érectile.</w:t>
      </w:r>
      <w:r w:rsidRPr="00B836D9">
        <w:rPr>
          <w:szCs w:val="22"/>
          <w:lang w:val="fr-FR"/>
        </w:rPr>
        <w:t xml:space="preserve"> C</w:t>
      </w:r>
      <w:r>
        <w:rPr>
          <w:szCs w:val="22"/>
          <w:lang w:val="fr-FR"/>
        </w:rPr>
        <w:t>e risque</w:t>
      </w:r>
      <w:r w:rsidRPr="00B836D9">
        <w:rPr>
          <w:szCs w:val="22"/>
          <w:lang w:val="fr-FR"/>
        </w:rPr>
        <w:t xml:space="preserve"> peut concerner tous les patients exposés au tadalafil</w:t>
      </w:r>
      <w:r>
        <w:rPr>
          <w:szCs w:val="22"/>
          <w:lang w:val="fr-FR"/>
        </w:rPr>
        <w:t>.</w:t>
      </w:r>
      <w:r w:rsidRPr="008A7497">
        <w:rPr>
          <w:szCs w:val="22"/>
          <w:lang w:val="fr-FR"/>
        </w:rPr>
        <w:t xml:space="preserve"> </w:t>
      </w:r>
      <w:r>
        <w:rPr>
          <w:szCs w:val="22"/>
          <w:lang w:val="fr-FR"/>
        </w:rPr>
        <w:t>Par conséquent, les</w:t>
      </w:r>
      <w:r w:rsidRPr="00B836D9">
        <w:rPr>
          <w:szCs w:val="22"/>
          <w:lang w:val="fr-FR"/>
        </w:rPr>
        <w:t xml:space="preserve"> patient</w:t>
      </w:r>
      <w:r>
        <w:rPr>
          <w:szCs w:val="22"/>
          <w:lang w:val="fr-FR"/>
        </w:rPr>
        <w:t>s</w:t>
      </w:r>
      <w:r w:rsidRPr="00B836D9">
        <w:rPr>
          <w:szCs w:val="22"/>
          <w:lang w:val="fr-FR"/>
        </w:rPr>
        <w:t xml:space="preserve"> doi</w:t>
      </w:r>
      <w:r>
        <w:rPr>
          <w:szCs w:val="22"/>
          <w:lang w:val="fr-FR"/>
        </w:rPr>
        <w:t>ven</w:t>
      </w:r>
      <w:r w:rsidRPr="00B836D9">
        <w:rPr>
          <w:szCs w:val="22"/>
          <w:lang w:val="fr-FR"/>
        </w:rPr>
        <w:t>t être averti</w:t>
      </w:r>
      <w:r>
        <w:rPr>
          <w:szCs w:val="22"/>
          <w:lang w:val="fr-FR"/>
        </w:rPr>
        <w:t>s</w:t>
      </w:r>
      <w:r w:rsidRPr="00B836D9">
        <w:rPr>
          <w:szCs w:val="22"/>
          <w:lang w:val="fr-FR"/>
        </w:rPr>
        <w:t xml:space="preserve"> </w:t>
      </w:r>
      <w:r>
        <w:rPr>
          <w:szCs w:val="22"/>
          <w:lang w:val="fr-FR"/>
        </w:rPr>
        <w:t>que, en</w:t>
      </w:r>
      <w:r w:rsidRPr="00B836D9">
        <w:rPr>
          <w:szCs w:val="22"/>
          <w:lang w:val="fr-FR"/>
        </w:rPr>
        <w:t xml:space="preserve"> cas d’anomalie visuelle soudaine,</w:t>
      </w:r>
      <w:r w:rsidR="00EB1953">
        <w:rPr>
          <w:szCs w:val="22"/>
          <w:lang w:val="fr-FR"/>
        </w:rPr>
        <w:t xml:space="preserve"> </w:t>
      </w:r>
      <w:r w:rsidR="003E048A">
        <w:rPr>
          <w:szCs w:val="22"/>
          <w:lang w:val="fr-FR"/>
        </w:rPr>
        <w:t>de diminution</w:t>
      </w:r>
      <w:r w:rsidR="00EB1953">
        <w:rPr>
          <w:szCs w:val="22"/>
          <w:lang w:val="fr-FR"/>
        </w:rPr>
        <w:t xml:space="preserve"> de l’acuité visuelle et/ou </w:t>
      </w:r>
      <w:r w:rsidR="003E048A">
        <w:rPr>
          <w:szCs w:val="22"/>
          <w:lang w:val="fr-FR"/>
        </w:rPr>
        <w:t>de</w:t>
      </w:r>
      <w:r w:rsidR="00EB1953">
        <w:rPr>
          <w:szCs w:val="22"/>
          <w:lang w:val="fr-FR"/>
        </w:rPr>
        <w:t xml:space="preserve"> distorsion visuelle,</w:t>
      </w:r>
      <w:r w:rsidRPr="00B836D9">
        <w:rPr>
          <w:szCs w:val="22"/>
          <w:lang w:val="fr-FR"/>
        </w:rPr>
        <w:t xml:space="preserve"> il</w:t>
      </w:r>
      <w:r>
        <w:rPr>
          <w:szCs w:val="22"/>
          <w:lang w:val="fr-FR"/>
        </w:rPr>
        <w:t>s</w:t>
      </w:r>
      <w:r w:rsidRPr="00B836D9">
        <w:rPr>
          <w:szCs w:val="22"/>
          <w:lang w:val="fr-FR"/>
        </w:rPr>
        <w:t xml:space="preserve"> doi</w:t>
      </w:r>
      <w:r>
        <w:rPr>
          <w:szCs w:val="22"/>
          <w:lang w:val="fr-FR"/>
        </w:rPr>
        <w:t>ven</w:t>
      </w:r>
      <w:r w:rsidRPr="00B836D9">
        <w:rPr>
          <w:szCs w:val="22"/>
          <w:lang w:val="fr-FR"/>
        </w:rPr>
        <w:t xml:space="preserve">t </w:t>
      </w:r>
      <w:r w:rsidRPr="00B67B6D">
        <w:rPr>
          <w:szCs w:val="22"/>
          <w:lang w:val="fr-FR"/>
        </w:rPr>
        <w:t>arrêter la prise d’ADCIRCA et c</w:t>
      </w:r>
      <w:r w:rsidRPr="00B836D9">
        <w:rPr>
          <w:szCs w:val="22"/>
          <w:lang w:val="fr-FR"/>
        </w:rPr>
        <w:t xml:space="preserve">onsulter immédiatement un médecin (voir rubrique 4.3). Les patients présentant des troubles héréditaires dégénératifs connus de la rétine comme la rétinite pigmentaire n’ont pas été inclus dans les </w:t>
      </w:r>
      <w:r w:rsidRPr="00006F5A">
        <w:rPr>
          <w:szCs w:val="22"/>
          <w:lang w:val="fr-FR"/>
        </w:rPr>
        <w:t>essais</w:t>
      </w:r>
      <w:r w:rsidRPr="00B836D9">
        <w:rPr>
          <w:szCs w:val="22"/>
          <w:lang w:val="fr-FR"/>
        </w:rPr>
        <w:t xml:space="preserve"> cliniques, par conséquent, l’utilisation du tadalafil chez ces patients n’est pas recommandée.</w:t>
      </w:r>
      <w:r w:rsidRPr="00B836D9">
        <w:rPr>
          <w:lang w:val="fr-FR"/>
        </w:rPr>
        <w:t xml:space="preserve"> </w:t>
      </w:r>
      <w:r w:rsidR="00716BDB" w:rsidRPr="00CE27B1">
        <w:rPr>
          <w:lang w:val="fr-FR" w:eastAsia="fr-FR" w:bidi="fr-FR"/>
        </w:rPr>
        <w:t xml:space="preserve"> </w:t>
      </w:r>
    </w:p>
    <w:p w14:paraId="19FB04CC" w14:textId="77777777" w:rsidR="00716BDB" w:rsidRPr="00CE27B1" w:rsidRDefault="00716BDB" w:rsidP="00716BDB">
      <w:pPr>
        <w:tabs>
          <w:tab w:val="left" w:pos="567"/>
        </w:tabs>
        <w:spacing w:line="240" w:lineRule="auto"/>
        <w:rPr>
          <w:lang w:val="fr-FR" w:eastAsia="fr-FR" w:bidi="fr-FR"/>
        </w:rPr>
      </w:pPr>
    </w:p>
    <w:p w14:paraId="4DF3D30F" w14:textId="77777777" w:rsidR="00716BDB" w:rsidRPr="00CE27B1" w:rsidRDefault="00716BDB" w:rsidP="00716BDB">
      <w:pPr>
        <w:spacing w:line="240" w:lineRule="auto"/>
        <w:rPr>
          <w:u w:val="single"/>
          <w:lang w:val="fr-FR"/>
        </w:rPr>
      </w:pPr>
      <w:r w:rsidRPr="00CE27B1">
        <w:rPr>
          <w:u w:val="single"/>
          <w:lang w:val="fr-FR"/>
        </w:rPr>
        <w:t>Diminution ou perte soudaine de l’audition</w:t>
      </w:r>
    </w:p>
    <w:p w14:paraId="1DF4D532" w14:textId="77777777" w:rsidR="00716BDB" w:rsidRPr="00CE27B1" w:rsidRDefault="00716BDB" w:rsidP="00716BDB">
      <w:pPr>
        <w:spacing w:line="240" w:lineRule="auto"/>
        <w:rPr>
          <w:u w:val="single"/>
          <w:lang w:val="fr-FR"/>
        </w:rPr>
      </w:pPr>
      <w:r w:rsidRPr="00CE27B1">
        <w:rPr>
          <w:u w:val="single"/>
          <w:lang w:val="fr-FR"/>
        </w:rPr>
        <w:t xml:space="preserve"> </w:t>
      </w:r>
    </w:p>
    <w:p w14:paraId="54A3A479" w14:textId="77777777" w:rsidR="00716BDB" w:rsidRPr="00CE27B1" w:rsidRDefault="00716BDB" w:rsidP="00716BDB">
      <w:pPr>
        <w:spacing w:line="240" w:lineRule="auto"/>
        <w:rPr>
          <w:szCs w:val="22"/>
          <w:lang w:val="fr-FR"/>
        </w:rPr>
      </w:pPr>
      <w:r w:rsidRPr="00CE27B1">
        <w:rPr>
          <w:lang w:val="fr-FR"/>
        </w:rPr>
        <w:t xml:space="preserve">Des cas de perte soudaine de l’audition ont été rapportés suivant l’utilisation de tadalafil. Bien que des facteurs de risque associés étaient présents dans certains cas (tels que l’âge, </w:t>
      </w:r>
      <w:r w:rsidR="00275A83">
        <w:rPr>
          <w:lang w:val="fr-FR"/>
        </w:rPr>
        <w:t>un</w:t>
      </w:r>
      <w:r w:rsidRPr="00CE27B1">
        <w:rPr>
          <w:lang w:val="fr-FR"/>
        </w:rPr>
        <w:t xml:space="preserve"> diabète, une hypertension, des antécédents de diminution de l’audition ou des maladies du tissu conjonctif associées), les patients doivent être avertis qu’ils doivent consulter rapidement un médecin</w:t>
      </w:r>
      <w:r w:rsidRPr="00CE27B1">
        <w:rPr>
          <w:szCs w:val="22"/>
          <w:lang w:val="fr-FR"/>
        </w:rPr>
        <w:t xml:space="preserve"> en cas de diminution ou de perte soudaine de l’audition.</w:t>
      </w:r>
    </w:p>
    <w:p w14:paraId="24E99079" w14:textId="77777777" w:rsidR="00716BDB" w:rsidRPr="00CE27B1" w:rsidRDefault="00716BDB" w:rsidP="00716BDB">
      <w:pPr>
        <w:spacing w:line="240" w:lineRule="auto"/>
        <w:rPr>
          <w:lang w:val="fr-FR"/>
        </w:rPr>
      </w:pPr>
    </w:p>
    <w:p w14:paraId="2F58359E" w14:textId="77777777" w:rsidR="00716BDB" w:rsidRPr="00CE27B1" w:rsidRDefault="00716BDB" w:rsidP="00716BDB">
      <w:pPr>
        <w:spacing w:line="240" w:lineRule="auto"/>
        <w:rPr>
          <w:u w:val="single"/>
          <w:lang w:val="fr-FR"/>
        </w:rPr>
      </w:pPr>
      <w:proofErr w:type="gramStart"/>
      <w:r w:rsidRPr="00CE27B1">
        <w:rPr>
          <w:u w:val="single"/>
          <w:lang w:val="fr-FR"/>
        </w:rPr>
        <w:t>Insuffisance</w:t>
      </w:r>
      <w:r w:rsidR="00911F58">
        <w:rPr>
          <w:u w:val="single"/>
          <w:lang w:val="fr-FR"/>
        </w:rPr>
        <w:t>s</w:t>
      </w:r>
      <w:r w:rsidRPr="00CE27B1">
        <w:rPr>
          <w:u w:val="single"/>
          <w:lang w:val="fr-FR"/>
        </w:rPr>
        <w:t xml:space="preserve"> rénale</w:t>
      </w:r>
      <w:proofErr w:type="gramEnd"/>
      <w:r w:rsidRPr="00CE27B1">
        <w:rPr>
          <w:u w:val="single"/>
          <w:lang w:val="fr-FR"/>
        </w:rPr>
        <w:t xml:space="preserve"> et hépatique</w:t>
      </w:r>
    </w:p>
    <w:p w14:paraId="660DC90F" w14:textId="77777777" w:rsidR="00716BDB" w:rsidRPr="00CE27B1" w:rsidRDefault="00716BDB" w:rsidP="00716BDB">
      <w:pPr>
        <w:spacing w:line="240" w:lineRule="auto"/>
        <w:rPr>
          <w:u w:val="single"/>
          <w:lang w:val="fr-FR"/>
        </w:rPr>
      </w:pPr>
    </w:p>
    <w:p w14:paraId="39E73C69" w14:textId="77777777" w:rsidR="00716BDB" w:rsidRPr="00CE27B1" w:rsidRDefault="00716BDB" w:rsidP="00716BDB">
      <w:pPr>
        <w:spacing w:line="240" w:lineRule="auto"/>
        <w:rPr>
          <w:lang w:val="fr-FR"/>
        </w:rPr>
      </w:pPr>
      <w:r w:rsidRPr="00CE27B1">
        <w:rPr>
          <w:lang w:val="fr-FR"/>
        </w:rPr>
        <w:t>Du fait du risque d’augmentation de l’exposition systémique au tadalafil (A</w:t>
      </w:r>
      <w:r w:rsidR="00D5049B">
        <w:rPr>
          <w:lang w:val="fr-FR"/>
        </w:rPr>
        <w:t>S</w:t>
      </w:r>
      <w:r w:rsidRPr="00CE27B1">
        <w:rPr>
          <w:lang w:val="fr-FR"/>
        </w:rPr>
        <w:t xml:space="preserve">C), et compte tenu de l’expérience clinique limitée et de l’impossibilité d’éliminer le tadalafil par dialyse, le tadalafil n’est pas recommandé chez les patients atteints d’insuffisance rénale sévère. </w:t>
      </w:r>
    </w:p>
    <w:p w14:paraId="77055A90" w14:textId="77777777" w:rsidR="00716BDB" w:rsidRPr="00CE27B1" w:rsidRDefault="00716BDB" w:rsidP="00716BDB">
      <w:pPr>
        <w:spacing w:line="240" w:lineRule="auto"/>
        <w:rPr>
          <w:lang w:val="fr-FR"/>
        </w:rPr>
      </w:pPr>
    </w:p>
    <w:p w14:paraId="23703F06" w14:textId="77777777" w:rsidR="00716BDB" w:rsidRPr="00CE27B1" w:rsidRDefault="00716BDB" w:rsidP="00716BDB">
      <w:pPr>
        <w:spacing w:line="240" w:lineRule="auto"/>
        <w:rPr>
          <w:lang w:val="fr-FR"/>
        </w:rPr>
      </w:pPr>
      <w:r w:rsidRPr="00CE27B1">
        <w:rPr>
          <w:lang w:val="fr-FR"/>
        </w:rPr>
        <w:t>Les patients atteints de cirrhose hépatique sévère (Child-Pugh, Classe</w:t>
      </w:r>
      <w:r w:rsidR="0069664E">
        <w:rPr>
          <w:lang w:val="fr-FR"/>
        </w:rPr>
        <w:t> </w:t>
      </w:r>
      <w:r w:rsidRPr="00CE27B1">
        <w:rPr>
          <w:lang w:val="fr-FR"/>
        </w:rPr>
        <w:t>C) n’ont pas été étudiés et, par conséquent, l’administration de tadalafil n’est pas recommandée dans ces situations.</w:t>
      </w:r>
    </w:p>
    <w:p w14:paraId="242E94A2" w14:textId="77777777" w:rsidR="00716BDB" w:rsidRPr="00CE27B1" w:rsidRDefault="00716BDB" w:rsidP="00716BDB">
      <w:pPr>
        <w:suppressAutoHyphens/>
        <w:rPr>
          <w:szCs w:val="22"/>
          <w:lang w:val="fr-FR"/>
        </w:rPr>
      </w:pPr>
    </w:p>
    <w:p w14:paraId="2A08E152" w14:textId="77777777" w:rsidR="00716BDB" w:rsidRPr="00CE27B1" w:rsidRDefault="00716BDB" w:rsidP="0082730F">
      <w:pPr>
        <w:keepNext/>
        <w:suppressAutoHyphens/>
        <w:rPr>
          <w:szCs w:val="22"/>
          <w:u w:val="single"/>
          <w:lang w:val="fr-FR"/>
        </w:rPr>
      </w:pPr>
      <w:r w:rsidRPr="00D222A6">
        <w:rPr>
          <w:szCs w:val="22"/>
          <w:u w:val="single"/>
          <w:lang w:val="fr-FR"/>
        </w:rPr>
        <w:lastRenderedPageBreak/>
        <w:t>Priapisme et malformation anatomique du pénis</w:t>
      </w:r>
    </w:p>
    <w:p w14:paraId="31B8D1CB" w14:textId="77777777" w:rsidR="00716BDB" w:rsidRPr="00CE27B1" w:rsidRDefault="00716BDB" w:rsidP="0082730F">
      <w:pPr>
        <w:keepNext/>
        <w:suppressAutoHyphens/>
        <w:rPr>
          <w:szCs w:val="22"/>
          <w:u w:val="single"/>
          <w:lang w:val="fr-FR"/>
        </w:rPr>
      </w:pPr>
    </w:p>
    <w:p w14:paraId="1A552BC5" w14:textId="77777777" w:rsidR="00716BDB" w:rsidRPr="00CE27B1" w:rsidRDefault="00716BDB" w:rsidP="0082730F">
      <w:pPr>
        <w:keepNext/>
        <w:suppressAutoHyphens/>
        <w:rPr>
          <w:szCs w:val="22"/>
          <w:lang w:val="fr-FR"/>
        </w:rPr>
      </w:pPr>
      <w:r w:rsidRPr="00CE27B1">
        <w:rPr>
          <w:szCs w:val="22"/>
          <w:lang w:val="fr-FR"/>
        </w:rPr>
        <w:t>Des cas de priapisme ont été rapportés chez les hommes traités par des inhibiteurs de la PDE5. Les patients ayant des érections d’une durée de 4 heures ou plus doivent être informés de la nécessité de consulter un médecin immédiatement. La persistance du priapisme peut être à l’origine de lésions du tissu pénien et d’une impuissance permanente.</w:t>
      </w:r>
    </w:p>
    <w:p w14:paraId="507CE1EF" w14:textId="77777777" w:rsidR="00716BDB" w:rsidRPr="00CE27B1" w:rsidRDefault="00716BDB" w:rsidP="00716BDB">
      <w:pPr>
        <w:suppressAutoHyphens/>
        <w:rPr>
          <w:szCs w:val="22"/>
          <w:lang w:val="fr-FR"/>
        </w:rPr>
      </w:pPr>
    </w:p>
    <w:p w14:paraId="61F45E98" w14:textId="77777777" w:rsidR="00716BDB" w:rsidRPr="00CE27B1" w:rsidRDefault="00716BDB" w:rsidP="00716BDB">
      <w:pPr>
        <w:suppressAutoHyphens/>
        <w:rPr>
          <w:szCs w:val="22"/>
          <w:lang w:val="fr-FR"/>
        </w:rPr>
      </w:pPr>
      <w:r w:rsidRPr="00CE27B1">
        <w:rPr>
          <w:szCs w:val="22"/>
          <w:lang w:val="fr-FR"/>
        </w:rPr>
        <w:t>Le tadalafil doit être utilisé avec prudence chez les patients présentant une malformation anatomique du pénis (comme une angulation, une sclérose des corps caverneux ou une maladie de La Peyronie) ou chez les patients présentant des pathologies susceptibles de les prédisposer au priapisme (comme une drépanocytose, un myélome multiple ou une leucémie).</w:t>
      </w:r>
    </w:p>
    <w:p w14:paraId="76DDE613" w14:textId="77777777" w:rsidR="00716BDB" w:rsidRPr="00CE27B1" w:rsidRDefault="00716BDB" w:rsidP="00716BDB">
      <w:pPr>
        <w:suppressAutoHyphens/>
        <w:rPr>
          <w:szCs w:val="22"/>
          <w:lang w:val="fr-FR"/>
        </w:rPr>
      </w:pPr>
    </w:p>
    <w:p w14:paraId="39D06695" w14:textId="77777777" w:rsidR="00716BDB" w:rsidRPr="00CE27B1" w:rsidRDefault="00716BDB" w:rsidP="00716BDB">
      <w:pPr>
        <w:keepNext/>
        <w:suppressAutoHyphens/>
        <w:rPr>
          <w:bCs/>
          <w:szCs w:val="22"/>
          <w:u w:val="single"/>
          <w:lang w:val="fr-FR"/>
        </w:rPr>
      </w:pPr>
      <w:r w:rsidRPr="00015BB0">
        <w:rPr>
          <w:bCs/>
          <w:szCs w:val="22"/>
          <w:u w:val="single"/>
          <w:lang w:val="fr-FR"/>
        </w:rPr>
        <w:t>Utilisation avec des inhibiteurs ou des inducteurs du CYP3A4</w:t>
      </w:r>
    </w:p>
    <w:p w14:paraId="0AFC2964" w14:textId="77777777" w:rsidR="00716BDB" w:rsidRPr="00CE27B1" w:rsidRDefault="00716BDB" w:rsidP="00716BDB">
      <w:pPr>
        <w:keepNext/>
        <w:suppressAutoHyphens/>
        <w:rPr>
          <w:bCs/>
          <w:szCs w:val="22"/>
          <w:u w:val="single"/>
          <w:lang w:val="fr-FR"/>
        </w:rPr>
      </w:pPr>
    </w:p>
    <w:p w14:paraId="06CC8AD8" w14:textId="77777777" w:rsidR="00716BDB" w:rsidRPr="00CE27B1" w:rsidRDefault="00716BDB" w:rsidP="00716BDB">
      <w:pPr>
        <w:keepNext/>
        <w:suppressAutoHyphens/>
        <w:rPr>
          <w:bCs/>
          <w:szCs w:val="22"/>
          <w:lang w:val="fr-FR"/>
        </w:rPr>
      </w:pPr>
      <w:r w:rsidRPr="00CE27B1">
        <w:rPr>
          <w:bCs/>
          <w:szCs w:val="22"/>
          <w:lang w:val="fr-FR"/>
        </w:rPr>
        <w:t>Chez les patients prenant de manière chronique des inducteurs puissants du CYP3A4, tels que la rifampicine, l’utilisation de tadalafil n’est pas recommandée (voir rubrique 4.5).</w:t>
      </w:r>
    </w:p>
    <w:p w14:paraId="6FF725B5" w14:textId="77777777" w:rsidR="00716BDB" w:rsidRPr="00CE27B1" w:rsidRDefault="00716BDB" w:rsidP="00716BDB">
      <w:pPr>
        <w:suppressAutoHyphens/>
        <w:rPr>
          <w:bCs/>
          <w:szCs w:val="22"/>
          <w:lang w:val="fr-FR"/>
        </w:rPr>
      </w:pPr>
    </w:p>
    <w:p w14:paraId="776E7528" w14:textId="77777777" w:rsidR="00716BDB" w:rsidRPr="00CE27B1" w:rsidRDefault="00716BDB" w:rsidP="00716BDB">
      <w:pPr>
        <w:suppressAutoHyphens/>
        <w:rPr>
          <w:bCs/>
          <w:szCs w:val="22"/>
          <w:lang w:val="fr-FR"/>
        </w:rPr>
      </w:pPr>
      <w:r w:rsidRPr="00CE27B1">
        <w:rPr>
          <w:szCs w:val="22"/>
          <w:lang w:val="fr-FR"/>
        </w:rPr>
        <w:t xml:space="preserve">Chez les patients prenant de manière concomitante des inhibiteurs puissants du CYP3A4, tels que le kétoconazole ou le ritonavir, l’utilisation du tadalafil n’est pas recommandée </w:t>
      </w:r>
      <w:r w:rsidRPr="00CE27B1">
        <w:rPr>
          <w:bCs/>
          <w:szCs w:val="22"/>
          <w:lang w:val="fr-FR"/>
        </w:rPr>
        <w:t xml:space="preserve">(voir rubrique 4.5). </w:t>
      </w:r>
    </w:p>
    <w:p w14:paraId="639168A7" w14:textId="77777777" w:rsidR="00716BDB" w:rsidRPr="00CE27B1" w:rsidRDefault="00716BDB" w:rsidP="00716BDB">
      <w:pPr>
        <w:suppressAutoHyphens/>
        <w:rPr>
          <w:bCs/>
          <w:szCs w:val="22"/>
          <w:lang w:val="fr-FR"/>
        </w:rPr>
      </w:pPr>
    </w:p>
    <w:p w14:paraId="5C68C8E0" w14:textId="77777777" w:rsidR="00716BDB" w:rsidRPr="00CE27B1" w:rsidRDefault="00716BDB" w:rsidP="00716BDB">
      <w:pPr>
        <w:suppressAutoHyphens/>
        <w:rPr>
          <w:bCs/>
          <w:szCs w:val="22"/>
          <w:u w:val="single"/>
          <w:lang w:val="fr-FR"/>
        </w:rPr>
      </w:pPr>
      <w:r w:rsidRPr="00CE27B1">
        <w:rPr>
          <w:bCs/>
          <w:szCs w:val="22"/>
          <w:u w:val="single"/>
          <w:lang w:val="fr-FR"/>
        </w:rPr>
        <w:t>Traitements de la dysfonction érectile</w:t>
      </w:r>
    </w:p>
    <w:p w14:paraId="3AEF1D08" w14:textId="77777777" w:rsidR="00716BDB" w:rsidRPr="00CE27B1" w:rsidRDefault="00716BDB" w:rsidP="00716BDB">
      <w:pPr>
        <w:suppressAutoHyphens/>
        <w:rPr>
          <w:bCs/>
          <w:szCs w:val="22"/>
          <w:u w:val="single"/>
          <w:lang w:val="fr-FR"/>
        </w:rPr>
      </w:pPr>
    </w:p>
    <w:p w14:paraId="023985B7" w14:textId="77777777" w:rsidR="00716BDB" w:rsidRPr="00CE27B1" w:rsidRDefault="00716BDB" w:rsidP="00716BDB">
      <w:pPr>
        <w:suppressAutoHyphens/>
        <w:rPr>
          <w:szCs w:val="22"/>
          <w:lang w:val="fr-FR"/>
        </w:rPr>
      </w:pPr>
      <w:r w:rsidRPr="00CE27B1">
        <w:rPr>
          <w:bCs/>
          <w:szCs w:val="22"/>
          <w:lang w:val="fr-FR"/>
        </w:rPr>
        <w:t xml:space="preserve">La sécurité d’emploi et l’efficacité </w:t>
      </w:r>
      <w:r w:rsidRPr="00CE27B1">
        <w:rPr>
          <w:szCs w:val="22"/>
          <w:lang w:val="fr-FR"/>
        </w:rPr>
        <w:t>de l’association du tadalafil à d'autres inhibiteurs de la PDE5 ou à d’autres traitements des troubles de la fonction érectile n'ont pas été étudiées. Les patients devront être informés de ne pas prendre ADCIRCA avec de tels traitements.</w:t>
      </w:r>
    </w:p>
    <w:p w14:paraId="73CB6DBB" w14:textId="77777777" w:rsidR="00716BDB" w:rsidRPr="00CE27B1" w:rsidRDefault="00716BDB" w:rsidP="00716BDB">
      <w:pPr>
        <w:tabs>
          <w:tab w:val="left" w:pos="567"/>
        </w:tabs>
        <w:spacing w:line="240" w:lineRule="auto"/>
        <w:rPr>
          <w:lang w:val="fr-FR" w:eastAsia="fr-FR" w:bidi="fr-FR"/>
        </w:rPr>
      </w:pPr>
    </w:p>
    <w:p w14:paraId="5E3D9E3D" w14:textId="77777777" w:rsidR="00716BDB" w:rsidRPr="00CE27B1" w:rsidRDefault="00716BDB" w:rsidP="00716BDB">
      <w:pPr>
        <w:suppressAutoHyphens/>
        <w:rPr>
          <w:bCs/>
          <w:szCs w:val="22"/>
          <w:u w:val="single"/>
          <w:lang w:val="fr-FR"/>
        </w:rPr>
      </w:pPr>
      <w:r w:rsidRPr="00CE27B1">
        <w:rPr>
          <w:bCs/>
          <w:szCs w:val="22"/>
          <w:u w:val="single"/>
          <w:lang w:val="fr-FR"/>
        </w:rPr>
        <w:t>Prostacycline et analogues</w:t>
      </w:r>
    </w:p>
    <w:p w14:paraId="7CEC6BF0" w14:textId="77777777" w:rsidR="00716BDB" w:rsidRPr="00CE27B1" w:rsidRDefault="00716BDB" w:rsidP="00716BDB">
      <w:pPr>
        <w:suppressAutoHyphens/>
        <w:rPr>
          <w:bCs/>
          <w:szCs w:val="22"/>
          <w:u w:val="single"/>
          <w:lang w:val="fr-FR"/>
        </w:rPr>
      </w:pPr>
    </w:p>
    <w:p w14:paraId="14F5D7F7" w14:textId="77777777" w:rsidR="00716BDB" w:rsidRPr="00CE27B1" w:rsidRDefault="00716BDB" w:rsidP="00716BDB">
      <w:pPr>
        <w:suppressAutoHyphens/>
        <w:rPr>
          <w:bCs/>
          <w:szCs w:val="22"/>
          <w:lang w:val="fr-FR"/>
        </w:rPr>
      </w:pPr>
      <w:r w:rsidRPr="00CE27B1">
        <w:rPr>
          <w:bCs/>
          <w:szCs w:val="22"/>
          <w:lang w:val="fr-FR"/>
        </w:rPr>
        <w:t xml:space="preserve">L’efficacité et la tolérance du tadalafil administré en association à la prostacycline ou à ses analogues n’ont pas été étudiées lors des </w:t>
      </w:r>
      <w:r w:rsidR="0050317B">
        <w:rPr>
          <w:bCs/>
          <w:szCs w:val="22"/>
          <w:lang w:val="fr-FR"/>
        </w:rPr>
        <w:t>essais</w:t>
      </w:r>
      <w:r w:rsidRPr="00CE27B1">
        <w:rPr>
          <w:bCs/>
          <w:szCs w:val="22"/>
          <w:lang w:val="fr-FR"/>
        </w:rPr>
        <w:t xml:space="preserve"> cliniques contrôlés. La prudence est donc recommandée en cas d’administration concomitante.</w:t>
      </w:r>
    </w:p>
    <w:p w14:paraId="366AE949" w14:textId="77777777" w:rsidR="00716BDB" w:rsidRPr="00CE27B1" w:rsidRDefault="00716BDB" w:rsidP="00716BDB">
      <w:pPr>
        <w:suppressAutoHyphens/>
        <w:rPr>
          <w:bCs/>
          <w:szCs w:val="22"/>
          <w:lang w:val="fr-FR"/>
        </w:rPr>
      </w:pPr>
    </w:p>
    <w:p w14:paraId="3E846518" w14:textId="77777777" w:rsidR="00716BDB" w:rsidRPr="00CE27B1" w:rsidRDefault="00716BDB" w:rsidP="00716BDB">
      <w:pPr>
        <w:suppressAutoHyphens/>
        <w:rPr>
          <w:bCs/>
          <w:szCs w:val="22"/>
          <w:u w:val="single"/>
          <w:lang w:val="fr-FR"/>
        </w:rPr>
      </w:pPr>
      <w:r w:rsidRPr="00CE27B1">
        <w:rPr>
          <w:bCs/>
          <w:szCs w:val="22"/>
          <w:u w:val="single"/>
          <w:lang w:val="fr-FR"/>
        </w:rPr>
        <w:t>Bosentan</w:t>
      </w:r>
    </w:p>
    <w:p w14:paraId="78271FCF" w14:textId="77777777" w:rsidR="00716BDB" w:rsidRPr="00CE27B1" w:rsidRDefault="00716BDB" w:rsidP="00716BDB">
      <w:pPr>
        <w:suppressAutoHyphens/>
        <w:rPr>
          <w:bCs/>
          <w:szCs w:val="22"/>
          <w:u w:val="single"/>
          <w:lang w:val="fr-FR"/>
        </w:rPr>
      </w:pPr>
    </w:p>
    <w:p w14:paraId="0FFC3D17" w14:textId="77777777" w:rsidR="00716BDB" w:rsidRPr="0082730F" w:rsidRDefault="00716BDB" w:rsidP="0082730F">
      <w:pPr>
        <w:suppressAutoHyphens/>
        <w:rPr>
          <w:bCs/>
          <w:szCs w:val="22"/>
          <w:lang w:val="fr-FR"/>
        </w:rPr>
      </w:pPr>
      <w:r w:rsidRPr="00CE27B1">
        <w:rPr>
          <w:bCs/>
          <w:szCs w:val="22"/>
          <w:lang w:val="fr-FR"/>
        </w:rPr>
        <w:t>L’efficacité du tadalafil chez les patients déjà traités par bosentan n’a pas été démontrée de façon concluante (voir rubriques 4.5 et 5.1).</w:t>
      </w:r>
    </w:p>
    <w:p w14:paraId="5AC05C9E" w14:textId="77777777" w:rsidR="00E56796" w:rsidRPr="00CE27B1" w:rsidRDefault="00E56796" w:rsidP="00E56796">
      <w:pPr>
        <w:suppressAutoHyphens/>
        <w:rPr>
          <w:bCs/>
          <w:szCs w:val="22"/>
          <w:lang w:val="fr-FR"/>
        </w:rPr>
      </w:pPr>
    </w:p>
    <w:p w14:paraId="20ADFB42" w14:textId="77777777" w:rsidR="00716BDB" w:rsidRPr="0082730F" w:rsidRDefault="00716BDB" w:rsidP="00716BDB">
      <w:pPr>
        <w:suppressAutoHyphens/>
        <w:rPr>
          <w:bCs/>
          <w:szCs w:val="22"/>
          <w:u w:val="single"/>
          <w:lang w:val="fr-FR"/>
        </w:rPr>
      </w:pPr>
      <w:r w:rsidRPr="0082730F">
        <w:rPr>
          <w:bCs/>
          <w:szCs w:val="22"/>
          <w:u w:val="single"/>
          <w:lang w:val="fr-FR"/>
        </w:rPr>
        <w:t>Excipients</w:t>
      </w:r>
    </w:p>
    <w:p w14:paraId="4D8CCEFE" w14:textId="77777777" w:rsidR="00716BDB" w:rsidRPr="0082730F" w:rsidRDefault="00716BDB" w:rsidP="00716BDB">
      <w:pPr>
        <w:spacing w:line="240" w:lineRule="auto"/>
        <w:rPr>
          <w:lang w:val="fr-FR"/>
        </w:rPr>
      </w:pPr>
    </w:p>
    <w:p w14:paraId="2DEDD312" w14:textId="77777777" w:rsidR="00716BDB" w:rsidRPr="0082730F" w:rsidRDefault="00716BDB" w:rsidP="00716BDB">
      <w:pPr>
        <w:suppressAutoHyphens/>
        <w:rPr>
          <w:i/>
          <w:iCs/>
          <w:szCs w:val="22"/>
          <w:u w:val="single"/>
          <w:lang w:val="fr-FR"/>
        </w:rPr>
      </w:pPr>
      <w:r w:rsidRPr="0082730F">
        <w:rPr>
          <w:i/>
          <w:iCs/>
          <w:szCs w:val="22"/>
          <w:u w:val="single"/>
          <w:lang w:val="fr-FR"/>
        </w:rPr>
        <w:t>Benzoate de sodium</w:t>
      </w:r>
    </w:p>
    <w:p w14:paraId="17C7297E" w14:textId="77777777" w:rsidR="00716BDB" w:rsidRPr="0082730F" w:rsidRDefault="00716BDB" w:rsidP="00716BDB">
      <w:pPr>
        <w:tabs>
          <w:tab w:val="left" w:pos="567"/>
        </w:tabs>
        <w:rPr>
          <w:szCs w:val="22"/>
          <w:lang w:val="fr-FR"/>
        </w:rPr>
      </w:pPr>
      <w:r w:rsidRPr="0082730F">
        <w:rPr>
          <w:szCs w:val="22"/>
          <w:lang w:val="fr-FR"/>
        </w:rPr>
        <w:t xml:space="preserve">Ce médicament contient 2,1 mg de </w:t>
      </w:r>
      <w:r w:rsidR="0050317B" w:rsidRPr="0082730F">
        <w:rPr>
          <w:szCs w:val="22"/>
          <w:lang w:val="fr-FR"/>
        </w:rPr>
        <w:t>b</w:t>
      </w:r>
      <w:r w:rsidRPr="0082730F">
        <w:rPr>
          <w:szCs w:val="22"/>
          <w:lang w:val="fr-FR"/>
        </w:rPr>
        <w:t>enzoate de sodium dans chaque mL de suspension buvable.</w:t>
      </w:r>
    </w:p>
    <w:p w14:paraId="4E8F72FB" w14:textId="77777777" w:rsidR="00716BDB" w:rsidRPr="0082730F" w:rsidRDefault="00716BDB" w:rsidP="00716BDB">
      <w:pPr>
        <w:suppressAutoHyphens/>
        <w:rPr>
          <w:i/>
          <w:iCs/>
          <w:szCs w:val="22"/>
          <w:lang w:val="fr-FR"/>
        </w:rPr>
      </w:pPr>
    </w:p>
    <w:p w14:paraId="703AE777" w14:textId="77777777" w:rsidR="00716BDB" w:rsidRPr="0082730F" w:rsidRDefault="00716BDB" w:rsidP="00716BDB">
      <w:pPr>
        <w:keepNext/>
        <w:suppressAutoHyphens/>
        <w:rPr>
          <w:i/>
          <w:iCs/>
          <w:szCs w:val="22"/>
          <w:u w:val="single"/>
          <w:lang w:val="fr-FR"/>
        </w:rPr>
      </w:pPr>
      <w:r w:rsidRPr="0082730F">
        <w:rPr>
          <w:i/>
          <w:iCs/>
          <w:szCs w:val="22"/>
          <w:u w:val="single"/>
          <w:lang w:val="fr-FR"/>
        </w:rPr>
        <w:t>Sorbitol</w:t>
      </w:r>
    </w:p>
    <w:p w14:paraId="1ECEA9BB" w14:textId="77777777" w:rsidR="00716BDB" w:rsidRPr="0082730F" w:rsidRDefault="00716BDB" w:rsidP="00716BDB">
      <w:pPr>
        <w:keepNext/>
        <w:suppressAutoHyphens/>
        <w:rPr>
          <w:szCs w:val="22"/>
          <w:lang w:val="fr-FR"/>
        </w:rPr>
      </w:pPr>
      <w:r w:rsidRPr="0082730F">
        <w:rPr>
          <w:szCs w:val="22"/>
          <w:lang w:val="fr-FR"/>
        </w:rPr>
        <w:t xml:space="preserve">Ce médicament contient 110,25 mg de sorbitol dans chaque mL. Le sorbitol est une source de fructose. </w:t>
      </w:r>
      <w:r w:rsidR="0050494E" w:rsidRPr="00B10184">
        <w:rPr>
          <w:szCs w:val="22"/>
          <w:lang w:val="fr-FR"/>
        </w:rPr>
        <w:t xml:space="preserve">L'effet additif des produits </w:t>
      </w:r>
      <w:r w:rsidR="005A3F25">
        <w:rPr>
          <w:szCs w:val="22"/>
          <w:lang w:val="fr-FR"/>
        </w:rPr>
        <w:t xml:space="preserve">administrés concomitamment </w:t>
      </w:r>
      <w:r w:rsidR="0050494E" w:rsidRPr="00B10184">
        <w:rPr>
          <w:szCs w:val="22"/>
          <w:lang w:val="fr-FR"/>
        </w:rPr>
        <w:t xml:space="preserve">contenant du sorbitol (ou du fructose) </w:t>
      </w:r>
      <w:r w:rsidR="005A3F25">
        <w:rPr>
          <w:szCs w:val="22"/>
          <w:lang w:val="fr-FR"/>
        </w:rPr>
        <w:t>et l’apport alimentaire de sorbitol</w:t>
      </w:r>
      <w:r w:rsidR="0050494E" w:rsidRPr="00B10184">
        <w:rPr>
          <w:szCs w:val="22"/>
          <w:lang w:val="fr-FR"/>
        </w:rPr>
        <w:t xml:space="preserve"> (ou de fructose) doit être pris en compte. Les patients présentant une intolérance héréditaire au fructose ne doivent pas recevoir ce médicament sauf en cas de nécessité</w:t>
      </w:r>
      <w:r w:rsidR="005A3F25">
        <w:rPr>
          <w:szCs w:val="22"/>
          <w:lang w:val="fr-FR"/>
        </w:rPr>
        <w:t xml:space="preserve"> </w:t>
      </w:r>
      <w:r w:rsidR="008E6174">
        <w:rPr>
          <w:szCs w:val="22"/>
          <w:lang w:val="fr-FR"/>
        </w:rPr>
        <w:t>absolue</w:t>
      </w:r>
      <w:r w:rsidR="0050494E" w:rsidRPr="00B10184">
        <w:rPr>
          <w:szCs w:val="22"/>
          <w:lang w:val="fr-FR"/>
        </w:rPr>
        <w:t>.</w:t>
      </w:r>
    </w:p>
    <w:p w14:paraId="79523B2E" w14:textId="77777777" w:rsidR="00716BDB" w:rsidRPr="0082730F" w:rsidRDefault="00716BDB" w:rsidP="00716BDB">
      <w:pPr>
        <w:suppressAutoHyphens/>
        <w:rPr>
          <w:i/>
          <w:iCs/>
          <w:szCs w:val="22"/>
          <w:lang w:val="fr-FR"/>
        </w:rPr>
      </w:pPr>
    </w:p>
    <w:p w14:paraId="62B54227" w14:textId="77777777" w:rsidR="00716BDB" w:rsidRPr="0082730F" w:rsidRDefault="00716BDB" w:rsidP="00716BDB">
      <w:pPr>
        <w:suppressAutoHyphens/>
        <w:rPr>
          <w:i/>
          <w:iCs/>
          <w:szCs w:val="22"/>
          <w:u w:val="single"/>
          <w:lang w:val="fr-FR"/>
        </w:rPr>
      </w:pPr>
      <w:r w:rsidRPr="0082730F">
        <w:rPr>
          <w:i/>
          <w:iCs/>
          <w:szCs w:val="22"/>
          <w:u w:val="single"/>
          <w:lang w:val="fr-FR"/>
        </w:rPr>
        <w:t>Propylène glycol</w:t>
      </w:r>
    </w:p>
    <w:p w14:paraId="5EB7C87A" w14:textId="77777777" w:rsidR="00716BDB" w:rsidRPr="0082730F" w:rsidRDefault="00716BDB" w:rsidP="00716BDB">
      <w:pPr>
        <w:suppressAutoHyphens/>
        <w:rPr>
          <w:szCs w:val="22"/>
          <w:lang w:val="fr-FR"/>
        </w:rPr>
      </w:pPr>
      <w:r w:rsidRPr="0082730F">
        <w:rPr>
          <w:szCs w:val="22"/>
          <w:lang w:val="fr-FR"/>
        </w:rPr>
        <w:t>Ce médicament contient 3,1 mg de propylène glycol dans chaque mL</w:t>
      </w:r>
    </w:p>
    <w:p w14:paraId="4B92E941" w14:textId="77777777" w:rsidR="00716BDB" w:rsidRPr="0082730F" w:rsidRDefault="00716BDB" w:rsidP="00716BDB">
      <w:pPr>
        <w:suppressAutoHyphens/>
        <w:rPr>
          <w:i/>
          <w:iCs/>
          <w:szCs w:val="22"/>
          <w:u w:val="single"/>
          <w:lang w:val="fr-FR"/>
        </w:rPr>
      </w:pPr>
    </w:p>
    <w:p w14:paraId="5E0B42E5" w14:textId="77777777" w:rsidR="00716BDB" w:rsidRPr="0082730F" w:rsidRDefault="00716BDB" w:rsidP="00716BDB">
      <w:pPr>
        <w:suppressAutoHyphens/>
        <w:rPr>
          <w:i/>
          <w:iCs/>
          <w:szCs w:val="22"/>
          <w:u w:val="single"/>
          <w:lang w:val="fr-FR"/>
        </w:rPr>
      </w:pPr>
      <w:r w:rsidRPr="0082730F">
        <w:rPr>
          <w:i/>
          <w:iCs/>
          <w:szCs w:val="22"/>
          <w:u w:val="single"/>
          <w:lang w:val="fr-FR"/>
        </w:rPr>
        <w:t>Sodium</w:t>
      </w:r>
    </w:p>
    <w:p w14:paraId="711234B0" w14:textId="77777777" w:rsidR="00716BDB" w:rsidRPr="00CE27B1" w:rsidRDefault="00716BDB" w:rsidP="00716BDB">
      <w:pPr>
        <w:suppressAutoHyphens/>
        <w:rPr>
          <w:szCs w:val="22"/>
          <w:lang w:val="fr-FR"/>
        </w:rPr>
      </w:pPr>
      <w:r w:rsidRPr="0082730F">
        <w:rPr>
          <w:szCs w:val="22"/>
          <w:lang w:val="fr-FR"/>
        </w:rPr>
        <w:t>Ce médicament contient moins de 1 mmol (23 mg) de sodium par mL, c'est-à-dire qu’il est essentiellement « sans sodium ».</w:t>
      </w:r>
    </w:p>
    <w:p w14:paraId="627C3A8C" w14:textId="77777777" w:rsidR="00E56796" w:rsidRPr="00CE27B1" w:rsidRDefault="00E56796" w:rsidP="00E56796">
      <w:pPr>
        <w:tabs>
          <w:tab w:val="left" w:pos="567"/>
        </w:tabs>
        <w:spacing w:line="240" w:lineRule="auto"/>
        <w:outlineLvl w:val="0"/>
        <w:rPr>
          <w:lang w:val="fr-FR" w:eastAsia="fr-FR" w:bidi="fr-FR"/>
        </w:rPr>
      </w:pPr>
    </w:p>
    <w:p w14:paraId="52DEFB61" w14:textId="6B2FD3A8" w:rsidR="00716BDB" w:rsidRPr="00CE27B1" w:rsidRDefault="00716BDB" w:rsidP="004434E2">
      <w:pPr>
        <w:keepNext/>
        <w:numPr>
          <w:ilvl w:val="1"/>
          <w:numId w:val="18"/>
        </w:numPr>
        <w:tabs>
          <w:tab w:val="left" w:pos="567"/>
        </w:tabs>
        <w:spacing w:line="240" w:lineRule="auto"/>
        <w:outlineLvl w:val="0"/>
        <w:rPr>
          <w:lang w:val="fr-FR" w:eastAsia="fr-FR" w:bidi="fr-FR"/>
        </w:rPr>
      </w:pPr>
      <w:r w:rsidRPr="00CE27B1">
        <w:rPr>
          <w:b/>
          <w:lang w:val="fr-FR" w:eastAsia="fr-FR" w:bidi="fr-FR"/>
        </w:rPr>
        <w:lastRenderedPageBreak/>
        <w:t>Interactions avec d’autres médicaments et autres formes d’interactions</w:t>
      </w:r>
      <w:r w:rsidR="00A12212">
        <w:rPr>
          <w:b/>
          <w:lang w:val="fr-FR" w:eastAsia="fr-FR" w:bidi="fr-FR"/>
        </w:rPr>
        <w:fldChar w:fldCharType="begin"/>
      </w:r>
      <w:r w:rsidR="00A12212">
        <w:rPr>
          <w:b/>
          <w:lang w:val="fr-FR" w:eastAsia="fr-FR" w:bidi="fr-FR"/>
        </w:rPr>
        <w:instrText xml:space="preserve"> DOCVARIABLE vault_nd_293c8bba-72eb-4f1d-a802-8b66d3161fd4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4F5E8F01" w14:textId="77777777" w:rsidR="00716BDB" w:rsidRDefault="00716BDB" w:rsidP="0082730F">
      <w:pPr>
        <w:keepNext/>
        <w:tabs>
          <w:tab w:val="left" w:pos="567"/>
        </w:tabs>
        <w:suppressAutoHyphens/>
        <w:rPr>
          <w:szCs w:val="22"/>
          <w:u w:val="single"/>
          <w:lang w:val="fr-FR" w:eastAsia="fr-FR" w:bidi="fr-FR"/>
        </w:rPr>
      </w:pPr>
    </w:p>
    <w:p w14:paraId="79A1003D" w14:textId="77777777" w:rsidR="00716BDB" w:rsidRPr="00B10184" w:rsidRDefault="00716BDB" w:rsidP="0082730F">
      <w:pPr>
        <w:keepNext/>
        <w:tabs>
          <w:tab w:val="left" w:pos="567"/>
        </w:tabs>
        <w:suppressAutoHyphens/>
        <w:rPr>
          <w:szCs w:val="22"/>
          <w:u w:val="single"/>
          <w:lang w:val="fr-FR" w:eastAsia="fr-FR" w:bidi="fr-FR"/>
        </w:rPr>
      </w:pPr>
      <w:r w:rsidRPr="00B10184">
        <w:rPr>
          <w:szCs w:val="22"/>
          <w:u w:val="single"/>
          <w:lang w:val="fr-FR" w:eastAsia="fr-FR" w:bidi="fr-FR"/>
        </w:rPr>
        <w:t xml:space="preserve">Effets d'autres </w:t>
      </w:r>
      <w:r w:rsidR="0050317B" w:rsidRPr="00B10184">
        <w:rPr>
          <w:szCs w:val="22"/>
          <w:u w:val="single"/>
          <w:lang w:val="fr-FR" w:eastAsia="fr-FR" w:bidi="fr-FR"/>
        </w:rPr>
        <w:t>médicaments</w:t>
      </w:r>
      <w:r w:rsidRPr="00B10184">
        <w:rPr>
          <w:szCs w:val="22"/>
          <w:u w:val="single"/>
          <w:lang w:val="fr-FR" w:eastAsia="fr-FR" w:bidi="fr-FR"/>
        </w:rPr>
        <w:t xml:space="preserve"> sur le tadalafil </w:t>
      </w:r>
    </w:p>
    <w:p w14:paraId="30930D10" w14:textId="77777777" w:rsidR="00716BDB" w:rsidRPr="00B10184" w:rsidRDefault="00716BDB" w:rsidP="0082730F">
      <w:pPr>
        <w:keepNext/>
        <w:tabs>
          <w:tab w:val="left" w:pos="567"/>
        </w:tabs>
        <w:suppressAutoHyphens/>
        <w:rPr>
          <w:szCs w:val="22"/>
          <w:lang w:val="fr-FR" w:eastAsia="fr-FR" w:bidi="fr-FR"/>
        </w:rPr>
      </w:pPr>
    </w:p>
    <w:p w14:paraId="1468DDAE" w14:textId="77777777" w:rsidR="00716BDB" w:rsidRPr="00B10184" w:rsidRDefault="00716BDB" w:rsidP="0082730F">
      <w:pPr>
        <w:keepNext/>
        <w:tabs>
          <w:tab w:val="left" w:pos="567"/>
        </w:tabs>
        <w:suppressAutoHyphens/>
        <w:rPr>
          <w:i/>
          <w:szCs w:val="22"/>
          <w:u w:val="single"/>
          <w:lang w:val="fr-FR" w:eastAsia="fr-FR" w:bidi="fr-FR"/>
        </w:rPr>
      </w:pPr>
      <w:r w:rsidRPr="00B10184">
        <w:rPr>
          <w:i/>
          <w:szCs w:val="22"/>
          <w:u w:val="single"/>
          <w:lang w:val="fr-FR" w:eastAsia="fr-FR" w:bidi="fr-FR"/>
        </w:rPr>
        <w:t>Inhibiteurs du cytochrome P450</w:t>
      </w:r>
    </w:p>
    <w:p w14:paraId="160D1EE6" w14:textId="77777777" w:rsidR="00716BDB" w:rsidRPr="00B10184" w:rsidRDefault="00716BDB" w:rsidP="0082730F">
      <w:pPr>
        <w:keepNext/>
        <w:tabs>
          <w:tab w:val="left" w:pos="567"/>
        </w:tabs>
        <w:suppressAutoHyphens/>
        <w:rPr>
          <w:i/>
          <w:szCs w:val="22"/>
          <w:lang w:val="fr-FR" w:eastAsia="fr-FR" w:bidi="fr-FR"/>
        </w:rPr>
      </w:pPr>
    </w:p>
    <w:p w14:paraId="10672A5C" w14:textId="77777777" w:rsidR="00716BDB" w:rsidRPr="00B10184" w:rsidRDefault="00716BDB" w:rsidP="0082730F">
      <w:pPr>
        <w:keepNext/>
        <w:tabs>
          <w:tab w:val="left" w:pos="567"/>
        </w:tabs>
        <w:suppressAutoHyphens/>
        <w:rPr>
          <w:szCs w:val="22"/>
          <w:lang w:val="fr-FR" w:eastAsia="fr-FR" w:bidi="fr-FR"/>
        </w:rPr>
      </w:pPr>
      <w:r w:rsidRPr="00B10184">
        <w:rPr>
          <w:i/>
          <w:szCs w:val="22"/>
          <w:lang w:val="fr-FR" w:eastAsia="fr-FR" w:bidi="fr-FR"/>
        </w:rPr>
        <w:t>Antifongiques azolés (par exemple, le kétoconazole)</w:t>
      </w:r>
      <w:r w:rsidRPr="00B10184">
        <w:rPr>
          <w:szCs w:val="22"/>
          <w:lang w:val="fr-FR" w:eastAsia="fr-FR" w:bidi="fr-FR"/>
        </w:rPr>
        <w:t xml:space="preserve"> </w:t>
      </w:r>
    </w:p>
    <w:p w14:paraId="60D0C5DD" w14:textId="77777777" w:rsidR="00716BDB" w:rsidRPr="00CE27B1" w:rsidRDefault="00716BDB" w:rsidP="0082730F">
      <w:pPr>
        <w:keepNext/>
        <w:tabs>
          <w:tab w:val="left" w:pos="567"/>
        </w:tabs>
        <w:suppressAutoHyphens/>
        <w:rPr>
          <w:szCs w:val="22"/>
          <w:lang w:val="fr-FR" w:eastAsia="fr-FR" w:bidi="fr-FR"/>
        </w:rPr>
      </w:pPr>
      <w:r w:rsidRPr="00B10184">
        <w:rPr>
          <w:szCs w:val="22"/>
          <w:lang w:val="fr-FR" w:eastAsia="fr-FR" w:bidi="fr-FR"/>
        </w:rPr>
        <w:t>En présence de kétoconazole (200 mg par jour), l’exposition (</w:t>
      </w:r>
      <w:r w:rsidR="007964BD" w:rsidRPr="00B10184">
        <w:rPr>
          <w:szCs w:val="22"/>
          <w:lang w:val="fr-FR" w:eastAsia="fr-FR" w:bidi="fr-FR"/>
        </w:rPr>
        <w:t>ASC</w:t>
      </w:r>
      <w:r w:rsidRPr="00B10184">
        <w:rPr>
          <w:szCs w:val="22"/>
          <w:lang w:val="fr-FR" w:eastAsia="fr-FR" w:bidi="fr-FR"/>
        </w:rPr>
        <w:t>) au tadalafil (10 mg) en dose unique a été multipliée par 2 et la C</w:t>
      </w:r>
      <w:r w:rsidRPr="00B10184">
        <w:rPr>
          <w:szCs w:val="22"/>
          <w:vertAlign w:val="subscript"/>
          <w:lang w:val="fr-FR" w:eastAsia="fr-FR" w:bidi="fr-FR"/>
        </w:rPr>
        <w:t>max</w:t>
      </w:r>
      <w:r w:rsidRPr="00B10184">
        <w:rPr>
          <w:szCs w:val="22"/>
          <w:lang w:val="fr-FR" w:eastAsia="fr-FR" w:bidi="fr-FR"/>
        </w:rPr>
        <w:t xml:space="preserve"> majorée de 15 % par rapport aux valeurs de l’A</w:t>
      </w:r>
      <w:r w:rsidR="007964BD" w:rsidRPr="00B10184">
        <w:rPr>
          <w:szCs w:val="22"/>
          <w:lang w:val="fr-FR" w:eastAsia="fr-FR" w:bidi="fr-FR"/>
        </w:rPr>
        <w:t>SC</w:t>
      </w:r>
      <w:r w:rsidRPr="00B10184">
        <w:rPr>
          <w:szCs w:val="22"/>
          <w:lang w:val="fr-FR" w:eastAsia="fr-FR" w:bidi="fr-FR"/>
        </w:rPr>
        <w:t xml:space="preserve"> et de la C</w:t>
      </w:r>
      <w:r w:rsidRPr="00B10184">
        <w:rPr>
          <w:szCs w:val="22"/>
          <w:vertAlign w:val="subscript"/>
          <w:lang w:val="fr-FR" w:eastAsia="fr-FR" w:bidi="fr-FR"/>
        </w:rPr>
        <w:t>max</w:t>
      </w:r>
      <w:r w:rsidRPr="00B10184">
        <w:rPr>
          <w:szCs w:val="22"/>
          <w:lang w:val="fr-FR" w:eastAsia="fr-FR" w:bidi="fr-FR"/>
        </w:rPr>
        <w:t xml:space="preserve"> observées sous tadalafil seul. A la dose de 400 mg par jour de kétoconazole, l’exposition (</w:t>
      </w:r>
      <w:r w:rsidR="007964BD" w:rsidRPr="00B10184">
        <w:rPr>
          <w:szCs w:val="22"/>
          <w:lang w:val="fr-FR" w:eastAsia="fr-FR" w:bidi="fr-FR"/>
        </w:rPr>
        <w:t>ASC</w:t>
      </w:r>
      <w:r w:rsidRPr="00B10184">
        <w:rPr>
          <w:szCs w:val="22"/>
          <w:lang w:val="fr-FR" w:eastAsia="fr-FR" w:bidi="fr-FR"/>
        </w:rPr>
        <w:t>) au tadalafil (20 mg) en dose unique a été multipliée par 4 et la C</w:t>
      </w:r>
      <w:r w:rsidRPr="00B10184">
        <w:rPr>
          <w:szCs w:val="22"/>
          <w:vertAlign w:val="subscript"/>
          <w:lang w:val="fr-FR" w:eastAsia="fr-FR" w:bidi="fr-FR"/>
        </w:rPr>
        <w:t xml:space="preserve">max </w:t>
      </w:r>
      <w:r w:rsidRPr="00B10184">
        <w:rPr>
          <w:szCs w:val="22"/>
          <w:lang w:val="fr-FR" w:eastAsia="fr-FR" w:bidi="fr-FR"/>
        </w:rPr>
        <w:t>majorée de 22 %.</w:t>
      </w:r>
    </w:p>
    <w:p w14:paraId="4443A333" w14:textId="77777777" w:rsidR="00716BDB" w:rsidRPr="00CE27B1" w:rsidRDefault="00716BDB" w:rsidP="00716BDB">
      <w:pPr>
        <w:tabs>
          <w:tab w:val="left" w:pos="567"/>
        </w:tabs>
        <w:suppressAutoHyphens/>
        <w:rPr>
          <w:szCs w:val="22"/>
          <w:lang w:val="fr-FR" w:eastAsia="fr-FR" w:bidi="fr-FR"/>
        </w:rPr>
      </w:pPr>
    </w:p>
    <w:p w14:paraId="71D8B54A" w14:textId="77777777" w:rsidR="00716BDB" w:rsidRPr="00B10184" w:rsidRDefault="00716BDB" w:rsidP="00716BDB">
      <w:pPr>
        <w:tabs>
          <w:tab w:val="left" w:pos="567"/>
        </w:tabs>
        <w:suppressAutoHyphens/>
        <w:rPr>
          <w:i/>
          <w:szCs w:val="22"/>
          <w:lang w:val="fr-FR" w:eastAsia="fr-FR" w:bidi="fr-FR"/>
        </w:rPr>
      </w:pPr>
      <w:r w:rsidRPr="00B10184">
        <w:rPr>
          <w:i/>
          <w:szCs w:val="22"/>
          <w:lang w:val="fr-FR" w:eastAsia="fr-FR" w:bidi="fr-FR"/>
        </w:rPr>
        <w:t>Antiprotéases (par exemple, le ritonavir)</w:t>
      </w:r>
    </w:p>
    <w:p w14:paraId="21AFC8F4" w14:textId="77777777" w:rsidR="00716BDB" w:rsidRPr="00CE27B1" w:rsidRDefault="00716BDB" w:rsidP="00716BDB">
      <w:pPr>
        <w:tabs>
          <w:tab w:val="left" w:pos="567"/>
        </w:tabs>
        <w:suppressAutoHyphens/>
        <w:rPr>
          <w:szCs w:val="22"/>
          <w:lang w:val="fr-FR" w:eastAsia="fr-FR" w:bidi="fr-FR"/>
        </w:rPr>
      </w:pPr>
      <w:r w:rsidRPr="00B10184">
        <w:rPr>
          <w:szCs w:val="22"/>
          <w:lang w:val="fr-FR" w:eastAsia="fr-FR" w:bidi="fr-FR"/>
        </w:rPr>
        <w:t>Le ritonavir (200 mg deux fois par jour), inhibiteur du CYP3A4, CYP2C9, CYP2C19 et du CYP2D6, a multiplié par 2 l’exposition (</w:t>
      </w:r>
      <w:r w:rsidR="007964BD" w:rsidRPr="00B10184">
        <w:rPr>
          <w:szCs w:val="22"/>
          <w:lang w:val="fr-FR" w:eastAsia="fr-FR" w:bidi="fr-FR"/>
        </w:rPr>
        <w:t>ASC</w:t>
      </w:r>
      <w:r w:rsidRPr="00B10184">
        <w:rPr>
          <w:szCs w:val="22"/>
          <w:lang w:val="fr-FR" w:eastAsia="fr-FR" w:bidi="fr-FR"/>
        </w:rPr>
        <w:t>) au tadalafil (20 mg) en dose unique, sans modification de la C</w:t>
      </w:r>
      <w:r w:rsidRPr="00B10184">
        <w:rPr>
          <w:szCs w:val="22"/>
          <w:vertAlign w:val="subscript"/>
          <w:lang w:val="fr-FR" w:eastAsia="fr-FR" w:bidi="fr-FR"/>
        </w:rPr>
        <w:t>max</w:t>
      </w:r>
      <w:r w:rsidRPr="00B10184">
        <w:rPr>
          <w:szCs w:val="22"/>
          <w:lang w:val="fr-FR" w:eastAsia="fr-FR" w:bidi="fr-FR"/>
        </w:rPr>
        <w:t>. Le ritonavir (500 mg ou 600 mg deux fois par jour) a augmenté l’exposition (</w:t>
      </w:r>
      <w:r w:rsidR="007964BD" w:rsidRPr="00B10184">
        <w:rPr>
          <w:szCs w:val="22"/>
          <w:lang w:val="fr-FR" w:eastAsia="fr-FR" w:bidi="fr-FR"/>
        </w:rPr>
        <w:t>ASC</w:t>
      </w:r>
      <w:r w:rsidRPr="00B10184">
        <w:rPr>
          <w:szCs w:val="22"/>
          <w:lang w:val="fr-FR" w:eastAsia="fr-FR" w:bidi="fr-FR"/>
        </w:rPr>
        <w:t>) au tadalafil (20 mg) en dose unique de 32 % et a diminué la C</w:t>
      </w:r>
      <w:r w:rsidRPr="00B10184">
        <w:rPr>
          <w:szCs w:val="22"/>
          <w:vertAlign w:val="subscript"/>
          <w:lang w:val="fr-FR" w:eastAsia="fr-FR" w:bidi="fr-FR"/>
        </w:rPr>
        <w:t xml:space="preserve">max </w:t>
      </w:r>
      <w:r w:rsidRPr="00B10184">
        <w:rPr>
          <w:szCs w:val="22"/>
          <w:lang w:val="fr-FR" w:eastAsia="fr-FR" w:bidi="fr-FR"/>
        </w:rPr>
        <w:t>de 30 %.</w:t>
      </w:r>
    </w:p>
    <w:p w14:paraId="6FBCEFDC" w14:textId="77777777" w:rsidR="00716BDB" w:rsidRPr="00CE27B1" w:rsidRDefault="00716BDB" w:rsidP="00716BDB">
      <w:pPr>
        <w:tabs>
          <w:tab w:val="left" w:pos="567"/>
        </w:tabs>
        <w:suppressAutoHyphens/>
        <w:rPr>
          <w:szCs w:val="22"/>
          <w:lang w:val="fr-FR" w:eastAsia="fr-FR" w:bidi="fr-FR"/>
        </w:rPr>
      </w:pPr>
    </w:p>
    <w:p w14:paraId="3E4AC61B" w14:textId="77777777" w:rsidR="00716BDB" w:rsidRPr="00CE27B1" w:rsidRDefault="00716BDB" w:rsidP="00716BDB">
      <w:pPr>
        <w:keepNext/>
        <w:tabs>
          <w:tab w:val="left" w:pos="567"/>
        </w:tabs>
        <w:suppressAutoHyphens/>
        <w:rPr>
          <w:i/>
          <w:szCs w:val="22"/>
          <w:u w:val="single"/>
          <w:lang w:val="fr-FR" w:eastAsia="fr-FR" w:bidi="fr-FR"/>
        </w:rPr>
      </w:pPr>
      <w:r w:rsidRPr="00CE27B1">
        <w:rPr>
          <w:i/>
          <w:szCs w:val="22"/>
          <w:u w:val="single"/>
          <w:lang w:val="fr-FR" w:eastAsia="fr-FR" w:bidi="fr-FR"/>
        </w:rPr>
        <w:t>Inducteurs du cytochrome P450</w:t>
      </w:r>
    </w:p>
    <w:p w14:paraId="559EC4F6" w14:textId="77777777" w:rsidR="00716BDB" w:rsidRPr="00CE27B1" w:rsidRDefault="00716BDB" w:rsidP="00716BDB">
      <w:pPr>
        <w:keepNext/>
        <w:tabs>
          <w:tab w:val="left" w:pos="567"/>
        </w:tabs>
        <w:suppressAutoHyphens/>
        <w:rPr>
          <w:szCs w:val="22"/>
          <w:lang w:val="fr-FR" w:eastAsia="fr-FR" w:bidi="fr-FR"/>
        </w:rPr>
      </w:pPr>
    </w:p>
    <w:p w14:paraId="46F6F253" w14:textId="77777777" w:rsidR="00716BDB" w:rsidRPr="00CE27B1" w:rsidRDefault="00716BDB" w:rsidP="00716BDB">
      <w:pPr>
        <w:keepNext/>
        <w:tabs>
          <w:tab w:val="left" w:pos="567"/>
        </w:tabs>
        <w:suppressAutoHyphens/>
        <w:rPr>
          <w:i/>
          <w:szCs w:val="22"/>
          <w:lang w:val="fr-FR" w:eastAsia="fr-FR" w:bidi="fr-FR"/>
        </w:rPr>
      </w:pPr>
      <w:r w:rsidRPr="00CE27B1">
        <w:rPr>
          <w:i/>
          <w:szCs w:val="22"/>
          <w:lang w:val="fr-FR" w:eastAsia="fr-FR" w:bidi="fr-FR"/>
        </w:rPr>
        <w:t>Antagonistes des récepteurs de l’endothéline-1 (par exemple, le bosentan)</w:t>
      </w:r>
    </w:p>
    <w:p w14:paraId="0ABB35A5"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Le bosentan (125 mg deux fois par jour), un substrat des CYP2C9 et CYP3A4 et inducteur modéré des CYP3A4, CYP2C9 et potentiellement du CYP2C19, a réduit l’exposition systémique au tadalafil (40 mg une fois par jour) de 42 % et la C</w:t>
      </w:r>
      <w:r w:rsidRPr="00CE27B1">
        <w:rPr>
          <w:szCs w:val="22"/>
          <w:vertAlign w:val="subscript"/>
          <w:lang w:val="fr-FR" w:eastAsia="fr-FR" w:bidi="fr-FR"/>
        </w:rPr>
        <w:t xml:space="preserve">max </w:t>
      </w:r>
      <w:r w:rsidRPr="00CE27B1">
        <w:rPr>
          <w:szCs w:val="22"/>
          <w:lang w:val="fr-FR" w:eastAsia="fr-FR" w:bidi="fr-FR"/>
        </w:rPr>
        <w:t xml:space="preserve">de 27 % lors de </w:t>
      </w:r>
      <w:r w:rsidRPr="00B10184">
        <w:rPr>
          <w:szCs w:val="22"/>
          <w:lang w:val="fr-FR" w:eastAsia="fr-FR" w:bidi="fr-FR"/>
        </w:rPr>
        <w:t xml:space="preserve">l’administration concomitante en doses répétées. </w:t>
      </w:r>
      <w:r w:rsidRPr="00B10184">
        <w:rPr>
          <w:bCs/>
          <w:szCs w:val="22"/>
          <w:lang w:val="fr-FR" w:eastAsia="fr-FR" w:bidi="fr-FR"/>
        </w:rPr>
        <w:t xml:space="preserve">L’efficacité du tadalafil chez les patients déjà traités par bosentan n’a pas été démontrée de façon concluante (voir rubriques 4.4 et 5.1). </w:t>
      </w:r>
      <w:r w:rsidRPr="00B10184">
        <w:rPr>
          <w:szCs w:val="22"/>
          <w:lang w:val="fr-FR" w:eastAsia="fr-FR" w:bidi="fr-FR"/>
        </w:rPr>
        <w:t>Le tadalafil n’a pas modifié l’exposition (</w:t>
      </w:r>
      <w:r w:rsidR="007964BD" w:rsidRPr="00B10184">
        <w:rPr>
          <w:szCs w:val="22"/>
          <w:lang w:val="fr-FR" w:eastAsia="fr-FR" w:bidi="fr-FR"/>
        </w:rPr>
        <w:t>ASC</w:t>
      </w:r>
      <w:r w:rsidRPr="00CE27B1">
        <w:rPr>
          <w:szCs w:val="22"/>
          <w:lang w:val="fr-FR" w:eastAsia="fr-FR" w:bidi="fr-FR"/>
        </w:rPr>
        <w:t xml:space="preserve"> et C</w:t>
      </w:r>
      <w:r w:rsidRPr="00CE27B1">
        <w:rPr>
          <w:szCs w:val="22"/>
          <w:vertAlign w:val="subscript"/>
          <w:lang w:val="fr-FR" w:eastAsia="fr-FR" w:bidi="fr-FR"/>
        </w:rPr>
        <w:t>max</w:t>
      </w:r>
      <w:r w:rsidRPr="00CE27B1">
        <w:rPr>
          <w:szCs w:val="22"/>
          <w:lang w:val="fr-FR" w:eastAsia="fr-FR" w:bidi="fr-FR"/>
        </w:rPr>
        <w:t>) du bosentan ou de ses métabolites.</w:t>
      </w:r>
    </w:p>
    <w:p w14:paraId="4B05A61A"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La tolérance et l’efficacité de l’association du tadalafil avec les autres antagonistes des récepteurs de l’endothéline-1 n’ont pas été étudiées.</w:t>
      </w:r>
    </w:p>
    <w:p w14:paraId="32C1FEE6" w14:textId="77777777" w:rsidR="00716BDB" w:rsidRPr="00CE27B1" w:rsidRDefault="00716BDB" w:rsidP="00716BDB">
      <w:pPr>
        <w:tabs>
          <w:tab w:val="left" w:pos="567"/>
        </w:tabs>
        <w:suppressAutoHyphens/>
        <w:rPr>
          <w:szCs w:val="22"/>
          <w:lang w:val="fr-FR" w:eastAsia="fr-FR" w:bidi="fr-FR"/>
        </w:rPr>
      </w:pPr>
    </w:p>
    <w:p w14:paraId="575C9405" w14:textId="77777777" w:rsidR="0050317B" w:rsidRPr="00B10184" w:rsidRDefault="00B8023D" w:rsidP="0050317B">
      <w:pPr>
        <w:suppressAutoHyphens/>
        <w:rPr>
          <w:i/>
          <w:szCs w:val="22"/>
          <w:lang w:val="fr-FR"/>
        </w:rPr>
      </w:pPr>
      <w:r>
        <w:rPr>
          <w:i/>
          <w:szCs w:val="22"/>
          <w:lang w:val="fr-FR"/>
        </w:rPr>
        <w:t>Antibiotiques</w:t>
      </w:r>
      <w:r w:rsidR="0050317B" w:rsidRPr="00B10184">
        <w:rPr>
          <w:i/>
          <w:szCs w:val="22"/>
          <w:lang w:val="fr-FR"/>
        </w:rPr>
        <w:t xml:space="preserve"> (par exemple, la rifampicine)</w:t>
      </w:r>
    </w:p>
    <w:p w14:paraId="15A77530" w14:textId="77777777" w:rsidR="00716BDB" w:rsidRPr="00CE27B1" w:rsidRDefault="00716BDB" w:rsidP="00716BDB">
      <w:pPr>
        <w:tabs>
          <w:tab w:val="left" w:pos="567"/>
        </w:tabs>
        <w:suppressAutoHyphens/>
        <w:rPr>
          <w:szCs w:val="22"/>
          <w:lang w:val="fr-FR" w:eastAsia="fr-FR" w:bidi="fr-FR"/>
        </w:rPr>
      </w:pPr>
      <w:r w:rsidRPr="00B10184">
        <w:rPr>
          <w:szCs w:val="22"/>
          <w:lang w:val="fr-FR" w:eastAsia="fr-FR" w:bidi="fr-FR"/>
        </w:rPr>
        <w:t xml:space="preserve">La rifampicine (600 mg par jour), inducteur du CYP3A4, a diminué </w:t>
      </w:r>
      <w:r w:rsidR="007964BD" w:rsidRPr="00B10184">
        <w:rPr>
          <w:szCs w:val="22"/>
          <w:lang w:val="fr-FR" w:eastAsia="fr-FR" w:bidi="fr-FR"/>
        </w:rPr>
        <w:t>l’ASC</w:t>
      </w:r>
      <w:r w:rsidRPr="00B10184">
        <w:rPr>
          <w:szCs w:val="22"/>
          <w:lang w:val="fr-FR" w:eastAsia="fr-FR" w:bidi="fr-FR"/>
        </w:rPr>
        <w:t xml:space="preserve"> du tadalafil de 88 % et la C</w:t>
      </w:r>
      <w:r w:rsidRPr="00B10184">
        <w:rPr>
          <w:szCs w:val="22"/>
          <w:vertAlign w:val="subscript"/>
          <w:lang w:val="fr-FR" w:eastAsia="fr-FR" w:bidi="fr-FR"/>
        </w:rPr>
        <w:t>max</w:t>
      </w:r>
      <w:r w:rsidRPr="00B10184">
        <w:rPr>
          <w:szCs w:val="22"/>
          <w:lang w:val="fr-FR" w:eastAsia="fr-FR" w:bidi="fr-FR"/>
        </w:rPr>
        <w:t xml:space="preserve"> de 46 % par rapport aux valeurs de </w:t>
      </w:r>
      <w:r w:rsidR="007964BD" w:rsidRPr="00B10184">
        <w:rPr>
          <w:szCs w:val="22"/>
          <w:lang w:val="fr-FR" w:eastAsia="fr-FR" w:bidi="fr-FR"/>
        </w:rPr>
        <w:t>l’ASC</w:t>
      </w:r>
      <w:r w:rsidRPr="00B10184">
        <w:rPr>
          <w:szCs w:val="22"/>
          <w:lang w:val="fr-FR" w:eastAsia="fr-FR" w:bidi="fr-FR"/>
        </w:rPr>
        <w:t xml:space="preserve"> et de la C</w:t>
      </w:r>
      <w:r w:rsidRPr="00B10184">
        <w:rPr>
          <w:szCs w:val="22"/>
          <w:vertAlign w:val="subscript"/>
          <w:lang w:val="fr-FR" w:eastAsia="fr-FR" w:bidi="fr-FR"/>
        </w:rPr>
        <w:t>max</w:t>
      </w:r>
      <w:r w:rsidRPr="00B10184">
        <w:rPr>
          <w:szCs w:val="22"/>
          <w:lang w:val="fr-FR" w:eastAsia="fr-FR" w:bidi="fr-FR"/>
        </w:rPr>
        <w:t xml:space="preserve"> déterminées pour le tadalafil seul à la dose de 10 mg.</w:t>
      </w:r>
    </w:p>
    <w:p w14:paraId="54475F18" w14:textId="77777777" w:rsidR="00716BDB" w:rsidRPr="00CE27B1" w:rsidRDefault="00716BDB" w:rsidP="00716BDB">
      <w:pPr>
        <w:keepNext/>
        <w:tabs>
          <w:tab w:val="left" w:pos="567"/>
        </w:tabs>
        <w:spacing w:line="240" w:lineRule="auto"/>
        <w:rPr>
          <w:lang w:val="fr-FR" w:eastAsia="fr-FR" w:bidi="fr-FR"/>
        </w:rPr>
      </w:pPr>
    </w:p>
    <w:p w14:paraId="5117FF73" w14:textId="77777777" w:rsidR="00716BDB" w:rsidRPr="00CE27B1" w:rsidRDefault="00716BDB" w:rsidP="00716BDB">
      <w:pPr>
        <w:tabs>
          <w:tab w:val="left" w:pos="567"/>
        </w:tabs>
        <w:suppressAutoHyphens/>
        <w:rPr>
          <w:szCs w:val="22"/>
          <w:u w:val="single"/>
          <w:lang w:val="fr-FR" w:eastAsia="fr-FR" w:bidi="fr-FR"/>
        </w:rPr>
      </w:pPr>
      <w:r w:rsidRPr="00CE27B1">
        <w:rPr>
          <w:szCs w:val="22"/>
          <w:u w:val="single"/>
          <w:lang w:val="fr-FR" w:eastAsia="fr-FR" w:bidi="fr-FR"/>
        </w:rPr>
        <w:t>Effets du tadalafil sur d’autres médicaments</w:t>
      </w:r>
    </w:p>
    <w:p w14:paraId="20AFAF8D" w14:textId="77777777" w:rsidR="00716BDB" w:rsidRPr="00CE27B1" w:rsidRDefault="00716BDB" w:rsidP="00716BDB">
      <w:pPr>
        <w:tabs>
          <w:tab w:val="left" w:pos="567"/>
        </w:tabs>
        <w:suppressAutoHyphens/>
        <w:rPr>
          <w:szCs w:val="22"/>
          <w:lang w:val="fr-FR" w:eastAsia="fr-FR" w:bidi="fr-FR"/>
        </w:rPr>
      </w:pPr>
    </w:p>
    <w:p w14:paraId="0EEE86B9" w14:textId="77777777" w:rsidR="00716BDB" w:rsidRPr="0082730F" w:rsidRDefault="00716BDB" w:rsidP="00716BDB">
      <w:pPr>
        <w:tabs>
          <w:tab w:val="left" w:pos="567"/>
        </w:tabs>
        <w:suppressAutoHyphens/>
        <w:rPr>
          <w:i/>
          <w:szCs w:val="22"/>
          <w:u w:val="single"/>
          <w:lang w:val="fr-FR" w:eastAsia="fr-FR" w:bidi="fr-FR"/>
        </w:rPr>
      </w:pPr>
      <w:r w:rsidRPr="0082730F">
        <w:rPr>
          <w:i/>
          <w:szCs w:val="22"/>
          <w:u w:val="single"/>
          <w:lang w:val="fr-FR" w:eastAsia="fr-FR" w:bidi="fr-FR"/>
        </w:rPr>
        <w:t>Dérivés nitrés</w:t>
      </w:r>
    </w:p>
    <w:p w14:paraId="6FB31A28"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 xml:space="preserve">Les </w:t>
      </w:r>
      <w:r w:rsidR="0050317B">
        <w:rPr>
          <w:szCs w:val="22"/>
          <w:lang w:val="fr-FR" w:eastAsia="fr-FR" w:bidi="fr-FR"/>
        </w:rPr>
        <w:t>essais</w:t>
      </w:r>
      <w:r w:rsidRPr="00CE27B1">
        <w:rPr>
          <w:szCs w:val="22"/>
          <w:lang w:val="fr-FR" w:eastAsia="fr-FR" w:bidi="fr-FR"/>
        </w:rPr>
        <w:t xml:space="preserve"> cliniques ont montré que le tadalafil (5, 10 et 20 mg) majorait les effets hypotenseurs des dérivés nitrés. Cette interaction a duré plus de 24 heures et n’était plus détectable 48 heures après la dernière dose de tadalafil. L’administration de tadalafil à des patients qui reçoivent des dérivés nitrés quelle que soit la forme d’administration est donc contre-indiquée (voir rubrique 4.3).</w:t>
      </w:r>
    </w:p>
    <w:p w14:paraId="44FF5E27" w14:textId="77777777" w:rsidR="00716BDB" w:rsidRPr="00CE27B1" w:rsidRDefault="00716BDB" w:rsidP="00716BDB">
      <w:pPr>
        <w:tabs>
          <w:tab w:val="left" w:pos="567"/>
        </w:tabs>
        <w:suppressAutoHyphens/>
        <w:rPr>
          <w:szCs w:val="22"/>
          <w:lang w:val="fr-FR" w:eastAsia="fr-FR" w:bidi="fr-FR"/>
        </w:rPr>
      </w:pPr>
    </w:p>
    <w:p w14:paraId="13CBCE1F" w14:textId="77777777" w:rsidR="00716BDB" w:rsidRPr="0082730F" w:rsidRDefault="00716BDB" w:rsidP="00716BDB">
      <w:pPr>
        <w:tabs>
          <w:tab w:val="left" w:pos="567"/>
        </w:tabs>
        <w:suppressAutoHyphens/>
        <w:rPr>
          <w:i/>
          <w:szCs w:val="22"/>
          <w:u w:val="single"/>
          <w:lang w:val="fr-FR" w:eastAsia="fr-FR" w:bidi="fr-FR"/>
        </w:rPr>
      </w:pPr>
      <w:r w:rsidRPr="0082730F">
        <w:rPr>
          <w:i/>
          <w:szCs w:val="22"/>
          <w:u w:val="single"/>
          <w:lang w:val="fr-FR" w:eastAsia="fr-FR" w:bidi="fr-FR"/>
        </w:rPr>
        <w:t>Antihypertenseurs (y compris les inhibiteurs calciques)</w:t>
      </w:r>
    </w:p>
    <w:p w14:paraId="0CAF2779"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L’administration concomitante de doxazosine (4 mg et 8 mg par jour) et de tadalafil (5 mg en dose quotidienne et 20 mg en dose unique) augmente de manière significative l’effet hypotenseur de cet alpha-bloquant. Cet effet peut se prolonger pendant au moins douze heures et se manifester par des symptômes tels que des syncopes. Par conséquent, cette association n’est pas recommandée (voir rubrique 4.4).</w:t>
      </w:r>
    </w:p>
    <w:p w14:paraId="368A06E1" w14:textId="77777777" w:rsidR="0050317B" w:rsidRDefault="0050317B" w:rsidP="00716BDB">
      <w:pPr>
        <w:tabs>
          <w:tab w:val="left" w:pos="567"/>
        </w:tabs>
        <w:suppressAutoHyphens/>
        <w:rPr>
          <w:szCs w:val="22"/>
          <w:lang w:val="fr-FR" w:eastAsia="fr-FR" w:bidi="fr-FR"/>
        </w:rPr>
      </w:pPr>
    </w:p>
    <w:p w14:paraId="6836A8DF"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 xml:space="preserve">Dans des études d’interactions réalisées chez un nombre limité de volontaires sains, ces effets n’ont pas été rapportés avec l’alfuzosine ou la tamsulosine. </w:t>
      </w:r>
    </w:p>
    <w:p w14:paraId="13F969A0" w14:textId="77777777" w:rsidR="00716BDB" w:rsidRPr="00CE27B1" w:rsidRDefault="00716BDB" w:rsidP="00716BDB">
      <w:pPr>
        <w:tabs>
          <w:tab w:val="left" w:pos="567"/>
        </w:tabs>
        <w:suppressAutoHyphens/>
        <w:rPr>
          <w:szCs w:val="22"/>
          <w:lang w:val="fr-FR" w:eastAsia="fr-FR" w:bidi="fr-FR"/>
        </w:rPr>
      </w:pPr>
    </w:p>
    <w:p w14:paraId="6255E734"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 xml:space="preserve">Le risque d’augmentation de l’effet hypotenseur en cas d’association de tadalafil (10 et 20 mg) avec les antihypertenseurs a été évalué au cours d’études de pharmacologie clinique. Les classes majeures d’antihypertenseurs ont été étudiées soit en monothérapie, soit en association. Des baisses plus </w:t>
      </w:r>
      <w:r w:rsidRPr="00CE27B1">
        <w:rPr>
          <w:szCs w:val="22"/>
          <w:lang w:val="fr-FR" w:eastAsia="fr-FR" w:bidi="fr-FR"/>
        </w:rPr>
        <w:lastRenderedPageBreak/>
        <w:t>importantes de la pression sanguine ont été observées chez les patients prenant plusieurs agents antihypertenseurs et dont l’hypertension n’était pas correctement contrôlée comparé aux patients dont la pression sanguine était bien contrôlée et pour qui la diminution de pression sanguine était minime et similaire à celle des sujets sains. Chez les patients traités simultanément par des antihypertenseurs, le tadalafil 20 mg peut induire une baisse de la pression artérielle, qui (à l’exception de la doxazosine, voir ci-dessus) est, généralement mineure et vraisemblablement sans conséquence clinique.</w:t>
      </w:r>
    </w:p>
    <w:p w14:paraId="1493AC0E" w14:textId="77777777" w:rsidR="00716BDB" w:rsidRPr="00CE27B1" w:rsidRDefault="00716BDB" w:rsidP="00716BDB">
      <w:pPr>
        <w:tabs>
          <w:tab w:val="left" w:pos="567"/>
        </w:tabs>
        <w:suppressAutoHyphens/>
        <w:rPr>
          <w:szCs w:val="22"/>
          <w:lang w:val="fr-FR" w:eastAsia="fr-FR" w:bidi="fr-FR"/>
        </w:rPr>
      </w:pPr>
    </w:p>
    <w:p w14:paraId="003C59B9" w14:textId="77777777" w:rsidR="00716BDB" w:rsidRPr="0082730F" w:rsidRDefault="00716BDB" w:rsidP="00716BDB">
      <w:pPr>
        <w:tabs>
          <w:tab w:val="left" w:pos="567"/>
        </w:tabs>
        <w:spacing w:line="240" w:lineRule="auto"/>
        <w:rPr>
          <w:u w:val="single"/>
          <w:lang w:val="fr-FR" w:eastAsia="fr-FR" w:bidi="fr-FR"/>
        </w:rPr>
      </w:pPr>
      <w:r w:rsidRPr="0082730F">
        <w:rPr>
          <w:i/>
          <w:u w:val="single"/>
          <w:lang w:val="fr-FR" w:eastAsia="fr-FR" w:bidi="fr-FR"/>
        </w:rPr>
        <w:t>Riociguat</w:t>
      </w:r>
    </w:p>
    <w:p w14:paraId="264AD05F" w14:textId="77777777" w:rsidR="00716BDB" w:rsidRPr="00CE27B1" w:rsidRDefault="00716BDB" w:rsidP="00716BDB">
      <w:pPr>
        <w:tabs>
          <w:tab w:val="left" w:pos="567"/>
        </w:tabs>
        <w:spacing w:line="240" w:lineRule="auto"/>
        <w:rPr>
          <w:i/>
          <w:lang w:val="fr-FR" w:eastAsia="fr-FR" w:bidi="fr-FR"/>
        </w:rPr>
      </w:pPr>
      <w:r w:rsidRPr="00CE27B1">
        <w:rPr>
          <w:lang w:val="fr-FR" w:eastAsia="fr-FR" w:bidi="fr-FR"/>
        </w:rPr>
        <w:t xml:space="preserve">Les études précliniques ont montré une majoration de l’effet hypotenseur systémique lorsque les inhibiteurs des PDE5 étaient associés avec le riociguat. Dans les </w:t>
      </w:r>
      <w:r w:rsidR="0050317B">
        <w:rPr>
          <w:lang w:val="fr-FR" w:eastAsia="fr-FR" w:bidi="fr-FR"/>
        </w:rPr>
        <w:t>essais</w:t>
      </w:r>
      <w:r w:rsidRPr="00CE27B1">
        <w:rPr>
          <w:lang w:val="fr-FR" w:eastAsia="fr-FR" w:bidi="fr-FR"/>
        </w:rPr>
        <w:t xml:space="preserve"> cliniques, il a été démontré que le riociguat augmentait les effets hypotenseurs des inhibiteurs des PDE5. Il n’a pas été mis en évidence de bénéfice de l’association dans la population étudiée. L’utilisation concomitante du riociguat avec les inhibiteurs des PDE5, tels que le tadalafil, est contre-indiquée (voir rubrique 4.3).</w:t>
      </w:r>
    </w:p>
    <w:p w14:paraId="1F288EE7" w14:textId="77777777" w:rsidR="00716BDB" w:rsidRPr="00CE27B1" w:rsidRDefault="00716BDB" w:rsidP="00716BDB">
      <w:pPr>
        <w:tabs>
          <w:tab w:val="left" w:pos="567"/>
        </w:tabs>
        <w:spacing w:line="240" w:lineRule="auto"/>
        <w:rPr>
          <w:szCs w:val="22"/>
          <w:lang w:val="fr-FR" w:eastAsia="fr-FR" w:bidi="fr-FR"/>
        </w:rPr>
      </w:pPr>
    </w:p>
    <w:p w14:paraId="71FEF33B" w14:textId="77777777" w:rsidR="0069530B" w:rsidRPr="0082730F" w:rsidRDefault="0069530B" w:rsidP="0069530B">
      <w:pPr>
        <w:suppressAutoHyphens/>
        <w:rPr>
          <w:i/>
          <w:szCs w:val="22"/>
          <w:u w:val="single"/>
          <w:lang w:val="fr-FR"/>
        </w:rPr>
      </w:pPr>
      <w:r w:rsidRPr="0082730F">
        <w:rPr>
          <w:i/>
          <w:szCs w:val="22"/>
          <w:u w:val="single"/>
          <w:lang w:val="fr-FR"/>
        </w:rPr>
        <w:t>Substrats du CYP1A2 (par exemple, la théophylline)</w:t>
      </w:r>
    </w:p>
    <w:p w14:paraId="5CC60AEE" w14:textId="77777777" w:rsidR="00716BDB" w:rsidRPr="00B10184" w:rsidRDefault="0069530B" w:rsidP="00716BDB">
      <w:pPr>
        <w:tabs>
          <w:tab w:val="left" w:pos="567"/>
        </w:tabs>
        <w:suppressAutoHyphens/>
        <w:rPr>
          <w:szCs w:val="22"/>
          <w:lang w:val="fr-FR" w:eastAsia="fr-FR" w:bidi="fr-FR"/>
        </w:rPr>
      </w:pPr>
      <w:r w:rsidRPr="00B10184">
        <w:rPr>
          <w:szCs w:val="22"/>
          <w:lang w:val="fr-FR"/>
        </w:rPr>
        <w:t xml:space="preserve">L'administration concomitante de tadalafil 10 mg et de théophylline (un inhibiteur non sélectif de la phosphodiestérase) n'a entraîné aucune interaction pharmacocinétique. Le seul effet pharmacodynamique rapporté a été une légère augmentation (3,5 battements/min </w:t>
      </w:r>
      <w:r w:rsidRPr="0082730F">
        <w:rPr>
          <w:szCs w:val="22"/>
          <w:lang w:val="fr-FR"/>
        </w:rPr>
        <w:t>[</w:t>
      </w:r>
      <w:r w:rsidRPr="0082730F">
        <w:rPr>
          <w:lang w:val="fr-FR"/>
        </w:rPr>
        <w:t>bpm</w:t>
      </w:r>
      <w:r w:rsidRPr="0082730F">
        <w:rPr>
          <w:szCs w:val="22"/>
          <w:lang w:val="fr-FR"/>
        </w:rPr>
        <w:t>])</w:t>
      </w:r>
      <w:r w:rsidRPr="00B10184">
        <w:rPr>
          <w:szCs w:val="22"/>
          <w:lang w:val="fr-FR"/>
        </w:rPr>
        <w:t xml:space="preserve"> de la fréquence cardiaque.</w:t>
      </w:r>
      <w:r w:rsidR="00716BDB" w:rsidRPr="00B10184">
        <w:rPr>
          <w:szCs w:val="22"/>
          <w:lang w:val="fr-FR" w:eastAsia="fr-FR" w:bidi="fr-FR"/>
        </w:rPr>
        <w:t xml:space="preserve"> </w:t>
      </w:r>
    </w:p>
    <w:p w14:paraId="349E26E7" w14:textId="77777777" w:rsidR="00716BDB" w:rsidRPr="00B10184" w:rsidRDefault="00716BDB" w:rsidP="00716BDB">
      <w:pPr>
        <w:tabs>
          <w:tab w:val="left" w:pos="567"/>
        </w:tabs>
        <w:suppressAutoHyphens/>
        <w:rPr>
          <w:szCs w:val="22"/>
          <w:lang w:val="fr-FR" w:eastAsia="fr-FR" w:bidi="fr-FR"/>
        </w:rPr>
      </w:pPr>
    </w:p>
    <w:p w14:paraId="3247289C" w14:textId="77777777" w:rsidR="00716BDB" w:rsidRPr="0082730F" w:rsidRDefault="00716BDB" w:rsidP="00716BDB">
      <w:pPr>
        <w:tabs>
          <w:tab w:val="left" w:pos="567"/>
        </w:tabs>
        <w:spacing w:line="240" w:lineRule="auto"/>
        <w:rPr>
          <w:i/>
          <w:u w:val="single"/>
          <w:lang w:val="fr-FR" w:eastAsia="fr-FR" w:bidi="fr-FR"/>
        </w:rPr>
      </w:pPr>
      <w:r w:rsidRPr="0082730F">
        <w:rPr>
          <w:i/>
          <w:u w:val="single"/>
          <w:lang w:val="fr-FR" w:eastAsia="fr-FR" w:bidi="fr-FR"/>
        </w:rPr>
        <w:t>Substrats du CYP2C9 (</w:t>
      </w:r>
      <w:r w:rsidRPr="0082730F">
        <w:rPr>
          <w:i/>
          <w:szCs w:val="22"/>
          <w:u w:val="single"/>
          <w:lang w:val="fr-FR" w:eastAsia="fr-FR" w:bidi="fr-FR"/>
        </w:rPr>
        <w:t xml:space="preserve">par exemple, </w:t>
      </w:r>
      <w:r w:rsidRPr="0082730F">
        <w:rPr>
          <w:i/>
          <w:u w:val="single"/>
          <w:lang w:val="fr-FR" w:eastAsia="fr-FR" w:bidi="fr-FR"/>
        </w:rPr>
        <w:t>la warfarine-R)</w:t>
      </w:r>
    </w:p>
    <w:p w14:paraId="6EEDC774" w14:textId="77777777" w:rsidR="00716BDB" w:rsidRPr="00CE27B1" w:rsidRDefault="00716BDB" w:rsidP="00716BDB">
      <w:pPr>
        <w:tabs>
          <w:tab w:val="left" w:pos="567"/>
        </w:tabs>
        <w:spacing w:line="240" w:lineRule="auto"/>
        <w:rPr>
          <w:lang w:val="fr-FR" w:eastAsia="fr-FR" w:bidi="fr-FR"/>
        </w:rPr>
      </w:pPr>
      <w:r w:rsidRPr="00B10184">
        <w:rPr>
          <w:lang w:val="fr-FR" w:eastAsia="fr-FR" w:bidi="fr-FR"/>
        </w:rPr>
        <w:t>Le tadalafil (à la dose de 10 mg et de 20 mg) n'a pas d'effet cliniquement significatif sur l'exposition systémique (</w:t>
      </w:r>
      <w:r w:rsidR="007964BD" w:rsidRPr="00B10184">
        <w:rPr>
          <w:lang w:val="fr-FR" w:eastAsia="fr-FR" w:bidi="fr-FR"/>
        </w:rPr>
        <w:t>ASC</w:t>
      </w:r>
      <w:r w:rsidRPr="00B10184">
        <w:rPr>
          <w:lang w:val="fr-FR" w:eastAsia="fr-FR" w:bidi="fr-FR"/>
        </w:rPr>
        <w:t>) à la warfarine-S ou à la warfarine-R (substrat du CYP2C9), et n'affecte pas les changements du taux de prothrombine</w:t>
      </w:r>
      <w:r w:rsidRPr="00CE27B1">
        <w:rPr>
          <w:lang w:val="fr-FR" w:eastAsia="fr-FR" w:bidi="fr-FR"/>
        </w:rPr>
        <w:t xml:space="preserve"> induits par la warfarine. </w:t>
      </w:r>
    </w:p>
    <w:p w14:paraId="3309A4BA" w14:textId="77777777" w:rsidR="00716BDB" w:rsidRPr="00CE27B1" w:rsidRDefault="00716BDB" w:rsidP="00716BDB">
      <w:pPr>
        <w:tabs>
          <w:tab w:val="left" w:pos="567"/>
        </w:tabs>
        <w:spacing w:line="240" w:lineRule="auto"/>
        <w:rPr>
          <w:lang w:val="fr-FR" w:eastAsia="fr-FR" w:bidi="fr-FR"/>
        </w:rPr>
      </w:pPr>
    </w:p>
    <w:p w14:paraId="14014984" w14:textId="77777777" w:rsidR="00716BDB" w:rsidRPr="0082730F" w:rsidRDefault="00716BDB" w:rsidP="00716BDB">
      <w:pPr>
        <w:tabs>
          <w:tab w:val="left" w:pos="567"/>
        </w:tabs>
        <w:spacing w:line="240" w:lineRule="auto"/>
        <w:rPr>
          <w:i/>
          <w:u w:val="single"/>
          <w:lang w:val="fr-FR" w:eastAsia="fr-FR" w:bidi="fr-FR"/>
        </w:rPr>
      </w:pPr>
      <w:r w:rsidRPr="0082730F">
        <w:rPr>
          <w:i/>
          <w:u w:val="single"/>
          <w:lang w:val="fr-FR" w:eastAsia="fr-FR" w:bidi="fr-FR"/>
        </w:rPr>
        <w:t>Acide acétylsalicylique</w:t>
      </w:r>
    </w:p>
    <w:p w14:paraId="106E0D8B" w14:textId="77777777" w:rsidR="00716BDB" w:rsidRPr="00CE27B1" w:rsidRDefault="00716BDB" w:rsidP="00716BDB">
      <w:pPr>
        <w:tabs>
          <w:tab w:val="left" w:pos="567"/>
        </w:tabs>
        <w:spacing w:line="240" w:lineRule="auto"/>
        <w:rPr>
          <w:lang w:val="fr-FR" w:eastAsia="fr-FR" w:bidi="fr-FR"/>
        </w:rPr>
      </w:pPr>
      <w:r w:rsidRPr="00CE27B1">
        <w:rPr>
          <w:lang w:val="fr-FR" w:eastAsia="fr-FR" w:bidi="fr-FR"/>
        </w:rPr>
        <w:t xml:space="preserve">Le tadalafil (10 mg et 20 mg) ne potentialise pas l'augmentation du temps de saignement provoquée par l'acide acétylsalicylique. </w:t>
      </w:r>
    </w:p>
    <w:p w14:paraId="690A5700" w14:textId="77777777" w:rsidR="00716BDB" w:rsidRPr="00CE27B1" w:rsidRDefault="00716BDB" w:rsidP="00716BDB">
      <w:pPr>
        <w:tabs>
          <w:tab w:val="left" w:pos="567"/>
        </w:tabs>
        <w:spacing w:line="240" w:lineRule="auto"/>
        <w:rPr>
          <w:lang w:val="fr-FR" w:eastAsia="fr-FR" w:bidi="fr-FR"/>
        </w:rPr>
      </w:pPr>
    </w:p>
    <w:p w14:paraId="4CB87C1B" w14:textId="77777777" w:rsidR="00716BDB" w:rsidRPr="0082730F" w:rsidRDefault="00716BDB" w:rsidP="00716BDB">
      <w:pPr>
        <w:tabs>
          <w:tab w:val="left" w:pos="567"/>
        </w:tabs>
        <w:spacing w:line="240" w:lineRule="auto"/>
        <w:rPr>
          <w:i/>
          <w:u w:val="single"/>
          <w:lang w:val="fr-FR" w:eastAsia="fr-FR" w:bidi="fr-FR"/>
        </w:rPr>
      </w:pPr>
      <w:r w:rsidRPr="0082730F">
        <w:rPr>
          <w:i/>
          <w:u w:val="single"/>
          <w:lang w:val="fr-FR" w:eastAsia="fr-FR" w:bidi="fr-FR"/>
        </w:rPr>
        <w:t>Substrats des glycoprotéines P (</w:t>
      </w:r>
      <w:r w:rsidRPr="0082730F">
        <w:rPr>
          <w:i/>
          <w:szCs w:val="22"/>
          <w:u w:val="single"/>
          <w:lang w:val="fr-FR" w:eastAsia="fr-FR" w:bidi="fr-FR"/>
        </w:rPr>
        <w:t xml:space="preserve">par exemple, </w:t>
      </w:r>
      <w:r w:rsidRPr="0082730F">
        <w:rPr>
          <w:i/>
          <w:u w:val="single"/>
          <w:lang w:val="fr-FR" w:eastAsia="fr-FR" w:bidi="fr-FR"/>
        </w:rPr>
        <w:t>la digoxine)</w:t>
      </w:r>
    </w:p>
    <w:p w14:paraId="5C7E013B"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Le tadalafil (à la dose de 40 mg une fois par jour) n’a pas d’effet cliniquement significatif sur la pharmacocinétique de la digoxine.</w:t>
      </w:r>
    </w:p>
    <w:p w14:paraId="69022413" w14:textId="77777777" w:rsidR="00716BDB" w:rsidRPr="00CE27B1" w:rsidRDefault="00716BDB" w:rsidP="00716BDB">
      <w:pPr>
        <w:tabs>
          <w:tab w:val="left" w:pos="567"/>
        </w:tabs>
        <w:suppressAutoHyphens/>
        <w:rPr>
          <w:szCs w:val="22"/>
          <w:lang w:val="fr-FR" w:eastAsia="fr-FR" w:bidi="fr-FR"/>
        </w:rPr>
      </w:pPr>
    </w:p>
    <w:p w14:paraId="122EDF79" w14:textId="77777777" w:rsidR="00716BDB" w:rsidRPr="0082730F" w:rsidRDefault="00716BDB" w:rsidP="00716BDB">
      <w:pPr>
        <w:keepNext/>
        <w:tabs>
          <w:tab w:val="left" w:pos="567"/>
        </w:tabs>
        <w:suppressAutoHyphens/>
        <w:rPr>
          <w:i/>
          <w:szCs w:val="22"/>
          <w:u w:val="single"/>
          <w:lang w:val="fr-FR" w:eastAsia="fr-FR" w:bidi="fr-FR"/>
        </w:rPr>
      </w:pPr>
      <w:r w:rsidRPr="0082730F">
        <w:rPr>
          <w:i/>
          <w:szCs w:val="22"/>
          <w:u w:val="single"/>
          <w:lang w:val="fr-FR" w:eastAsia="fr-FR" w:bidi="fr-FR"/>
        </w:rPr>
        <w:t>Contraceptifs oraux</w:t>
      </w:r>
    </w:p>
    <w:p w14:paraId="2B3FCE05" w14:textId="77777777" w:rsidR="00716BDB" w:rsidRPr="00CE27B1" w:rsidRDefault="00716BDB" w:rsidP="00716BDB">
      <w:pPr>
        <w:keepNext/>
        <w:tabs>
          <w:tab w:val="left" w:pos="567"/>
        </w:tabs>
        <w:suppressAutoHyphens/>
        <w:rPr>
          <w:szCs w:val="22"/>
          <w:lang w:val="fr-FR" w:eastAsia="fr-FR" w:bidi="fr-FR"/>
        </w:rPr>
      </w:pPr>
      <w:r w:rsidRPr="00B10184">
        <w:rPr>
          <w:szCs w:val="22"/>
          <w:lang w:val="fr-FR" w:eastAsia="fr-FR" w:bidi="fr-FR"/>
        </w:rPr>
        <w:t xml:space="preserve">A l’état d’équilibre, le tadalafil (à la dose de 40 mg une fois par jour) a augmenté l’exposition </w:t>
      </w:r>
      <w:r w:rsidRPr="00B10184">
        <w:rPr>
          <w:lang w:val="fr-FR" w:eastAsia="fr-FR" w:bidi="fr-FR"/>
        </w:rPr>
        <w:t xml:space="preserve">systémique </w:t>
      </w:r>
      <w:r w:rsidRPr="00B10184">
        <w:rPr>
          <w:szCs w:val="22"/>
          <w:lang w:val="fr-FR" w:eastAsia="fr-FR" w:bidi="fr-FR"/>
        </w:rPr>
        <w:t>à l’éthinylœstradiol (</w:t>
      </w:r>
      <w:r w:rsidR="007964BD" w:rsidRPr="00B10184">
        <w:rPr>
          <w:szCs w:val="22"/>
          <w:lang w:val="fr-FR" w:eastAsia="fr-FR" w:bidi="fr-FR"/>
        </w:rPr>
        <w:t>ASC</w:t>
      </w:r>
      <w:r w:rsidRPr="00B10184">
        <w:rPr>
          <w:szCs w:val="22"/>
          <w:lang w:val="fr-FR" w:eastAsia="fr-FR" w:bidi="fr-FR"/>
        </w:rPr>
        <w:t>) de 26 % et la concentration maximale C</w:t>
      </w:r>
      <w:r w:rsidRPr="00B10184">
        <w:rPr>
          <w:szCs w:val="22"/>
          <w:vertAlign w:val="subscript"/>
          <w:lang w:val="fr-FR" w:eastAsia="fr-FR" w:bidi="fr-FR"/>
        </w:rPr>
        <w:t>max</w:t>
      </w:r>
      <w:r w:rsidRPr="00B10184">
        <w:rPr>
          <w:szCs w:val="22"/>
          <w:lang w:val="fr-FR" w:eastAsia="fr-FR" w:bidi="fr-FR"/>
        </w:rPr>
        <w:t xml:space="preserve"> de 70 % par rapport aux contraceptifs oraux administrés avec le placebo. Il n’a pas été mis en évidence d’effet statistiquement significatif du tadalafil sur le lévonorgestrel, ce qui suggère que l’effet sur l’éthinylœstradiol est dû à l’inhibition de la sulfatation intestinale par le tadalafil. Cependant la signification clinique de cette hypothèse</w:t>
      </w:r>
      <w:r w:rsidRPr="00CE27B1">
        <w:rPr>
          <w:szCs w:val="22"/>
          <w:lang w:val="fr-FR" w:eastAsia="fr-FR" w:bidi="fr-FR"/>
        </w:rPr>
        <w:t xml:space="preserve"> reste incertaine.</w:t>
      </w:r>
    </w:p>
    <w:p w14:paraId="49CF5DF9" w14:textId="77777777" w:rsidR="00716BDB" w:rsidRPr="00CE27B1" w:rsidRDefault="00716BDB" w:rsidP="00716BDB">
      <w:pPr>
        <w:tabs>
          <w:tab w:val="left" w:pos="567"/>
        </w:tabs>
        <w:spacing w:line="240" w:lineRule="auto"/>
        <w:rPr>
          <w:lang w:val="fr-FR" w:eastAsia="fr-FR" w:bidi="fr-FR"/>
        </w:rPr>
      </w:pPr>
    </w:p>
    <w:p w14:paraId="3354F03A" w14:textId="77777777" w:rsidR="00716BDB" w:rsidRPr="0082730F" w:rsidRDefault="00716BDB" w:rsidP="00716BDB">
      <w:pPr>
        <w:tabs>
          <w:tab w:val="left" w:pos="567"/>
        </w:tabs>
        <w:suppressAutoHyphens/>
        <w:rPr>
          <w:i/>
          <w:szCs w:val="22"/>
          <w:u w:val="single"/>
          <w:lang w:val="fr-FR" w:eastAsia="fr-FR" w:bidi="fr-FR"/>
        </w:rPr>
      </w:pPr>
      <w:r w:rsidRPr="0082730F">
        <w:rPr>
          <w:i/>
          <w:szCs w:val="22"/>
          <w:u w:val="single"/>
          <w:lang w:val="fr-FR" w:eastAsia="fr-FR" w:bidi="fr-FR"/>
        </w:rPr>
        <w:t>Terbutaline</w:t>
      </w:r>
    </w:p>
    <w:p w14:paraId="5C90A195" w14:textId="77777777" w:rsidR="00716BDB" w:rsidRPr="00CE27B1" w:rsidRDefault="00716BDB" w:rsidP="00716BDB">
      <w:pPr>
        <w:tabs>
          <w:tab w:val="left" w:pos="567"/>
        </w:tabs>
        <w:suppressAutoHyphens/>
        <w:rPr>
          <w:szCs w:val="22"/>
          <w:lang w:val="fr-FR" w:eastAsia="fr-FR" w:bidi="fr-FR"/>
        </w:rPr>
      </w:pPr>
      <w:r w:rsidRPr="00CE27B1">
        <w:rPr>
          <w:szCs w:val="22"/>
          <w:lang w:val="fr-FR" w:eastAsia="fr-FR" w:bidi="fr-FR"/>
        </w:rPr>
        <w:t xml:space="preserve">Une </w:t>
      </w:r>
      <w:r w:rsidRPr="00B10184">
        <w:rPr>
          <w:szCs w:val="22"/>
          <w:lang w:val="fr-FR" w:eastAsia="fr-FR" w:bidi="fr-FR"/>
        </w:rPr>
        <w:t>augmentation de l’A</w:t>
      </w:r>
      <w:r w:rsidR="007964BD" w:rsidRPr="00B10184">
        <w:rPr>
          <w:szCs w:val="22"/>
          <w:lang w:val="fr-FR" w:eastAsia="fr-FR" w:bidi="fr-FR"/>
        </w:rPr>
        <w:t>SC</w:t>
      </w:r>
      <w:r w:rsidRPr="00B10184">
        <w:rPr>
          <w:szCs w:val="22"/>
          <w:lang w:val="fr-FR" w:eastAsia="fr-FR" w:bidi="fr-FR"/>
        </w:rPr>
        <w:t xml:space="preserve"> et de la C</w:t>
      </w:r>
      <w:r w:rsidRPr="00B10184">
        <w:rPr>
          <w:szCs w:val="22"/>
          <w:vertAlign w:val="subscript"/>
          <w:lang w:val="fr-FR" w:eastAsia="fr-FR" w:bidi="fr-FR"/>
        </w:rPr>
        <w:t>max</w:t>
      </w:r>
      <w:r w:rsidRPr="00B10184">
        <w:rPr>
          <w:szCs w:val="22"/>
          <w:lang w:val="fr-FR" w:eastAsia="fr-FR" w:bidi="fr-FR"/>
        </w:rPr>
        <w:t xml:space="preserve"> similaire à celle observée avec l’éthinylœstradiol peut être attendue lors d’une administration</w:t>
      </w:r>
      <w:r w:rsidRPr="00CE27B1">
        <w:rPr>
          <w:szCs w:val="22"/>
          <w:lang w:val="fr-FR" w:eastAsia="fr-FR" w:bidi="fr-FR"/>
        </w:rPr>
        <w:t xml:space="preserve"> orale de terbutaline, probablement du fait de l’inhibition de la sulfatation intestinale par le tadalafil. Cependant la signification clinique de cette hypothèse reste incertaine.</w:t>
      </w:r>
    </w:p>
    <w:p w14:paraId="3393BA08" w14:textId="77777777" w:rsidR="00716BDB" w:rsidRDefault="00716BDB" w:rsidP="00716BDB">
      <w:pPr>
        <w:tabs>
          <w:tab w:val="left" w:pos="567"/>
        </w:tabs>
        <w:suppressAutoHyphens/>
        <w:rPr>
          <w:szCs w:val="22"/>
          <w:lang w:val="fr-FR" w:eastAsia="fr-FR" w:bidi="fr-FR"/>
        </w:rPr>
      </w:pPr>
    </w:p>
    <w:p w14:paraId="455483C5" w14:textId="77777777" w:rsidR="0050494E" w:rsidRPr="0082730F" w:rsidRDefault="0050494E" w:rsidP="0050494E">
      <w:pPr>
        <w:tabs>
          <w:tab w:val="left" w:pos="567"/>
        </w:tabs>
        <w:suppressAutoHyphens/>
        <w:rPr>
          <w:i/>
          <w:szCs w:val="22"/>
          <w:u w:val="single"/>
          <w:lang w:val="fr-FR" w:eastAsia="fr-FR" w:bidi="fr-FR"/>
        </w:rPr>
      </w:pPr>
      <w:r w:rsidRPr="0082730F">
        <w:rPr>
          <w:i/>
          <w:szCs w:val="22"/>
          <w:u w:val="single"/>
          <w:lang w:val="fr-FR" w:eastAsia="fr-FR" w:bidi="fr-FR"/>
        </w:rPr>
        <w:t>Alcool</w:t>
      </w:r>
    </w:p>
    <w:p w14:paraId="5650059D" w14:textId="77777777" w:rsidR="0050494E" w:rsidRPr="00CE27B1" w:rsidRDefault="0050494E" w:rsidP="0050494E">
      <w:pPr>
        <w:tabs>
          <w:tab w:val="left" w:pos="567"/>
        </w:tabs>
        <w:suppressAutoHyphens/>
        <w:rPr>
          <w:szCs w:val="22"/>
          <w:lang w:val="fr-FR" w:eastAsia="fr-FR" w:bidi="fr-FR"/>
        </w:rPr>
      </w:pPr>
      <w:r w:rsidRPr="00CE27B1">
        <w:rPr>
          <w:szCs w:val="22"/>
          <w:lang w:val="fr-FR" w:eastAsia="fr-FR" w:bidi="fr-FR"/>
        </w:rPr>
        <w:t xml:space="preserve">Les concentrations en alcool n'ont pas été </w:t>
      </w:r>
      <w:r w:rsidR="00CF18C1">
        <w:rPr>
          <w:szCs w:val="22"/>
          <w:lang w:val="fr-FR" w:eastAsia="fr-FR" w:bidi="fr-FR"/>
        </w:rPr>
        <w:t>modifiées</w:t>
      </w:r>
      <w:r w:rsidRPr="00CE27B1">
        <w:rPr>
          <w:szCs w:val="22"/>
          <w:lang w:val="fr-FR" w:eastAsia="fr-FR" w:bidi="fr-FR"/>
        </w:rPr>
        <w:t xml:space="preserve"> par l'administration concomitante de tadalafil à la dose de 10 mg ou de 20 mg. De plus, aucune modification des concentrations de tadalafil n'a été observée après l'absorption concomitante d'alcool. Le tadalafil (à la dose de 20 mg) n’a pas augmenté l’effet hypotenseur induit par l’alcool (à la dose de 0,7 g/kg soit approximativement 180 mL d’alcool à 40 % [</w:t>
      </w:r>
      <w:r w:rsidR="00CF18C1">
        <w:rPr>
          <w:szCs w:val="22"/>
          <w:lang w:val="fr-FR" w:eastAsia="fr-FR" w:bidi="fr-FR"/>
        </w:rPr>
        <w:t>ex :</w:t>
      </w:r>
      <w:r w:rsidR="00B725B4">
        <w:rPr>
          <w:szCs w:val="22"/>
          <w:lang w:val="fr-FR" w:eastAsia="fr-FR" w:bidi="fr-FR"/>
        </w:rPr>
        <w:t xml:space="preserve"> </w:t>
      </w:r>
      <w:r w:rsidRPr="00CE27B1">
        <w:rPr>
          <w:szCs w:val="22"/>
          <w:lang w:val="fr-FR" w:eastAsia="fr-FR" w:bidi="fr-FR"/>
        </w:rPr>
        <w:t xml:space="preserve">vodka] chez un homme de 80 kg), mais chez certains sujets, des sensations de vertiges en position debout et une hypotension orthostatique ont été observées. Le tadalafil (à la dose de 10 mg) n’a pas augmenté l’effet de l’alcool sur les fonctions cognitives. </w:t>
      </w:r>
    </w:p>
    <w:p w14:paraId="56F44B33" w14:textId="77777777" w:rsidR="0050494E" w:rsidRDefault="0050494E" w:rsidP="00716BDB">
      <w:pPr>
        <w:tabs>
          <w:tab w:val="left" w:pos="567"/>
        </w:tabs>
        <w:suppressAutoHyphens/>
        <w:rPr>
          <w:szCs w:val="22"/>
          <w:lang w:val="fr-FR" w:eastAsia="fr-FR" w:bidi="fr-FR"/>
        </w:rPr>
      </w:pPr>
    </w:p>
    <w:p w14:paraId="74F5C455" w14:textId="77777777" w:rsidR="00C7510F" w:rsidRPr="0082730F" w:rsidRDefault="00C7510F" w:rsidP="00716BDB">
      <w:pPr>
        <w:tabs>
          <w:tab w:val="left" w:pos="567"/>
        </w:tabs>
        <w:suppressAutoHyphens/>
        <w:rPr>
          <w:szCs w:val="22"/>
          <w:u w:val="single"/>
          <w:lang w:val="fr-FR" w:eastAsia="fr-FR" w:bidi="fr-FR"/>
        </w:rPr>
      </w:pPr>
      <w:r w:rsidRPr="0082730F">
        <w:rPr>
          <w:szCs w:val="22"/>
          <w:u w:val="single"/>
          <w:lang w:val="fr-FR" w:eastAsia="fr-FR" w:bidi="fr-FR"/>
        </w:rPr>
        <w:lastRenderedPageBreak/>
        <w:t>Population pédiatrique</w:t>
      </w:r>
    </w:p>
    <w:p w14:paraId="1379E4CC" w14:textId="77777777" w:rsidR="00C7510F" w:rsidRPr="00CE27B1" w:rsidRDefault="00C7510F" w:rsidP="00716BDB">
      <w:pPr>
        <w:tabs>
          <w:tab w:val="left" w:pos="567"/>
        </w:tabs>
        <w:suppressAutoHyphens/>
        <w:rPr>
          <w:szCs w:val="22"/>
          <w:lang w:val="fr-FR" w:eastAsia="fr-FR" w:bidi="fr-FR"/>
        </w:rPr>
      </w:pPr>
    </w:p>
    <w:p w14:paraId="464B1996" w14:textId="77777777" w:rsidR="0069530B" w:rsidRPr="0082730F" w:rsidRDefault="0069530B" w:rsidP="0069530B">
      <w:pPr>
        <w:suppressAutoHyphens/>
        <w:rPr>
          <w:iCs/>
          <w:szCs w:val="22"/>
          <w:lang w:val="fr-FR"/>
        </w:rPr>
      </w:pPr>
      <w:r w:rsidRPr="0082730F">
        <w:rPr>
          <w:iCs/>
          <w:szCs w:val="22"/>
          <w:lang w:val="fr-FR"/>
        </w:rPr>
        <w:t>Les études d'interaction n'ont été réalisées que chez l’adulte.</w:t>
      </w:r>
    </w:p>
    <w:p w14:paraId="4A21612A" w14:textId="77777777" w:rsidR="0069530B" w:rsidRPr="0082730F" w:rsidRDefault="0069530B" w:rsidP="0069530B">
      <w:pPr>
        <w:suppressAutoHyphens/>
        <w:rPr>
          <w:iCs/>
          <w:szCs w:val="22"/>
          <w:lang w:val="fr-FR"/>
        </w:rPr>
      </w:pPr>
    </w:p>
    <w:p w14:paraId="7D9961A5" w14:textId="77777777" w:rsidR="00E56796" w:rsidRPr="00C7510F" w:rsidRDefault="00CF18C1" w:rsidP="00E56796">
      <w:pPr>
        <w:tabs>
          <w:tab w:val="left" w:pos="567"/>
        </w:tabs>
        <w:spacing w:line="240" w:lineRule="auto"/>
        <w:rPr>
          <w:lang w:val="fr-FR" w:eastAsia="fr-FR" w:bidi="fr-FR"/>
        </w:rPr>
      </w:pPr>
      <w:r>
        <w:rPr>
          <w:iCs/>
          <w:szCs w:val="22"/>
          <w:lang w:val="fr-FR"/>
        </w:rPr>
        <w:t xml:space="preserve">Au vu des résultats </w:t>
      </w:r>
      <w:r w:rsidR="0069530B" w:rsidRPr="0082730F">
        <w:rPr>
          <w:iCs/>
          <w:szCs w:val="22"/>
          <w:lang w:val="fr-FR"/>
        </w:rPr>
        <w:t xml:space="preserve">d'une analyse pharmacocinétique de population, les estimations de la clairance apparente (CL/F) et l'effet du bosentan sur la CL/F chez les patients pédiatriques sont similaires à ceux des patients adultes </w:t>
      </w:r>
      <w:r w:rsidR="00821604">
        <w:rPr>
          <w:iCs/>
          <w:szCs w:val="22"/>
          <w:lang w:val="fr-FR"/>
        </w:rPr>
        <w:t xml:space="preserve">présentant une </w:t>
      </w:r>
      <w:r w:rsidR="0069530B" w:rsidRPr="0082730F">
        <w:rPr>
          <w:iCs/>
          <w:szCs w:val="22"/>
          <w:lang w:val="fr-FR"/>
        </w:rPr>
        <w:t xml:space="preserve">HTAP. Aucun ajustement de la dose n'est considéré comme nécessaire </w:t>
      </w:r>
      <w:r w:rsidR="00821604">
        <w:rPr>
          <w:iCs/>
          <w:szCs w:val="22"/>
          <w:lang w:val="fr-FR"/>
        </w:rPr>
        <w:t>lors de</w:t>
      </w:r>
      <w:r w:rsidR="0069530B" w:rsidRPr="0082730F">
        <w:rPr>
          <w:iCs/>
          <w:szCs w:val="22"/>
          <w:lang w:val="fr-FR"/>
        </w:rPr>
        <w:t xml:space="preserve"> l'utilisation du tadalafil avec le bosentan.</w:t>
      </w:r>
    </w:p>
    <w:p w14:paraId="0043EB89" w14:textId="77777777" w:rsidR="00716BDB" w:rsidRPr="0082730F" w:rsidRDefault="00716BDB" w:rsidP="0082730F">
      <w:pPr>
        <w:keepNext/>
        <w:tabs>
          <w:tab w:val="left" w:pos="567"/>
        </w:tabs>
        <w:spacing w:line="240" w:lineRule="auto"/>
        <w:outlineLvl w:val="0"/>
        <w:rPr>
          <w:lang w:val="fr-FR" w:eastAsia="fr-FR" w:bidi="fr-FR"/>
        </w:rPr>
      </w:pPr>
    </w:p>
    <w:p w14:paraId="48AF8C29" w14:textId="55BEBD5A" w:rsidR="00716BDB" w:rsidRPr="00CE27B1" w:rsidRDefault="00716BDB" w:rsidP="00716BDB">
      <w:pPr>
        <w:keepNext/>
        <w:numPr>
          <w:ilvl w:val="1"/>
          <w:numId w:val="18"/>
        </w:numPr>
        <w:tabs>
          <w:tab w:val="left" w:pos="567"/>
        </w:tabs>
        <w:spacing w:line="240" w:lineRule="auto"/>
        <w:outlineLvl w:val="0"/>
        <w:rPr>
          <w:lang w:val="fr-FR" w:eastAsia="fr-FR" w:bidi="fr-FR"/>
        </w:rPr>
      </w:pPr>
      <w:r w:rsidRPr="00CE27B1">
        <w:rPr>
          <w:b/>
          <w:lang w:val="fr-FR" w:eastAsia="fr-FR" w:bidi="fr-FR"/>
        </w:rPr>
        <w:t>Fertilité, grossesse et allaitement</w:t>
      </w:r>
      <w:r w:rsidR="00A12212">
        <w:rPr>
          <w:b/>
          <w:lang w:val="fr-FR" w:eastAsia="fr-FR" w:bidi="fr-FR"/>
        </w:rPr>
        <w:fldChar w:fldCharType="begin"/>
      </w:r>
      <w:r w:rsidR="00A12212">
        <w:rPr>
          <w:b/>
          <w:lang w:val="fr-FR" w:eastAsia="fr-FR" w:bidi="fr-FR"/>
        </w:rPr>
        <w:instrText xml:space="preserve"> DOCVARIABLE vault_nd_6a1ed174-4794-4ca6-9711-2a764b4aac2b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11A0CCE0" w14:textId="77777777" w:rsidR="00716BDB" w:rsidRPr="00CE27B1" w:rsidRDefault="00716BDB" w:rsidP="00716BDB">
      <w:pPr>
        <w:keepNext/>
        <w:tabs>
          <w:tab w:val="left" w:pos="567"/>
        </w:tabs>
        <w:spacing w:line="240" w:lineRule="auto"/>
        <w:rPr>
          <w:lang w:val="fr-FR" w:eastAsia="fr-FR" w:bidi="fr-FR"/>
        </w:rPr>
      </w:pPr>
    </w:p>
    <w:p w14:paraId="60E07647" w14:textId="77777777" w:rsidR="00716BDB" w:rsidRPr="00CE27B1" w:rsidRDefault="00716BDB" w:rsidP="00716BDB">
      <w:pPr>
        <w:keepNext/>
        <w:keepLines/>
        <w:rPr>
          <w:szCs w:val="22"/>
          <w:u w:val="single"/>
          <w:lang w:val="fr-FR"/>
        </w:rPr>
      </w:pPr>
      <w:r w:rsidRPr="00CE27B1">
        <w:rPr>
          <w:szCs w:val="22"/>
          <w:u w:val="single"/>
          <w:lang w:val="fr-FR"/>
        </w:rPr>
        <w:t>Grossesse</w:t>
      </w:r>
    </w:p>
    <w:p w14:paraId="1E2677E2" w14:textId="77777777" w:rsidR="00716BDB" w:rsidRPr="00CE27B1" w:rsidRDefault="00716BDB" w:rsidP="00716BDB">
      <w:pPr>
        <w:keepNext/>
        <w:keepLines/>
        <w:rPr>
          <w:szCs w:val="22"/>
          <w:u w:val="single"/>
          <w:lang w:val="fr-FR"/>
        </w:rPr>
      </w:pPr>
    </w:p>
    <w:p w14:paraId="44D1D6C5" w14:textId="77777777" w:rsidR="00716BDB" w:rsidRPr="00CE27B1" w:rsidRDefault="00716BDB" w:rsidP="00716BDB">
      <w:pPr>
        <w:keepNext/>
        <w:keepLines/>
        <w:rPr>
          <w:noProof/>
          <w:lang w:val="fr-FR"/>
        </w:rPr>
      </w:pPr>
      <w:r w:rsidRPr="00CE27B1">
        <w:rPr>
          <w:szCs w:val="22"/>
          <w:lang w:val="fr-FR"/>
        </w:rPr>
        <w:t>Les données sur l’utilisation du tadalafil chez la femme enceinte sont limitées. Les études chez l'a</w:t>
      </w:r>
      <w:r w:rsidRPr="00CE27B1">
        <w:rPr>
          <w:noProof/>
          <w:lang w:val="fr-FR"/>
        </w:rPr>
        <w:t>nimal ne révèlent pas d'effets nocifs, directs ou indirects, sur le déroulement de la grossesse, le développement de l'embryon/du fœtus, l’accouchement et le développement post-natal (voir rubrique 5.3). Par mesure de précaution, il est préférable d’éviter l’utilisation de tadalafil pendant la grossesse.</w:t>
      </w:r>
    </w:p>
    <w:p w14:paraId="412909D9" w14:textId="77777777" w:rsidR="00716BDB" w:rsidRPr="00CE27B1" w:rsidRDefault="00716BDB" w:rsidP="00716BDB">
      <w:pPr>
        <w:rPr>
          <w:noProof/>
          <w:lang w:val="fr-FR"/>
        </w:rPr>
      </w:pPr>
    </w:p>
    <w:p w14:paraId="5E6BB235" w14:textId="77777777" w:rsidR="00716BDB" w:rsidRPr="00CE27B1" w:rsidRDefault="00716BDB" w:rsidP="00716BDB">
      <w:pPr>
        <w:rPr>
          <w:noProof/>
          <w:u w:val="single"/>
          <w:lang w:val="fr-FR"/>
        </w:rPr>
      </w:pPr>
      <w:r w:rsidRPr="00CE27B1">
        <w:rPr>
          <w:noProof/>
          <w:u w:val="single"/>
          <w:lang w:val="fr-FR"/>
        </w:rPr>
        <w:t>Allaitement</w:t>
      </w:r>
    </w:p>
    <w:p w14:paraId="64A07611" w14:textId="77777777" w:rsidR="00716BDB" w:rsidRPr="00CE27B1" w:rsidRDefault="00716BDB" w:rsidP="00716BDB">
      <w:pPr>
        <w:rPr>
          <w:noProof/>
          <w:u w:val="single"/>
          <w:lang w:val="fr-FR"/>
        </w:rPr>
      </w:pPr>
    </w:p>
    <w:p w14:paraId="7ADE49B5" w14:textId="77777777" w:rsidR="00716BDB" w:rsidRPr="00CE27B1" w:rsidRDefault="00716BDB" w:rsidP="00716BDB">
      <w:pPr>
        <w:rPr>
          <w:noProof/>
          <w:lang w:val="fr-FR"/>
        </w:rPr>
      </w:pPr>
      <w:r w:rsidRPr="00CE27B1">
        <w:rPr>
          <w:noProof/>
          <w:lang w:val="fr-FR"/>
        </w:rPr>
        <w:t>Les données pharmacodynamiques/toxicologiques disponibles chez l’animal ont montré que le tadalafil était excrété dans le lait. Le risque d’exposition du nourrisson ainsi allaité ne peut pas être exclu. ADCIRCA ne doit pas être utilisé chez la femme qui allaite.</w:t>
      </w:r>
    </w:p>
    <w:p w14:paraId="3CBE954C" w14:textId="77777777" w:rsidR="00716BDB" w:rsidRPr="00CE27B1" w:rsidRDefault="00716BDB" w:rsidP="00716BDB">
      <w:pPr>
        <w:rPr>
          <w:noProof/>
          <w:lang w:val="fr-FR"/>
        </w:rPr>
      </w:pPr>
    </w:p>
    <w:p w14:paraId="767257DA" w14:textId="77777777" w:rsidR="00716BDB" w:rsidRPr="00CE27B1" w:rsidRDefault="00716BDB" w:rsidP="00716BDB">
      <w:pPr>
        <w:keepNext/>
        <w:rPr>
          <w:noProof/>
          <w:u w:val="single"/>
          <w:lang w:val="fr-FR"/>
        </w:rPr>
      </w:pPr>
      <w:r w:rsidRPr="00CE27B1">
        <w:rPr>
          <w:noProof/>
          <w:u w:val="single"/>
          <w:lang w:val="fr-FR"/>
        </w:rPr>
        <w:t>Fertilité</w:t>
      </w:r>
    </w:p>
    <w:p w14:paraId="1BA13ED5" w14:textId="77777777" w:rsidR="00716BDB" w:rsidRPr="00CE27B1" w:rsidRDefault="00716BDB" w:rsidP="00716BDB">
      <w:pPr>
        <w:keepNext/>
        <w:rPr>
          <w:noProof/>
          <w:u w:val="single"/>
          <w:lang w:val="fr-FR"/>
        </w:rPr>
      </w:pPr>
    </w:p>
    <w:p w14:paraId="13F435F1" w14:textId="77777777" w:rsidR="00716BDB" w:rsidRPr="00CE27B1" w:rsidRDefault="00716BDB" w:rsidP="00716BDB">
      <w:pPr>
        <w:keepNext/>
        <w:rPr>
          <w:noProof/>
          <w:lang w:val="fr-FR"/>
        </w:rPr>
      </w:pPr>
      <w:r w:rsidRPr="00CE27B1">
        <w:rPr>
          <w:noProof/>
          <w:lang w:val="fr-FR"/>
        </w:rPr>
        <w:t xml:space="preserve">Des effets pouvant être indicateur d’une altération de la fertilité ont été observés chez des chiens. Deux </w:t>
      </w:r>
      <w:r w:rsidR="0069530B">
        <w:rPr>
          <w:noProof/>
          <w:lang w:val="fr-FR"/>
        </w:rPr>
        <w:t>essais</w:t>
      </w:r>
      <w:r w:rsidRPr="00CE27B1">
        <w:rPr>
          <w:noProof/>
          <w:lang w:val="fr-FR"/>
        </w:rPr>
        <w:t xml:space="preserve"> cliniques suggèrent que ces effets sont peu probables chez l’Homme, bien qu’une diminution de la concentration du sperme ait été observée chez certains hommes (voir rubriques 5.1 et 5.3).</w:t>
      </w:r>
    </w:p>
    <w:p w14:paraId="1AC619BF" w14:textId="77777777" w:rsidR="00716BDB" w:rsidRPr="00CE27B1" w:rsidRDefault="00716BDB" w:rsidP="00E56796">
      <w:pPr>
        <w:tabs>
          <w:tab w:val="left" w:pos="567"/>
        </w:tabs>
        <w:spacing w:line="240" w:lineRule="auto"/>
        <w:rPr>
          <w:lang w:val="fr-FR" w:eastAsia="fr-FR" w:bidi="fr-FR"/>
        </w:rPr>
      </w:pPr>
    </w:p>
    <w:p w14:paraId="3CD67AE5" w14:textId="5634ACC6" w:rsidR="00716BDB" w:rsidRPr="00CE27B1" w:rsidRDefault="00716BDB" w:rsidP="00716BDB">
      <w:pPr>
        <w:keepNext/>
        <w:numPr>
          <w:ilvl w:val="1"/>
          <w:numId w:val="18"/>
        </w:numPr>
        <w:tabs>
          <w:tab w:val="left" w:pos="567"/>
        </w:tabs>
        <w:spacing w:line="240" w:lineRule="auto"/>
        <w:outlineLvl w:val="0"/>
        <w:rPr>
          <w:lang w:val="fr-FR" w:eastAsia="fr-FR" w:bidi="fr-FR"/>
        </w:rPr>
      </w:pPr>
      <w:r w:rsidRPr="00CE27B1">
        <w:rPr>
          <w:b/>
          <w:lang w:val="fr-FR" w:eastAsia="fr-FR" w:bidi="fr-FR"/>
        </w:rPr>
        <w:t>Effets sur l’aptitude à conduire des véhicules et à utiliser des machines</w:t>
      </w:r>
      <w:r w:rsidR="00A12212">
        <w:rPr>
          <w:b/>
          <w:lang w:val="fr-FR" w:eastAsia="fr-FR" w:bidi="fr-FR"/>
        </w:rPr>
        <w:fldChar w:fldCharType="begin"/>
      </w:r>
      <w:r w:rsidR="00A12212">
        <w:rPr>
          <w:b/>
          <w:lang w:val="fr-FR" w:eastAsia="fr-FR" w:bidi="fr-FR"/>
        </w:rPr>
        <w:instrText xml:space="preserve"> DOCVARIABLE vault_nd_b8ea5d1b-b73a-4625-b32c-e94af134c734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0B357A1D" w14:textId="77777777" w:rsidR="00716BDB" w:rsidRDefault="00716BDB" w:rsidP="00716BDB">
      <w:pPr>
        <w:tabs>
          <w:tab w:val="left" w:pos="567"/>
        </w:tabs>
        <w:spacing w:line="240" w:lineRule="auto"/>
        <w:rPr>
          <w:szCs w:val="22"/>
          <w:lang w:val="fr-FR"/>
        </w:rPr>
      </w:pPr>
    </w:p>
    <w:p w14:paraId="1D9A52A0" w14:textId="77777777" w:rsidR="00C7510F" w:rsidRPr="00CE27B1" w:rsidRDefault="00716BDB" w:rsidP="00716BDB">
      <w:pPr>
        <w:tabs>
          <w:tab w:val="left" w:pos="567"/>
        </w:tabs>
        <w:spacing w:line="240" w:lineRule="auto"/>
        <w:rPr>
          <w:lang w:val="fr-FR" w:eastAsia="fr-FR" w:bidi="fr-FR"/>
        </w:rPr>
      </w:pPr>
      <w:r w:rsidRPr="00CE27B1">
        <w:rPr>
          <w:szCs w:val="22"/>
          <w:lang w:val="fr-FR"/>
        </w:rPr>
        <w:t xml:space="preserve">ADCIRCA a un effet négligeable sur l’aptitude à conduire des véhicules et à utiliser des machines. Bien que la fréquence des </w:t>
      </w:r>
      <w:r w:rsidRPr="00CE27B1">
        <w:rPr>
          <w:szCs w:val="22"/>
          <w:shd w:val="clear" w:color="auto" w:fill="FFFFFF"/>
          <w:lang w:val="fr-FR"/>
        </w:rPr>
        <w:t>sensations vertigineuses</w:t>
      </w:r>
      <w:r w:rsidRPr="00CE27B1">
        <w:rPr>
          <w:szCs w:val="22"/>
          <w:lang w:val="fr-FR"/>
        </w:rPr>
        <w:t xml:space="preserve"> rapportées dans le bras placebo et le bras tadalafil des </w:t>
      </w:r>
      <w:r w:rsidR="0069530B">
        <w:rPr>
          <w:szCs w:val="22"/>
          <w:lang w:val="fr-FR"/>
        </w:rPr>
        <w:t>essais</w:t>
      </w:r>
      <w:r w:rsidRPr="00CE27B1">
        <w:rPr>
          <w:szCs w:val="22"/>
          <w:lang w:val="fr-FR"/>
        </w:rPr>
        <w:t xml:space="preserve"> cliniques ait été similaire, les patients doivent connaître la manière dont ils réagissent à ADCIRCA avant de conduire un véhicule ou d’utiliser des machines</w:t>
      </w:r>
      <w:r w:rsidR="0050494E">
        <w:rPr>
          <w:szCs w:val="22"/>
          <w:lang w:val="fr-FR"/>
        </w:rPr>
        <w:t>.</w:t>
      </w:r>
    </w:p>
    <w:p w14:paraId="44607E6B" w14:textId="77777777" w:rsidR="00E56796" w:rsidRPr="00CE27B1" w:rsidRDefault="00E56796" w:rsidP="00E56796">
      <w:pPr>
        <w:tabs>
          <w:tab w:val="left" w:pos="567"/>
        </w:tabs>
        <w:spacing w:line="240" w:lineRule="auto"/>
        <w:rPr>
          <w:lang w:val="fr-FR" w:eastAsia="fr-FR" w:bidi="fr-FR"/>
        </w:rPr>
      </w:pPr>
    </w:p>
    <w:p w14:paraId="44DEB4D9" w14:textId="6E416F12" w:rsidR="00716BDB" w:rsidRPr="00CE27B1" w:rsidRDefault="00716BDB" w:rsidP="00716BDB">
      <w:pPr>
        <w:keepNext/>
        <w:numPr>
          <w:ilvl w:val="1"/>
          <w:numId w:val="18"/>
        </w:numPr>
        <w:tabs>
          <w:tab w:val="left" w:pos="567"/>
        </w:tabs>
        <w:spacing w:line="240" w:lineRule="auto"/>
        <w:outlineLvl w:val="0"/>
        <w:rPr>
          <w:b/>
          <w:lang w:val="fr-FR" w:eastAsia="fr-FR" w:bidi="fr-FR"/>
        </w:rPr>
      </w:pPr>
      <w:r w:rsidRPr="00CE27B1">
        <w:rPr>
          <w:b/>
          <w:lang w:val="fr-FR" w:eastAsia="fr-FR" w:bidi="fr-FR"/>
        </w:rPr>
        <w:t>Effets indésirables</w:t>
      </w:r>
      <w:r w:rsidR="00A12212">
        <w:rPr>
          <w:b/>
          <w:lang w:val="fr-FR" w:eastAsia="fr-FR" w:bidi="fr-FR"/>
        </w:rPr>
        <w:fldChar w:fldCharType="begin"/>
      </w:r>
      <w:r w:rsidR="00A12212">
        <w:rPr>
          <w:b/>
          <w:lang w:val="fr-FR" w:eastAsia="fr-FR" w:bidi="fr-FR"/>
        </w:rPr>
        <w:instrText xml:space="preserve"> DOCVARIABLE vault_nd_fc2df099-33e8-41f1-8a63-a9be97cd2f8d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2ECCCAD7" w14:textId="77777777" w:rsidR="00716BDB" w:rsidRDefault="00716BDB" w:rsidP="00716BDB">
      <w:pPr>
        <w:keepNext/>
        <w:tabs>
          <w:tab w:val="left" w:pos="567"/>
        </w:tabs>
        <w:spacing w:line="240" w:lineRule="auto"/>
        <w:rPr>
          <w:szCs w:val="22"/>
          <w:u w:val="single"/>
          <w:lang w:val="fr-FR" w:eastAsia="fr-FR" w:bidi="fr-FR"/>
        </w:rPr>
      </w:pPr>
    </w:p>
    <w:p w14:paraId="018E6410" w14:textId="77777777" w:rsidR="0069530B" w:rsidRDefault="0069530B" w:rsidP="0069530B">
      <w:pPr>
        <w:spacing w:line="240" w:lineRule="auto"/>
        <w:rPr>
          <w:szCs w:val="22"/>
          <w:u w:val="single"/>
          <w:lang w:val="fr-FR"/>
        </w:rPr>
      </w:pPr>
      <w:r w:rsidRPr="003D45AF">
        <w:rPr>
          <w:szCs w:val="22"/>
          <w:u w:val="single"/>
          <w:lang w:val="fr-FR"/>
        </w:rPr>
        <w:t>Résumé du profil de sécurité</w:t>
      </w:r>
    </w:p>
    <w:p w14:paraId="4EA17801" w14:textId="77777777" w:rsidR="0069530B" w:rsidRPr="003D45AF" w:rsidRDefault="0069530B" w:rsidP="0069530B">
      <w:pPr>
        <w:spacing w:line="240" w:lineRule="auto"/>
        <w:rPr>
          <w:szCs w:val="22"/>
          <w:u w:val="single"/>
          <w:lang w:val="fr-FR"/>
        </w:rPr>
      </w:pPr>
    </w:p>
    <w:p w14:paraId="23858F10" w14:textId="77777777" w:rsidR="0069530B" w:rsidRPr="003D45AF" w:rsidRDefault="0069530B" w:rsidP="0069530B">
      <w:pPr>
        <w:autoSpaceDE w:val="0"/>
        <w:autoSpaceDN w:val="0"/>
        <w:adjustRightInd w:val="0"/>
        <w:spacing w:line="240" w:lineRule="atLeast"/>
        <w:rPr>
          <w:szCs w:val="22"/>
          <w:lang w:val="fr-FR"/>
        </w:rPr>
      </w:pPr>
      <w:r w:rsidRPr="003D45AF">
        <w:rPr>
          <w:szCs w:val="22"/>
          <w:lang w:val="fr-FR"/>
        </w:rPr>
        <w:t>Les effets indésirables les plus fréquemment rapportés, ayant eu lieu chez 10 % ou plus des patients inclus dans le groupe de sujets traités par tadalafil 40 mg, étaient les céphalées, les nausées, les douleurs dorsales, la dyspepsie, les bouffées vasomotrices, les myalgies, l’inflammation du nasopharynx et les douleurs des membres</w:t>
      </w:r>
      <w:r w:rsidRPr="00B836D9">
        <w:rPr>
          <w:szCs w:val="22"/>
          <w:lang w:val="fr-FR"/>
        </w:rPr>
        <w:t xml:space="preserve">. </w:t>
      </w:r>
      <w:r w:rsidRPr="003D45AF">
        <w:rPr>
          <w:szCs w:val="22"/>
          <w:lang w:val="fr-FR"/>
        </w:rPr>
        <w:t>Les effets indésirables rapportés étaient transitoires, et généralement d'intensité légère ou modérée. Il existe peu de données sur les effets indésirables chez les patients de plus de 75 ans.</w:t>
      </w:r>
    </w:p>
    <w:p w14:paraId="55CE2FCE" w14:textId="77777777" w:rsidR="0069530B" w:rsidRPr="0082730F" w:rsidRDefault="0069530B" w:rsidP="0082730F">
      <w:pPr>
        <w:spacing w:line="240" w:lineRule="auto"/>
        <w:rPr>
          <w:szCs w:val="22"/>
          <w:u w:val="single"/>
          <w:lang w:val="fr-FR"/>
        </w:rPr>
      </w:pPr>
    </w:p>
    <w:p w14:paraId="620CC741" w14:textId="77777777" w:rsidR="00716BDB" w:rsidRPr="00CE27B1" w:rsidRDefault="0069530B" w:rsidP="00716BDB">
      <w:pPr>
        <w:tabs>
          <w:tab w:val="left" w:pos="567"/>
        </w:tabs>
        <w:autoSpaceDE w:val="0"/>
        <w:autoSpaceDN w:val="0"/>
        <w:adjustRightInd w:val="0"/>
        <w:spacing w:line="240" w:lineRule="atLeast"/>
        <w:rPr>
          <w:rFonts w:ascii="Courier" w:hAnsi="Courier" w:cs="Courier"/>
          <w:color w:val="000000"/>
          <w:sz w:val="20"/>
          <w:lang w:val="fr-FR" w:eastAsia="fr-FR" w:bidi="fr-FR"/>
        </w:rPr>
      </w:pPr>
      <w:r w:rsidRPr="00B836D9">
        <w:rPr>
          <w:lang w:val="fr-FR"/>
        </w:rPr>
        <w:t xml:space="preserve">Dans l’étude pivot contrôlée </w:t>
      </w:r>
      <w:r w:rsidR="00821604">
        <w:rPr>
          <w:lang w:val="fr-FR"/>
        </w:rPr>
        <w:t>contre</w:t>
      </w:r>
      <w:r w:rsidRPr="00B836D9">
        <w:rPr>
          <w:lang w:val="fr-FR"/>
        </w:rPr>
        <w:t xml:space="preserve"> placebo conduite avec ADCIRCA dans le traitement de l’HTAP, un total de 323</w:t>
      </w:r>
      <w:r w:rsidR="004434E2">
        <w:rPr>
          <w:lang w:val="fr-FR"/>
        </w:rPr>
        <w:t> </w:t>
      </w:r>
      <w:r w:rsidRPr="00B836D9">
        <w:rPr>
          <w:lang w:val="fr-FR"/>
        </w:rPr>
        <w:t>patients ont été traités par ADCIRCA à des doses comprises entre 2,5 mg et 40 mg une fois par jour et 82</w:t>
      </w:r>
      <w:r w:rsidR="004434E2">
        <w:rPr>
          <w:lang w:val="fr-FR"/>
        </w:rPr>
        <w:t> </w:t>
      </w:r>
      <w:r w:rsidRPr="00B836D9">
        <w:rPr>
          <w:lang w:val="fr-FR"/>
        </w:rPr>
        <w:t>patients ont été traités par du placebo. La durée du traitement était de 16</w:t>
      </w:r>
      <w:r w:rsidR="004434E2">
        <w:rPr>
          <w:lang w:val="fr-FR"/>
        </w:rPr>
        <w:t> </w:t>
      </w:r>
      <w:r w:rsidRPr="00B836D9">
        <w:rPr>
          <w:lang w:val="fr-FR"/>
        </w:rPr>
        <w:t>semaines. La fréquence totale des arrêts dus à des effets indésirables était faible (ADCIRCA 11 %, placebo 16 %). Trois cent cinquante-sept (357) sujets ayant terminé l’étude pivot ont été inclus dans une étude de suivi à long terme. Les doses étudiées était 20 mg et 40 mg une fois par jour.</w:t>
      </w:r>
    </w:p>
    <w:p w14:paraId="1F44E527" w14:textId="77777777" w:rsidR="00716BDB" w:rsidRPr="00B9432B" w:rsidRDefault="00821604" w:rsidP="00716BDB">
      <w:pPr>
        <w:tabs>
          <w:tab w:val="left" w:pos="567"/>
        </w:tabs>
        <w:autoSpaceDE w:val="0"/>
        <w:autoSpaceDN w:val="0"/>
        <w:adjustRightInd w:val="0"/>
        <w:spacing w:line="240" w:lineRule="auto"/>
        <w:rPr>
          <w:iCs/>
          <w:u w:val="single"/>
          <w:lang w:val="fr-FR" w:eastAsia="fr-FR" w:bidi="fr-FR"/>
        </w:rPr>
      </w:pPr>
      <w:r>
        <w:rPr>
          <w:iCs/>
          <w:u w:val="single"/>
          <w:lang w:val="fr-FR" w:eastAsia="fr-FR" w:bidi="fr-FR"/>
        </w:rPr>
        <w:lastRenderedPageBreak/>
        <w:t>Tableau récapitulatif</w:t>
      </w:r>
      <w:r w:rsidR="00716BDB" w:rsidRPr="00B9432B">
        <w:rPr>
          <w:iCs/>
          <w:u w:val="single"/>
          <w:lang w:val="fr-FR" w:eastAsia="fr-FR" w:bidi="fr-FR"/>
        </w:rPr>
        <w:t xml:space="preserve"> des effets indésirables</w:t>
      </w:r>
    </w:p>
    <w:p w14:paraId="3117C928" w14:textId="77777777" w:rsidR="00716BDB" w:rsidRPr="00B9432B" w:rsidRDefault="00716BDB" w:rsidP="00716BDB">
      <w:pPr>
        <w:tabs>
          <w:tab w:val="left" w:pos="567"/>
        </w:tabs>
        <w:autoSpaceDE w:val="0"/>
        <w:autoSpaceDN w:val="0"/>
        <w:adjustRightInd w:val="0"/>
        <w:spacing w:line="240" w:lineRule="auto"/>
        <w:rPr>
          <w:iCs/>
          <w:u w:val="single"/>
          <w:lang w:val="fr-FR" w:eastAsia="fr-FR" w:bidi="fr-FR"/>
        </w:rPr>
      </w:pPr>
    </w:p>
    <w:p w14:paraId="788CE203" w14:textId="77777777" w:rsidR="00716BDB" w:rsidRPr="00B9432B" w:rsidRDefault="0069530B" w:rsidP="00716BDB">
      <w:pPr>
        <w:tabs>
          <w:tab w:val="left" w:pos="567"/>
        </w:tabs>
        <w:autoSpaceDE w:val="0"/>
        <w:autoSpaceDN w:val="0"/>
        <w:adjustRightInd w:val="0"/>
        <w:spacing w:line="240" w:lineRule="auto"/>
        <w:rPr>
          <w:u w:val="single"/>
          <w:lang w:val="fr-FR" w:eastAsia="fr-FR" w:bidi="fr-FR"/>
        </w:rPr>
      </w:pPr>
      <w:r w:rsidRPr="00B10184">
        <w:rPr>
          <w:lang w:val="fr-FR"/>
        </w:rPr>
        <w:t xml:space="preserve">Le tableau ci-dessous présente les effets indésirables observés dans </w:t>
      </w:r>
      <w:r w:rsidRPr="0082730F">
        <w:rPr>
          <w:lang w:val="fr-FR"/>
        </w:rPr>
        <w:t xml:space="preserve">l’essai clinique contrôlé </w:t>
      </w:r>
      <w:r w:rsidR="00821604">
        <w:rPr>
          <w:lang w:val="fr-FR"/>
        </w:rPr>
        <w:t>contre</w:t>
      </w:r>
      <w:r w:rsidRPr="00B10184">
        <w:rPr>
          <w:lang w:val="fr-FR"/>
        </w:rPr>
        <w:t xml:space="preserve"> placebo</w:t>
      </w:r>
      <w:r w:rsidR="00821604">
        <w:rPr>
          <w:lang w:val="fr-FR"/>
        </w:rPr>
        <w:t xml:space="preserve"> conduit</w:t>
      </w:r>
      <w:r w:rsidRPr="00B10184">
        <w:rPr>
          <w:lang w:val="fr-FR"/>
        </w:rPr>
        <w:t xml:space="preserve"> chez des patients </w:t>
      </w:r>
      <w:r w:rsidR="00821604">
        <w:rPr>
          <w:lang w:val="fr-FR"/>
        </w:rPr>
        <w:t xml:space="preserve">présentant une </w:t>
      </w:r>
      <w:r w:rsidRPr="00B10184">
        <w:rPr>
          <w:lang w:val="fr-FR"/>
        </w:rPr>
        <w:t>HTAP et traités par ADCIRCA.</w:t>
      </w:r>
      <w:r w:rsidRPr="00B10184">
        <w:rPr>
          <w:rFonts w:ascii="TimesNewRoman" w:hAnsi="TimesNewRoman" w:cs="TimesNewRoman"/>
          <w:szCs w:val="22"/>
          <w:lang w:val="fr-FR"/>
        </w:rPr>
        <w:t xml:space="preserve"> </w:t>
      </w:r>
      <w:r w:rsidRPr="00B10184">
        <w:rPr>
          <w:lang w:val="fr-FR"/>
        </w:rPr>
        <w:t xml:space="preserve">Certains effets indésirables rapportés lors </w:t>
      </w:r>
      <w:r w:rsidRPr="0082730F">
        <w:rPr>
          <w:lang w:val="fr-FR"/>
        </w:rPr>
        <w:t>des essais</w:t>
      </w:r>
      <w:r w:rsidRPr="003D45AF">
        <w:rPr>
          <w:lang w:val="fr-FR"/>
        </w:rPr>
        <w:t xml:space="preserve"> cliniques et/ou </w:t>
      </w:r>
      <w:r w:rsidR="00821604">
        <w:rPr>
          <w:lang w:val="fr-FR"/>
        </w:rPr>
        <w:t>depuis la</w:t>
      </w:r>
      <w:r w:rsidRPr="003D45AF">
        <w:rPr>
          <w:lang w:val="fr-FR"/>
        </w:rPr>
        <w:t xml:space="preserve"> commercialisation du tadalafil dans le traitement de la dysfonction érectile chez l’homme ont également été inclus dans le tableau. Ces événements ont été soit classés en « fréquence indéterminée » lorsque la fréquence chez les patients </w:t>
      </w:r>
      <w:r w:rsidR="0023531A" w:rsidRPr="0023531A">
        <w:rPr>
          <w:lang w:val="fr-FR"/>
        </w:rPr>
        <w:t xml:space="preserve">présentant une </w:t>
      </w:r>
      <w:r w:rsidRPr="0023531A">
        <w:rPr>
          <w:lang w:val="fr-FR"/>
        </w:rPr>
        <w:t>HTAP</w:t>
      </w:r>
      <w:r w:rsidRPr="003D45AF">
        <w:rPr>
          <w:lang w:val="fr-FR"/>
        </w:rPr>
        <w:t xml:space="preserve"> ne pouvait être estimée à partir des données disponibles, soit classés dans l’une des fréquences, se basant sur les données cliniques issues de </w:t>
      </w:r>
      <w:r w:rsidRPr="0082730F">
        <w:rPr>
          <w:lang w:val="fr-FR"/>
        </w:rPr>
        <w:t>l’essai pivot contrôlé</w:t>
      </w:r>
      <w:r w:rsidRPr="003D45AF">
        <w:rPr>
          <w:lang w:val="fr-FR"/>
        </w:rPr>
        <w:t xml:space="preserve"> </w:t>
      </w:r>
      <w:r w:rsidR="00821604">
        <w:rPr>
          <w:lang w:val="fr-FR"/>
        </w:rPr>
        <w:t>contre</w:t>
      </w:r>
      <w:r w:rsidRPr="003D45AF">
        <w:rPr>
          <w:lang w:val="fr-FR"/>
        </w:rPr>
        <w:t xml:space="preserve"> placebo d’ADCIRCA.</w:t>
      </w:r>
    </w:p>
    <w:p w14:paraId="4FC78F2A" w14:textId="77777777" w:rsidR="00716BDB" w:rsidRPr="00B9432B" w:rsidRDefault="00716BDB" w:rsidP="00716BDB">
      <w:pPr>
        <w:tabs>
          <w:tab w:val="left" w:pos="567"/>
        </w:tabs>
        <w:autoSpaceDE w:val="0"/>
        <w:autoSpaceDN w:val="0"/>
        <w:adjustRightInd w:val="0"/>
        <w:spacing w:line="240" w:lineRule="auto"/>
        <w:rPr>
          <w:u w:val="single"/>
          <w:lang w:val="fr-FR" w:eastAsia="fr-FR" w:bidi="fr-FR"/>
        </w:rPr>
      </w:pPr>
    </w:p>
    <w:p w14:paraId="35CC24B0" w14:textId="77777777" w:rsidR="00716BDB" w:rsidRPr="0082730F" w:rsidRDefault="00716BDB" w:rsidP="00716BDB">
      <w:pPr>
        <w:tabs>
          <w:tab w:val="left" w:pos="567"/>
        </w:tabs>
        <w:autoSpaceDE w:val="0"/>
        <w:autoSpaceDN w:val="0"/>
        <w:adjustRightInd w:val="0"/>
        <w:spacing w:line="240" w:lineRule="auto"/>
        <w:rPr>
          <w:lang w:val="fr-FR" w:eastAsia="fr-FR" w:bidi="fr-FR"/>
        </w:rPr>
      </w:pPr>
      <w:r w:rsidRPr="0082730F">
        <w:rPr>
          <w:lang w:val="fr-FR" w:eastAsia="fr-FR" w:bidi="fr-FR"/>
        </w:rPr>
        <w:t>Estimation de fréquence : Très fréquent (</w:t>
      </w:r>
      <w:r w:rsidRPr="0082730F">
        <w:rPr>
          <w:lang w:val="fr-FR" w:eastAsia="fr-FR" w:bidi="fr-FR"/>
        </w:rPr>
        <w:sym w:font="Symbol" w:char="F0B3"/>
      </w:r>
      <w:r w:rsidRPr="0082730F">
        <w:rPr>
          <w:lang w:val="fr-FR" w:eastAsia="fr-FR" w:bidi="fr-FR"/>
        </w:rPr>
        <w:t> 1/10), fréquent (≥ 1/100, &lt; 1/10), peu fréquent (≥ 1/1 000, &lt; 1/100), rare (≥ 1/10 000, &lt; 1/1 000), très rare (&lt; 1/10 000) et fréquence indéterminée (ne peut être estimée sur la base des données disponibles).</w:t>
      </w:r>
    </w:p>
    <w:p w14:paraId="73A83306" w14:textId="77777777" w:rsidR="00716BDB" w:rsidRPr="00B9432B" w:rsidRDefault="00716BDB" w:rsidP="00716BDB">
      <w:pPr>
        <w:tabs>
          <w:tab w:val="left" w:pos="567"/>
        </w:tabs>
        <w:autoSpaceDE w:val="0"/>
        <w:autoSpaceDN w:val="0"/>
        <w:adjustRightInd w:val="0"/>
        <w:spacing w:line="240" w:lineRule="auto"/>
        <w:rPr>
          <w:u w:val="single"/>
          <w:lang w:val="fr-FR" w:eastAsia="fr-FR" w:bidi="fr-FR"/>
        </w:rPr>
      </w:pPr>
    </w:p>
    <w:tbl>
      <w:tblPr>
        <w:tblW w:w="9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50"/>
        <w:gridCol w:w="1843"/>
        <w:gridCol w:w="1701"/>
        <w:gridCol w:w="1559"/>
        <w:gridCol w:w="851"/>
        <w:gridCol w:w="1998"/>
      </w:tblGrid>
      <w:tr w:rsidR="00ED5B23" w:rsidRPr="00B836D9" w14:paraId="130F7F22" w14:textId="77777777" w:rsidTr="000110FD">
        <w:trPr>
          <w:cantSplit/>
          <w:trHeight w:val="653"/>
          <w:tblHeader/>
        </w:trPr>
        <w:tc>
          <w:tcPr>
            <w:tcW w:w="1850" w:type="dxa"/>
            <w:tcBorders>
              <w:top w:val="single" w:sz="4" w:space="0" w:color="auto"/>
              <w:left w:val="single" w:sz="4" w:space="0" w:color="auto"/>
              <w:right w:val="single" w:sz="4" w:space="0" w:color="auto"/>
            </w:tcBorders>
          </w:tcPr>
          <w:p w14:paraId="16BA6B23" w14:textId="77777777" w:rsidR="00DD279F" w:rsidRPr="00B836D9" w:rsidRDefault="00DD279F" w:rsidP="00DD279F">
            <w:pPr>
              <w:pStyle w:val="Header"/>
              <w:keepNext/>
              <w:tabs>
                <w:tab w:val="clear" w:pos="4153"/>
                <w:tab w:val="clear" w:pos="8306"/>
                <w:tab w:val="left" w:pos="567"/>
              </w:tabs>
              <w:jc w:val="center"/>
              <w:rPr>
                <w:rFonts w:ascii="Times New Roman" w:hAnsi="Times New Roman"/>
                <w:b/>
                <w:sz w:val="22"/>
                <w:szCs w:val="22"/>
                <w:lang w:val="fr-FR"/>
              </w:rPr>
            </w:pPr>
            <w:r>
              <w:rPr>
                <w:rFonts w:ascii="Times New Roman" w:hAnsi="Times New Roman"/>
                <w:b/>
                <w:sz w:val="22"/>
                <w:szCs w:val="22"/>
                <w:lang w:val="fr-FR"/>
              </w:rPr>
              <w:t xml:space="preserve">Classe de systèmes d’organes </w:t>
            </w:r>
          </w:p>
        </w:tc>
        <w:tc>
          <w:tcPr>
            <w:tcW w:w="1843" w:type="dxa"/>
            <w:tcBorders>
              <w:top w:val="single" w:sz="4" w:space="0" w:color="auto"/>
              <w:left w:val="single" w:sz="4" w:space="0" w:color="auto"/>
              <w:right w:val="single" w:sz="4" w:space="0" w:color="auto"/>
            </w:tcBorders>
          </w:tcPr>
          <w:p w14:paraId="08ACDE3B" w14:textId="77777777" w:rsidR="00DD279F" w:rsidRPr="00B836D9" w:rsidRDefault="00DD279F" w:rsidP="00DD279F">
            <w:pPr>
              <w:pStyle w:val="Header"/>
              <w:keepNext/>
              <w:tabs>
                <w:tab w:val="clear" w:pos="4153"/>
                <w:tab w:val="clear" w:pos="8306"/>
                <w:tab w:val="left" w:pos="567"/>
              </w:tabs>
              <w:jc w:val="center"/>
              <w:rPr>
                <w:rFonts w:ascii="Times New Roman" w:hAnsi="Times New Roman"/>
                <w:sz w:val="22"/>
                <w:szCs w:val="22"/>
                <w:lang w:val="fr-FR"/>
              </w:rPr>
            </w:pPr>
            <w:r w:rsidRPr="00B836D9">
              <w:rPr>
                <w:rFonts w:ascii="Times New Roman" w:hAnsi="Times New Roman"/>
                <w:b/>
                <w:sz w:val="22"/>
                <w:szCs w:val="22"/>
                <w:lang w:val="fr-FR"/>
              </w:rPr>
              <w:t>Très fréquent</w:t>
            </w:r>
          </w:p>
        </w:tc>
        <w:tc>
          <w:tcPr>
            <w:tcW w:w="1701" w:type="dxa"/>
            <w:tcBorders>
              <w:top w:val="single" w:sz="4" w:space="0" w:color="auto"/>
              <w:left w:val="single" w:sz="4" w:space="0" w:color="auto"/>
              <w:right w:val="single" w:sz="4" w:space="0" w:color="auto"/>
            </w:tcBorders>
          </w:tcPr>
          <w:p w14:paraId="6AD63FF8" w14:textId="77777777" w:rsidR="00DD279F" w:rsidRPr="00B836D9" w:rsidRDefault="00DD279F" w:rsidP="00DD279F">
            <w:pPr>
              <w:pStyle w:val="Header"/>
              <w:keepNext/>
              <w:tabs>
                <w:tab w:val="clear" w:pos="4153"/>
                <w:tab w:val="clear" w:pos="8306"/>
                <w:tab w:val="left" w:pos="567"/>
              </w:tabs>
              <w:jc w:val="center"/>
              <w:rPr>
                <w:rFonts w:ascii="Times New Roman" w:hAnsi="Times New Roman"/>
                <w:b/>
                <w:sz w:val="22"/>
                <w:szCs w:val="22"/>
                <w:lang w:val="fr-FR"/>
              </w:rPr>
            </w:pPr>
            <w:r w:rsidRPr="00B836D9">
              <w:rPr>
                <w:rFonts w:ascii="Times New Roman" w:hAnsi="Times New Roman"/>
                <w:b/>
                <w:sz w:val="22"/>
                <w:szCs w:val="22"/>
                <w:lang w:val="fr-FR"/>
              </w:rPr>
              <w:t>Fréquent</w:t>
            </w:r>
          </w:p>
        </w:tc>
        <w:tc>
          <w:tcPr>
            <w:tcW w:w="1559" w:type="dxa"/>
            <w:tcBorders>
              <w:top w:val="single" w:sz="4" w:space="0" w:color="auto"/>
              <w:left w:val="single" w:sz="4" w:space="0" w:color="auto"/>
              <w:right w:val="single" w:sz="4" w:space="0" w:color="auto"/>
            </w:tcBorders>
          </w:tcPr>
          <w:p w14:paraId="3860F253" w14:textId="77777777" w:rsidR="00DD279F" w:rsidRPr="00B836D9" w:rsidDel="00E51E89" w:rsidRDefault="00DD279F" w:rsidP="00DD279F">
            <w:pPr>
              <w:pStyle w:val="Header"/>
              <w:keepNext/>
              <w:tabs>
                <w:tab w:val="clear" w:pos="4153"/>
                <w:tab w:val="clear" w:pos="8306"/>
                <w:tab w:val="left" w:pos="567"/>
              </w:tabs>
              <w:jc w:val="center"/>
              <w:rPr>
                <w:rFonts w:ascii="Times New Roman" w:hAnsi="Times New Roman"/>
                <w:b/>
                <w:sz w:val="22"/>
                <w:szCs w:val="22"/>
                <w:lang w:val="fr-FR"/>
              </w:rPr>
            </w:pPr>
            <w:r w:rsidRPr="00B836D9">
              <w:rPr>
                <w:rFonts w:ascii="Times New Roman" w:hAnsi="Times New Roman"/>
                <w:b/>
                <w:sz w:val="22"/>
                <w:szCs w:val="22"/>
                <w:lang w:val="fr-FR"/>
              </w:rPr>
              <w:t>Peu fréquent</w:t>
            </w:r>
          </w:p>
        </w:tc>
        <w:tc>
          <w:tcPr>
            <w:tcW w:w="851" w:type="dxa"/>
            <w:tcBorders>
              <w:top w:val="single" w:sz="4" w:space="0" w:color="auto"/>
              <w:left w:val="single" w:sz="4" w:space="0" w:color="auto"/>
              <w:right w:val="single" w:sz="4" w:space="0" w:color="auto"/>
            </w:tcBorders>
          </w:tcPr>
          <w:p w14:paraId="7A3D1CE9" w14:textId="77777777" w:rsidR="00DD279F" w:rsidRPr="00B836D9" w:rsidDel="00E51E89" w:rsidRDefault="00DD279F" w:rsidP="00DD279F">
            <w:pPr>
              <w:pStyle w:val="Header"/>
              <w:keepNext/>
              <w:tabs>
                <w:tab w:val="clear" w:pos="4153"/>
                <w:tab w:val="clear" w:pos="8306"/>
                <w:tab w:val="left" w:pos="567"/>
              </w:tabs>
              <w:jc w:val="center"/>
              <w:rPr>
                <w:rFonts w:ascii="Times New Roman" w:hAnsi="Times New Roman"/>
                <w:sz w:val="22"/>
                <w:szCs w:val="22"/>
                <w:lang w:val="fr-FR"/>
              </w:rPr>
            </w:pPr>
            <w:r w:rsidRPr="00B836D9">
              <w:rPr>
                <w:rFonts w:ascii="Times New Roman" w:hAnsi="Times New Roman"/>
                <w:b/>
                <w:sz w:val="22"/>
                <w:szCs w:val="22"/>
                <w:lang w:val="fr-FR"/>
              </w:rPr>
              <w:t>Rare</w:t>
            </w:r>
          </w:p>
        </w:tc>
        <w:tc>
          <w:tcPr>
            <w:tcW w:w="1998" w:type="dxa"/>
            <w:tcBorders>
              <w:top w:val="single" w:sz="4" w:space="0" w:color="auto"/>
              <w:left w:val="single" w:sz="4" w:space="0" w:color="auto"/>
              <w:right w:val="single" w:sz="4" w:space="0" w:color="auto"/>
            </w:tcBorders>
          </w:tcPr>
          <w:p w14:paraId="158B10C8" w14:textId="77777777" w:rsidR="00DD279F" w:rsidRPr="00B836D9" w:rsidRDefault="00DD279F" w:rsidP="00DD279F">
            <w:pPr>
              <w:pStyle w:val="Header"/>
              <w:keepNext/>
              <w:tabs>
                <w:tab w:val="clear" w:pos="4153"/>
                <w:tab w:val="clear" w:pos="8306"/>
                <w:tab w:val="left" w:pos="567"/>
              </w:tabs>
              <w:jc w:val="center"/>
              <w:rPr>
                <w:rFonts w:ascii="Times New Roman" w:hAnsi="Times New Roman"/>
                <w:b/>
                <w:sz w:val="22"/>
                <w:szCs w:val="22"/>
                <w:lang w:val="fr-FR"/>
              </w:rPr>
            </w:pPr>
            <w:r w:rsidRPr="00B836D9">
              <w:rPr>
                <w:rFonts w:ascii="Times New Roman" w:hAnsi="Times New Roman"/>
                <w:b/>
                <w:sz w:val="22"/>
                <w:szCs w:val="22"/>
                <w:lang w:val="fr-FR"/>
              </w:rPr>
              <w:t>Fréquence indéterminée</w:t>
            </w:r>
            <w:r w:rsidRPr="00B836D9">
              <w:rPr>
                <w:rFonts w:ascii="Times New Roman" w:hAnsi="Times New Roman"/>
                <w:b/>
                <w:sz w:val="22"/>
                <w:szCs w:val="22"/>
                <w:vertAlign w:val="superscript"/>
                <w:lang w:val="fr-FR"/>
              </w:rPr>
              <w:t>1</w:t>
            </w:r>
          </w:p>
        </w:tc>
      </w:tr>
      <w:tr w:rsidR="00ED5B23" w:rsidRPr="00B836D9" w14:paraId="6EF6DF1E" w14:textId="77777777" w:rsidTr="000110FD">
        <w:trPr>
          <w:cantSplit/>
          <w:trHeight w:val="747"/>
        </w:trPr>
        <w:tc>
          <w:tcPr>
            <w:tcW w:w="1850" w:type="dxa"/>
            <w:tcBorders>
              <w:left w:val="single" w:sz="4" w:space="0" w:color="auto"/>
              <w:right w:val="single" w:sz="4" w:space="0" w:color="auto"/>
            </w:tcBorders>
          </w:tcPr>
          <w:p w14:paraId="548CF0D9" w14:textId="77777777" w:rsidR="00DD279F" w:rsidRPr="00900DC2" w:rsidRDefault="00DD279F" w:rsidP="00DD279F">
            <w:pPr>
              <w:keepNext/>
              <w:tabs>
                <w:tab w:val="left" w:pos="567"/>
              </w:tabs>
              <w:spacing w:line="240" w:lineRule="auto"/>
              <w:rPr>
                <w:b/>
                <w:bCs/>
                <w:szCs w:val="22"/>
                <w:lang w:val="fr-FR"/>
              </w:rPr>
            </w:pPr>
            <w:r>
              <w:rPr>
                <w:b/>
                <w:bCs/>
                <w:szCs w:val="22"/>
                <w:lang w:val="fr-FR"/>
              </w:rPr>
              <w:t>Affections du système immunitaire</w:t>
            </w:r>
          </w:p>
        </w:tc>
        <w:tc>
          <w:tcPr>
            <w:tcW w:w="1843" w:type="dxa"/>
            <w:tcBorders>
              <w:left w:val="single" w:sz="4" w:space="0" w:color="auto"/>
              <w:right w:val="single" w:sz="4" w:space="0" w:color="auto"/>
            </w:tcBorders>
          </w:tcPr>
          <w:p w14:paraId="3E00A932" w14:textId="77777777" w:rsidR="00DD279F" w:rsidRPr="00B836D9" w:rsidRDefault="00DD279F" w:rsidP="00DD279F">
            <w:pPr>
              <w:keepNext/>
              <w:tabs>
                <w:tab w:val="left" w:pos="567"/>
              </w:tabs>
              <w:spacing w:line="240" w:lineRule="auto"/>
              <w:rPr>
                <w:szCs w:val="22"/>
                <w:lang w:val="fr-FR"/>
              </w:rPr>
            </w:pPr>
          </w:p>
        </w:tc>
        <w:tc>
          <w:tcPr>
            <w:tcW w:w="1701" w:type="dxa"/>
            <w:tcBorders>
              <w:left w:val="single" w:sz="4" w:space="0" w:color="auto"/>
              <w:right w:val="single" w:sz="4" w:space="0" w:color="auto"/>
            </w:tcBorders>
          </w:tcPr>
          <w:p w14:paraId="3A67C060"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Réactions d’hyper-sensibilité</w:t>
            </w:r>
            <w:r w:rsidRPr="003D45AF">
              <w:rPr>
                <w:rFonts w:ascii="Times New Roman" w:hAnsi="Times New Roman"/>
                <w:sz w:val="22"/>
                <w:szCs w:val="22"/>
                <w:vertAlign w:val="superscript"/>
                <w:lang w:val="fr-FR"/>
              </w:rPr>
              <w:t>5</w:t>
            </w:r>
            <w:r w:rsidRPr="00B836D9">
              <w:rPr>
                <w:rFonts w:ascii="Times New Roman" w:hAnsi="Times New Roman"/>
                <w:sz w:val="22"/>
                <w:szCs w:val="22"/>
                <w:lang w:val="fr-FR"/>
              </w:rPr>
              <w:t xml:space="preserve"> </w:t>
            </w:r>
          </w:p>
        </w:tc>
        <w:tc>
          <w:tcPr>
            <w:tcW w:w="1559" w:type="dxa"/>
            <w:tcBorders>
              <w:left w:val="single" w:sz="4" w:space="0" w:color="auto"/>
              <w:right w:val="single" w:sz="4" w:space="0" w:color="auto"/>
            </w:tcBorders>
          </w:tcPr>
          <w:p w14:paraId="394BFB37"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vertAlign w:val="superscript"/>
                <w:lang w:val="fr-FR"/>
              </w:rPr>
            </w:pPr>
          </w:p>
        </w:tc>
        <w:tc>
          <w:tcPr>
            <w:tcW w:w="851" w:type="dxa"/>
            <w:tcBorders>
              <w:left w:val="single" w:sz="4" w:space="0" w:color="auto"/>
              <w:right w:val="single" w:sz="4" w:space="0" w:color="auto"/>
            </w:tcBorders>
          </w:tcPr>
          <w:p w14:paraId="32F14CBD"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p>
        </w:tc>
        <w:tc>
          <w:tcPr>
            <w:tcW w:w="1998" w:type="dxa"/>
            <w:tcBorders>
              <w:left w:val="single" w:sz="4" w:space="0" w:color="auto"/>
              <w:right w:val="single" w:sz="4" w:space="0" w:color="auto"/>
            </w:tcBorders>
          </w:tcPr>
          <w:p w14:paraId="6E19CDBE"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Œdème de Quincke</w:t>
            </w:r>
          </w:p>
        </w:tc>
      </w:tr>
      <w:tr w:rsidR="00ED5B23" w:rsidRPr="00B836D9" w14:paraId="022638F1" w14:textId="77777777" w:rsidTr="000110FD">
        <w:trPr>
          <w:cantSplit/>
          <w:trHeight w:val="1496"/>
        </w:trPr>
        <w:tc>
          <w:tcPr>
            <w:tcW w:w="1850" w:type="dxa"/>
            <w:tcBorders>
              <w:left w:val="single" w:sz="4" w:space="0" w:color="auto"/>
              <w:right w:val="single" w:sz="4" w:space="0" w:color="auto"/>
            </w:tcBorders>
          </w:tcPr>
          <w:p w14:paraId="0FDA6DB9" w14:textId="77777777" w:rsidR="00DD279F" w:rsidRPr="00900DC2" w:rsidRDefault="00DD279F" w:rsidP="00DD279F">
            <w:pPr>
              <w:keepNext/>
              <w:tabs>
                <w:tab w:val="left" w:pos="567"/>
              </w:tabs>
              <w:spacing w:line="240" w:lineRule="auto"/>
              <w:rPr>
                <w:b/>
                <w:bCs/>
                <w:szCs w:val="22"/>
                <w:lang w:val="fr-FR"/>
              </w:rPr>
            </w:pPr>
            <w:r>
              <w:rPr>
                <w:b/>
                <w:bCs/>
                <w:szCs w:val="22"/>
                <w:lang w:val="fr-FR"/>
              </w:rPr>
              <w:t xml:space="preserve">Affections du système nerveux </w:t>
            </w:r>
          </w:p>
        </w:tc>
        <w:tc>
          <w:tcPr>
            <w:tcW w:w="1843" w:type="dxa"/>
            <w:tcBorders>
              <w:left w:val="single" w:sz="4" w:space="0" w:color="auto"/>
              <w:right w:val="single" w:sz="4" w:space="0" w:color="auto"/>
            </w:tcBorders>
          </w:tcPr>
          <w:p w14:paraId="49B0145E" w14:textId="77777777" w:rsidR="00DD279F" w:rsidRPr="00B836D9" w:rsidDel="00E27112" w:rsidRDefault="00DD279F" w:rsidP="00DD279F">
            <w:pPr>
              <w:keepNext/>
              <w:tabs>
                <w:tab w:val="left" w:pos="567"/>
              </w:tabs>
              <w:spacing w:line="240" w:lineRule="auto"/>
              <w:rPr>
                <w:szCs w:val="22"/>
                <w:vertAlign w:val="superscript"/>
                <w:lang w:val="fr-FR"/>
              </w:rPr>
            </w:pPr>
            <w:r w:rsidRPr="00B836D9">
              <w:rPr>
                <w:szCs w:val="22"/>
                <w:lang w:val="fr-FR"/>
              </w:rPr>
              <w:t>Céphalées</w:t>
            </w:r>
            <w:r w:rsidRPr="003D45AF">
              <w:rPr>
                <w:szCs w:val="22"/>
                <w:vertAlign w:val="superscript"/>
                <w:lang w:val="fr-FR"/>
              </w:rPr>
              <w:t>6</w:t>
            </w:r>
          </w:p>
        </w:tc>
        <w:tc>
          <w:tcPr>
            <w:tcW w:w="1701" w:type="dxa"/>
            <w:tcBorders>
              <w:left w:val="single" w:sz="4" w:space="0" w:color="auto"/>
              <w:right w:val="single" w:sz="4" w:space="0" w:color="auto"/>
            </w:tcBorders>
          </w:tcPr>
          <w:p w14:paraId="030A42E7"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Syncope,</w:t>
            </w:r>
          </w:p>
          <w:p w14:paraId="3BB548D9"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vertAlign w:val="superscript"/>
                <w:lang w:val="fr-FR"/>
              </w:rPr>
            </w:pPr>
            <w:r w:rsidRPr="00B836D9">
              <w:rPr>
                <w:rFonts w:ascii="Times New Roman" w:hAnsi="Times New Roman"/>
                <w:sz w:val="22"/>
                <w:szCs w:val="22"/>
                <w:lang w:val="fr-FR"/>
              </w:rPr>
              <w:t>Migraine</w:t>
            </w:r>
            <w:r w:rsidRPr="003D45AF">
              <w:rPr>
                <w:rFonts w:ascii="Times New Roman" w:hAnsi="Times New Roman"/>
                <w:sz w:val="22"/>
                <w:szCs w:val="22"/>
                <w:vertAlign w:val="superscript"/>
                <w:lang w:val="fr-FR"/>
              </w:rPr>
              <w:t>5</w:t>
            </w:r>
          </w:p>
        </w:tc>
        <w:tc>
          <w:tcPr>
            <w:tcW w:w="1559" w:type="dxa"/>
            <w:tcBorders>
              <w:left w:val="single" w:sz="4" w:space="0" w:color="auto"/>
              <w:right w:val="single" w:sz="4" w:space="0" w:color="auto"/>
            </w:tcBorders>
          </w:tcPr>
          <w:p w14:paraId="34B877C4"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Convulsions</w:t>
            </w:r>
            <w:r w:rsidRPr="003D45AF">
              <w:rPr>
                <w:rFonts w:ascii="Times New Roman" w:hAnsi="Times New Roman"/>
                <w:sz w:val="22"/>
                <w:szCs w:val="22"/>
                <w:vertAlign w:val="superscript"/>
                <w:lang w:val="fr-FR"/>
              </w:rPr>
              <w:t>5</w:t>
            </w:r>
            <w:r w:rsidRPr="00B836D9">
              <w:rPr>
                <w:rFonts w:ascii="Times New Roman" w:hAnsi="Times New Roman"/>
                <w:sz w:val="22"/>
                <w:szCs w:val="22"/>
                <w:lang w:val="fr-FR"/>
              </w:rPr>
              <w:t>,</w:t>
            </w:r>
          </w:p>
          <w:p w14:paraId="23D756E6" w14:textId="77777777" w:rsidR="00DD279F" w:rsidRPr="00B836D9" w:rsidDel="00E27112"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Amnésie transitoire</w:t>
            </w:r>
            <w:r w:rsidRPr="003D45AF">
              <w:rPr>
                <w:rFonts w:ascii="Times New Roman" w:hAnsi="Times New Roman"/>
                <w:sz w:val="22"/>
                <w:szCs w:val="22"/>
                <w:vertAlign w:val="superscript"/>
                <w:lang w:val="fr-FR"/>
              </w:rPr>
              <w:t>5</w:t>
            </w:r>
          </w:p>
        </w:tc>
        <w:tc>
          <w:tcPr>
            <w:tcW w:w="851" w:type="dxa"/>
            <w:tcBorders>
              <w:left w:val="single" w:sz="4" w:space="0" w:color="auto"/>
              <w:right w:val="single" w:sz="4" w:space="0" w:color="auto"/>
            </w:tcBorders>
          </w:tcPr>
          <w:p w14:paraId="172D6DFA" w14:textId="77777777" w:rsidR="00DD279F" w:rsidRPr="00B836D9" w:rsidDel="00E27112" w:rsidRDefault="00DD279F" w:rsidP="00DD279F">
            <w:pPr>
              <w:pStyle w:val="Header"/>
              <w:keepNext/>
              <w:tabs>
                <w:tab w:val="clear" w:pos="4153"/>
                <w:tab w:val="clear" w:pos="8306"/>
                <w:tab w:val="left" w:pos="567"/>
              </w:tabs>
              <w:rPr>
                <w:rFonts w:ascii="Times New Roman" w:hAnsi="Times New Roman"/>
                <w:sz w:val="22"/>
                <w:szCs w:val="22"/>
                <w:lang w:val="fr-FR"/>
              </w:rPr>
            </w:pPr>
          </w:p>
        </w:tc>
        <w:tc>
          <w:tcPr>
            <w:tcW w:w="1998" w:type="dxa"/>
            <w:tcBorders>
              <w:left w:val="single" w:sz="4" w:space="0" w:color="auto"/>
              <w:right w:val="single" w:sz="4" w:space="0" w:color="auto"/>
            </w:tcBorders>
          </w:tcPr>
          <w:p w14:paraId="44E0E10B"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Accident vasculaire cérébral</w:t>
            </w:r>
            <w:r w:rsidRPr="00B836D9">
              <w:rPr>
                <w:rFonts w:ascii="Times New Roman" w:hAnsi="Times New Roman"/>
                <w:sz w:val="22"/>
                <w:szCs w:val="22"/>
                <w:vertAlign w:val="superscript"/>
                <w:lang w:val="fr-FR"/>
              </w:rPr>
              <w:t xml:space="preserve">2 </w:t>
            </w:r>
            <w:r w:rsidRPr="00B836D9">
              <w:rPr>
                <w:rFonts w:ascii="Times New Roman" w:hAnsi="Times New Roman"/>
                <w:sz w:val="22"/>
                <w:szCs w:val="22"/>
                <w:lang w:val="fr-FR"/>
              </w:rPr>
              <w:t xml:space="preserve">(y compris évènements hémorragiques) </w:t>
            </w:r>
          </w:p>
        </w:tc>
      </w:tr>
      <w:tr w:rsidR="00ED5B23" w:rsidRPr="00B836D9" w14:paraId="3BD8AB72" w14:textId="77777777" w:rsidTr="000110FD">
        <w:trPr>
          <w:cantSplit/>
          <w:trHeight w:val="3508"/>
        </w:trPr>
        <w:tc>
          <w:tcPr>
            <w:tcW w:w="1850" w:type="dxa"/>
            <w:tcBorders>
              <w:left w:val="single" w:sz="4" w:space="0" w:color="auto"/>
              <w:right w:val="single" w:sz="4" w:space="0" w:color="auto"/>
            </w:tcBorders>
          </w:tcPr>
          <w:p w14:paraId="0F633624" w14:textId="77777777" w:rsidR="00DD279F" w:rsidRPr="00900DC2" w:rsidRDefault="00DD279F" w:rsidP="00DD279F">
            <w:pPr>
              <w:keepNext/>
              <w:tabs>
                <w:tab w:val="left" w:pos="567"/>
              </w:tabs>
              <w:spacing w:line="240" w:lineRule="auto"/>
              <w:rPr>
                <w:b/>
                <w:bCs/>
                <w:szCs w:val="22"/>
                <w:lang w:val="fr-FR"/>
              </w:rPr>
            </w:pPr>
            <w:r>
              <w:rPr>
                <w:b/>
                <w:bCs/>
                <w:szCs w:val="22"/>
                <w:lang w:val="fr-FR"/>
              </w:rPr>
              <w:t>Affections oculaires</w:t>
            </w:r>
          </w:p>
        </w:tc>
        <w:tc>
          <w:tcPr>
            <w:tcW w:w="1843" w:type="dxa"/>
            <w:tcBorders>
              <w:left w:val="single" w:sz="4" w:space="0" w:color="auto"/>
              <w:right w:val="single" w:sz="4" w:space="0" w:color="auto"/>
            </w:tcBorders>
          </w:tcPr>
          <w:p w14:paraId="6C20CC95" w14:textId="77777777" w:rsidR="00DD279F" w:rsidRPr="00B836D9" w:rsidRDefault="00DD279F" w:rsidP="00DD279F">
            <w:pPr>
              <w:keepNext/>
              <w:tabs>
                <w:tab w:val="left" w:pos="567"/>
              </w:tabs>
              <w:spacing w:line="240" w:lineRule="auto"/>
              <w:rPr>
                <w:szCs w:val="22"/>
                <w:lang w:val="fr-FR"/>
              </w:rPr>
            </w:pPr>
          </w:p>
        </w:tc>
        <w:tc>
          <w:tcPr>
            <w:tcW w:w="1701" w:type="dxa"/>
            <w:tcBorders>
              <w:left w:val="single" w:sz="4" w:space="0" w:color="auto"/>
              <w:right w:val="single" w:sz="4" w:space="0" w:color="auto"/>
            </w:tcBorders>
          </w:tcPr>
          <w:p w14:paraId="4155683D"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iCs/>
                <w:sz w:val="22"/>
                <w:szCs w:val="22"/>
                <w:lang w:val="fr-FR"/>
              </w:rPr>
              <w:t>Vision trouble</w:t>
            </w:r>
          </w:p>
        </w:tc>
        <w:tc>
          <w:tcPr>
            <w:tcW w:w="1559" w:type="dxa"/>
            <w:tcBorders>
              <w:left w:val="single" w:sz="4" w:space="0" w:color="auto"/>
              <w:right w:val="single" w:sz="4" w:space="0" w:color="auto"/>
            </w:tcBorders>
          </w:tcPr>
          <w:p w14:paraId="048CCC99" w14:textId="77777777" w:rsidR="00DD279F" w:rsidRPr="00B836D9" w:rsidDel="00E27112" w:rsidRDefault="00DD279F" w:rsidP="00DD279F">
            <w:pPr>
              <w:pStyle w:val="Header"/>
              <w:keepNext/>
              <w:tabs>
                <w:tab w:val="clear" w:pos="4153"/>
                <w:tab w:val="clear" w:pos="8306"/>
                <w:tab w:val="left" w:pos="567"/>
              </w:tabs>
              <w:rPr>
                <w:rFonts w:ascii="Times New Roman" w:hAnsi="Times New Roman"/>
                <w:sz w:val="22"/>
                <w:szCs w:val="22"/>
                <w:lang w:val="fr-FR"/>
              </w:rPr>
            </w:pPr>
          </w:p>
        </w:tc>
        <w:tc>
          <w:tcPr>
            <w:tcW w:w="851" w:type="dxa"/>
            <w:tcBorders>
              <w:left w:val="single" w:sz="4" w:space="0" w:color="auto"/>
              <w:right w:val="single" w:sz="4" w:space="0" w:color="auto"/>
            </w:tcBorders>
          </w:tcPr>
          <w:p w14:paraId="2891B44B"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p>
        </w:tc>
        <w:tc>
          <w:tcPr>
            <w:tcW w:w="1998" w:type="dxa"/>
            <w:tcBorders>
              <w:left w:val="single" w:sz="4" w:space="0" w:color="auto"/>
              <w:right w:val="single" w:sz="4" w:space="0" w:color="auto"/>
            </w:tcBorders>
          </w:tcPr>
          <w:p w14:paraId="78BE6940"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Neuropathie optique ischémique antérieure non-artéritique (</w:t>
            </w:r>
            <w:r w:rsidRPr="00B836D9">
              <w:rPr>
                <w:rFonts w:ascii="Times New Roman" w:hAnsi="Times New Roman"/>
                <w:iCs/>
                <w:sz w:val="22"/>
                <w:szCs w:val="22"/>
                <w:lang w:val="fr-FR"/>
              </w:rPr>
              <w:t>NOIAN), Occlusion vasculaire rétinienne, Anomalie du champ visuel</w:t>
            </w:r>
            <w:r w:rsidR="00EB1953">
              <w:rPr>
                <w:rFonts w:ascii="Times New Roman" w:hAnsi="Times New Roman"/>
                <w:iCs/>
                <w:sz w:val="22"/>
                <w:szCs w:val="22"/>
                <w:lang w:val="fr-FR"/>
              </w:rPr>
              <w:t>, Choriorétinopathie séreuse centrale</w:t>
            </w:r>
          </w:p>
        </w:tc>
      </w:tr>
      <w:tr w:rsidR="00ED5B23" w:rsidRPr="00B836D9" w14:paraId="5883075E" w14:textId="77777777" w:rsidTr="000110FD">
        <w:trPr>
          <w:cantSplit/>
          <w:trHeight w:val="747"/>
        </w:trPr>
        <w:tc>
          <w:tcPr>
            <w:tcW w:w="1850" w:type="dxa"/>
            <w:tcBorders>
              <w:left w:val="single" w:sz="4" w:space="0" w:color="auto"/>
              <w:right w:val="single" w:sz="4" w:space="0" w:color="auto"/>
            </w:tcBorders>
          </w:tcPr>
          <w:p w14:paraId="0235FD2C" w14:textId="77777777" w:rsidR="00DD279F" w:rsidRPr="00900DC2" w:rsidRDefault="00DD279F" w:rsidP="00DD279F">
            <w:pPr>
              <w:tabs>
                <w:tab w:val="left" w:pos="567"/>
              </w:tabs>
              <w:spacing w:line="240" w:lineRule="auto"/>
              <w:rPr>
                <w:b/>
                <w:bCs/>
                <w:szCs w:val="22"/>
                <w:lang w:val="fr-FR"/>
              </w:rPr>
            </w:pPr>
            <w:r>
              <w:rPr>
                <w:b/>
                <w:bCs/>
                <w:szCs w:val="22"/>
                <w:lang w:val="fr-FR"/>
              </w:rPr>
              <w:t>Affections de l’oreille et du labyrinthe</w:t>
            </w:r>
          </w:p>
        </w:tc>
        <w:tc>
          <w:tcPr>
            <w:tcW w:w="1843" w:type="dxa"/>
            <w:tcBorders>
              <w:left w:val="single" w:sz="4" w:space="0" w:color="auto"/>
              <w:right w:val="single" w:sz="4" w:space="0" w:color="auto"/>
            </w:tcBorders>
          </w:tcPr>
          <w:p w14:paraId="6C3E42C5" w14:textId="77777777" w:rsidR="00DD279F" w:rsidRPr="00B836D9" w:rsidRDefault="00DD279F" w:rsidP="00DD279F">
            <w:pPr>
              <w:tabs>
                <w:tab w:val="left" w:pos="567"/>
              </w:tabs>
              <w:spacing w:line="240" w:lineRule="auto"/>
              <w:rPr>
                <w:szCs w:val="22"/>
                <w:lang w:val="fr-FR"/>
              </w:rPr>
            </w:pPr>
          </w:p>
        </w:tc>
        <w:tc>
          <w:tcPr>
            <w:tcW w:w="1701" w:type="dxa"/>
            <w:tcBorders>
              <w:left w:val="single" w:sz="4" w:space="0" w:color="auto"/>
              <w:right w:val="single" w:sz="4" w:space="0" w:color="auto"/>
            </w:tcBorders>
          </w:tcPr>
          <w:p w14:paraId="2B946BD7"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p>
        </w:tc>
        <w:tc>
          <w:tcPr>
            <w:tcW w:w="1559" w:type="dxa"/>
            <w:tcBorders>
              <w:left w:val="single" w:sz="4" w:space="0" w:color="auto"/>
              <w:right w:val="single" w:sz="4" w:space="0" w:color="auto"/>
            </w:tcBorders>
          </w:tcPr>
          <w:p w14:paraId="77F9F3A4"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Acouphènes</w:t>
            </w:r>
          </w:p>
        </w:tc>
        <w:tc>
          <w:tcPr>
            <w:tcW w:w="851" w:type="dxa"/>
            <w:tcBorders>
              <w:left w:val="single" w:sz="4" w:space="0" w:color="auto"/>
              <w:right w:val="single" w:sz="4" w:space="0" w:color="auto"/>
            </w:tcBorders>
          </w:tcPr>
          <w:p w14:paraId="4B04C0EE"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1998" w:type="dxa"/>
            <w:tcBorders>
              <w:left w:val="single" w:sz="4" w:space="0" w:color="auto"/>
              <w:right w:val="single" w:sz="4" w:space="0" w:color="auto"/>
            </w:tcBorders>
          </w:tcPr>
          <w:p w14:paraId="106A4919"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Perte soudaine de l’audition</w:t>
            </w:r>
          </w:p>
        </w:tc>
      </w:tr>
      <w:tr w:rsidR="00ED5B23" w:rsidRPr="00B836D9" w14:paraId="137F23EA" w14:textId="77777777" w:rsidTr="000110FD">
        <w:trPr>
          <w:cantSplit/>
          <w:trHeight w:val="1247"/>
        </w:trPr>
        <w:tc>
          <w:tcPr>
            <w:tcW w:w="1850" w:type="dxa"/>
            <w:tcBorders>
              <w:left w:val="single" w:sz="4" w:space="0" w:color="auto"/>
              <w:right w:val="single" w:sz="4" w:space="0" w:color="auto"/>
            </w:tcBorders>
          </w:tcPr>
          <w:p w14:paraId="35BE7F56" w14:textId="77777777" w:rsidR="00DD279F" w:rsidRPr="00900DC2" w:rsidRDefault="00DD279F" w:rsidP="00DD279F">
            <w:pPr>
              <w:tabs>
                <w:tab w:val="left" w:pos="567"/>
              </w:tabs>
              <w:spacing w:line="240" w:lineRule="auto"/>
              <w:rPr>
                <w:b/>
                <w:bCs/>
                <w:szCs w:val="22"/>
                <w:lang w:val="fr-FR"/>
              </w:rPr>
            </w:pPr>
            <w:r>
              <w:rPr>
                <w:b/>
                <w:bCs/>
                <w:szCs w:val="22"/>
                <w:lang w:val="fr-FR"/>
              </w:rPr>
              <w:t>Affections cardiaques</w:t>
            </w:r>
          </w:p>
        </w:tc>
        <w:tc>
          <w:tcPr>
            <w:tcW w:w="1843" w:type="dxa"/>
            <w:tcBorders>
              <w:left w:val="single" w:sz="4" w:space="0" w:color="auto"/>
              <w:right w:val="single" w:sz="4" w:space="0" w:color="auto"/>
            </w:tcBorders>
          </w:tcPr>
          <w:p w14:paraId="6827C614" w14:textId="77777777" w:rsidR="00DD279F" w:rsidRPr="00B836D9" w:rsidRDefault="00DD279F" w:rsidP="00DD279F">
            <w:pPr>
              <w:tabs>
                <w:tab w:val="left" w:pos="567"/>
              </w:tabs>
              <w:spacing w:line="240" w:lineRule="auto"/>
              <w:rPr>
                <w:szCs w:val="22"/>
                <w:lang w:val="fr-FR"/>
              </w:rPr>
            </w:pPr>
          </w:p>
        </w:tc>
        <w:tc>
          <w:tcPr>
            <w:tcW w:w="1701" w:type="dxa"/>
            <w:tcBorders>
              <w:left w:val="single" w:sz="4" w:space="0" w:color="auto"/>
              <w:right w:val="single" w:sz="4" w:space="0" w:color="auto"/>
            </w:tcBorders>
          </w:tcPr>
          <w:p w14:paraId="58E6E42D"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Palpitations</w:t>
            </w:r>
            <w:r w:rsidRPr="00B836D9">
              <w:rPr>
                <w:rFonts w:ascii="Times New Roman" w:hAnsi="Times New Roman"/>
                <w:sz w:val="22"/>
                <w:szCs w:val="22"/>
                <w:vertAlign w:val="superscript"/>
                <w:lang w:val="fr-FR"/>
              </w:rPr>
              <w:t>2,</w:t>
            </w:r>
            <w:r w:rsidRPr="003D45AF">
              <w:rPr>
                <w:rFonts w:ascii="Times New Roman" w:hAnsi="Times New Roman"/>
                <w:sz w:val="22"/>
                <w:szCs w:val="22"/>
                <w:vertAlign w:val="superscript"/>
                <w:lang w:val="fr-FR"/>
              </w:rPr>
              <w:t>5</w:t>
            </w:r>
          </w:p>
        </w:tc>
        <w:tc>
          <w:tcPr>
            <w:tcW w:w="1559" w:type="dxa"/>
            <w:tcBorders>
              <w:left w:val="single" w:sz="4" w:space="0" w:color="auto"/>
              <w:right w:val="single" w:sz="4" w:space="0" w:color="auto"/>
            </w:tcBorders>
          </w:tcPr>
          <w:p w14:paraId="2CCC764E"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Mort subite d’origine cardiaque</w:t>
            </w:r>
            <w:r w:rsidRPr="00B836D9">
              <w:rPr>
                <w:rFonts w:ascii="Times New Roman" w:hAnsi="Times New Roman"/>
                <w:iCs/>
                <w:sz w:val="22"/>
                <w:szCs w:val="22"/>
                <w:vertAlign w:val="superscript"/>
                <w:lang w:val="fr-FR"/>
              </w:rPr>
              <w:t>2,5</w:t>
            </w:r>
            <w:r w:rsidRPr="00B836D9">
              <w:rPr>
                <w:rFonts w:ascii="Times New Roman" w:hAnsi="Times New Roman"/>
                <w:iCs/>
                <w:sz w:val="22"/>
                <w:szCs w:val="22"/>
                <w:lang w:val="fr-FR"/>
              </w:rPr>
              <w:t>,</w:t>
            </w:r>
            <w:r w:rsidRPr="00B836D9">
              <w:rPr>
                <w:rFonts w:ascii="Times New Roman" w:hAnsi="Times New Roman"/>
                <w:sz w:val="22"/>
                <w:szCs w:val="22"/>
                <w:lang w:val="fr-FR"/>
              </w:rPr>
              <w:t xml:space="preserve"> Tachycardie</w:t>
            </w:r>
            <w:r w:rsidRPr="00B836D9">
              <w:rPr>
                <w:rFonts w:ascii="Times New Roman" w:hAnsi="Times New Roman"/>
                <w:sz w:val="22"/>
                <w:szCs w:val="22"/>
                <w:vertAlign w:val="superscript"/>
                <w:lang w:val="fr-FR"/>
              </w:rPr>
              <w:t>2,5</w:t>
            </w:r>
          </w:p>
        </w:tc>
        <w:tc>
          <w:tcPr>
            <w:tcW w:w="851" w:type="dxa"/>
            <w:tcBorders>
              <w:left w:val="single" w:sz="4" w:space="0" w:color="auto"/>
              <w:right w:val="single" w:sz="4" w:space="0" w:color="auto"/>
            </w:tcBorders>
          </w:tcPr>
          <w:p w14:paraId="3AE34DA7" w14:textId="77777777" w:rsidR="00DD279F" w:rsidRPr="00B836D9" w:rsidRDefault="00DD279F" w:rsidP="00DD279F">
            <w:pPr>
              <w:pStyle w:val="Header"/>
              <w:keepNext/>
              <w:tabs>
                <w:tab w:val="clear" w:pos="4153"/>
                <w:tab w:val="clear" w:pos="8306"/>
                <w:tab w:val="left" w:pos="567"/>
              </w:tabs>
              <w:rPr>
                <w:rFonts w:ascii="Times New Roman" w:hAnsi="Times New Roman"/>
                <w:iCs/>
                <w:sz w:val="22"/>
                <w:szCs w:val="22"/>
                <w:lang w:val="fr-FR"/>
              </w:rPr>
            </w:pPr>
          </w:p>
        </w:tc>
        <w:tc>
          <w:tcPr>
            <w:tcW w:w="1998" w:type="dxa"/>
            <w:tcBorders>
              <w:left w:val="single" w:sz="4" w:space="0" w:color="auto"/>
              <w:right w:val="single" w:sz="4" w:space="0" w:color="auto"/>
            </w:tcBorders>
          </w:tcPr>
          <w:p w14:paraId="3D26C5CD"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Angor instable, Arythmie ventriculaire</w:t>
            </w:r>
            <w:r w:rsidRPr="00B836D9">
              <w:rPr>
                <w:rFonts w:ascii="Times New Roman" w:hAnsi="Times New Roman"/>
                <w:iCs/>
                <w:sz w:val="22"/>
                <w:szCs w:val="22"/>
                <w:lang w:val="fr-FR"/>
              </w:rPr>
              <w:t xml:space="preserve">, </w:t>
            </w:r>
            <w:r w:rsidRPr="00B836D9">
              <w:rPr>
                <w:rFonts w:ascii="Times New Roman" w:hAnsi="Times New Roman"/>
                <w:sz w:val="22"/>
                <w:szCs w:val="22"/>
                <w:lang w:val="fr-FR"/>
              </w:rPr>
              <w:t>Infarctus du myocarde</w:t>
            </w:r>
            <w:r w:rsidRPr="00B836D9">
              <w:rPr>
                <w:rFonts w:ascii="Times New Roman" w:hAnsi="Times New Roman"/>
                <w:sz w:val="22"/>
                <w:szCs w:val="22"/>
                <w:vertAlign w:val="superscript"/>
                <w:lang w:val="fr-FR"/>
              </w:rPr>
              <w:t>2</w:t>
            </w:r>
          </w:p>
        </w:tc>
      </w:tr>
      <w:tr w:rsidR="00ED5B23" w:rsidRPr="00B836D9" w14:paraId="017BD671" w14:textId="77777777" w:rsidTr="000110FD">
        <w:trPr>
          <w:cantSplit/>
          <w:trHeight w:val="498"/>
        </w:trPr>
        <w:tc>
          <w:tcPr>
            <w:tcW w:w="1850" w:type="dxa"/>
            <w:tcBorders>
              <w:left w:val="single" w:sz="4" w:space="0" w:color="auto"/>
              <w:right w:val="single" w:sz="4" w:space="0" w:color="auto"/>
            </w:tcBorders>
          </w:tcPr>
          <w:p w14:paraId="0F9184B4" w14:textId="77777777" w:rsidR="00DD279F" w:rsidRPr="00900DC2" w:rsidRDefault="00DD279F" w:rsidP="00DD279F">
            <w:pPr>
              <w:tabs>
                <w:tab w:val="left" w:pos="567"/>
              </w:tabs>
              <w:spacing w:line="240" w:lineRule="auto"/>
              <w:rPr>
                <w:b/>
                <w:bCs/>
                <w:szCs w:val="22"/>
                <w:lang w:val="fr-FR"/>
              </w:rPr>
            </w:pPr>
            <w:r>
              <w:rPr>
                <w:b/>
                <w:bCs/>
                <w:szCs w:val="22"/>
                <w:lang w:val="fr-FR"/>
              </w:rPr>
              <w:t>Affections vasculaires</w:t>
            </w:r>
          </w:p>
        </w:tc>
        <w:tc>
          <w:tcPr>
            <w:tcW w:w="1843" w:type="dxa"/>
            <w:tcBorders>
              <w:left w:val="single" w:sz="4" w:space="0" w:color="auto"/>
              <w:right w:val="single" w:sz="4" w:space="0" w:color="auto"/>
            </w:tcBorders>
          </w:tcPr>
          <w:p w14:paraId="5C9CA5CF" w14:textId="77777777" w:rsidR="00DD279F" w:rsidRPr="00B836D9" w:rsidRDefault="00DD279F" w:rsidP="00DD279F">
            <w:pPr>
              <w:tabs>
                <w:tab w:val="left" w:pos="567"/>
              </w:tabs>
              <w:spacing w:line="240" w:lineRule="auto"/>
              <w:rPr>
                <w:szCs w:val="22"/>
                <w:lang w:val="fr-FR"/>
              </w:rPr>
            </w:pPr>
            <w:r w:rsidRPr="00B836D9">
              <w:rPr>
                <w:szCs w:val="22"/>
                <w:lang w:val="fr-FR"/>
              </w:rPr>
              <w:t>Bouffées vasomotrices</w:t>
            </w:r>
          </w:p>
        </w:tc>
        <w:tc>
          <w:tcPr>
            <w:tcW w:w="1701" w:type="dxa"/>
            <w:tcBorders>
              <w:left w:val="single" w:sz="4" w:space="0" w:color="auto"/>
              <w:right w:val="single" w:sz="4" w:space="0" w:color="auto"/>
            </w:tcBorders>
          </w:tcPr>
          <w:p w14:paraId="0091EDCA"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iCs/>
                <w:sz w:val="22"/>
                <w:szCs w:val="22"/>
                <w:lang w:val="fr-FR"/>
              </w:rPr>
              <w:t>Hypotension</w:t>
            </w:r>
          </w:p>
        </w:tc>
        <w:tc>
          <w:tcPr>
            <w:tcW w:w="1559" w:type="dxa"/>
            <w:tcBorders>
              <w:left w:val="single" w:sz="4" w:space="0" w:color="auto"/>
              <w:right w:val="single" w:sz="4" w:space="0" w:color="auto"/>
            </w:tcBorders>
          </w:tcPr>
          <w:p w14:paraId="795C0DF6" w14:textId="77777777" w:rsidR="00DD279F" w:rsidRPr="00B836D9" w:rsidRDefault="00DD279F" w:rsidP="00DD279F">
            <w:pPr>
              <w:pStyle w:val="Header"/>
              <w:tabs>
                <w:tab w:val="clear" w:pos="4153"/>
                <w:tab w:val="clear" w:pos="8306"/>
                <w:tab w:val="left" w:pos="567"/>
              </w:tabs>
              <w:rPr>
                <w:rFonts w:ascii="Times New Roman" w:hAnsi="Times New Roman"/>
                <w:b/>
                <w:iCs/>
                <w:sz w:val="22"/>
                <w:szCs w:val="22"/>
                <w:lang w:val="fr-FR"/>
              </w:rPr>
            </w:pPr>
            <w:r w:rsidRPr="00B836D9">
              <w:rPr>
                <w:rFonts w:ascii="Times New Roman" w:hAnsi="Times New Roman"/>
                <w:iCs/>
                <w:sz w:val="22"/>
                <w:szCs w:val="22"/>
                <w:lang w:val="fr-FR"/>
              </w:rPr>
              <w:t>Hypertension</w:t>
            </w:r>
          </w:p>
        </w:tc>
        <w:tc>
          <w:tcPr>
            <w:tcW w:w="851" w:type="dxa"/>
            <w:tcBorders>
              <w:left w:val="single" w:sz="4" w:space="0" w:color="auto"/>
              <w:right w:val="single" w:sz="4" w:space="0" w:color="auto"/>
            </w:tcBorders>
          </w:tcPr>
          <w:p w14:paraId="5B907D52"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1998" w:type="dxa"/>
            <w:tcBorders>
              <w:left w:val="single" w:sz="4" w:space="0" w:color="auto"/>
              <w:right w:val="single" w:sz="4" w:space="0" w:color="auto"/>
            </w:tcBorders>
          </w:tcPr>
          <w:p w14:paraId="512487D5"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p>
        </w:tc>
      </w:tr>
      <w:tr w:rsidR="00ED5B23" w:rsidRPr="00B836D9" w14:paraId="5ABC88D0" w14:textId="77777777" w:rsidTr="000110FD">
        <w:trPr>
          <w:cantSplit/>
          <w:trHeight w:val="1496"/>
        </w:trPr>
        <w:tc>
          <w:tcPr>
            <w:tcW w:w="1850" w:type="dxa"/>
            <w:tcBorders>
              <w:left w:val="single" w:sz="4" w:space="0" w:color="auto"/>
              <w:right w:val="single" w:sz="4" w:space="0" w:color="auto"/>
            </w:tcBorders>
          </w:tcPr>
          <w:p w14:paraId="06DE5B49" w14:textId="77777777" w:rsidR="00DD279F" w:rsidRPr="00900DC2" w:rsidRDefault="00DD279F" w:rsidP="00DD279F">
            <w:pPr>
              <w:tabs>
                <w:tab w:val="left" w:pos="567"/>
              </w:tabs>
              <w:spacing w:line="240" w:lineRule="auto"/>
              <w:rPr>
                <w:b/>
                <w:bCs/>
                <w:szCs w:val="22"/>
                <w:lang w:val="fr-FR"/>
              </w:rPr>
            </w:pPr>
            <w:r>
              <w:rPr>
                <w:b/>
                <w:bCs/>
                <w:szCs w:val="22"/>
                <w:lang w:val="fr-FR"/>
              </w:rPr>
              <w:t>Affections respiratoires, thoraciques et médiastinales</w:t>
            </w:r>
          </w:p>
        </w:tc>
        <w:tc>
          <w:tcPr>
            <w:tcW w:w="1843" w:type="dxa"/>
            <w:tcBorders>
              <w:left w:val="single" w:sz="4" w:space="0" w:color="auto"/>
              <w:right w:val="single" w:sz="4" w:space="0" w:color="auto"/>
            </w:tcBorders>
          </w:tcPr>
          <w:p w14:paraId="1B60B5C5" w14:textId="77777777" w:rsidR="00DD279F" w:rsidRPr="00B836D9" w:rsidRDefault="00DD279F" w:rsidP="00DD279F">
            <w:pPr>
              <w:tabs>
                <w:tab w:val="left" w:pos="567"/>
              </w:tabs>
              <w:spacing w:line="240" w:lineRule="auto"/>
              <w:rPr>
                <w:szCs w:val="22"/>
                <w:lang w:val="fr-FR"/>
              </w:rPr>
            </w:pPr>
            <w:r w:rsidRPr="00B836D9">
              <w:rPr>
                <w:szCs w:val="22"/>
                <w:lang w:val="fr-FR"/>
              </w:rPr>
              <w:t>Inflammation du nasopharynx (notamment congestion nasale, congestion des sinus et rhinite)</w:t>
            </w:r>
          </w:p>
        </w:tc>
        <w:tc>
          <w:tcPr>
            <w:tcW w:w="1701" w:type="dxa"/>
            <w:tcBorders>
              <w:left w:val="single" w:sz="4" w:space="0" w:color="auto"/>
              <w:right w:val="single" w:sz="4" w:space="0" w:color="auto"/>
            </w:tcBorders>
          </w:tcPr>
          <w:p w14:paraId="682A1906"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Epistaxis</w:t>
            </w:r>
          </w:p>
        </w:tc>
        <w:tc>
          <w:tcPr>
            <w:tcW w:w="1559" w:type="dxa"/>
            <w:tcBorders>
              <w:left w:val="single" w:sz="4" w:space="0" w:color="auto"/>
              <w:right w:val="single" w:sz="4" w:space="0" w:color="auto"/>
            </w:tcBorders>
          </w:tcPr>
          <w:p w14:paraId="320EE431"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851" w:type="dxa"/>
            <w:tcBorders>
              <w:left w:val="single" w:sz="4" w:space="0" w:color="auto"/>
              <w:right w:val="single" w:sz="4" w:space="0" w:color="auto"/>
            </w:tcBorders>
          </w:tcPr>
          <w:p w14:paraId="00550844"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1998" w:type="dxa"/>
            <w:tcBorders>
              <w:left w:val="single" w:sz="4" w:space="0" w:color="auto"/>
              <w:right w:val="single" w:sz="4" w:space="0" w:color="auto"/>
            </w:tcBorders>
          </w:tcPr>
          <w:p w14:paraId="592AD1B9"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p>
        </w:tc>
      </w:tr>
      <w:tr w:rsidR="00ED5B23" w:rsidRPr="00B836D9" w14:paraId="77A7DACA" w14:textId="77777777" w:rsidTr="000110FD">
        <w:trPr>
          <w:cantSplit/>
          <w:trHeight w:val="1247"/>
        </w:trPr>
        <w:tc>
          <w:tcPr>
            <w:tcW w:w="1850" w:type="dxa"/>
            <w:tcBorders>
              <w:left w:val="single" w:sz="4" w:space="0" w:color="auto"/>
              <w:right w:val="single" w:sz="4" w:space="0" w:color="auto"/>
            </w:tcBorders>
          </w:tcPr>
          <w:p w14:paraId="0DD97D4A" w14:textId="77777777" w:rsidR="00DD279F" w:rsidRPr="00900DC2" w:rsidRDefault="00DD279F" w:rsidP="00DD279F">
            <w:pPr>
              <w:tabs>
                <w:tab w:val="left" w:pos="567"/>
              </w:tabs>
              <w:spacing w:line="240" w:lineRule="auto"/>
              <w:rPr>
                <w:b/>
                <w:bCs/>
                <w:szCs w:val="22"/>
                <w:lang w:val="fr-FR"/>
              </w:rPr>
            </w:pPr>
            <w:r>
              <w:rPr>
                <w:b/>
                <w:bCs/>
                <w:szCs w:val="22"/>
                <w:lang w:val="fr-FR"/>
              </w:rPr>
              <w:lastRenderedPageBreak/>
              <w:t>Affections gastro-intestinales</w:t>
            </w:r>
          </w:p>
        </w:tc>
        <w:tc>
          <w:tcPr>
            <w:tcW w:w="1843" w:type="dxa"/>
            <w:tcBorders>
              <w:left w:val="single" w:sz="4" w:space="0" w:color="auto"/>
              <w:right w:val="single" w:sz="4" w:space="0" w:color="auto"/>
            </w:tcBorders>
          </w:tcPr>
          <w:p w14:paraId="6BA83EAC" w14:textId="77777777" w:rsidR="00DD279F" w:rsidRPr="00B836D9" w:rsidRDefault="00DD279F" w:rsidP="00DD279F">
            <w:pPr>
              <w:tabs>
                <w:tab w:val="left" w:pos="567"/>
              </w:tabs>
              <w:spacing w:line="240" w:lineRule="auto"/>
              <w:rPr>
                <w:szCs w:val="22"/>
                <w:lang w:val="fr-FR"/>
              </w:rPr>
            </w:pPr>
            <w:r w:rsidRPr="00B836D9">
              <w:rPr>
                <w:szCs w:val="22"/>
                <w:lang w:val="fr-FR"/>
              </w:rPr>
              <w:t>Nausées, Dyspepsie (notamment douleur/inconfort abdominal</w:t>
            </w:r>
            <w:r w:rsidRPr="00B836D9">
              <w:rPr>
                <w:szCs w:val="22"/>
                <w:vertAlign w:val="superscript"/>
                <w:lang w:val="fr-FR"/>
              </w:rPr>
              <w:t>3</w:t>
            </w:r>
            <w:r w:rsidRPr="00B836D9">
              <w:rPr>
                <w:szCs w:val="22"/>
                <w:lang w:val="fr-FR"/>
              </w:rPr>
              <w:t>)</w:t>
            </w:r>
          </w:p>
        </w:tc>
        <w:tc>
          <w:tcPr>
            <w:tcW w:w="1701" w:type="dxa"/>
            <w:tcBorders>
              <w:left w:val="single" w:sz="4" w:space="0" w:color="auto"/>
              <w:right w:val="single" w:sz="4" w:space="0" w:color="auto"/>
            </w:tcBorders>
          </w:tcPr>
          <w:p w14:paraId="30792E91"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Vomissements,</w:t>
            </w:r>
          </w:p>
          <w:p w14:paraId="33FC41AD"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iCs/>
                <w:sz w:val="22"/>
                <w:szCs w:val="22"/>
                <w:lang w:val="fr-FR"/>
              </w:rPr>
              <w:t>Reflux g</w:t>
            </w:r>
            <w:r w:rsidRPr="00B836D9">
              <w:rPr>
                <w:rFonts w:ascii="Times New Roman" w:hAnsi="Times New Roman"/>
                <w:sz w:val="22"/>
                <w:szCs w:val="22"/>
                <w:lang w:val="fr-FR"/>
              </w:rPr>
              <w:t>astro-œsophagien</w:t>
            </w:r>
          </w:p>
        </w:tc>
        <w:tc>
          <w:tcPr>
            <w:tcW w:w="1559" w:type="dxa"/>
            <w:tcBorders>
              <w:left w:val="single" w:sz="4" w:space="0" w:color="auto"/>
              <w:right w:val="single" w:sz="4" w:space="0" w:color="auto"/>
            </w:tcBorders>
          </w:tcPr>
          <w:p w14:paraId="6F704AE2"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851" w:type="dxa"/>
            <w:tcBorders>
              <w:left w:val="single" w:sz="4" w:space="0" w:color="auto"/>
              <w:right w:val="single" w:sz="4" w:space="0" w:color="auto"/>
            </w:tcBorders>
          </w:tcPr>
          <w:p w14:paraId="41F5B36B"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1998" w:type="dxa"/>
            <w:tcBorders>
              <w:left w:val="single" w:sz="4" w:space="0" w:color="auto"/>
              <w:right w:val="single" w:sz="4" w:space="0" w:color="auto"/>
            </w:tcBorders>
          </w:tcPr>
          <w:p w14:paraId="09F0D855"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p>
        </w:tc>
      </w:tr>
      <w:tr w:rsidR="00ED5B23" w:rsidRPr="00B836D9" w14:paraId="3BF6AC23" w14:textId="77777777" w:rsidTr="000110FD">
        <w:trPr>
          <w:cantSplit/>
          <w:trHeight w:val="1247"/>
        </w:trPr>
        <w:tc>
          <w:tcPr>
            <w:tcW w:w="1850" w:type="dxa"/>
            <w:tcBorders>
              <w:left w:val="single" w:sz="4" w:space="0" w:color="auto"/>
              <w:right w:val="single" w:sz="4" w:space="0" w:color="auto"/>
            </w:tcBorders>
          </w:tcPr>
          <w:p w14:paraId="7D817423" w14:textId="77777777" w:rsidR="00DD279F" w:rsidRPr="00900DC2" w:rsidRDefault="00DD279F" w:rsidP="00DD279F">
            <w:pPr>
              <w:keepNext/>
              <w:tabs>
                <w:tab w:val="left" w:pos="567"/>
              </w:tabs>
              <w:spacing w:line="240" w:lineRule="auto"/>
              <w:rPr>
                <w:b/>
                <w:bCs/>
                <w:szCs w:val="22"/>
                <w:lang w:val="fr-FR"/>
              </w:rPr>
            </w:pPr>
            <w:r>
              <w:rPr>
                <w:b/>
                <w:bCs/>
                <w:szCs w:val="22"/>
                <w:lang w:val="fr-FR"/>
              </w:rPr>
              <w:t xml:space="preserve">Affections de la peau et du tissu sous-cutané </w:t>
            </w:r>
          </w:p>
        </w:tc>
        <w:tc>
          <w:tcPr>
            <w:tcW w:w="1843" w:type="dxa"/>
            <w:tcBorders>
              <w:left w:val="single" w:sz="4" w:space="0" w:color="auto"/>
              <w:right w:val="single" w:sz="4" w:space="0" w:color="auto"/>
            </w:tcBorders>
          </w:tcPr>
          <w:p w14:paraId="6A514D30" w14:textId="77777777" w:rsidR="00DD279F" w:rsidRPr="00B836D9" w:rsidRDefault="00DD279F" w:rsidP="00DD279F">
            <w:pPr>
              <w:keepNext/>
              <w:tabs>
                <w:tab w:val="left" w:pos="567"/>
              </w:tabs>
              <w:spacing w:line="240" w:lineRule="auto"/>
              <w:rPr>
                <w:szCs w:val="22"/>
                <w:lang w:val="fr-FR"/>
              </w:rPr>
            </w:pPr>
          </w:p>
        </w:tc>
        <w:tc>
          <w:tcPr>
            <w:tcW w:w="1701" w:type="dxa"/>
            <w:tcBorders>
              <w:left w:val="single" w:sz="4" w:space="0" w:color="auto"/>
              <w:right w:val="single" w:sz="4" w:space="0" w:color="auto"/>
            </w:tcBorders>
          </w:tcPr>
          <w:p w14:paraId="4C0B089F" w14:textId="77777777" w:rsidR="00DD279F" w:rsidRPr="00B836D9" w:rsidRDefault="00DD279F" w:rsidP="00DD279F">
            <w:pPr>
              <w:pStyle w:val="Header"/>
              <w:keepNext/>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Rash</w:t>
            </w:r>
          </w:p>
          <w:p w14:paraId="5E56A1F6"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p>
        </w:tc>
        <w:tc>
          <w:tcPr>
            <w:tcW w:w="1559" w:type="dxa"/>
            <w:tcBorders>
              <w:left w:val="single" w:sz="4" w:space="0" w:color="auto"/>
              <w:right w:val="single" w:sz="4" w:space="0" w:color="auto"/>
            </w:tcBorders>
          </w:tcPr>
          <w:p w14:paraId="3C905147"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Urticaire</w:t>
            </w:r>
            <w:r w:rsidRPr="00B836D9">
              <w:rPr>
                <w:rFonts w:ascii="Times New Roman" w:hAnsi="Times New Roman"/>
                <w:sz w:val="22"/>
                <w:szCs w:val="22"/>
                <w:vertAlign w:val="superscript"/>
                <w:lang w:val="fr-FR"/>
              </w:rPr>
              <w:t>5</w:t>
            </w:r>
            <w:r w:rsidRPr="00B836D9">
              <w:rPr>
                <w:rFonts w:ascii="Times New Roman" w:hAnsi="Times New Roman"/>
                <w:iCs/>
                <w:sz w:val="22"/>
                <w:szCs w:val="22"/>
                <w:lang w:val="fr-FR"/>
              </w:rPr>
              <w:t>, Hyperh</w:t>
            </w:r>
            <w:r>
              <w:rPr>
                <w:rFonts w:ascii="Times New Roman" w:hAnsi="Times New Roman"/>
                <w:iCs/>
                <w:sz w:val="22"/>
                <w:szCs w:val="22"/>
                <w:lang w:val="fr-FR"/>
              </w:rPr>
              <w:t>i</w:t>
            </w:r>
            <w:r w:rsidRPr="00B836D9">
              <w:rPr>
                <w:rFonts w:ascii="Times New Roman" w:hAnsi="Times New Roman"/>
                <w:iCs/>
                <w:sz w:val="22"/>
                <w:szCs w:val="22"/>
                <w:lang w:val="fr-FR"/>
              </w:rPr>
              <w:t>drose (transpiration excessive)</w:t>
            </w:r>
            <w:r w:rsidRPr="00B836D9">
              <w:rPr>
                <w:rFonts w:ascii="Times New Roman" w:hAnsi="Times New Roman"/>
                <w:sz w:val="22"/>
                <w:szCs w:val="22"/>
                <w:vertAlign w:val="superscript"/>
                <w:lang w:val="fr-FR"/>
              </w:rPr>
              <w:t>5</w:t>
            </w:r>
          </w:p>
        </w:tc>
        <w:tc>
          <w:tcPr>
            <w:tcW w:w="851" w:type="dxa"/>
            <w:tcBorders>
              <w:left w:val="single" w:sz="4" w:space="0" w:color="auto"/>
              <w:right w:val="single" w:sz="4" w:space="0" w:color="auto"/>
            </w:tcBorders>
          </w:tcPr>
          <w:p w14:paraId="078AF4C0"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1998" w:type="dxa"/>
            <w:tcBorders>
              <w:left w:val="single" w:sz="4" w:space="0" w:color="auto"/>
              <w:right w:val="single" w:sz="4" w:space="0" w:color="auto"/>
            </w:tcBorders>
          </w:tcPr>
          <w:p w14:paraId="78DC2910"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Syndrome de Stevens-Johnson,</w:t>
            </w:r>
          </w:p>
          <w:p w14:paraId="3120374F"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Dermatite exfoliative</w:t>
            </w:r>
            <w:r w:rsidRPr="00B836D9">
              <w:rPr>
                <w:rFonts w:ascii="Times New Roman" w:hAnsi="Times New Roman"/>
                <w:iCs/>
                <w:sz w:val="22"/>
                <w:szCs w:val="22"/>
                <w:lang w:val="fr-FR"/>
              </w:rPr>
              <w:t xml:space="preserve"> </w:t>
            </w:r>
          </w:p>
        </w:tc>
      </w:tr>
      <w:tr w:rsidR="00ED5B23" w:rsidRPr="00B836D9" w14:paraId="5A3FB78B" w14:textId="77777777" w:rsidTr="000110FD">
        <w:trPr>
          <w:cantSplit/>
          <w:trHeight w:val="2261"/>
        </w:trPr>
        <w:tc>
          <w:tcPr>
            <w:tcW w:w="1850" w:type="dxa"/>
            <w:tcBorders>
              <w:left w:val="single" w:sz="4" w:space="0" w:color="auto"/>
              <w:right w:val="single" w:sz="4" w:space="0" w:color="auto"/>
            </w:tcBorders>
          </w:tcPr>
          <w:p w14:paraId="01369DC6" w14:textId="77777777" w:rsidR="00DD279F" w:rsidRPr="00900DC2" w:rsidRDefault="00DD279F" w:rsidP="00DD279F">
            <w:pPr>
              <w:pStyle w:val="Header"/>
              <w:tabs>
                <w:tab w:val="clear" w:pos="4153"/>
                <w:tab w:val="clear" w:pos="8306"/>
                <w:tab w:val="left" w:pos="567"/>
              </w:tabs>
              <w:rPr>
                <w:rFonts w:ascii="Times New Roman" w:hAnsi="Times New Roman"/>
                <w:b/>
                <w:bCs/>
                <w:sz w:val="22"/>
                <w:szCs w:val="22"/>
                <w:lang w:val="fr-FR"/>
              </w:rPr>
            </w:pPr>
            <w:r>
              <w:rPr>
                <w:rFonts w:ascii="Times New Roman" w:hAnsi="Times New Roman"/>
                <w:b/>
                <w:bCs/>
                <w:sz w:val="22"/>
                <w:szCs w:val="22"/>
                <w:lang w:val="fr-FR"/>
              </w:rPr>
              <w:t xml:space="preserve">Affections musculo-squelettiques et systémiques </w:t>
            </w:r>
          </w:p>
        </w:tc>
        <w:tc>
          <w:tcPr>
            <w:tcW w:w="1843" w:type="dxa"/>
            <w:tcBorders>
              <w:left w:val="single" w:sz="4" w:space="0" w:color="auto"/>
              <w:right w:val="single" w:sz="4" w:space="0" w:color="auto"/>
            </w:tcBorders>
          </w:tcPr>
          <w:p w14:paraId="274F6D5A"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Myalgies</w:t>
            </w:r>
            <w:r w:rsidRPr="003D45AF">
              <w:rPr>
                <w:rFonts w:ascii="Times New Roman" w:hAnsi="Times New Roman"/>
                <w:sz w:val="22"/>
                <w:szCs w:val="22"/>
                <w:lang w:val="fr-FR"/>
              </w:rPr>
              <w:t xml:space="preserve">, </w:t>
            </w:r>
            <w:r w:rsidRPr="00B836D9">
              <w:rPr>
                <w:rFonts w:ascii="Times New Roman" w:hAnsi="Times New Roman"/>
                <w:sz w:val="22"/>
                <w:szCs w:val="22"/>
                <w:lang w:val="fr-FR"/>
              </w:rPr>
              <w:t>Douleurs dorsales,</w:t>
            </w:r>
          </w:p>
          <w:p w14:paraId="2D22E6EC" w14:textId="77777777" w:rsidR="00DD279F" w:rsidRPr="00B836D9" w:rsidRDefault="00DD279F" w:rsidP="00DD279F">
            <w:pPr>
              <w:tabs>
                <w:tab w:val="left" w:pos="567"/>
              </w:tabs>
              <w:spacing w:line="240" w:lineRule="auto"/>
              <w:rPr>
                <w:szCs w:val="22"/>
                <w:lang w:val="fr-FR"/>
              </w:rPr>
            </w:pPr>
            <w:r w:rsidRPr="00B836D9">
              <w:rPr>
                <w:szCs w:val="22"/>
                <w:lang w:val="fr-FR"/>
              </w:rPr>
              <w:t>Douleurs des membres (y compris sensation d’inconfort au niveau des membres)</w:t>
            </w:r>
          </w:p>
        </w:tc>
        <w:tc>
          <w:tcPr>
            <w:tcW w:w="1701" w:type="dxa"/>
            <w:tcBorders>
              <w:left w:val="single" w:sz="4" w:space="0" w:color="auto"/>
              <w:right w:val="single" w:sz="4" w:space="0" w:color="auto"/>
            </w:tcBorders>
          </w:tcPr>
          <w:p w14:paraId="2F01A6D1"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p>
        </w:tc>
        <w:tc>
          <w:tcPr>
            <w:tcW w:w="1559" w:type="dxa"/>
            <w:tcBorders>
              <w:left w:val="single" w:sz="4" w:space="0" w:color="auto"/>
              <w:right w:val="single" w:sz="4" w:space="0" w:color="auto"/>
            </w:tcBorders>
          </w:tcPr>
          <w:p w14:paraId="6D696F29"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851" w:type="dxa"/>
            <w:tcBorders>
              <w:left w:val="single" w:sz="4" w:space="0" w:color="auto"/>
              <w:right w:val="single" w:sz="4" w:space="0" w:color="auto"/>
            </w:tcBorders>
          </w:tcPr>
          <w:p w14:paraId="00DA682E"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1998" w:type="dxa"/>
            <w:tcBorders>
              <w:left w:val="single" w:sz="4" w:space="0" w:color="auto"/>
              <w:right w:val="single" w:sz="4" w:space="0" w:color="auto"/>
            </w:tcBorders>
          </w:tcPr>
          <w:p w14:paraId="55DB5459"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p>
        </w:tc>
      </w:tr>
      <w:tr w:rsidR="00ED5B23" w:rsidRPr="00B836D9" w14:paraId="3B323014" w14:textId="77777777" w:rsidTr="000110FD">
        <w:trPr>
          <w:cantSplit/>
          <w:trHeight w:val="747"/>
        </w:trPr>
        <w:tc>
          <w:tcPr>
            <w:tcW w:w="1850" w:type="dxa"/>
            <w:tcBorders>
              <w:left w:val="single" w:sz="4" w:space="0" w:color="auto"/>
              <w:bottom w:val="single" w:sz="4" w:space="0" w:color="auto"/>
              <w:right w:val="single" w:sz="4" w:space="0" w:color="auto"/>
            </w:tcBorders>
          </w:tcPr>
          <w:p w14:paraId="5971334D" w14:textId="77777777" w:rsidR="00DD279F" w:rsidRPr="00900DC2" w:rsidRDefault="00DD279F" w:rsidP="00DD279F">
            <w:pPr>
              <w:keepNext/>
              <w:tabs>
                <w:tab w:val="left" w:pos="567"/>
              </w:tabs>
              <w:spacing w:line="240" w:lineRule="auto"/>
              <w:rPr>
                <w:b/>
                <w:bCs/>
                <w:szCs w:val="22"/>
                <w:lang w:val="fr-FR"/>
              </w:rPr>
            </w:pPr>
            <w:r>
              <w:rPr>
                <w:b/>
                <w:bCs/>
                <w:szCs w:val="22"/>
                <w:lang w:val="fr-FR"/>
              </w:rPr>
              <w:t>Affections du rein et des voies urinaires</w:t>
            </w:r>
          </w:p>
        </w:tc>
        <w:tc>
          <w:tcPr>
            <w:tcW w:w="1843" w:type="dxa"/>
            <w:tcBorders>
              <w:left w:val="single" w:sz="4" w:space="0" w:color="auto"/>
              <w:bottom w:val="single" w:sz="4" w:space="0" w:color="auto"/>
              <w:right w:val="single" w:sz="4" w:space="0" w:color="auto"/>
            </w:tcBorders>
          </w:tcPr>
          <w:p w14:paraId="66C9E8B6" w14:textId="77777777" w:rsidR="00DD279F" w:rsidRPr="00B836D9" w:rsidRDefault="00DD279F" w:rsidP="00DD279F">
            <w:pPr>
              <w:keepNext/>
              <w:tabs>
                <w:tab w:val="left" w:pos="567"/>
              </w:tabs>
              <w:spacing w:line="240" w:lineRule="auto"/>
              <w:rPr>
                <w:szCs w:val="22"/>
                <w:lang w:val="fr-FR"/>
              </w:rPr>
            </w:pPr>
          </w:p>
        </w:tc>
        <w:tc>
          <w:tcPr>
            <w:tcW w:w="1701" w:type="dxa"/>
            <w:tcBorders>
              <w:left w:val="single" w:sz="4" w:space="0" w:color="auto"/>
              <w:bottom w:val="single" w:sz="4" w:space="0" w:color="auto"/>
              <w:right w:val="single" w:sz="4" w:space="0" w:color="auto"/>
            </w:tcBorders>
          </w:tcPr>
          <w:p w14:paraId="6AF182DA"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p>
        </w:tc>
        <w:tc>
          <w:tcPr>
            <w:tcW w:w="1559" w:type="dxa"/>
            <w:tcBorders>
              <w:left w:val="single" w:sz="4" w:space="0" w:color="auto"/>
              <w:bottom w:val="single" w:sz="4" w:space="0" w:color="auto"/>
              <w:right w:val="single" w:sz="4" w:space="0" w:color="auto"/>
            </w:tcBorders>
          </w:tcPr>
          <w:p w14:paraId="4E35E53F" w14:textId="77777777" w:rsidR="00DD279F" w:rsidRPr="00B836D9" w:rsidRDefault="00DD279F" w:rsidP="00DD279F">
            <w:pPr>
              <w:pStyle w:val="Header"/>
              <w:keepNext/>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Hématurie</w:t>
            </w:r>
          </w:p>
        </w:tc>
        <w:tc>
          <w:tcPr>
            <w:tcW w:w="851" w:type="dxa"/>
            <w:tcBorders>
              <w:left w:val="single" w:sz="4" w:space="0" w:color="auto"/>
              <w:bottom w:val="single" w:sz="4" w:space="0" w:color="auto"/>
              <w:right w:val="single" w:sz="4" w:space="0" w:color="auto"/>
            </w:tcBorders>
          </w:tcPr>
          <w:p w14:paraId="04A88C10" w14:textId="77777777" w:rsidR="00DD279F" w:rsidRPr="00B836D9" w:rsidRDefault="00DD279F" w:rsidP="00DD279F">
            <w:pPr>
              <w:pStyle w:val="Header"/>
              <w:keepNext/>
              <w:tabs>
                <w:tab w:val="clear" w:pos="4153"/>
                <w:tab w:val="clear" w:pos="8306"/>
                <w:tab w:val="left" w:pos="567"/>
              </w:tabs>
              <w:rPr>
                <w:rFonts w:ascii="Times New Roman" w:hAnsi="Times New Roman"/>
                <w:iCs/>
                <w:sz w:val="22"/>
                <w:szCs w:val="22"/>
                <w:lang w:val="fr-FR"/>
              </w:rPr>
            </w:pPr>
          </w:p>
        </w:tc>
        <w:tc>
          <w:tcPr>
            <w:tcW w:w="1998" w:type="dxa"/>
            <w:tcBorders>
              <w:left w:val="single" w:sz="4" w:space="0" w:color="auto"/>
              <w:bottom w:val="single" w:sz="4" w:space="0" w:color="auto"/>
              <w:right w:val="single" w:sz="4" w:space="0" w:color="auto"/>
            </w:tcBorders>
          </w:tcPr>
          <w:p w14:paraId="5112040C"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p>
        </w:tc>
      </w:tr>
      <w:tr w:rsidR="00ED5B23" w:rsidRPr="00B836D9" w14:paraId="0D834E24" w14:textId="77777777" w:rsidTr="000110FD">
        <w:trPr>
          <w:cantSplit/>
          <w:trHeight w:val="997"/>
        </w:trPr>
        <w:tc>
          <w:tcPr>
            <w:tcW w:w="1850" w:type="dxa"/>
            <w:tcBorders>
              <w:left w:val="single" w:sz="4" w:space="0" w:color="auto"/>
              <w:bottom w:val="single" w:sz="4" w:space="0" w:color="auto"/>
              <w:right w:val="single" w:sz="4" w:space="0" w:color="auto"/>
            </w:tcBorders>
          </w:tcPr>
          <w:p w14:paraId="0F6B4270" w14:textId="77777777" w:rsidR="00DD279F" w:rsidRPr="00900DC2" w:rsidRDefault="00DD279F" w:rsidP="00DD279F">
            <w:pPr>
              <w:keepNext/>
              <w:tabs>
                <w:tab w:val="left" w:pos="567"/>
              </w:tabs>
              <w:spacing w:line="240" w:lineRule="auto"/>
              <w:rPr>
                <w:b/>
                <w:bCs/>
                <w:szCs w:val="22"/>
                <w:lang w:val="fr-FR"/>
              </w:rPr>
            </w:pPr>
            <w:r>
              <w:rPr>
                <w:b/>
                <w:bCs/>
                <w:szCs w:val="22"/>
                <w:lang w:val="fr-FR"/>
              </w:rPr>
              <w:t>Affections des organes de reproduction et du sein</w:t>
            </w:r>
          </w:p>
        </w:tc>
        <w:tc>
          <w:tcPr>
            <w:tcW w:w="1843" w:type="dxa"/>
            <w:tcBorders>
              <w:left w:val="single" w:sz="4" w:space="0" w:color="auto"/>
              <w:bottom w:val="single" w:sz="4" w:space="0" w:color="auto"/>
              <w:right w:val="single" w:sz="4" w:space="0" w:color="auto"/>
            </w:tcBorders>
          </w:tcPr>
          <w:p w14:paraId="20E08DFE" w14:textId="77777777" w:rsidR="00DD279F" w:rsidRPr="00B836D9" w:rsidRDefault="00DD279F" w:rsidP="00DD279F">
            <w:pPr>
              <w:keepNext/>
              <w:tabs>
                <w:tab w:val="left" w:pos="567"/>
              </w:tabs>
              <w:spacing w:line="240" w:lineRule="auto"/>
              <w:rPr>
                <w:szCs w:val="22"/>
                <w:lang w:val="fr-FR"/>
              </w:rPr>
            </w:pPr>
          </w:p>
        </w:tc>
        <w:tc>
          <w:tcPr>
            <w:tcW w:w="1701" w:type="dxa"/>
            <w:tcBorders>
              <w:left w:val="single" w:sz="4" w:space="0" w:color="auto"/>
              <w:bottom w:val="single" w:sz="4" w:space="0" w:color="auto"/>
              <w:right w:val="single" w:sz="4" w:space="0" w:color="auto"/>
            </w:tcBorders>
          </w:tcPr>
          <w:p w14:paraId="61B411CD"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Augmentation des saignements utérins</w:t>
            </w:r>
            <w:r w:rsidRPr="00B836D9">
              <w:rPr>
                <w:rFonts w:ascii="Times New Roman" w:hAnsi="Times New Roman"/>
                <w:sz w:val="22"/>
                <w:szCs w:val="22"/>
                <w:vertAlign w:val="superscript"/>
                <w:lang w:val="fr-FR"/>
              </w:rPr>
              <w:t>4</w:t>
            </w:r>
          </w:p>
        </w:tc>
        <w:tc>
          <w:tcPr>
            <w:tcW w:w="1559" w:type="dxa"/>
            <w:tcBorders>
              <w:left w:val="single" w:sz="4" w:space="0" w:color="auto"/>
              <w:bottom w:val="single" w:sz="4" w:space="0" w:color="auto"/>
              <w:right w:val="single" w:sz="4" w:space="0" w:color="auto"/>
            </w:tcBorders>
          </w:tcPr>
          <w:p w14:paraId="541BDF15" w14:textId="77777777" w:rsidR="00DD279F" w:rsidRPr="00B836D9" w:rsidRDefault="00DD279F" w:rsidP="00DD279F">
            <w:pPr>
              <w:pStyle w:val="Header"/>
              <w:keepNext/>
              <w:tabs>
                <w:tab w:val="clear" w:pos="4153"/>
                <w:tab w:val="clear" w:pos="8306"/>
                <w:tab w:val="left" w:pos="567"/>
              </w:tabs>
              <w:rPr>
                <w:rFonts w:ascii="Times New Roman" w:hAnsi="Times New Roman"/>
                <w:iCs/>
                <w:sz w:val="22"/>
                <w:szCs w:val="22"/>
                <w:lang w:val="fr-FR"/>
              </w:rPr>
            </w:pPr>
            <w:r w:rsidRPr="00B836D9">
              <w:rPr>
                <w:rFonts w:ascii="Times New Roman" w:hAnsi="Times New Roman"/>
                <w:iCs/>
                <w:sz w:val="22"/>
                <w:szCs w:val="22"/>
                <w:lang w:val="fr-FR"/>
              </w:rPr>
              <w:t>Priapisme</w:t>
            </w:r>
            <w:r w:rsidRPr="00B836D9">
              <w:rPr>
                <w:rFonts w:ascii="Times New Roman" w:hAnsi="Times New Roman"/>
                <w:sz w:val="22"/>
                <w:szCs w:val="22"/>
                <w:vertAlign w:val="superscript"/>
                <w:lang w:val="fr-FR"/>
              </w:rPr>
              <w:t>5</w:t>
            </w:r>
            <w:r w:rsidRPr="00B836D9">
              <w:rPr>
                <w:rFonts w:ascii="Times New Roman" w:hAnsi="Times New Roman"/>
                <w:sz w:val="22"/>
                <w:szCs w:val="22"/>
                <w:lang w:val="fr-FR"/>
              </w:rPr>
              <w:t>, Hémorragie pénienne, Hémospermie</w:t>
            </w:r>
          </w:p>
        </w:tc>
        <w:tc>
          <w:tcPr>
            <w:tcW w:w="851" w:type="dxa"/>
            <w:tcBorders>
              <w:left w:val="single" w:sz="4" w:space="0" w:color="auto"/>
              <w:bottom w:val="single" w:sz="4" w:space="0" w:color="auto"/>
              <w:right w:val="single" w:sz="4" w:space="0" w:color="auto"/>
            </w:tcBorders>
          </w:tcPr>
          <w:p w14:paraId="4C49FAE6" w14:textId="77777777" w:rsidR="00DD279F" w:rsidRPr="00B836D9" w:rsidRDefault="00DD279F" w:rsidP="00DD279F">
            <w:pPr>
              <w:pStyle w:val="Header"/>
              <w:keepNext/>
              <w:tabs>
                <w:tab w:val="clear" w:pos="4153"/>
                <w:tab w:val="clear" w:pos="8306"/>
                <w:tab w:val="left" w:pos="567"/>
              </w:tabs>
              <w:rPr>
                <w:rFonts w:ascii="Times New Roman" w:hAnsi="Times New Roman"/>
                <w:iCs/>
                <w:sz w:val="22"/>
                <w:szCs w:val="22"/>
                <w:lang w:val="fr-FR"/>
              </w:rPr>
            </w:pPr>
          </w:p>
        </w:tc>
        <w:tc>
          <w:tcPr>
            <w:tcW w:w="1998" w:type="dxa"/>
            <w:tcBorders>
              <w:left w:val="single" w:sz="4" w:space="0" w:color="auto"/>
              <w:bottom w:val="single" w:sz="4" w:space="0" w:color="auto"/>
              <w:right w:val="single" w:sz="4" w:space="0" w:color="auto"/>
            </w:tcBorders>
          </w:tcPr>
          <w:p w14:paraId="4D2B3454" w14:textId="77777777" w:rsidR="00DD279F" w:rsidRPr="00B836D9" w:rsidRDefault="00DD279F" w:rsidP="00DD279F">
            <w:pPr>
              <w:pStyle w:val="Header"/>
              <w:keepNext/>
              <w:tabs>
                <w:tab w:val="clear" w:pos="4153"/>
                <w:tab w:val="clear" w:pos="8306"/>
                <w:tab w:val="left" w:pos="567"/>
              </w:tabs>
              <w:rPr>
                <w:rFonts w:ascii="Times New Roman" w:hAnsi="Times New Roman"/>
                <w:sz w:val="22"/>
                <w:szCs w:val="22"/>
                <w:lang w:val="fr-FR"/>
              </w:rPr>
            </w:pPr>
            <w:r w:rsidRPr="00B836D9">
              <w:rPr>
                <w:rFonts w:ascii="Times New Roman" w:hAnsi="Times New Roman"/>
                <w:iCs/>
                <w:sz w:val="22"/>
                <w:szCs w:val="22"/>
                <w:lang w:val="fr-FR"/>
              </w:rPr>
              <w:t>Erections prolongées</w:t>
            </w:r>
          </w:p>
        </w:tc>
      </w:tr>
      <w:tr w:rsidR="00ED5B23" w:rsidRPr="00B836D9" w14:paraId="4E0B762B" w14:textId="77777777" w:rsidTr="000110FD">
        <w:trPr>
          <w:cantSplit/>
          <w:trHeight w:val="981"/>
        </w:trPr>
        <w:tc>
          <w:tcPr>
            <w:tcW w:w="1850" w:type="dxa"/>
            <w:tcBorders>
              <w:left w:val="single" w:sz="4" w:space="0" w:color="auto"/>
              <w:bottom w:val="single" w:sz="4" w:space="0" w:color="auto"/>
              <w:right w:val="single" w:sz="4" w:space="0" w:color="auto"/>
            </w:tcBorders>
          </w:tcPr>
          <w:p w14:paraId="01596378" w14:textId="77777777" w:rsidR="00DD279F" w:rsidRPr="00900DC2" w:rsidRDefault="00DD279F" w:rsidP="00DD279F">
            <w:pPr>
              <w:tabs>
                <w:tab w:val="left" w:pos="567"/>
              </w:tabs>
              <w:spacing w:line="240" w:lineRule="auto"/>
              <w:rPr>
                <w:b/>
                <w:bCs/>
                <w:szCs w:val="22"/>
                <w:lang w:val="fr-FR"/>
              </w:rPr>
            </w:pPr>
            <w:r>
              <w:rPr>
                <w:b/>
                <w:bCs/>
                <w:szCs w:val="22"/>
                <w:lang w:val="fr-FR"/>
              </w:rPr>
              <w:t xml:space="preserve">Troubles généraux et anomalies au site d’administration </w:t>
            </w:r>
            <w:r w:rsidRPr="00900DC2">
              <w:rPr>
                <w:b/>
                <w:bCs/>
                <w:szCs w:val="22"/>
                <w:lang w:val="fr-FR"/>
              </w:rPr>
              <w:t xml:space="preserve"> </w:t>
            </w:r>
          </w:p>
        </w:tc>
        <w:tc>
          <w:tcPr>
            <w:tcW w:w="1843" w:type="dxa"/>
            <w:tcBorders>
              <w:left w:val="single" w:sz="4" w:space="0" w:color="auto"/>
              <w:bottom w:val="single" w:sz="4" w:space="0" w:color="auto"/>
              <w:right w:val="single" w:sz="4" w:space="0" w:color="auto"/>
            </w:tcBorders>
          </w:tcPr>
          <w:p w14:paraId="5D49A266" w14:textId="77777777" w:rsidR="00DD279F" w:rsidRPr="00B836D9" w:rsidRDefault="00DD279F" w:rsidP="00DD279F">
            <w:pPr>
              <w:tabs>
                <w:tab w:val="left" w:pos="567"/>
              </w:tabs>
              <w:spacing w:line="240" w:lineRule="auto"/>
              <w:rPr>
                <w:szCs w:val="22"/>
                <w:lang w:val="fr-FR"/>
              </w:rPr>
            </w:pPr>
          </w:p>
        </w:tc>
        <w:tc>
          <w:tcPr>
            <w:tcW w:w="1701" w:type="dxa"/>
            <w:tcBorders>
              <w:left w:val="single" w:sz="4" w:space="0" w:color="auto"/>
              <w:bottom w:val="single" w:sz="4" w:space="0" w:color="auto"/>
              <w:right w:val="single" w:sz="4" w:space="0" w:color="auto"/>
            </w:tcBorders>
          </w:tcPr>
          <w:p w14:paraId="6CE7F88C" w14:textId="77777777" w:rsidR="00DD279F" w:rsidRPr="00B836D9" w:rsidRDefault="00DD279F" w:rsidP="00DD279F">
            <w:pPr>
              <w:pStyle w:val="Header"/>
              <w:tabs>
                <w:tab w:val="clear" w:pos="4153"/>
                <w:tab w:val="clear" w:pos="8306"/>
                <w:tab w:val="left" w:pos="567"/>
              </w:tabs>
              <w:rPr>
                <w:rFonts w:ascii="Times New Roman" w:hAnsi="Times New Roman"/>
                <w:sz w:val="22"/>
                <w:szCs w:val="22"/>
                <w:lang w:val="fr-FR"/>
              </w:rPr>
            </w:pPr>
            <w:r w:rsidRPr="00B836D9">
              <w:rPr>
                <w:rFonts w:ascii="Times New Roman" w:hAnsi="Times New Roman"/>
                <w:sz w:val="22"/>
                <w:szCs w:val="22"/>
                <w:lang w:val="fr-FR"/>
              </w:rPr>
              <w:t xml:space="preserve">Œdème facial, </w:t>
            </w:r>
            <w:r w:rsidRPr="00B836D9">
              <w:rPr>
                <w:rFonts w:ascii="Times New Roman" w:hAnsi="Times New Roman"/>
                <w:iCs/>
                <w:sz w:val="22"/>
                <w:szCs w:val="22"/>
                <w:lang w:val="fr-FR"/>
              </w:rPr>
              <w:t>Douleur thoracique</w:t>
            </w:r>
            <w:r w:rsidRPr="00B836D9">
              <w:rPr>
                <w:rFonts w:ascii="Times New Roman" w:hAnsi="Times New Roman"/>
                <w:sz w:val="22"/>
                <w:szCs w:val="22"/>
                <w:vertAlign w:val="superscript"/>
                <w:lang w:val="fr-FR"/>
              </w:rPr>
              <w:t>2</w:t>
            </w:r>
          </w:p>
        </w:tc>
        <w:tc>
          <w:tcPr>
            <w:tcW w:w="1559" w:type="dxa"/>
            <w:tcBorders>
              <w:left w:val="single" w:sz="4" w:space="0" w:color="auto"/>
              <w:bottom w:val="single" w:sz="4" w:space="0" w:color="auto"/>
              <w:right w:val="single" w:sz="4" w:space="0" w:color="auto"/>
            </w:tcBorders>
          </w:tcPr>
          <w:p w14:paraId="1A3701D5"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c>
          <w:tcPr>
            <w:tcW w:w="851" w:type="dxa"/>
            <w:tcBorders>
              <w:left w:val="single" w:sz="4" w:space="0" w:color="auto"/>
              <w:bottom w:val="single" w:sz="4" w:space="0" w:color="auto"/>
              <w:right w:val="single" w:sz="4" w:space="0" w:color="auto"/>
            </w:tcBorders>
          </w:tcPr>
          <w:p w14:paraId="4B4DFC4E" w14:textId="77777777" w:rsidR="00DD279F" w:rsidRPr="00B836D9" w:rsidRDefault="00DD279F" w:rsidP="00DD279F">
            <w:pPr>
              <w:autoSpaceDE w:val="0"/>
              <w:autoSpaceDN w:val="0"/>
              <w:adjustRightInd w:val="0"/>
              <w:spacing w:line="240" w:lineRule="atLeast"/>
              <w:rPr>
                <w:iCs/>
                <w:szCs w:val="22"/>
                <w:lang w:val="fr-FR"/>
              </w:rPr>
            </w:pPr>
          </w:p>
        </w:tc>
        <w:tc>
          <w:tcPr>
            <w:tcW w:w="1998" w:type="dxa"/>
            <w:tcBorders>
              <w:left w:val="single" w:sz="4" w:space="0" w:color="auto"/>
              <w:bottom w:val="single" w:sz="4" w:space="0" w:color="auto"/>
              <w:right w:val="single" w:sz="4" w:space="0" w:color="auto"/>
            </w:tcBorders>
          </w:tcPr>
          <w:p w14:paraId="09D51175" w14:textId="77777777" w:rsidR="00DD279F" w:rsidRPr="00B836D9" w:rsidRDefault="00DD279F" w:rsidP="00DD279F">
            <w:pPr>
              <w:pStyle w:val="Header"/>
              <w:tabs>
                <w:tab w:val="clear" w:pos="4153"/>
                <w:tab w:val="clear" w:pos="8306"/>
                <w:tab w:val="left" w:pos="567"/>
              </w:tabs>
              <w:rPr>
                <w:rFonts w:ascii="Times New Roman" w:hAnsi="Times New Roman"/>
                <w:iCs/>
                <w:sz w:val="22"/>
                <w:szCs w:val="22"/>
                <w:lang w:val="fr-FR"/>
              </w:rPr>
            </w:pPr>
          </w:p>
        </w:tc>
      </w:tr>
    </w:tbl>
    <w:p w14:paraId="28C12019" w14:textId="77777777" w:rsidR="00716BDB" w:rsidRPr="0082730F" w:rsidRDefault="00716BDB" w:rsidP="00716BDB">
      <w:pPr>
        <w:tabs>
          <w:tab w:val="left" w:pos="567"/>
        </w:tabs>
        <w:autoSpaceDE w:val="0"/>
        <w:autoSpaceDN w:val="0"/>
        <w:adjustRightInd w:val="0"/>
        <w:spacing w:line="240" w:lineRule="auto"/>
        <w:rPr>
          <w:lang w:val="fr-FR" w:eastAsia="fr-FR" w:bidi="fr-FR"/>
        </w:rPr>
      </w:pPr>
      <w:r w:rsidRPr="0082730F">
        <w:rPr>
          <w:lang w:val="fr-FR" w:eastAsia="fr-FR" w:bidi="fr-FR"/>
        </w:rPr>
        <w:t xml:space="preserve">(1) Evénements non rapportés lors des </w:t>
      </w:r>
      <w:r w:rsidR="0069530B" w:rsidRPr="0082730F">
        <w:rPr>
          <w:lang w:val="fr-FR" w:eastAsia="fr-FR" w:bidi="fr-FR"/>
        </w:rPr>
        <w:t>essais</w:t>
      </w:r>
      <w:r w:rsidRPr="0082730F">
        <w:rPr>
          <w:lang w:val="fr-FR" w:eastAsia="fr-FR" w:bidi="fr-FR"/>
        </w:rPr>
        <w:t xml:space="preserve"> </w:t>
      </w:r>
      <w:r w:rsidR="00821604">
        <w:rPr>
          <w:lang w:val="fr-FR" w:eastAsia="fr-FR" w:bidi="fr-FR"/>
        </w:rPr>
        <w:t>conduits pour l’</w:t>
      </w:r>
      <w:r w:rsidRPr="0082730F">
        <w:rPr>
          <w:lang w:val="fr-FR" w:eastAsia="fr-FR" w:bidi="fr-FR"/>
        </w:rPr>
        <w:t>enregistrement</w:t>
      </w:r>
      <w:r w:rsidR="00821604">
        <w:rPr>
          <w:lang w:val="fr-FR" w:eastAsia="fr-FR" w:bidi="fr-FR"/>
        </w:rPr>
        <w:t xml:space="preserve"> du médicament</w:t>
      </w:r>
      <w:r w:rsidRPr="0082730F">
        <w:rPr>
          <w:lang w:val="fr-FR" w:eastAsia="fr-FR" w:bidi="fr-FR"/>
        </w:rPr>
        <w:t xml:space="preserve"> et ne pouvant être estimés à partir des données disponibles. Les effets indésirables inclus dans le tableau résultent des données issues de l’utilisation du tadalafil dans le traitement des troubles de la fonction érectile lors de la surveillance depuis la mise sur le marché ou au cours des </w:t>
      </w:r>
      <w:r w:rsidR="0069530B" w:rsidRPr="0082730F">
        <w:rPr>
          <w:lang w:val="fr-FR" w:eastAsia="fr-FR" w:bidi="fr-FR"/>
        </w:rPr>
        <w:t>essais</w:t>
      </w:r>
      <w:r w:rsidRPr="0082730F">
        <w:rPr>
          <w:lang w:val="fr-FR" w:eastAsia="fr-FR" w:bidi="fr-FR"/>
        </w:rPr>
        <w:t xml:space="preserve"> cliniques.</w:t>
      </w:r>
    </w:p>
    <w:p w14:paraId="13F915B5" w14:textId="77777777" w:rsidR="00716BDB" w:rsidRPr="0082730F" w:rsidRDefault="00716BDB" w:rsidP="00716BDB">
      <w:pPr>
        <w:tabs>
          <w:tab w:val="left" w:pos="567"/>
        </w:tabs>
        <w:autoSpaceDE w:val="0"/>
        <w:autoSpaceDN w:val="0"/>
        <w:adjustRightInd w:val="0"/>
        <w:spacing w:line="240" w:lineRule="auto"/>
        <w:rPr>
          <w:lang w:val="fr-FR" w:eastAsia="fr-FR" w:bidi="fr-FR"/>
        </w:rPr>
      </w:pPr>
      <w:r w:rsidRPr="0082730F">
        <w:rPr>
          <w:lang w:val="fr-FR" w:eastAsia="fr-FR" w:bidi="fr-FR"/>
        </w:rPr>
        <w:t xml:space="preserve">(2) La plupart des patients chez lesquels ces événements ont été rapportés présentaient des facteurs de risque cardiovasculaires préexistants. </w:t>
      </w:r>
    </w:p>
    <w:p w14:paraId="55C28430" w14:textId="77777777" w:rsidR="00716BDB" w:rsidRPr="0082730F" w:rsidRDefault="00716BDB" w:rsidP="00716BDB">
      <w:pPr>
        <w:tabs>
          <w:tab w:val="left" w:pos="567"/>
        </w:tabs>
        <w:autoSpaceDE w:val="0"/>
        <w:autoSpaceDN w:val="0"/>
        <w:adjustRightInd w:val="0"/>
        <w:spacing w:line="240" w:lineRule="auto"/>
        <w:rPr>
          <w:lang w:val="fr-FR" w:eastAsia="fr-FR" w:bidi="fr-FR"/>
        </w:rPr>
      </w:pPr>
      <w:r w:rsidRPr="0082730F">
        <w:rPr>
          <w:lang w:val="fr-FR" w:eastAsia="fr-FR" w:bidi="fr-FR"/>
        </w:rPr>
        <w:t xml:space="preserve">(3) Les termes MedDRA (version actuelle) inclus sont inconfort abdominal, douleur abdominale, douleur abdominale basse (hypogastralgie), douleur abdominale haute (épigastralgie) et inconfort gastrique. </w:t>
      </w:r>
    </w:p>
    <w:p w14:paraId="22561190" w14:textId="77777777" w:rsidR="00716BDB" w:rsidRPr="0082730F" w:rsidRDefault="00716BDB" w:rsidP="00716BDB">
      <w:pPr>
        <w:tabs>
          <w:tab w:val="left" w:pos="567"/>
        </w:tabs>
        <w:autoSpaceDE w:val="0"/>
        <w:autoSpaceDN w:val="0"/>
        <w:adjustRightInd w:val="0"/>
        <w:spacing w:line="240" w:lineRule="auto"/>
        <w:rPr>
          <w:lang w:val="fr-FR" w:eastAsia="fr-FR" w:bidi="fr-FR"/>
        </w:rPr>
      </w:pPr>
      <w:r w:rsidRPr="0082730F">
        <w:rPr>
          <w:lang w:val="fr-FR" w:eastAsia="fr-FR" w:bidi="fr-FR"/>
        </w:rPr>
        <w:t>(4) Les termes cliniques non-MedDRA pour inclure les saignements menstruels anormaux/excessifs sont ménorragie, métrorragie, ménométrorragie ou hémorragie vaginale.</w:t>
      </w:r>
    </w:p>
    <w:p w14:paraId="5AEC78E8" w14:textId="77777777" w:rsidR="00716BDB" w:rsidRPr="0082730F" w:rsidRDefault="00716BDB" w:rsidP="00716BDB">
      <w:pPr>
        <w:tabs>
          <w:tab w:val="left" w:pos="567"/>
        </w:tabs>
        <w:autoSpaceDE w:val="0"/>
        <w:autoSpaceDN w:val="0"/>
        <w:adjustRightInd w:val="0"/>
        <w:spacing w:line="240" w:lineRule="auto"/>
        <w:rPr>
          <w:lang w:val="fr-FR" w:eastAsia="fr-FR" w:bidi="fr-FR"/>
        </w:rPr>
      </w:pPr>
      <w:r w:rsidRPr="0082730F">
        <w:rPr>
          <w:lang w:val="fr-FR" w:eastAsia="fr-FR" w:bidi="fr-FR"/>
        </w:rPr>
        <w:t xml:space="preserve">(5) Les effets indésirables inclus dans le tableau résultent des données issues de l’utilisation du tadalafil dans le traitement des troubles de la fonction érectile lors de la surveillance depuis la mise sur le marché ou au cours des </w:t>
      </w:r>
      <w:r w:rsidR="0069530B" w:rsidRPr="0082730F">
        <w:rPr>
          <w:lang w:val="fr-FR" w:eastAsia="fr-FR" w:bidi="fr-FR"/>
        </w:rPr>
        <w:t>essais</w:t>
      </w:r>
      <w:r w:rsidRPr="0082730F">
        <w:rPr>
          <w:lang w:val="fr-FR" w:eastAsia="fr-FR" w:bidi="fr-FR"/>
        </w:rPr>
        <w:t xml:space="preserve"> cliniques ; et en outre, les fréquences estimées sont basées sur seulement 1 ou 2</w:t>
      </w:r>
      <w:r w:rsidR="00DC1656">
        <w:rPr>
          <w:lang w:val="fr-FR" w:eastAsia="fr-FR" w:bidi="fr-FR"/>
        </w:rPr>
        <w:t> </w:t>
      </w:r>
      <w:r w:rsidRPr="0082730F">
        <w:rPr>
          <w:lang w:val="fr-FR" w:eastAsia="fr-FR" w:bidi="fr-FR"/>
        </w:rPr>
        <w:t xml:space="preserve">patients ayant subi l’effet indésirable dans l’étude pivot contrôlée </w:t>
      </w:r>
      <w:r w:rsidR="00821604">
        <w:rPr>
          <w:lang w:val="fr-FR" w:eastAsia="fr-FR" w:bidi="fr-FR"/>
        </w:rPr>
        <w:t>contre</w:t>
      </w:r>
      <w:r w:rsidRPr="0082730F">
        <w:rPr>
          <w:lang w:val="fr-FR" w:eastAsia="fr-FR" w:bidi="fr-FR"/>
        </w:rPr>
        <w:t xml:space="preserve"> placebo d’ADCIRCA.</w:t>
      </w:r>
    </w:p>
    <w:p w14:paraId="3CE753F1" w14:textId="77777777" w:rsidR="00716BDB" w:rsidRPr="0082730F" w:rsidRDefault="00716BDB" w:rsidP="00716BDB">
      <w:pPr>
        <w:tabs>
          <w:tab w:val="left" w:pos="567"/>
        </w:tabs>
        <w:autoSpaceDE w:val="0"/>
        <w:autoSpaceDN w:val="0"/>
        <w:adjustRightInd w:val="0"/>
        <w:spacing w:line="240" w:lineRule="auto"/>
        <w:rPr>
          <w:lang w:val="fr-FR" w:eastAsia="fr-FR" w:bidi="fr-FR"/>
        </w:rPr>
      </w:pPr>
      <w:r w:rsidRPr="0082730F">
        <w:rPr>
          <w:lang w:val="fr-FR" w:eastAsia="fr-FR" w:bidi="fr-FR"/>
        </w:rPr>
        <w:t>(6) Les céphalées étaient l’effet indésirable le plus fréquemment rapporté. Les céphalées peuvent apparaître en début du traitement ; et diminuer au cours du temps même si le traitement est poursuivi.</w:t>
      </w:r>
    </w:p>
    <w:p w14:paraId="118C2177" w14:textId="77777777" w:rsidR="00716BDB" w:rsidRPr="00B9432B" w:rsidRDefault="00716BDB" w:rsidP="00716BDB">
      <w:pPr>
        <w:tabs>
          <w:tab w:val="left" w:pos="567"/>
        </w:tabs>
        <w:autoSpaceDE w:val="0"/>
        <w:autoSpaceDN w:val="0"/>
        <w:adjustRightInd w:val="0"/>
        <w:spacing w:line="240" w:lineRule="auto"/>
        <w:rPr>
          <w:u w:val="single"/>
          <w:lang w:val="fr-FR" w:eastAsia="fr-FR" w:bidi="fr-FR"/>
        </w:rPr>
      </w:pPr>
    </w:p>
    <w:p w14:paraId="47EC8EB3" w14:textId="77777777" w:rsidR="0069530B" w:rsidRPr="0082730F" w:rsidRDefault="0069530B" w:rsidP="0069530B">
      <w:pPr>
        <w:keepNext/>
        <w:rPr>
          <w:u w:val="single"/>
          <w:lang w:val="fr-FR" w:eastAsia="ja-JP"/>
        </w:rPr>
      </w:pPr>
      <w:r w:rsidRPr="0082730F">
        <w:rPr>
          <w:u w:val="single"/>
          <w:lang w:val="fr-FR" w:eastAsia="ja-JP"/>
        </w:rPr>
        <w:t>Population pédiatrique</w:t>
      </w:r>
    </w:p>
    <w:p w14:paraId="592B32E8" w14:textId="77777777" w:rsidR="0069530B" w:rsidRPr="00900DC2" w:rsidRDefault="0069530B" w:rsidP="0069530B">
      <w:pPr>
        <w:autoSpaceDE w:val="0"/>
        <w:autoSpaceDN w:val="0"/>
        <w:adjustRightInd w:val="0"/>
        <w:spacing w:line="240" w:lineRule="auto"/>
        <w:rPr>
          <w:szCs w:val="22"/>
          <w:lang w:val="fr-FR" w:eastAsia="ja-JP"/>
        </w:rPr>
      </w:pPr>
    </w:p>
    <w:p w14:paraId="694CCBDD" w14:textId="77777777" w:rsidR="00716BDB" w:rsidRPr="00B9432B" w:rsidRDefault="0069530B" w:rsidP="0082730F">
      <w:pPr>
        <w:autoSpaceDE w:val="0"/>
        <w:autoSpaceDN w:val="0"/>
        <w:adjustRightInd w:val="0"/>
        <w:spacing w:line="240" w:lineRule="auto"/>
        <w:rPr>
          <w:u w:val="single"/>
          <w:lang w:val="fr-FR" w:eastAsia="fr-FR" w:bidi="fr-FR"/>
        </w:rPr>
      </w:pPr>
      <w:r>
        <w:rPr>
          <w:lang w:val="fr-FR"/>
        </w:rPr>
        <w:t>Un total de</w:t>
      </w:r>
      <w:r w:rsidRPr="00900DC2">
        <w:rPr>
          <w:lang w:val="fr-FR"/>
        </w:rPr>
        <w:t xml:space="preserve"> 51 patients pédiatriques </w:t>
      </w:r>
      <w:r>
        <w:rPr>
          <w:lang w:val="fr-FR"/>
        </w:rPr>
        <w:t xml:space="preserve">âgés </w:t>
      </w:r>
      <w:r w:rsidRPr="00900DC2">
        <w:rPr>
          <w:lang w:val="fr-FR"/>
        </w:rPr>
        <w:t xml:space="preserve">de 2,5 à 17 ans </w:t>
      </w:r>
      <w:r w:rsidR="00821604">
        <w:rPr>
          <w:lang w:val="fr-FR"/>
        </w:rPr>
        <w:t xml:space="preserve">présentant une </w:t>
      </w:r>
      <w:r w:rsidRPr="00900DC2">
        <w:rPr>
          <w:lang w:val="fr-FR"/>
        </w:rPr>
        <w:t xml:space="preserve">HTAP ont été traités par le tadalafil dans des essais cliniques (H6D-MC-LVHV, H6D-MC-LVIG). </w:t>
      </w:r>
      <w:r>
        <w:rPr>
          <w:lang w:val="fr-FR"/>
        </w:rPr>
        <w:t>Un total de</w:t>
      </w:r>
      <w:r w:rsidRPr="00900DC2">
        <w:rPr>
          <w:lang w:val="fr-FR"/>
        </w:rPr>
        <w:t xml:space="preserve"> 391 patients pédiatriques, </w:t>
      </w:r>
      <w:r>
        <w:rPr>
          <w:lang w:val="fr-FR"/>
        </w:rPr>
        <w:t xml:space="preserve">nouveau-nés à </w:t>
      </w:r>
      <w:r w:rsidR="00821604" w:rsidRPr="00C71E23">
        <w:rPr>
          <w:lang w:val="fr-FR"/>
        </w:rPr>
        <w:t>pati</w:t>
      </w:r>
      <w:r w:rsidR="00B725B4" w:rsidRPr="00C71E23">
        <w:rPr>
          <w:lang w:val="fr-FR"/>
        </w:rPr>
        <w:t>e</w:t>
      </w:r>
      <w:r w:rsidR="00821604" w:rsidRPr="00C71E23">
        <w:rPr>
          <w:lang w:val="fr-FR"/>
        </w:rPr>
        <w:t>nts</w:t>
      </w:r>
      <w:r w:rsidR="00821604">
        <w:rPr>
          <w:lang w:val="fr-FR"/>
        </w:rPr>
        <w:t xml:space="preserve"> de </w:t>
      </w:r>
      <w:r>
        <w:rPr>
          <w:lang w:val="fr-FR"/>
        </w:rPr>
        <w:t xml:space="preserve">moins de </w:t>
      </w:r>
      <w:r w:rsidRPr="00900DC2">
        <w:rPr>
          <w:lang w:val="fr-FR"/>
        </w:rPr>
        <w:t xml:space="preserve">18 ans, </w:t>
      </w:r>
      <w:r w:rsidR="00821604">
        <w:rPr>
          <w:lang w:val="fr-FR"/>
        </w:rPr>
        <w:t xml:space="preserve">présentant une HTAP, </w:t>
      </w:r>
      <w:r w:rsidRPr="00900DC2">
        <w:rPr>
          <w:lang w:val="fr-FR"/>
        </w:rPr>
        <w:t xml:space="preserve">ont été traités par le </w:t>
      </w:r>
      <w:r w:rsidRPr="00900DC2">
        <w:rPr>
          <w:lang w:val="fr-FR"/>
        </w:rPr>
        <w:lastRenderedPageBreak/>
        <w:t xml:space="preserve">tadalafil dans une étude observationnelle </w:t>
      </w:r>
      <w:r w:rsidR="00821604">
        <w:rPr>
          <w:lang w:val="fr-FR"/>
        </w:rPr>
        <w:t xml:space="preserve">réalisée après </w:t>
      </w:r>
      <w:r>
        <w:rPr>
          <w:lang w:val="fr-FR"/>
        </w:rPr>
        <w:t>commercialisation</w:t>
      </w:r>
      <w:r w:rsidRPr="00900DC2">
        <w:rPr>
          <w:lang w:val="fr-FR"/>
        </w:rPr>
        <w:t xml:space="preserve"> (H6D-JE-TD01). Après administration du tadalafil, la fréquence, le type et la sévérité des réactions indésirables chez les enfants et les adolescents ont été similaires à ceux observés chez les adultes. En raison de différences </w:t>
      </w:r>
      <w:r>
        <w:rPr>
          <w:lang w:val="fr-FR"/>
        </w:rPr>
        <w:t>en termes de conception des études</w:t>
      </w:r>
      <w:r w:rsidRPr="00900DC2">
        <w:rPr>
          <w:lang w:val="fr-FR"/>
        </w:rPr>
        <w:t>, de</w:t>
      </w:r>
      <w:r>
        <w:rPr>
          <w:lang w:val="fr-FR"/>
        </w:rPr>
        <w:t xml:space="preserve"> la</w:t>
      </w:r>
      <w:r w:rsidRPr="00900DC2">
        <w:rPr>
          <w:lang w:val="fr-FR"/>
        </w:rPr>
        <w:t xml:space="preserve"> taille de l’échantillon, </w:t>
      </w:r>
      <w:r>
        <w:rPr>
          <w:lang w:val="fr-FR"/>
        </w:rPr>
        <w:t>du</w:t>
      </w:r>
      <w:r w:rsidRPr="00900DC2">
        <w:rPr>
          <w:lang w:val="fr-FR"/>
        </w:rPr>
        <w:t xml:space="preserve"> genre, </w:t>
      </w:r>
      <w:r>
        <w:rPr>
          <w:lang w:val="fr-FR"/>
        </w:rPr>
        <w:t>de la tranche</w:t>
      </w:r>
      <w:r w:rsidRPr="00900DC2">
        <w:rPr>
          <w:lang w:val="fr-FR"/>
        </w:rPr>
        <w:t xml:space="preserve"> d’âge et de</w:t>
      </w:r>
      <w:r>
        <w:rPr>
          <w:lang w:val="fr-FR"/>
        </w:rPr>
        <w:t>s</w:t>
      </w:r>
      <w:r w:rsidRPr="00900DC2">
        <w:rPr>
          <w:lang w:val="fr-FR"/>
        </w:rPr>
        <w:t xml:space="preserve"> dose</w:t>
      </w:r>
      <w:r>
        <w:rPr>
          <w:lang w:val="fr-FR"/>
        </w:rPr>
        <w:t>s</w:t>
      </w:r>
      <w:r w:rsidRPr="00900DC2">
        <w:rPr>
          <w:lang w:val="fr-FR"/>
        </w:rPr>
        <w:t xml:space="preserve">, les résultats de sécurité d’emploi de ces études sont </w:t>
      </w:r>
      <w:r>
        <w:rPr>
          <w:lang w:val="fr-FR"/>
        </w:rPr>
        <w:t>détaillés</w:t>
      </w:r>
      <w:r w:rsidRPr="00900DC2">
        <w:rPr>
          <w:lang w:val="fr-FR"/>
        </w:rPr>
        <w:t xml:space="preserve"> ci-dessous</w:t>
      </w:r>
      <w:r w:rsidR="00821604">
        <w:rPr>
          <w:lang w:val="fr-FR"/>
        </w:rPr>
        <w:t xml:space="preserve"> séparément</w:t>
      </w:r>
      <w:r w:rsidRPr="00900DC2">
        <w:rPr>
          <w:lang w:val="fr-FR"/>
        </w:rPr>
        <w:t>.</w:t>
      </w:r>
    </w:p>
    <w:p w14:paraId="4235D878" w14:textId="77777777" w:rsidR="00716BDB" w:rsidRPr="00B9432B" w:rsidRDefault="00716BDB" w:rsidP="00716BDB">
      <w:pPr>
        <w:tabs>
          <w:tab w:val="left" w:pos="567"/>
        </w:tabs>
        <w:autoSpaceDE w:val="0"/>
        <w:autoSpaceDN w:val="0"/>
        <w:adjustRightInd w:val="0"/>
        <w:spacing w:line="240" w:lineRule="auto"/>
        <w:rPr>
          <w:u w:val="single"/>
          <w:lang w:val="fr-FR" w:eastAsia="fr-FR" w:bidi="fr-FR"/>
        </w:rPr>
      </w:pPr>
    </w:p>
    <w:p w14:paraId="26BE3EC0" w14:textId="77777777" w:rsidR="0069530B" w:rsidRPr="0082730F" w:rsidRDefault="0069530B" w:rsidP="0069530B">
      <w:pPr>
        <w:spacing w:line="240" w:lineRule="auto"/>
        <w:jc w:val="both"/>
        <w:rPr>
          <w:i/>
          <w:szCs w:val="22"/>
          <w:u w:val="single"/>
          <w:lang w:val="fr-FR"/>
        </w:rPr>
      </w:pPr>
      <w:r w:rsidRPr="0082730F">
        <w:rPr>
          <w:i/>
          <w:u w:val="single"/>
          <w:lang w:val="fr-FR"/>
        </w:rPr>
        <w:t xml:space="preserve">Essai clinique contrôlé </w:t>
      </w:r>
      <w:r w:rsidR="00821604">
        <w:rPr>
          <w:i/>
          <w:u w:val="single"/>
          <w:lang w:val="fr-FR"/>
        </w:rPr>
        <w:t>contre</w:t>
      </w:r>
      <w:r w:rsidRPr="0082730F">
        <w:rPr>
          <w:i/>
          <w:u w:val="single"/>
          <w:lang w:val="fr-FR"/>
        </w:rPr>
        <w:t xml:space="preserve"> placebo chez des patients pédiatriques (H6D-MC-LVHV)</w:t>
      </w:r>
    </w:p>
    <w:p w14:paraId="6B7A0657" w14:textId="77777777" w:rsidR="00716BDB" w:rsidRPr="00B9432B" w:rsidRDefault="0069530B" w:rsidP="00716BDB">
      <w:pPr>
        <w:tabs>
          <w:tab w:val="left" w:pos="567"/>
        </w:tabs>
        <w:autoSpaceDE w:val="0"/>
        <w:autoSpaceDN w:val="0"/>
        <w:adjustRightInd w:val="0"/>
        <w:spacing w:line="240" w:lineRule="auto"/>
        <w:rPr>
          <w:u w:val="single"/>
          <w:lang w:val="fr-FR" w:eastAsia="fr-FR" w:bidi="fr-FR"/>
        </w:rPr>
      </w:pPr>
      <w:r w:rsidRPr="00E63467">
        <w:rPr>
          <w:lang w:val="fr-FR"/>
        </w:rPr>
        <w:t>Dans une étude randomisée</w:t>
      </w:r>
      <w:r w:rsidRPr="00900DC2">
        <w:rPr>
          <w:lang w:val="fr-FR"/>
        </w:rPr>
        <w:t xml:space="preserve">, contrôlée </w:t>
      </w:r>
      <w:r w:rsidR="00821604">
        <w:rPr>
          <w:lang w:val="fr-FR"/>
        </w:rPr>
        <w:t xml:space="preserve">contre </w:t>
      </w:r>
      <w:r w:rsidRPr="00900DC2">
        <w:rPr>
          <w:lang w:val="fr-FR"/>
        </w:rPr>
        <w:t>placebo</w:t>
      </w:r>
      <w:r>
        <w:rPr>
          <w:lang w:val="fr-FR"/>
        </w:rPr>
        <w:t xml:space="preserve"> </w:t>
      </w:r>
      <w:r w:rsidR="00821604">
        <w:rPr>
          <w:lang w:val="fr-FR"/>
        </w:rPr>
        <w:t xml:space="preserve">conduite </w:t>
      </w:r>
      <w:r>
        <w:rPr>
          <w:lang w:val="fr-FR"/>
        </w:rPr>
        <w:t>chez</w:t>
      </w:r>
      <w:r w:rsidRPr="00900DC2">
        <w:rPr>
          <w:lang w:val="fr-FR"/>
        </w:rPr>
        <w:t xml:space="preserve"> 35 patients </w:t>
      </w:r>
      <w:r>
        <w:rPr>
          <w:lang w:val="fr-FR"/>
        </w:rPr>
        <w:t xml:space="preserve">âgés </w:t>
      </w:r>
      <w:r w:rsidRPr="00900DC2">
        <w:rPr>
          <w:lang w:val="fr-FR"/>
        </w:rPr>
        <w:t xml:space="preserve">de 6,2 à 17,9 ans (âge </w:t>
      </w:r>
      <w:r>
        <w:rPr>
          <w:lang w:val="fr-FR"/>
        </w:rPr>
        <w:t>médian</w:t>
      </w:r>
      <w:r w:rsidRPr="00900DC2">
        <w:rPr>
          <w:lang w:val="fr-FR"/>
        </w:rPr>
        <w:t xml:space="preserve"> de 14,2 ans) </w:t>
      </w:r>
      <w:r w:rsidR="00821604">
        <w:rPr>
          <w:lang w:val="fr-FR"/>
        </w:rPr>
        <w:t>présentant une</w:t>
      </w:r>
      <w:r w:rsidRPr="00900DC2">
        <w:rPr>
          <w:lang w:val="fr-FR"/>
        </w:rPr>
        <w:t xml:space="preserve"> d’HTAP, </w:t>
      </w:r>
      <w:r>
        <w:rPr>
          <w:lang w:val="fr-FR"/>
        </w:rPr>
        <w:t>un total de</w:t>
      </w:r>
      <w:r w:rsidRPr="00900DC2">
        <w:rPr>
          <w:lang w:val="fr-FR"/>
        </w:rPr>
        <w:t xml:space="preserve"> 17 patients ont été traités avec ADCIRCA 20 mg (cohorte de poids moyen, ≥ 25 kg à &lt; 40 kg) ou 40 mg (cohorte de poids élevé, ≥ 40 kg)</w:t>
      </w:r>
      <w:r w:rsidR="006C0E54">
        <w:rPr>
          <w:lang w:val="fr-FR"/>
        </w:rPr>
        <w:t xml:space="preserve"> en une prise par jour</w:t>
      </w:r>
      <w:r w:rsidRPr="00900DC2">
        <w:rPr>
          <w:lang w:val="fr-FR"/>
        </w:rPr>
        <w:t xml:space="preserve"> et 18 patients ont reçu le placebo, pendant 24 semaines. Les </w:t>
      </w:r>
      <w:r>
        <w:rPr>
          <w:lang w:val="fr-FR"/>
        </w:rPr>
        <w:t xml:space="preserve">effets indésirables (EI) </w:t>
      </w:r>
      <w:r w:rsidRPr="00900DC2">
        <w:rPr>
          <w:lang w:val="fr-FR"/>
        </w:rPr>
        <w:t xml:space="preserve">les plus fréquents, </w:t>
      </w:r>
      <w:r>
        <w:rPr>
          <w:lang w:val="fr-FR"/>
        </w:rPr>
        <w:t>survenant chez</w:t>
      </w:r>
      <w:r w:rsidRPr="00900DC2">
        <w:rPr>
          <w:lang w:val="fr-FR"/>
        </w:rPr>
        <w:t xml:space="preserve"> ≥ 2 patients traités par tadalafil, ont été : céphalée</w:t>
      </w:r>
      <w:r>
        <w:rPr>
          <w:lang w:val="fr-FR"/>
        </w:rPr>
        <w:t>s</w:t>
      </w:r>
      <w:r w:rsidRPr="00900DC2">
        <w:rPr>
          <w:lang w:val="fr-FR"/>
        </w:rPr>
        <w:t xml:space="preserve"> (29,4 %), </w:t>
      </w:r>
      <w:r w:rsidRPr="00E63467">
        <w:rPr>
          <w:lang w:val="fr-FR"/>
        </w:rPr>
        <w:t xml:space="preserve">infections des voies respiratoires supérieures (17,6 %), </w:t>
      </w:r>
      <w:r w:rsidR="006C0E54">
        <w:rPr>
          <w:lang w:val="fr-FR"/>
        </w:rPr>
        <w:t xml:space="preserve">syndrome grippal </w:t>
      </w:r>
      <w:r w:rsidRPr="00E63467">
        <w:rPr>
          <w:lang w:val="fr-FR"/>
        </w:rPr>
        <w:t xml:space="preserve">(17,6 %), arthralgie (11,8 %) et </w:t>
      </w:r>
      <w:r w:rsidRPr="0082730F">
        <w:rPr>
          <w:lang w:val="fr-FR"/>
        </w:rPr>
        <w:t>épistaxis</w:t>
      </w:r>
      <w:r w:rsidRPr="00E63467">
        <w:rPr>
          <w:lang w:val="fr-FR"/>
        </w:rPr>
        <w:t xml:space="preserve"> (11,8 %). Aucun décès ni effet indésirable grave (EIG) n’ont été rapportés. Sur les 35 patients</w:t>
      </w:r>
      <w:r w:rsidRPr="00900DC2">
        <w:rPr>
          <w:lang w:val="fr-FR"/>
        </w:rPr>
        <w:t xml:space="preserve"> pédiatriques traités dans l’étude à court terme contrôlée </w:t>
      </w:r>
      <w:r w:rsidR="006C0E54">
        <w:rPr>
          <w:lang w:val="fr-FR"/>
        </w:rPr>
        <w:t>contre</w:t>
      </w:r>
      <w:r w:rsidRPr="00900DC2">
        <w:rPr>
          <w:lang w:val="fr-FR"/>
        </w:rPr>
        <w:t xml:space="preserve"> placebo, 32</w:t>
      </w:r>
      <w:r w:rsidR="004434E2">
        <w:rPr>
          <w:lang w:val="fr-FR"/>
        </w:rPr>
        <w:t> </w:t>
      </w:r>
      <w:r>
        <w:rPr>
          <w:lang w:val="fr-FR"/>
        </w:rPr>
        <w:t>patients</w:t>
      </w:r>
      <w:r w:rsidRPr="00900DC2">
        <w:rPr>
          <w:lang w:val="fr-FR"/>
        </w:rPr>
        <w:t xml:space="preserve"> ont </w:t>
      </w:r>
      <w:r w:rsidR="006C0E54">
        <w:rPr>
          <w:lang w:val="fr-FR"/>
        </w:rPr>
        <w:t>été inclus</w:t>
      </w:r>
      <w:r w:rsidRPr="00900DC2">
        <w:rPr>
          <w:lang w:val="fr-FR"/>
        </w:rPr>
        <w:t xml:space="preserve"> dans l</w:t>
      </w:r>
      <w:r w:rsidR="006C0E54">
        <w:rPr>
          <w:lang w:val="fr-FR"/>
        </w:rPr>
        <w:t>a phase d</w:t>
      </w:r>
      <w:r w:rsidRPr="00900DC2">
        <w:rPr>
          <w:lang w:val="fr-FR"/>
        </w:rPr>
        <w:t>’extension en ouvert à long terme de 24 mois et 26 patients ont terminé le suivi. Aucun nouveau signal de sécurité n’a été observé.</w:t>
      </w:r>
    </w:p>
    <w:p w14:paraId="43523975" w14:textId="77777777" w:rsidR="00716BDB" w:rsidRPr="00B9432B" w:rsidRDefault="00716BDB" w:rsidP="00716BDB">
      <w:pPr>
        <w:tabs>
          <w:tab w:val="left" w:pos="567"/>
        </w:tabs>
        <w:autoSpaceDE w:val="0"/>
        <w:autoSpaceDN w:val="0"/>
        <w:adjustRightInd w:val="0"/>
        <w:spacing w:line="240" w:lineRule="auto"/>
        <w:rPr>
          <w:u w:val="single"/>
          <w:lang w:val="fr-FR" w:eastAsia="fr-FR" w:bidi="fr-FR"/>
        </w:rPr>
      </w:pPr>
    </w:p>
    <w:p w14:paraId="44730F1A" w14:textId="77777777" w:rsidR="0069530B" w:rsidRPr="0082730F" w:rsidRDefault="0069530B" w:rsidP="0069530B">
      <w:pPr>
        <w:spacing w:line="240" w:lineRule="auto"/>
        <w:jc w:val="both"/>
        <w:rPr>
          <w:i/>
          <w:szCs w:val="22"/>
          <w:u w:val="single"/>
          <w:lang w:val="fr-FR"/>
        </w:rPr>
      </w:pPr>
      <w:r w:rsidRPr="0082730F">
        <w:rPr>
          <w:i/>
          <w:u w:val="single"/>
          <w:lang w:val="fr-FR"/>
        </w:rPr>
        <w:t>Étude de pharmacocinétique non contrôlée chez des patients pédiatriques (H6D</w:t>
      </w:r>
      <w:r w:rsidRPr="0082730F">
        <w:rPr>
          <w:i/>
          <w:u w:val="single"/>
          <w:lang w:val="fr-FR"/>
        </w:rPr>
        <w:noBreakHyphen/>
        <w:t>MC</w:t>
      </w:r>
      <w:r w:rsidRPr="0082730F">
        <w:rPr>
          <w:i/>
          <w:u w:val="single"/>
          <w:lang w:val="fr-FR"/>
        </w:rPr>
        <w:noBreakHyphen/>
        <w:t>LVIG)</w:t>
      </w:r>
    </w:p>
    <w:p w14:paraId="0D172ADF" w14:textId="77777777" w:rsidR="00716BDB" w:rsidRPr="00B9432B" w:rsidRDefault="0069530B" w:rsidP="00716BDB">
      <w:pPr>
        <w:tabs>
          <w:tab w:val="left" w:pos="567"/>
        </w:tabs>
        <w:autoSpaceDE w:val="0"/>
        <w:autoSpaceDN w:val="0"/>
        <w:adjustRightInd w:val="0"/>
        <w:spacing w:line="240" w:lineRule="auto"/>
        <w:rPr>
          <w:u w:val="single"/>
          <w:lang w:val="fr-FR" w:eastAsia="fr-FR" w:bidi="fr-FR"/>
        </w:rPr>
      </w:pPr>
      <w:r w:rsidRPr="00900DC2">
        <w:rPr>
          <w:lang w:val="fr-FR"/>
        </w:rPr>
        <w:t>Dans une étude pédiatrique d</w:t>
      </w:r>
      <w:r>
        <w:rPr>
          <w:lang w:val="fr-FR"/>
        </w:rPr>
        <w:t>’</w:t>
      </w:r>
      <w:r w:rsidR="006C0E54">
        <w:rPr>
          <w:lang w:val="fr-FR"/>
        </w:rPr>
        <w:t>ascension</w:t>
      </w:r>
      <w:r>
        <w:rPr>
          <w:lang w:val="fr-FR"/>
        </w:rPr>
        <w:t xml:space="preserve"> de doses multiples</w:t>
      </w:r>
      <w:r w:rsidRPr="00900DC2">
        <w:rPr>
          <w:lang w:val="fr-FR"/>
        </w:rPr>
        <w:t xml:space="preserve">, 19 patients </w:t>
      </w:r>
      <w:r w:rsidR="006C0E54">
        <w:rPr>
          <w:lang w:val="fr-FR"/>
        </w:rPr>
        <w:t>(</w:t>
      </w:r>
      <w:r w:rsidRPr="00E63467">
        <w:rPr>
          <w:lang w:val="fr-FR"/>
        </w:rPr>
        <w:t xml:space="preserve">âge </w:t>
      </w:r>
      <w:r w:rsidRPr="0082730F">
        <w:rPr>
          <w:lang w:val="fr-FR"/>
        </w:rPr>
        <w:t>médian</w:t>
      </w:r>
      <w:r w:rsidR="00682C49">
        <w:rPr>
          <w:lang w:val="fr-FR"/>
        </w:rPr>
        <w:t xml:space="preserve"> : </w:t>
      </w:r>
      <w:r w:rsidRPr="00E63467">
        <w:rPr>
          <w:lang w:val="fr-FR"/>
        </w:rPr>
        <w:t>10,9 ans [extrême</w:t>
      </w:r>
      <w:r w:rsidR="006C0E54">
        <w:rPr>
          <w:lang w:val="fr-FR"/>
        </w:rPr>
        <w:t>s :</w:t>
      </w:r>
      <w:r w:rsidRPr="00E63467">
        <w:rPr>
          <w:lang w:val="fr-FR"/>
        </w:rPr>
        <w:t xml:space="preserve"> 2,5 </w:t>
      </w:r>
      <w:r w:rsidR="006C0E54">
        <w:rPr>
          <w:lang w:val="fr-FR"/>
        </w:rPr>
        <w:t>et</w:t>
      </w:r>
      <w:r w:rsidRPr="00E63467">
        <w:rPr>
          <w:lang w:val="fr-FR"/>
        </w:rPr>
        <w:t xml:space="preserve"> 17 ans]</w:t>
      </w:r>
      <w:r w:rsidR="00682C49">
        <w:rPr>
          <w:lang w:val="fr-FR"/>
        </w:rPr>
        <w:t>)</w:t>
      </w:r>
      <w:r w:rsidRPr="00E63467">
        <w:rPr>
          <w:lang w:val="fr-FR"/>
        </w:rPr>
        <w:t xml:space="preserve"> ont reçu ADCIRCA</w:t>
      </w:r>
      <w:r w:rsidR="006C0E54">
        <w:rPr>
          <w:lang w:val="fr-FR"/>
        </w:rPr>
        <w:t xml:space="preserve"> en</w:t>
      </w:r>
      <w:r w:rsidRPr="00E63467">
        <w:rPr>
          <w:lang w:val="fr-FR"/>
        </w:rPr>
        <w:t xml:space="preserve"> une </w:t>
      </w:r>
      <w:r w:rsidR="006C0E54">
        <w:rPr>
          <w:lang w:val="fr-FR"/>
        </w:rPr>
        <w:t>prise</w:t>
      </w:r>
      <w:r w:rsidRPr="00E63467">
        <w:rPr>
          <w:lang w:val="fr-FR"/>
        </w:rPr>
        <w:t xml:space="preserve"> par jour en ouvert pendant 10 semaines</w:t>
      </w:r>
      <w:r w:rsidRPr="00900DC2">
        <w:rPr>
          <w:lang w:val="fr-FR"/>
        </w:rPr>
        <w:t xml:space="preserve"> (période</w:t>
      </w:r>
      <w:r>
        <w:rPr>
          <w:lang w:val="fr-FR"/>
        </w:rPr>
        <w:t> </w:t>
      </w:r>
      <w:r w:rsidRPr="00900DC2">
        <w:rPr>
          <w:lang w:val="fr-FR"/>
        </w:rPr>
        <w:t xml:space="preserve">1) et </w:t>
      </w:r>
      <w:r>
        <w:rPr>
          <w:lang w:val="fr-FR"/>
        </w:rPr>
        <w:t>jusqu’à</w:t>
      </w:r>
      <w:r w:rsidRPr="00900DC2">
        <w:rPr>
          <w:lang w:val="fr-FR"/>
        </w:rPr>
        <w:t xml:space="preserve"> 24 mois supplémentaires </w:t>
      </w:r>
      <w:r w:rsidR="006C0E54">
        <w:rPr>
          <w:lang w:val="fr-FR"/>
        </w:rPr>
        <w:t xml:space="preserve">au cours d’une phase </w:t>
      </w:r>
      <w:r w:rsidRPr="00900DC2">
        <w:rPr>
          <w:lang w:val="fr-FR"/>
        </w:rPr>
        <w:t>d’extension (période</w:t>
      </w:r>
      <w:r>
        <w:rPr>
          <w:lang w:val="fr-FR"/>
        </w:rPr>
        <w:t> </w:t>
      </w:r>
      <w:r w:rsidRPr="00900DC2">
        <w:rPr>
          <w:lang w:val="fr-FR"/>
        </w:rPr>
        <w:t>2). Des EIG ont été rapportés chez 8 patients (42,1 %). Ces EIG ont été : hypertension pulmonaire (21,0 %), infection virale (10,5 %) et insuffisance cardiaque, gastrite, pyrexie, diabète de type</w:t>
      </w:r>
      <w:r>
        <w:rPr>
          <w:lang w:val="fr-FR"/>
        </w:rPr>
        <w:t> </w:t>
      </w:r>
      <w:r w:rsidRPr="00900DC2">
        <w:rPr>
          <w:lang w:val="fr-FR"/>
        </w:rPr>
        <w:t xml:space="preserve">1, convulsion fébrile, présyncope, convulsions et kyste ovarien (5,3 % </w:t>
      </w:r>
      <w:r>
        <w:rPr>
          <w:lang w:val="fr-FR"/>
        </w:rPr>
        <w:t>chacun</w:t>
      </w:r>
      <w:r w:rsidRPr="00900DC2">
        <w:rPr>
          <w:lang w:val="fr-FR"/>
        </w:rPr>
        <w:t>). Aucun patient n’</w:t>
      </w:r>
      <w:r>
        <w:rPr>
          <w:lang w:val="fr-FR"/>
        </w:rPr>
        <w:t xml:space="preserve">est sorti de l’étude </w:t>
      </w:r>
      <w:r w:rsidRPr="00900DC2">
        <w:rPr>
          <w:lang w:val="fr-FR"/>
        </w:rPr>
        <w:t>en raison d’EI. Des EI émergeants en cours de traitement ont été rapportés chez 18 patients (94,7 %)</w:t>
      </w:r>
      <w:r w:rsidR="008331CE">
        <w:rPr>
          <w:lang w:val="fr-FR"/>
        </w:rPr>
        <w:t>. L</w:t>
      </w:r>
      <w:r w:rsidRPr="00900DC2">
        <w:rPr>
          <w:lang w:val="fr-FR"/>
        </w:rPr>
        <w:t>es plus fréquents (</w:t>
      </w:r>
      <w:r>
        <w:rPr>
          <w:lang w:val="fr-FR"/>
        </w:rPr>
        <w:t>survenant chez</w:t>
      </w:r>
      <w:r w:rsidRPr="00900DC2">
        <w:rPr>
          <w:lang w:val="fr-FR"/>
        </w:rPr>
        <w:t xml:space="preserve"> ≥ 5 patients) ont été : céphalée</w:t>
      </w:r>
      <w:r>
        <w:rPr>
          <w:lang w:val="fr-FR"/>
        </w:rPr>
        <w:t>s</w:t>
      </w:r>
      <w:r w:rsidRPr="00900DC2">
        <w:rPr>
          <w:lang w:val="fr-FR"/>
        </w:rPr>
        <w:t>, pyrexie, infection virale des voies respiratoires supérieures et vomissements. Deux décès ont été rapportés.</w:t>
      </w:r>
    </w:p>
    <w:p w14:paraId="4CD458FF" w14:textId="77777777" w:rsidR="00716BDB" w:rsidRPr="00B9432B" w:rsidRDefault="00716BDB" w:rsidP="00716BDB">
      <w:pPr>
        <w:tabs>
          <w:tab w:val="left" w:pos="567"/>
        </w:tabs>
        <w:autoSpaceDE w:val="0"/>
        <w:autoSpaceDN w:val="0"/>
        <w:adjustRightInd w:val="0"/>
        <w:spacing w:line="240" w:lineRule="auto"/>
        <w:rPr>
          <w:i/>
          <w:u w:val="single"/>
          <w:lang w:val="fr-FR" w:eastAsia="fr-FR" w:bidi="fr-FR"/>
        </w:rPr>
      </w:pPr>
    </w:p>
    <w:p w14:paraId="0966FA05" w14:textId="77777777" w:rsidR="0069530B" w:rsidRPr="0082730F" w:rsidRDefault="0069530B" w:rsidP="0069530B">
      <w:pPr>
        <w:autoSpaceDE w:val="0"/>
        <w:autoSpaceDN w:val="0"/>
        <w:adjustRightInd w:val="0"/>
        <w:spacing w:line="240" w:lineRule="auto"/>
        <w:rPr>
          <w:szCs w:val="22"/>
          <w:u w:val="single"/>
          <w:lang w:val="fr-FR"/>
        </w:rPr>
      </w:pPr>
      <w:r w:rsidRPr="0082730F">
        <w:rPr>
          <w:i/>
          <w:u w:val="single"/>
          <w:lang w:val="fr-FR"/>
        </w:rPr>
        <w:t xml:space="preserve">Étude </w:t>
      </w:r>
      <w:r w:rsidR="006C0E54">
        <w:rPr>
          <w:i/>
          <w:u w:val="single"/>
          <w:lang w:val="fr-FR"/>
        </w:rPr>
        <w:t xml:space="preserve">après </w:t>
      </w:r>
      <w:r w:rsidRPr="0082730F">
        <w:rPr>
          <w:i/>
          <w:u w:val="single"/>
          <w:lang w:val="fr-FR"/>
        </w:rPr>
        <w:t>commercialisation chez des patients pédiatriques (H6D-JE-TD01)</w:t>
      </w:r>
    </w:p>
    <w:p w14:paraId="4E923AF4" w14:textId="77777777" w:rsidR="00716BDB" w:rsidRPr="00B9432B" w:rsidRDefault="0069530B" w:rsidP="00716BDB">
      <w:pPr>
        <w:tabs>
          <w:tab w:val="left" w:pos="567"/>
        </w:tabs>
        <w:autoSpaceDE w:val="0"/>
        <w:autoSpaceDN w:val="0"/>
        <w:adjustRightInd w:val="0"/>
        <w:spacing w:line="240" w:lineRule="auto"/>
        <w:rPr>
          <w:u w:val="single"/>
          <w:lang w:val="fr-FR" w:eastAsia="fr-FR" w:bidi="fr-FR"/>
        </w:rPr>
      </w:pPr>
      <w:r w:rsidRPr="00900DC2">
        <w:rPr>
          <w:lang w:val="fr-FR"/>
        </w:rPr>
        <w:t xml:space="preserve">Des données de sécurité d’emploi ont été collectées </w:t>
      </w:r>
      <w:r>
        <w:rPr>
          <w:lang w:val="fr-FR"/>
        </w:rPr>
        <w:t>dans le cadre d’</w:t>
      </w:r>
      <w:r w:rsidRPr="00900DC2">
        <w:rPr>
          <w:lang w:val="fr-FR"/>
        </w:rPr>
        <w:t xml:space="preserve">une étude observationnelle </w:t>
      </w:r>
      <w:r w:rsidR="006C0E54">
        <w:rPr>
          <w:lang w:val="fr-FR"/>
        </w:rPr>
        <w:t xml:space="preserve">après </w:t>
      </w:r>
      <w:r>
        <w:rPr>
          <w:lang w:val="fr-FR"/>
        </w:rPr>
        <w:t>commercialisation</w:t>
      </w:r>
      <w:r w:rsidRPr="00900DC2">
        <w:rPr>
          <w:lang w:val="fr-FR"/>
        </w:rPr>
        <w:t xml:space="preserve"> </w:t>
      </w:r>
      <w:r w:rsidR="006C0E54">
        <w:rPr>
          <w:lang w:val="fr-FR"/>
        </w:rPr>
        <w:t xml:space="preserve">conduite </w:t>
      </w:r>
      <w:r w:rsidRPr="00900DC2">
        <w:rPr>
          <w:lang w:val="fr-FR"/>
        </w:rPr>
        <w:t xml:space="preserve">au Japon </w:t>
      </w:r>
      <w:r w:rsidR="006C0E54">
        <w:rPr>
          <w:lang w:val="fr-FR"/>
        </w:rPr>
        <w:t xml:space="preserve">et </w:t>
      </w:r>
      <w:r w:rsidRPr="00900DC2">
        <w:rPr>
          <w:lang w:val="fr-FR"/>
        </w:rPr>
        <w:t xml:space="preserve">incluant 391 patients pédiatriques </w:t>
      </w:r>
      <w:r w:rsidR="006C0E54">
        <w:rPr>
          <w:lang w:val="fr-FR"/>
        </w:rPr>
        <w:t xml:space="preserve">présentant une </w:t>
      </w:r>
      <w:r w:rsidRPr="00900DC2">
        <w:rPr>
          <w:lang w:val="fr-FR"/>
        </w:rPr>
        <w:t xml:space="preserve">HTAP (période d’observation de 2 ans au maximum). L’âge moyen des patients dans l’étude était de 5,7 ± 5,3 ans, </w:t>
      </w:r>
      <w:r w:rsidR="006C0E54">
        <w:rPr>
          <w:lang w:val="fr-FR"/>
        </w:rPr>
        <w:t xml:space="preserve">comprenant </w:t>
      </w:r>
      <w:r w:rsidRPr="00900DC2">
        <w:rPr>
          <w:lang w:val="fr-FR"/>
        </w:rPr>
        <w:t xml:space="preserve">79 patients </w:t>
      </w:r>
      <w:r>
        <w:rPr>
          <w:lang w:val="fr-FR"/>
        </w:rPr>
        <w:t xml:space="preserve">âgés </w:t>
      </w:r>
      <w:r w:rsidRPr="00900DC2">
        <w:rPr>
          <w:lang w:val="fr-FR"/>
        </w:rPr>
        <w:t xml:space="preserve">de &lt; 1 an, 41 patients </w:t>
      </w:r>
      <w:r>
        <w:rPr>
          <w:lang w:val="fr-FR"/>
        </w:rPr>
        <w:t xml:space="preserve">âgés </w:t>
      </w:r>
      <w:r w:rsidRPr="00900DC2">
        <w:rPr>
          <w:lang w:val="fr-FR"/>
        </w:rPr>
        <w:t xml:space="preserve">de 1 à &lt; 2 ans, 122 patients </w:t>
      </w:r>
      <w:r>
        <w:rPr>
          <w:lang w:val="fr-FR"/>
        </w:rPr>
        <w:t xml:space="preserve">âgés </w:t>
      </w:r>
      <w:r w:rsidRPr="00900DC2">
        <w:rPr>
          <w:lang w:val="fr-FR"/>
        </w:rPr>
        <w:t xml:space="preserve">de 2 à 6 ans, 110 patients </w:t>
      </w:r>
      <w:r>
        <w:rPr>
          <w:lang w:val="fr-FR"/>
        </w:rPr>
        <w:t xml:space="preserve">âgés </w:t>
      </w:r>
      <w:r w:rsidRPr="00900DC2">
        <w:rPr>
          <w:lang w:val="fr-FR"/>
        </w:rPr>
        <w:t xml:space="preserve">de 7 à 14 ans et 39 patients </w:t>
      </w:r>
      <w:r>
        <w:rPr>
          <w:lang w:val="fr-FR"/>
        </w:rPr>
        <w:t xml:space="preserve">âgés </w:t>
      </w:r>
      <w:r w:rsidRPr="00900DC2">
        <w:rPr>
          <w:lang w:val="fr-FR"/>
        </w:rPr>
        <w:t>de 15 à 17 ans. Des EI ont été rapportés chez 123 patients (31,5 %). Les incidences d</w:t>
      </w:r>
      <w:r>
        <w:rPr>
          <w:lang w:val="fr-FR"/>
        </w:rPr>
        <w:t xml:space="preserve">es </w:t>
      </w:r>
      <w:r w:rsidRPr="00900DC2">
        <w:rPr>
          <w:lang w:val="fr-FR"/>
        </w:rPr>
        <w:t>EI (≥ 5 patients) ont été : hypertension pulmonaire (3,6 %)</w:t>
      </w:r>
      <w:r w:rsidR="00C71E23">
        <w:rPr>
          <w:lang w:val="fr-FR"/>
        </w:rPr>
        <w:t xml:space="preserve">, </w:t>
      </w:r>
      <w:r w:rsidRPr="00900DC2">
        <w:rPr>
          <w:lang w:val="fr-FR"/>
        </w:rPr>
        <w:t>céphalées (2,8 %)</w:t>
      </w:r>
      <w:r w:rsidR="00C71E23">
        <w:rPr>
          <w:lang w:val="fr-FR"/>
        </w:rPr>
        <w:t xml:space="preserve">, </w:t>
      </w:r>
      <w:r w:rsidRPr="00900DC2">
        <w:rPr>
          <w:lang w:val="fr-FR"/>
        </w:rPr>
        <w:t xml:space="preserve">insuffisance cardiaque </w:t>
      </w:r>
      <w:r w:rsidRPr="006C20AA">
        <w:rPr>
          <w:lang w:val="fr-FR"/>
        </w:rPr>
        <w:t>(2,0 %)</w:t>
      </w:r>
      <w:r>
        <w:rPr>
          <w:lang w:val="fr-FR"/>
        </w:rPr>
        <w:t>,</w:t>
      </w:r>
      <w:r w:rsidRPr="00900DC2">
        <w:rPr>
          <w:lang w:val="fr-FR"/>
        </w:rPr>
        <w:t xml:space="preserve"> diminution du nombre de plaquettes (2,0 %)</w:t>
      </w:r>
      <w:r w:rsidR="00C71E23">
        <w:rPr>
          <w:lang w:val="fr-FR"/>
        </w:rPr>
        <w:t xml:space="preserve">, </w:t>
      </w:r>
      <w:r w:rsidRPr="00900DC2">
        <w:rPr>
          <w:lang w:val="fr-FR"/>
        </w:rPr>
        <w:t xml:space="preserve">épistaxis </w:t>
      </w:r>
      <w:r w:rsidRPr="006C20AA">
        <w:rPr>
          <w:lang w:val="fr-FR"/>
        </w:rPr>
        <w:t>(1,8 %)</w:t>
      </w:r>
      <w:r>
        <w:rPr>
          <w:lang w:val="fr-FR"/>
        </w:rPr>
        <w:t>,</w:t>
      </w:r>
      <w:r w:rsidRPr="00900DC2">
        <w:rPr>
          <w:lang w:val="fr-FR"/>
        </w:rPr>
        <w:t xml:space="preserve"> infection des voies respiratoires supérieures (1,8 %)</w:t>
      </w:r>
      <w:r w:rsidR="00C71E23">
        <w:rPr>
          <w:lang w:val="fr-FR"/>
        </w:rPr>
        <w:t>,</w:t>
      </w:r>
      <w:r w:rsidRPr="00900DC2">
        <w:rPr>
          <w:lang w:val="fr-FR"/>
        </w:rPr>
        <w:t xml:space="preserve"> bronchite, diarrhée et anomalie de la fonction hépatique (1,5 % chacun) et gastro-entérite, entéropathie exsudative et augmentation de l’aspartate aminotransférase (1,3 % chacun). L’incidence d</w:t>
      </w:r>
      <w:r>
        <w:rPr>
          <w:lang w:val="fr-FR"/>
        </w:rPr>
        <w:t xml:space="preserve">es </w:t>
      </w:r>
      <w:r w:rsidRPr="00900DC2">
        <w:rPr>
          <w:lang w:val="fr-FR"/>
        </w:rPr>
        <w:t xml:space="preserve">EIG a été de 12,0 % (≥ 3 patients) </w:t>
      </w:r>
      <w:r w:rsidR="006C0E54">
        <w:rPr>
          <w:lang w:val="fr-FR"/>
        </w:rPr>
        <w:t>comprenant</w:t>
      </w:r>
      <w:r w:rsidRPr="00900DC2">
        <w:rPr>
          <w:lang w:val="fr-FR"/>
        </w:rPr>
        <w:t xml:space="preserve"> hypertension pulmonaire (3,6 %), insuffisance cardiaque (1,5 %) et pneumonie (0,8 %). Seize décès (4,1 %) ont été rapportés</w:t>
      </w:r>
      <w:r w:rsidR="006C0E54">
        <w:rPr>
          <w:lang w:val="fr-FR"/>
        </w:rPr>
        <w:t>. A</w:t>
      </w:r>
      <w:r w:rsidRPr="00900DC2">
        <w:rPr>
          <w:lang w:val="fr-FR"/>
        </w:rPr>
        <w:t xml:space="preserve">ucun </w:t>
      </w:r>
      <w:r w:rsidR="006C0E54">
        <w:rPr>
          <w:lang w:val="fr-FR"/>
        </w:rPr>
        <w:t xml:space="preserve">des décès </w:t>
      </w:r>
      <w:r w:rsidRPr="00900DC2">
        <w:rPr>
          <w:lang w:val="fr-FR"/>
        </w:rPr>
        <w:t>n’était lié au tadalafil.</w:t>
      </w:r>
    </w:p>
    <w:p w14:paraId="5AEC71C3" w14:textId="77777777" w:rsidR="00716BDB" w:rsidRDefault="00716BDB" w:rsidP="00716BDB">
      <w:pPr>
        <w:tabs>
          <w:tab w:val="left" w:pos="567"/>
        </w:tabs>
        <w:autoSpaceDE w:val="0"/>
        <w:autoSpaceDN w:val="0"/>
        <w:adjustRightInd w:val="0"/>
        <w:spacing w:line="240" w:lineRule="auto"/>
        <w:rPr>
          <w:u w:val="single"/>
          <w:lang w:val="fr-FR" w:eastAsia="fr-FR" w:bidi="fr-FR"/>
        </w:rPr>
      </w:pPr>
    </w:p>
    <w:p w14:paraId="3BD53EDA" w14:textId="77777777" w:rsidR="00716BDB" w:rsidRPr="00CE27B1" w:rsidRDefault="00716BDB" w:rsidP="00716BDB">
      <w:pPr>
        <w:tabs>
          <w:tab w:val="left" w:pos="567"/>
        </w:tabs>
        <w:autoSpaceDE w:val="0"/>
        <w:autoSpaceDN w:val="0"/>
        <w:adjustRightInd w:val="0"/>
        <w:spacing w:line="240" w:lineRule="auto"/>
        <w:rPr>
          <w:u w:val="single"/>
          <w:lang w:val="fr-FR" w:eastAsia="fr-FR" w:bidi="fr-FR"/>
        </w:rPr>
      </w:pPr>
      <w:r w:rsidRPr="00CE27B1">
        <w:rPr>
          <w:u w:val="single"/>
          <w:lang w:val="fr-FR" w:eastAsia="fr-FR" w:bidi="fr-FR"/>
        </w:rPr>
        <w:t>Déclaration des effets indésirables suspectés</w:t>
      </w:r>
    </w:p>
    <w:p w14:paraId="7ED8F214" w14:textId="77777777" w:rsidR="00716BDB" w:rsidRPr="00CE27B1" w:rsidRDefault="00716BDB" w:rsidP="00716BDB">
      <w:pPr>
        <w:tabs>
          <w:tab w:val="left" w:pos="567"/>
        </w:tabs>
        <w:autoSpaceDE w:val="0"/>
        <w:autoSpaceDN w:val="0"/>
        <w:adjustRightInd w:val="0"/>
        <w:spacing w:line="240" w:lineRule="auto"/>
        <w:rPr>
          <w:u w:val="single"/>
          <w:lang w:val="fr-FR" w:eastAsia="fr-FR" w:bidi="fr-FR"/>
        </w:rPr>
      </w:pPr>
    </w:p>
    <w:p w14:paraId="63CBF501" w14:textId="77777777" w:rsidR="00992B40" w:rsidRPr="00CE27B1" w:rsidRDefault="00716BDB" w:rsidP="0082730F">
      <w:pPr>
        <w:tabs>
          <w:tab w:val="left" w:pos="567"/>
        </w:tabs>
        <w:autoSpaceDE w:val="0"/>
        <w:autoSpaceDN w:val="0"/>
        <w:adjustRightInd w:val="0"/>
        <w:spacing w:line="240" w:lineRule="auto"/>
        <w:rPr>
          <w:lang w:val="fr-FR" w:eastAsia="fr-FR" w:bidi="fr-FR"/>
        </w:rPr>
      </w:pPr>
      <w:r w:rsidRPr="00CE27B1">
        <w:rPr>
          <w:lang w:val="fr-FR" w:eastAsia="fr-FR" w:bidi="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CE27B1">
        <w:rPr>
          <w:highlight w:val="lightGray"/>
          <w:lang w:val="fr-FR" w:eastAsia="fr-FR" w:bidi="fr-FR"/>
        </w:rPr>
        <w:t xml:space="preserve">le système national de déclaration </w:t>
      </w:r>
      <w:r w:rsidRPr="00CE27B1">
        <w:rPr>
          <w:lang w:val="fr-FR" w:eastAsia="fr-FR" w:bidi="fr-FR"/>
        </w:rPr>
        <w:t xml:space="preserve">– </w:t>
      </w:r>
      <w:bookmarkStart w:id="70" w:name="_Hlk139879221"/>
      <w:bookmarkStart w:id="71" w:name="_Hlk139879315"/>
      <w:r w:rsidRPr="00CE27B1">
        <w:rPr>
          <w:lang w:val="fr-FR" w:eastAsia="fr-FR" w:bidi="fr-FR"/>
        </w:rPr>
        <w:fldChar w:fldCharType="begin"/>
      </w:r>
      <w:r w:rsidRPr="00CE27B1">
        <w:rPr>
          <w:lang w:val="fr-FR" w:eastAsia="fr-FR" w:bidi="fr-FR"/>
        </w:rPr>
        <w:instrText xml:space="preserve"> HYPERLINK "http://www.ema.europa.eu/docs/en_GB/document_library/Template_or_form/2013/03/WC500139752.doc" </w:instrText>
      </w:r>
      <w:r w:rsidRPr="00CE27B1">
        <w:rPr>
          <w:lang w:val="fr-FR" w:eastAsia="fr-FR" w:bidi="fr-FR"/>
        </w:rPr>
      </w:r>
      <w:r w:rsidRPr="00CE27B1">
        <w:rPr>
          <w:lang w:val="fr-FR" w:eastAsia="fr-FR" w:bidi="fr-FR"/>
        </w:rPr>
        <w:fldChar w:fldCharType="separate"/>
      </w:r>
      <w:r w:rsidRPr="00CE27B1">
        <w:rPr>
          <w:color w:val="0000FF"/>
          <w:highlight w:val="lightGray"/>
          <w:u w:val="single"/>
          <w:lang w:val="fr-FR" w:eastAsia="fr-FR" w:bidi="fr-FR"/>
        </w:rPr>
        <w:t>voir Annexe V</w:t>
      </w:r>
      <w:r w:rsidRPr="00CE27B1">
        <w:rPr>
          <w:color w:val="0000FF"/>
          <w:highlight w:val="lightGray"/>
          <w:u w:val="single"/>
          <w:lang w:val="fr-FR" w:eastAsia="fr-FR" w:bidi="fr-FR"/>
        </w:rPr>
        <w:fldChar w:fldCharType="end"/>
      </w:r>
      <w:bookmarkEnd w:id="70"/>
      <w:r w:rsidRPr="00CE27B1">
        <w:rPr>
          <w:lang w:val="fr-FR" w:eastAsia="fr-FR" w:bidi="fr-FR"/>
        </w:rPr>
        <w:t>.</w:t>
      </w:r>
      <w:bookmarkEnd w:id="71"/>
    </w:p>
    <w:p w14:paraId="22831E6D" w14:textId="77777777" w:rsidR="00220051" w:rsidRPr="00CE27B1" w:rsidRDefault="00220051" w:rsidP="00220051">
      <w:pPr>
        <w:tabs>
          <w:tab w:val="left" w:pos="567"/>
        </w:tabs>
        <w:spacing w:line="240" w:lineRule="auto"/>
        <w:rPr>
          <w:noProof/>
          <w:szCs w:val="22"/>
          <w:lang w:val="fr-FR" w:eastAsia="fr-FR" w:bidi="fr-FR"/>
        </w:rPr>
      </w:pPr>
    </w:p>
    <w:p w14:paraId="1B330721" w14:textId="55EA34DA" w:rsidR="00220051" w:rsidRPr="00CE27B1" w:rsidRDefault="00220051" w:rsidP="00220051">
      <w:pPr>
        <w:keepNext/>
        <w:numPr>
          <w:ilvl w:val="1"/>
          <w:numId w:val="18"/>
        </w:numPr>
        <w:tabs>
          <w:tab w:val="left" w:pos="567"/>
        </w:tabs>
        <w:spacing w:line="240" w:lineRule="auto"/>
        <w:outlineLvl w:val="0"/>
        <w:rPr>
          <w:lang w:val="fr-FR" w:eastAsia="fr-FR" w:bidi="fr-FR"/>
        </w:rPr>
      </w:pPr>
      <w:r w:rsidRPr="00CE27B1">
        <w:rPr>
          <w:b/>
          <w:lang w:val="fr-FR" w:eastAsia="fr-FR" w:bidi="fr-FR"/>
        </w:rPr>
        <w:t>Surdosage</w:t>
      </w:r>
      <w:r w:rsidR="00A12212">
        <w:rPr>
          <w:b/>
          <w:lang w:val="fr-FR" w:eastAsia="fr-FR" w:bidi="fr-FR"/>
        </w:rPr>
        <w:fldChar w:fldCharType="begin"/>
      </w:r>
      <w:r w:rsidR="00A12212">
        <w:rPr>
          <w:b/>
          <w:lang w:val="fr-FR" w:eastAsia="fr-FR" w:bidi="fr-FR"/>
        </w:rPr>
        <w:instrText xml:space="preserve"> DOCVARIABLE vault_nd_205629a8-acf2-43d2-96ec-b89179fcc92b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0FA53410" w14:textId="77777777" w:rsidR="00220051" w:rsidRDefault="00220051" w:rsidP="00220051">
      <w:pPr>
        <w:keepNext/>
        <w:tabs>
          <w:tab w:val="left" w:pos="567"/>
        </w:tabs>
        <w:suppressAutoHyphens/>
        <w:rPr>
          <w:szCs w:val="22"/>
          <w:lang w:val="fr-FR" w:eastAsia="fr-FR" w:bidi="fr-FR"/>
        </w:rPr>
      </w:pPr>
    </w:p>
    <w:p w14:paraId="4FCB10B2" w14:textId="77777777" w:rsidR="00220051" w:rsidRPr="00CE27B1" w:rsidRDefault="00220051" w:rsidP="00220051">
      <w:pPr>
        <w:keepNext/>
        <w:tabs>
          <w:tab w:val="left" w:pos="567"/>
        </w:tabs>
        <w:suppressAutoHyphens/>
        <w:rPr>
          <w:szCs w:val="22"/>
          <w:lang w:val="fr-FR" w:eastAsia="fr-FR" w:bidi="fr-FR"/>
        </w:rPr>
      </w:pPr>
      <w:r w:rsidRPr="00CE27B1">
        <w:rPr>
          <w:szCs w:val="22"/>
          <w:lang w:val="fr-FR" w:eastAsia="fr-FR" w:bidi="fr-FR"/>
        </w:rPr>
        <w:t xml:space="preserve">Des sujets sains ont reçu des doses uniques allant jusqu’à 500 mg et des patients atteints de dysfonction érectile ont reçu des doses multiples allant jusqu’à 100 mg par jour. Les effets indésirables ont été similaires à ceux observés avec des doses plus faibles. </w:t>
      </w:r>
    </w:p>
    <w:p w14:paraId="3C4C500F" w14:textId="77777777" w:rsidR="00220051" w:rsidRPr="00CE27B1" w:rsidRDefault="00220051" w:rsidP="00220051">
      <w:pPr>
        <w:tabs>
          <w:tab w:val="left" w:pos="567"/>
        </w:tabs>
        <w:suppressAutoHyphens/>
        <w:rPr>
          <w:szCs w:val="22"/>
          <w:lang w:val="fr-FR" w:eastAsia="fr-FR" w:bidi="fr-FR"/>
        </w:rPr>
      </w:pPr>
    </w:p>
    <w:p w14:paraId="56A82FA8" w14:textId="77777777" w:rsidR="00220051" w:rsidRPr="00CE27B1" w:rsidRDefault="00220051" w:rsidP="00220051">
      <w:pPr>
        <w:tabs>
          <w:tab w:val="left" w:pos="567"/>
        </w:tabs>
        <w:suppressAutoHyphens/>
        <w:rPr>
          <w:szCs w:val="22"/>
          <w:lang w:val="fr-FR" w:eastAsia="fr-FR" w:bidi="fr-FR"/>
        </w:rPr>
      </w:pPr>
      <w:r w:rsidRPr="00CE27B1">
        <w:rPr>
          <w:szCs w:val="22"/>
          <w:lang w:val="fr-FR" w:eastAsia="fr-FR" w:bidi="fr-FR"/>
        </w:rPr>
        <w:t>En cas de surdosage, les mesures habituelles de traitement symptomatique doivent être instaurées en fonction de l’état clinique. L’élimination du tadalafil par hémodialyse est très faible.</w:t>
      </w:r>
    </w:p>
    <w:p w14:paraId="0D392291" w14:textId="77777777" w:rsidR="00220051" w:rsidRPr="00CE27B1" w:rsidRDefault="00220051" w:rsidP="00220051">
      <w:pPr>
        <w:tabs>
          <w:tab w:val="left" w:pos="567"/>
        </w:tabs>
        <w:spacing w:line="240" w:lineRule="auto"/>
        <w:rPr>
          <w:i/>
          <w:lang w:val="fr-FR" w:eastAsia="fr-FR" w:bidi="fr-FR"/>
        </w:rPr>
      </w:pPr>
    </w:p>
    <w:p w14:paraId="63EFC2AE" w14:textId="77777777" w:rsidR="00220051" w:rsidRPr="00CE27B1" w:rsidRDefault="00220051" w:rsidP="00220051">
      <w:pPr>
        <w:keepNext/>
        <w:numPr>
          <w:ilvl w:val="0"/>
          <w:numId w:val="18"/>
        </w:numPr>
        <w:tabs>
          <w:tab w:val="left" w:pos="567"/>
        </w:tabs>
        <w:suppressAutoHyphens/>
        <w:spacing w:line="240" w:lineRule="auto"/>
        <w:rPr>
          <w:lang w:val="fr-FR" w:eastAsia="fr-FR" w:bidi="fr-FR"/>
        </w:rPr>
      </w:pPr>
      <w:r w:rsidRPr="00CE27B1">
        <w:rPr>
          <w:b/>
          <w:lang w:val="fr-FR" w:eastAsia="fr-FR" w:bidi="fr-FR"/>
        </w:rPr>
        <w:t>PROPRIÉTÉS PHARMACOLOGIQUES</w:t>
      </w:r>
    </w:p>
    <w:p w14:paraId="000C7B49" w14:textId="77777777" w:rsidR="00220051" w:rsidRPr="00CE27B1" w:rsidRDefault="00220051" w:rsidP="00220051">
      <w:pPr>
        <w:keepNext/>
        <w:tabs>
          <w:tab w:val="left" w:pos="567"/>
        </w:tabs>
        <w:spacing w:line="240" w:lineRule="auto"/>
        <w:rPr>
          <w:lang w:val="fr-FR" w:eastAsia="fr-FR" w:bidi="fr-FR"/>
        </w:rPr>
      </w:pPr>
    </w:p>
    <w:p w14:paraId="79E24C79" w14:textId="675191F4" w:rsidR="00220051" w:rsidRPr="00CE27B1" w:rsidRDefault="00220051" w:rsidP="00220051">
      <w:pPr>
        <w:keepNext/>
        <w:numPr>
          <w:ilvl w:val="1"/>
          <w:numId w:val="18"/>
        </w:numPr>
        <w:tabs>
          <w:tab w:val="left" w:pos="567"/>
        </w:tabs>
        <w:spacing w:line="240" w:lineRule="auto"/>
        <w:outlineLvl w:val="0"/>
        <w:rPr>
          <w:lang w:val="fr-FR" w:eastAsia="fr-FR" w:bidi="fr-FR"/>
        </w:rPr>
      </w:pPr>
      <w:r w:rsidRPr="00CE27B1">
        <w:rPr>
          <w:b/>
          <w:lang w:val="fr-FR" w:eastAsia="fr-FR" w:bidi="fr-FR"/>
        </w:rPr>
        <w:t>Propriétés pharmacodynamiques</w:t>
      </w:r>
      <w:r w:rsidR="00A12212">
        <w:rPr>
          <w:b/>
          <w:lang w:val="fr-FR" w:eastAsia="fr-FR" w:bidi="fr-FR"/>
        </w:rPr>
        <w:fldChar w:fldCharType="begin"/>
      </w:r>
      <w:r w:rsidR="00A12212">
        <w:rPr>
          <w:b/>
          <w:lang w:val="fr-FR" w:eastAsia="fr-FR" w:bidi="fr-FR"/>
        </w:rPr>
        <w:instrText xml:space="preserve"> DOCVARIABLE vault_nd_d14fd51c-f6bb-4b50-8f2d-946cdecd6b96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799CBD8F" w14:textId="77777777" w:rsidR="00220051" w:rsidRPr="00CE27B1" w:rsidRDefault="00220051" w:rsidP="00220051">
      <w:pPr>
        <w:keepNext/>
        <w:tabs>
          <w:tab w:val="left" w:pos="567"/>
        </w:tabs>
        <w:spacing w:line="240" w:lineRule="auto"/>
        <w:rPr>
          <w:lang w:val="fr-FR" w:eastAsia="fr-FR" w:bidi="fr-FR"/>
        </w:rPr>
      </w:pPr>
    </w:p>
    <w:p w14:paraId="0D210B51" w14:textId="77777777" w:rsidR="00220051" w:rsidRPr="00CE27B1" w:rsidRDefault="00220051" w:rsidP="00220051">
      <w:pPr>
        <w:keepNext/>
        <w:tabs>
          <w:tab w:val="left" w:pos="567"/>
        </w:tabs>
        <w:suppressAutoHyphens/>
        <w:rPr>
          <w:szCs w:val="22"/>
          <w:lang w:val="fr-FR" w:eastAsia="fr-FR" w:bidi="fr-FR"/>
        </w:rPr>
      </w:pPr>
      <w:r w:rsidRPr="00CE27B1">
        <w:rPr>
          <w:szCs w:val="22"/>
          <w:lang w:val="fr-FR" w:eastAsia="fr-FR" w:bidi="fr-FR"/>
        </w:rPr>
        <w:t>Classe pharmacothérapeutique : Urologiques, médicaments utilisés dans la dysfonction érectile,</w:t>
      </w:r>
      <w:r>
        <w:rPr>
          <w:szCs w:val="22"/>
          <w:lang w:val="fr-FR" w:eastAsia="fr-FR" w:bidi="fr-FR"/>
        </w:rPr>
        <w:t xml:space="preserve"> </w:t>
      </w:r>
      <w:r w:rsidRPr="00CE27B1">
        <w:rPr>
          <w:szCs w:val="22"/>
          <w:lang w:val="fr-FR" w:eastAsia="fr-FR" w:bidi="fr-FR"/>
        </w:rPr>
        <w:t xml:space="preserve">Code ATC : </w:t>
      </w:r>
      <w:r w:rsidRPr="00CE27B1">
        <w:rPr>
          <w:bCs/>
          <w:szCs w:val="22"/>
          <w:lang w:val="fr-FR" w:eastAsia="fr-FR" w:bidi="fr-FR"/>
        </w:rPr>
        <w:t>G04BE08</w:t>
      </w:r>
      <w:r w:rsidRPr="00CE27B1">
        <w:rPr>
          <w:szCs w:val="22"/>
          <w:lang w:val="fr-FR" w:eastAsia="fr-FR" w:bidi="fr-FR"/>
        </w:rPr>
        <w:t>.</w:t>
      </w:r>
    </w:p>
    <w:p w14:paraId="47BBD959" w14:textId="77777777" w:rsidR="00220051" w:rsidRPr="00CE27B1" w:rsidRDefault="00220051" w:rsidP="00220051">
      <w:pPr>
        <w:tabs>
          <w:tab w:val="left" w:pos="567"/>
        </w:tabs>
        <w:suppressAutoHyphens/>
        <w:rPr>
          <w:szCs w:val="22"/>
          <w:lang w:val="fr-FR" w:eastAsia="fr-FR" w:bidi="fr-FR"/>
        </w:rPr>
      </w:pPr>
    </w:p>
    <w:p w14:paraId="0C8E0AA5" w14:textId="77777777" w:rsidR="00220051" w:rsidRPr="00CE27B1" w:rsidRDefault="00220051" w:rsidP="00220051">
      <w:pPr>
        <w:tabs>
          <w:tab w:val="left" w:pos="567"/>
        </w:tabs>
        <w:suppressAutoHyphens/>
        <w:rPr>
          <w:szCs w:val="22"/>
          <w:u w:val="single"/>
          <w:lang w:val="fr-FR" w:eastAsia="fr-FR" w:bidi="fr-FR"/>
        </w:rPr>
      </w:pPr>
      <w:r w:rsidRPr="00CE27B1">
        <w:rPr>
          <w:szCs w:val="22"/>
          <w:u w:val="single"/>
          <w:lang w:val="fr-FR" w:eastAsia="fr-FR" w:bidi="fr-FR"/>
        </w:rPr>
        <w:t>Mécanisme d’action</w:t>
      </w:r>
    </w:p>
    <w:p w14:paraId="403B1137" w14:textId="77777777" w:rsidR="00220051" w:rsidRPr="00CE27B1" w:rsidRDefault="00220051" w:rsidP="00220051">
      <w:pPr>
        <w:tabs>
          <w:tab w:val="left" w:pos="567"/>
        </w:tabs>
        <w:suppressAutoHyphens/>
        <w:rPr>
          <w:szCs w:val="22"/>
          <w:u w:val="single"/>
          <w:lang w:val="fr-FR" w:eastAsia="fr-FR" w:bidi="fr-FR"/>
        </w:rPr>
      </w:pPr>
    </w:p>
    <w:p w14:paraId="35104A71" w14:textId="77777777" w:rsidR="00220051" w:rsidRPr="00CE27B1" w:rsidRDefault="0069530B" w:rsidP="00220051">
      <w:pPr>
        <w:tabs>
          <w:tab w:val="left" w:pos="567"/>
        </w:tabs>
        <w:suppressAutoHyphens/>
        <w:rPr>
          <w:szCs w:val="22"/>
          <w:lang w:val="fr-FR" w:eastAsia="fr-FR" w:bidi="fr-FR"/>
        </w:rPr>
      </w:pPr>
      <w:r w:rsidRPr="00B836D9">
        <w:rPr>
          <w:szCs w:val="22"/>
          <w:lang w:val="fr-FR"/>
        </w:rPr>
        <w:t xml:space="preserve">Le tadalafil est un inhibiteur puissant et </w:t>
      </w:r>
      <w:r w:rsidRPr="0069530B">
        <w:rPr>
          <w:szCs w:val="22"/>
          <w:lang w:val="fr-FR"/>
        </w:rPr>
        <w:t xml:space="preserve">sélectif de la </w:t>
      </w:r>
      <w:r w:rsidR="008331CE">
        <w:rPr>
          <w:szCs w:val="22"/>
          <w:lang w:val="fr-FR"/>
        </w:rPr>
        <w:t>phosphodiestérase de type 5 (I</w:t>
      </w:r>
      <w:r w:rsidRPr="0082730F">
        <w:rPr>
          <w:szCs w:val="22"/>
          <w:lang w:val="fr-FR"/>
        </w:rPr>
        <w:t>PDE5</w:t>
      </w:r>
      <w:r w:rsidR="008331CE">
        <w:rPr>
          <w:szCs w:val="22"/>
          <w:lang w:val="fr-FR"/>
        </w:rPr>
        <w:t>)</w:t>
      </w:r>
      <w:r w:rsidRPr="0082730F">
        <w:rPr>
          <w:szCs w:val="22"/>
          <w:lang w:val="fr-FR"/>
        </w:rPr>
        <w:t>,</w:t>
      </w:r>
      <w:r w:rsidRPr="0069530B">
        <w:rPr>
          <w:szCs w:val="22"/>
          <w:lang w:val="fr-FR"/>
        </w:rPr>
        <w:t xml:space="preserve"> enzyme</w:t>
      </w:r>
      <w:r w:rsidRPr="00B836D9">
        <w:rPr>
          <w:szCs w:val="22"/>
          <w:lang w:val="fr-FR"/>
        </w:rPr>
        <w:t xml:space="preserve"> responsable de la dégradation de la guanosine monophosphate cyclique (GMPc). L’hypertension artérielle pulmonaire est associée à une diminution de la libération de monoxyde d’azote par l’endothélium vasculaire et à une réduction des concentrations de GMPc dans les muscles lisses vasculaires pulmonaires. La PDE5 est la phosphodiestérase prédominante dans le système vasculaire pulmonaire. L’inhibition de la PDE5 par le tadalafil augmente les concentrations en GMPc provoquant une relaxation des cellules musculaires lisses des vaisseaux pulmonaires et une vasodilatation au niveau pulmonaire.</w:t>
      </w:r>
      <w:r w:rsidR="00220051" w:rsidRPr="00CE27B1">
        <w:rPr>
          <w:szCs w:val="22"/>
          <w:lang w:val="fr-FR" w:eastAsia="fr-FR" w:bidi="fr-FR"/>
        </w:rPr>
        <w:t xml:space="preserve"> </w:t>
      </w:r>
    </w:p>
    <w:p w14:paraId="4D049443" w14:textId="77777777" w:rsidR="00220051" w:rsidRPr="00CE27B1" w:rsidRDefault="00220051" w:rsidP="00220051">
      <w:pPr>
        <w:tabs>
          <w:tab w:val="left" w:pos="567"/>
        </w:tabs>
        <w:suppressAutoHyphens/>
        <w:rPr>
          <w:szCs w:val="22"/>
          <w:lang w:val="fr-FR" w:eastAsia="fr-FR" w:bidi="fr-FR"/>
        </w:rPr>
      </w:pPr>
    </w:p>
    <w:p w14:paraId="43B8A58E" w14:textId="77777777" w:rsidR="00220051" w:rsidRPr="00CE27B1" w:rsidRDefault="00220051" w:rsidP="00220051">
      <w:pPr>
        <w:tabs>
          <w:tab w:val="left" w:pos="567"/>
        </w:tabs>
        <w:suppressAutoHyphens/>
        <w:rPr>
          <w:szCs w:val="22"/>
          <w:u w:val="single"/>
          <w:lang w:val="fr-FR" w:eastAsia="fr-FR" w:bidi="fr-FR"/>
        </w:rPr>
      </w:pPr>
      <w:r w:rsidRPr="00CE27B1">
        <w:rPr>
          <w:szCs w:val="22"/>
          <w:u w:val="single"/>
          <w:lang w:val="fr-FR" w:eastAsia="fr-FR" w:bidi="fr-FR"/>
        </w:rPr>
        <w:t>Effets pharmacodynamiques</w:t>
      </w:r>
    </w:p>
    <w:p w14:paraId="1DB422E9" w14:textId="77777777" w:rsidR="00220051" w:rsidRPr="00CE27B1" w:rsidRDefault="00220051" w:rsidP="00220051">
      <w:pPr>
        <w:tabs>
          <w:tab w:val="left" w:pos="567"/>
        </w:tabs>
        <w:suppressAutoHyphens/>
        <w:rPr>
          <w:szCs w:val="22"/>
          <w:u w:val="single"/>
          <w:lang w:val="fr-FR" w:eastAsia="fr-FR" w:bidi="fr-FR"/>
        </w:rPr>
      </w:pPr>
    </w:p>
    <w:p w14:paraId="22AC14D2" w14:textId="77777777" w:rsidR="00220051" w:rsidRPr="00CE27B1" w:rsidRDefault="00220051" w:rsidP="00220051">
      <w:pPr>
        <w:tabs>
          <w:tab w:val="left" w:pos="567"/>
        </w:tabs>
        <w:suppressAutoHyphens/>
        <w:rPr>
          <w:szCs w:val="22"/>
          <w:lang w:val="fr-FR" w:eastAsia="fr-FR" w:bidi="fr-FR"/>
        </w:rPr>
      </w:pPr>
      <w:r w:rsidRPr="00CE27B1">
        <w:rPr>
          <w:szCs w:val="22"/>
          <w:lang w:val="fr-FR" w:eastAsia="fr-FR" w:bidi="fr-FR"/>
        </w:rPr>
        <w:t xml:space="preserve">Des études </w:t>
      </w:r>
      <w:r w:rsidRPr="00CE27B1">
        <w:rPr>
          <w:i/>
          <w:szCs w:val="22"/>
          <w:lang w:val="fr-FR" w:eastAsia="fr-FR" w:bidi="fr-FR"/>
        </w:rPr>
        <w:t xml:space="preserve">in vitro </w:t>
      </w:r>
      <w:r w:rsidRPr="00CE27B1">
        <w:rPr>
          <w:szCs w:val="22"/>
          <w:lang w:val="fr-FR" w:eastAsia="fr-FR" w:bidi="fr-FR"/>
        </w:rPr>
        <w:t>ont montré que le tadalafil était un inhibiteur sélectif de la PDE5. La PDE5 est une enzyme présente dans les muscles lisses des corps caverneux, les muscles lisses vasculaires et viscéraux, les muscles squelettiques, les plaquettes, les reins, les poumons et le cervelet. L'effet du tadalafil est plus important sur la PDE5 que sur les autres phosphodiestérases. L’effet du tadalafil est &gt; 10 000 fois plus puissant sur la PDE5 que sur la PDE1, la PDE2 et la PDE4, enzymes présentes dans le cœur, le cerveau, les vaisseaux sanguins, le foie et d'autres organes. L’effet du tadalafil est &gt; 10 000 fois plus puissant sur la PDE5 que sur la PDE3, enzyme présente dans le cœur et les vaisseaux sanguins. Cette sélectivité pour la PDE5 par rapport à la PDE3 est importante car la PDE3 intervient dans la contractilité cardiaque. Par ailleurs, le tadalafil est environ 700 fois plus puissant sur la PDE5 que sur la PDE6, une enzyme présente dans la rétine qui est responsable de la phototransduction. Le tadalafil est également &gt; 10 000 fois plus puissant sur la PDE5 que sur les enzymes PDE7 à PDE10.</w:t>
      </w:r>
    </w:p>
    <w:p w14:paraId="3EA77D67" w14:textId="77777777" w:rsidR="00220051" w:rsidRPr="00CE27B1" w:rsidRDefault="00220051" w:rsidP="00220051">
      <w:pPr>
        <w:tabs>
          <w:tab w:val="left" w:pos="567"/>
        </w:tabs>
        <w:suppressAutoHyphens/>
        <w:rPr>
          <w:szCs w:val="22"/>
          <w:lang w:val="fr-FR" w:eastAsia="fr-FR" w:bidi="fr-FR"/>
        </w:rPr>
      </w:pPr>
    </w:p>
    <w:p w14:paraId="3A82AC57" w14:textId="77777777" w:rsidR="0069530B" w:rsidRPr="00B836D9" w:rsidRDefault="0069530B" w:rsidP="0069530B">
      <w:pPr>
        <w:suppressAutoHyphens/>
        <w:rPr>
          <w:szCs w:val="22"/>
          <w:u w:val="single"/>
          <w:lang w:val="fr-FR"/>
        </w:rPr>
      </w:pPr>
      <w:r w:rsidRPr="00B836D9">
        <w:rPr>
          <w:szCs w:val="22"/>
          <w:u w:val="single"/>
          <w:lang w:val="fr-FR"/>
        </w:rPr>
        <w:t>Efficacité et sécurité cliniques</w:t>
      </w:r>
    </w:p>
    <w:p w14:paraId="421A49DE" w14:textId="77777777" w:rsidR="0069530B" w:rsidRPr="00B836D9" w:rsidRDefault="0069530B" w:rsidP="0069530B">
      <w:pPr>
        <w:suppressAutoHyphens/>
        <w:rPr>
          <w:i/>
          <w:szCs w:val="22"/>
          <w:lang w:val="fr-FR"/>
        </w:rPr>
      </w:pPr>
    </w:p>
    <w:p w14:paraId="05908F56" w14:textId="77777777" w:rsidR="0069530B" w:rsidRPr="0082730F" w:rsidRDefault="0069530B" w:rsidP="0069530B">
      <w:pPr>
        <w:suppressAutoHyphens/>
        <w:rPr>
          <w:i/>
          <w:szCs w:val="22"/>
          <w:u w:val="single"/>
          <w:lang w:val="fr-FR"/>
        </w:rPr>
      </w:pPr>
      <w:r w:rsidRPr="0082730F">
        <w:rPr>
          <w:i/>
          <w:szCs w:val="22"/>
          <w:u w:val="single"/>
          <w:lang w:val="fr-FR"/>
        </w:rPr>
        <w:t xml:space="preserve">Adultes </w:t>
      </w:r>
      <w:r w:rsidR="008331CE">
        <w:rPr>
          <w:i/>
          <w:szCs w:val="22"/>
          <w:u w:val="single"/>
          <w:lang w:val="fr-FR"/>
        </w:rPr>
        <w:t>présentant une</w:t>
      </w:r>
      <w:r w:rsidRPr="0082730F">
        <w:rPr>
          <w:i/>
          <w:szCs w:val="22"/>
          <w:u w:val="single"/>
          <w:lang w:val="fr-FR"/>
        </w:rPr>
        <w:t xml:space="preserve"> hypertension artérielle pulmonaire</w:t>
      </w:r>
    </w:p>
    <w:p w14:paraId="15D786E0" w14:textId="77777777" w:rsidR="0069530B" w:rsidRPr="00B836D9" w:rsidRDefault="0069530B" w:rsidP="0069530B">
      <w:pPr>
        <w:suppressAutoHyphens/>
        <w:rPr>
          <w:szCs w:val="22"/>
          <w:lang w:val="fr-FR"/>
        </w:rPr>
      </w:pPr>
      <w:r w:rsidRPr="00B836D9">
        <w:rPr>
          <w:szCs w:val="22"/>
          <w:lang w:val="fr-FR"/>
        </w:rPr>
        <w:t xml:space="preserve">Une étude randomisée, en double aveugle, contrôlée </w:t>
      </w:r>
      <w:r w:rsidR="008331CE">
        <w:rPr>
          <w:szCs w:val="22"/>
          <w:lang w:val="fr-FR"/>
        </w:rPr>
        <w:t>contre</w:t>
      </w:r>
      <w:r w:rsidRPr="00B836D9">
        <w:rPr>
          <w:szCs w:val="22"/>
          <w:lang w:val="fr-FR"/>
        </w:rPr>
        <w:t xml:space="preserve"> placebo a été conduite chez 405 patients </w:t>
      </w:r>
      <w:r w:rsidR="0023531A" w:rsidRPr="0023531A">
        <w:rPr>
          <w:szCs w:val="22"/>
          <w:lang w:val="fr-FR"/>
        </w:rPr>
        <w:t xml:space="preserve">présentant une </w:t>
      </w:r>
      <w:r w:rsidRPr="0023531A">
        <w:rPr>
          <w:szCs w:val="22"/>
          <w:lang w:val="fr-FR"/>
        </w:rPr>
        <w:t>hypertension artérielle pulmonaire</w:t>
      </w:r>
      <w:r w:rsidRPr="00B836D9">
        <w:rPr>
          <w:szCs w:val="22"/>
          <w:lang w:val="fr-FR"/>
        </w:rPr>
        <w:t>. Les traitements de fond autorisés incluaient le bosentan (dose de maintenance stable jusqu’à 125 mg deux fois par jour) et les anticoagulants au long cours, la digoxine, les diurétiques et l’oxygène. Plus de la moitié des patients de l’étude (53,3 %) recevaient du bosentan de manière concomitante.</w:t>
      </w:r>
    </w:p>
    <w:p w14:paraId="085DEE6F" w14:textId="77777777" w:rsidR="0069530B" w:rsidRPr="00B836D9" w:rsidRDefault="0069530B" w:rsidP="0069530B">
      <w:pPr>
        <w:suppressAutoHyphens/>
        <w:rPr>
          <w:szCs w:val="22"/>
          <w:lang w:val="fr-FR"/>
        </w:rPr>
      </w:pPr>
    </w:p>
    <w:p w14:paraId="1690CE80" w14:textId="77777777" w:rsidR="0069530B" w:rsidRPr="00B836D9" w:rsidRDefault="0069530B" w:rsidP="0069530B">
      <w:pPr>
        <w:suppressAutoHyphens/>
        <w:rPr>
          <w:szCs w:val="22"/>
          <w:lang w:val="fr-FR"/>
        </w:rPr>
      </w:pPr>
      <w:r w:rsidRPr="00B836D9">
        <w:rPr>
          <w:szCs w:val="22"/>
          <w:lang w:val="fr-FR"/>
        </w:rPr>
        <w:t>Les patients étaient randomisés dans un des 5 groupes de traitement (tadalafil 2,5 mg, 10 mg, 20 mg, 40 mg ou placebo). Les patients étaient âgés d’au moins 12 ans et présentaient une HTAP idiopathique, associée à une connectivite, à l’utilisation d’anorexigène, à une infection par le virus de l’immunodéficience humaine (VIH), à une communication inter-auriculaire, ou associée à une cardiopathie congénitale avec shunt gauche-droit corrigée chirurgicalement depuis au moins 1 an (par</w:t>
      </w:r>
      <w:r>
        <w:rPr>
          <w:szCs w:val="22"/>
          <w:lang w:val="fr-FR"/>
        </w:rPr>
        <w:t> </w:t>
      </w:r>
      <w:r w:rsidRPr="00B836D9">
        <w:rPr>
          <w:szCs w:val="22"/>
          <w:lang w:val="fr-FR"/>
        </w:rPr>
        <w:t>exemple, communication interventriculaire, persistance du canal artériel). L’âge moyen des patients était de 54 ans (extrêmes : 14 à 90 ans) avec une majorité de patients caucasiens (80,5 %) et féminins (78,3</w:t>
      </w:r>
      <w:r w:rsidRPr="00B836D9">
        <w:rPr>
          <w:lang w:val="fr-FR"/>
        </w:rPr>
        <w:t> </w:t>
      </w:r>
      <w:r w:rsidRPr="00B836D9">
        <w:rPr>
          <w:szCs w:val="22"/>
          <w:lang w:val="fr-FR"/>
        </w:rPr>
        <w:t>%). Les étiologies de l’hypertension artérielle pulmonaire (HTAP) étaient essentiellement idiopathiques (61,0 %) et associées à une connectivite (23,5 %). La majorité des patients étaient en classe fonctionnelle III (65,2 %) ou II (32,1 %) selon la classification de l’OMS. A</w:t>
      </w:r>
      <w:r>
        <w:rPr>
          <w:szCs w:val="22"/>
          <w:lang w:val="fr-FR"/>
        </w:rPr>
        <w:t> </w:t>
      </w:r>
      <w:r w:rsidRPr="00B836D9">
        <w:rPr>
          <w:szCs w:val="22"/>
          <w:lang w:val="fr-FR"/>
        </w:rPr>
        <w:t>l’entrée dans l’étude, la distance de marche moyenne parcourue en 6</w:t>
      </w:r>
      <w:r w:rsidR="004434E2">
        <w:rPr>
          <w:szCs w:val="22"/>
          <w:lang w:val="fr-FR"/>
        </w:rPr>
        <w:t> </w:t>
      </w:r>
      <w:r w:rsidRPr="00B836D9">
        <w:rPr>
          <w:szCs w:val="22"/>
          <w:lang w:val="fr-FR"/>
        </w:rPr>
        <w:t>minutes était de 343,6 mètres.</w:t>
      </w:r>
    </w:p>
    <w:p w14:paraId="4C4EC47D" w14:textId="77777777" w:rsidR="0069530B" w:rsidRPr="00B836D9" w:rsidRDefault="0069530B" w:rsidP="0069530B">
      <w:pPr>
        <w:suppressAutoHyphens/>
        <w:rPr>
          <w:szCs w:val="22"/>
          <w:lang w:val="fr-FR"/>
        </w:rPr>
      </w:pPr>
    </w:p>
    <w:p w14:paraId="04D4CDE6" w14:textId="77777777" w:rsidR="0069530B" w:rsidRPr="00B836D9" w:rsidRDefault="0069530B" w:rsidP="0069530B">
      <w:pPr>
        <w:suppressAutoHyphens/>
        <w:rPr>
          <w:rFonts w:eastAsia="MS Mincho"/>
          <w:szCs w:val="22"/>
          <w:lang w:val="fr-FR" w:eastAsia="ja-JP"/>
        </w:rPr>
      </w:pPr>
      <w:r w:rsidRPr="00B836D9">
        <w:rPr>
          <w:szCs w:val="22"/>
          <w:lang w:val="fr-FR"/>
        </w:rPr>
        <w:lastRenderedPageBreak/>
        <w:t>Le critère principal d’efficacité était le changement de la distance de marche parcourue en 6 minutes entre l’état initial et la semaine 16. Seul le tadalafil 40</w:t>
      </w:r>
      <w:r w:rsidR="004434E2">
        <w:rPr>
          <w:szCs w:val="22"/>
          <w:lang w:val="fr-FR"/>
        </w:rPr>
        <w:t> </w:t>
      </w:r>
      <w:r w:rsidRPr="00B836D9">
        <w:rPr>
          <w:szCs w:val="22"/>
          <w:lang w:val="fr-FR"/>
        </w:rPr>
        <w:t>mg a atteint le niveau de significativité défini dans le protocole avec une augmentation ajustée médiane de la distance de marche parcourue en 6 minutes, de 26</w:t>
      </w:r>
      <w:r w:rsidR="004434E2">
        <w:rPr>
          <w:szCs w:val="22"/>
          <w:lang w:val="fr-FR"/>
        </w:rPr>
        <w:t> </w:t>
      </w:r>
      <w:r w:rsidRPr="00B836D9">
        <w:rPr>
          <w:szCs w:val="22"/>
          <w:lang w:val="fr-FR"/>
        </w:rPr>
        <w:t>mètres (p = 0,0004</w:t>
      </w:r>
      <w:r w:rsidR="009025A8">
        <w:rPr>
          <w:szCs w:val="22"/>
          <w:lang w:val="fr-FR"/>
        </w:rPr>
        <w:t xml:space="preserve"> </w:t>
      </w:r>
      <w:r w:rsidRPr="00B836D9">
        <w:rPr>
          <w:szCs w:val="22"/>
          <w:lang w:val="fr-FR"/>
        </w:rPr>
        <w:t xml:space="preserve">; IC </w:t>
      </w:r>
      <w:r w:rsidRPr="00B836D9">
        <w:rPr>
          <w:szCs w:val="22"/>
          <w:vertAlign w:val="subscript"/>
          <w:lang w:val="fr-FR"/>
        </w:rPr>
        <w:t>95%</w:t>
      </w:r>
      <w:r w:rsidRPr="00B836D9">
        <w:rPr>
          <w:szCs w:val="22"/>
          <w:lang w:val="fr-FR"/>
        </w:rPr>
        <w:t> : [9,5 ; 44,0]</w:t>
      </w:r>
      <w:r w:rsidR="009025A8">
        <w:rPr>
          <w:szCs w:val="22"/>
          <w:lang w:val="fr-FR"/>
        </w:rPr>
        <w:t xml:space="preserve"> </w:t>
      </w:r>
      <w:r w:rsidRPr="00B836D9">
        <w:rPr>
          <w:szCs w:val="22"/>
          <w:lang w:val="fr-FR"/>
        </w:rPr>
        <w:t>; Méthode pré-spécifiée de Hodges-Lehman) (moyenne 33</w:t>
      </w:r>
      <w:r w:rsidR="005943B2">
        <w:rPr>
          <w:szCs w:val="22"/>
          <w:lang w:val="fr-FR"/>
        </w:rPr>
        <w:t> </w:t>
      </w:r>
      <w:r w:rsidRPr="00B836D9">
        <w:rPr>
          <w:szCs w:val="22"/>
          <w:lang w:val="fr-FR"/>
        </w:rPr>
        <w:t xml:space="preserve">mètres, IC </w:t>
      </w:r>
      <w:r w:rsidRPr="00B836D9">
        <w:rPr>
          <w:szCs w:val="22"/>
          <w:vertAlign w:val="subscript"/>
          <w:lang w:val="fr-FR"/>
        </w:rPr>
        <w:t>95% </w:t>
      </w:r>
      <w:r w:rsidRPr="00B836D9">
        <w:rPr>
          <w:szCs w:val="22"/>
          <w:lang w:val="fr-FR"/>
        </w:rPr>
        <w:t>: [15,2 ; 50,3]). L’amélioration de la distance de marche s’est manifestée dès 8</w:t>
      </w:r>
      <w:r w:rsidR="004434E2">
        <w:rPr>
          <w:szCs w:val="22"/>
          <w:lang w:val="fr-FR"/>
        </w:rPr>
        <w:t> </w:t>
      </w:r>
      <w:r w:rsidRPr="00B836D9">
        <w:rPr>
          <w:szCs w:val="22"/>
          <w:lang w:val="fr-FR"/>
        </w:rPr>
        <w:t>semaines de traitement. Une amélioration significative (p &lt; 0,01) de la distance de marche parcourue en 6</w:t>
      </w:r>
      <w:r w:rsidR="004434E2">
        <w:rPr>
          <w:szCs w:val="22"/>
          <w:lang w:val="fr-FR"/>
        </w:rPr>
        <w:t> </w:t>
      </w:r>
      <w:r w:rsidRPr="00B836D9">
        <w:rPr>
          <w:szCs w:val="22"/>
          <w:lang w:val="fr-FR"/>
        </w:rPr>
        <w:t>minutes a été démontrée à la semaine</w:t>
      </w:r>
      <w:r w:rsidR="004434E2">
        <w:rPr>
          <w:szCs w:val="22"/>
          <w:lang w:val="fr-FR"/>
        </w:rPr>
        <w:t> </w:t>
      </w:r>
      <w:r w:rsidRPr="00B836D9">
        <w:rPr>
          <w:szCs w:val="22"/>
          <w:lang w:val="fr-FR"/>
        </w:rPr>
        <w:t xml:space="preserve">12 lorsqu’il a été demandé aux patients de retarder la prise du médicament expérimental afin d’estimer la concentration minimale efficace de la substance active. Les résultats étaient dans l’ensemble cohérents entre les sous-groupes déterminés en fonction de l’âge, du sexe, de l’étiologie de l’HTAP, de la classe fonctionnelle </w:t>
      </w:r>
      <w:r>
        <w:rPr>
          <w:szCs w:val="22"/>
          <w:lang w:val="fr-FR"/>
        </w:rPr>
        <w:t>de l’</w:t>
      </w:r>
      <w:r w:rsidRPr="00B836D9">
        <w:rPr>
          <w:szCs w:val="22"/>
          <w:lang w:val="fr-FR"/>
        </w:rPr>
        <w:t>OMS à l’état initial et de la distance de marche parcourue en 6</w:t>
      </w:r>
      <w:r w:rsidR="004434E2">
        <w:rPr>
          <w:szCs w:val="22"/>
          <w:lang w:val="fr-FR"/>
        </w:rPr>
        <w:t> </w:t>
      </w:r>
      <w:r w:rsidRPr="00B836D9">
        <w:rPr>
          <w:szCs w:val="22"/>
          <w:lang w:val="fr-FR"/>
        </w:rPr>
        <w:t>minutes. L’augmentation ajustée médiane de la distance de marche parcourue en 6 minutes, était de 17</w:t>
      </w:r>
      <w:r w:rsidR="004434E2">
        <w:rPr>
          <w:szCs w:val="22"/>
          <w:lang w:val="fr-FR"/>
        </w:rPr>
        <w:t> </w:t>
      </w:r>
      <w:r w:rsidRPr="00B836D9">
        <w:rPr>
          <w:szCs w:val="22"/>
          <w:lang w:val="fr-FR"/>
        </w:rPr>
        <w:t xml:space="preserve">mètres </w:t>
      </w:r>
      <w:r w:rsidRPr="00B836D9">
        <w:rPr>
          <w:rFonts w:eastAsia="MS Mincho"/>
          <w:szCs w:val="22"/>
          <w:lang w:val="fr-FR" w:eastAsia="ja-JP"/>
        </w:rPr>
        <w:t>(p</w:t>
      </w:r>
      <w:r w:rsidRPr="00B836D9">
        <w:rPr>
          <w:szCs w:val="22"/>
          <w:lang w:val="fr-FR"/>
        </w:rPr>
        <w:t> </w:t>
      </w:r>
      <w:r w:rsidRPr="00B836D9">
        <w:rPr>
          <w:rFonts w:eastAsia="MS Mincho"/>
          <w:szCs w:val="22"/>
          <w:lang w:val="fr-FR" w:eastAsia="ja-JP"/>
        </w:rPr>
        <w:t>=</w:t>
      </w:r>
      <w:r w:rsidRPr="00B836D9">
        <w:rPr>
          <w:szCs w:val="22"/>
          <w:lang w:val="fr-FR"/>
        </w:rPr>
        <w:t> </w:t>
      </w:r>
      <w:r w:rsidRPr="00B836D9">
        <w:rPr>
          <w:rFonts w:eastAsia="MS Mincho"/>
          <w:szCs w:val="22"/>
          <w:lang w:val="fr-FR" w:eastAsia="ja-JP"/>
        </w:rPr>
        <w:t>0,09</w:t>
      </w:r>
      <w:r w:rsidRPr="00B836D9">
        <w:rPr>
          <w:szCs w:val="22"/>
          <w:lang w:val="fr-FR"/>
        </w:rPr>
        <w:t> </w:t>
      </w:r>
      <w:r w:rsidRPr="00B836D9">
        <w:rPr>
          <w:rFonts w:eastAsia="MS Mincho"/>
          <w:szCs w:val="22"/>
          <w:lang w:val="fr-FR" w:eastAsia="ja-JP"/>
        </w:rPr>
        <w:t xml:space="preserve">; IC </w:t>
      </w:r>
      <w:r w:rsidRPr="00B836D9">
        <w:rPr>
          <w:rFonts w:eastAsia="MS Mincho"/>
          <w:szCs w:val="22"/>
          <w:vertAlign w:val="subscript"/>
          <w:lang w:val="fr-FR" w:eastAsia="ja-JP"/>
        </w:rPr>
        <w:t xml:space="preserve">95% </w:t>
      </w:r>
      <w:r w:rsidRPr="00B836D9">
        <w:rPr>
          <w:rFonts w:eastAsia="MS Mincho"/>
          <w:szCs w:val="22"/>
          <w:lang w:val="fr-FR" w:eastAsia="ja-JP"/>
        </w:rPr>
        <w:t>: [-</w:t>
      </w:r>
      <w:r w:rsidRPr="00B836D9">
        <w:rPr>
          <w:rFonts w:eastAsia="MS Mincho"/>
          <w:lang w:val="fr-FR"/>
        </w:rPr>
        <w:t>7</w:t>
      </w:r>
      <w:r w:rsidRPr="00B836D9">
        <w:rPr>
          <w:rFonts w:eastAsia="MS Mincho"/>
          <w:szCs w:val="22"/>
          <w:lang w:val="fr-FR" w:eastAsia="ja-JP"/>
        </w:rPr>
        <w:t>,1</w:t>
      </w:r>
      <w:r w:rsidRPr="00B836D9">
        <w:rPr>
          <w:szCs w:val="22"/>
          <w:lang w:val="fr-FR"/>
        </w:rPr>
        <w:t> </w:t>
      </w:r>
      <w:r w:rsidRPr="00B836D9">
        <w:rPr>
          <w:rFonts w:eastAsia="MS Mincho"/>
          <w:szCs w:val="22"/>
          <w:lang w:val="fr-FR" w:eastAsia="ja-JP"/>
        </w:rPr>
        <w:t>;</w:t>
      </w:r>
      <w:r w:rsidRPr="00B836D9">
        <w:rPr>
          <w:szCs w:val="22"/>
          <w:lang w:val="fr-FR"/>
        </w:rPr>
        <w:t> </w:t>
      </w:r>
      <w:r w:rsidRPr="00B836D9">
        <w:rPr>
          <w:rFonts w:eastAsia="MS Mincho"/>
          <w:szCs w:val="22"/>
          <w:lang w:val="fr-FR" w:eastAsia="ja-JP"/>
        </w:rPr>
        <w:t>43,0]</w:t>
      </w:r>
      <w:r w:rsidRPr="00B836D9">
        <w:rPr>
          <w:szCs w:val="22"/>
          <w:lang w:val="fr-FR"/>
        </w:rPr>
        <w:t> </w:t>
      </w:r>
      <w:r w:rsidRPr="00B836D9">
        <w:rPr>
          <w:rFonts w:eastAsia="MS Mincho"/>
          <w:szCs w:val="22"/>
          <w:lang w:val="fr-FR" w:eastAsia="ja-JP"/>
        </w:rPr>
        <w:t>;</w:t>
      </w:r>
      <w:r w:rsidRPr="00B836D9">
        <w:rPr>
          <w:szCs w:val="22"/>
          <w:lang w:val="fr-FR"/>
        </w:rPr>
        <w:t xml:space="preserve"> Méthode pré-spécifiée de Hodges-Lehman) (moyenne 23</w:t>
      </w:r>
      <w:r w:rsidR="004434E2">
        <w:rPr>
          <w:szCs w:val="22"/>
          <w:lang w:val="fr-FR"/>
        </w:rPr>
        <w:t> </w:t>
      </w:r>
      <w:r w:rsidRPr="00B836D9">
        <w:rPr>
          <w:szCs w:val="22"/>
          <w:lang w:val="fr-FR"/>
        </w:rPr>
        <w:t xml:space="preserve">mètres, IC </w:t>
      </w:r>
      <w:r w:rsidRPr="00B836D9">
        <w:rPr>
          <w:szCs w:val="22"/>
          <w:vertAlign w:val="subscript"/>
          <w:lang w:val="fr-FR"/>
        </w:rPr>
        <w:t>95%</w:t>
      </w:r>
      <w:r w:rsidRPr="00B836D9">
        <w:rPr>
          <w:szCs w:val="22"/>
          <w:lang w:val="fr-FR"/>
        </w:rPr>
        <w:t> : [-</w:t>
      </w:r>
      <w:r w:rsidRPr="00B836D9">
        <w:rPr>
          <w:rFonts w:eastAsia="MS Mincho"/>
          <w:szCs w:val="22"/>
          <w:lang w:val="fr-FR" w:eastAsia="ja-JP"/>
        </w:rPr>
        <w:t>2,4</w:t>
      </w:r>
      <w:r>
        <w:rPr>
          <w:rFonts w:eastAsia="MS Mincho"/>
          <w:szCs w:val="22"/>
          <w:lang w:val="fr-FR" w:eastAsia="ja-JP"/>
        </w:rPr>
        <w:t> </w:t>
      </w:r>
      <w:r w:rsidRPr="00B836D9">
        <w:rPr>
          <w:rFonts w:eastAsia="MS Mincho"/>
          <w:szCs w:val="22"/>
          <w:lang w:val="fr-FR" w:eastAsia="ja-JP"/>
        </w:rPr>
        <w:t>;</w:t>
      </w:r>
      <w:r>
        <w:rPr>
          <w:rFonts w:eastAsia="MS Mincho"/>
          <w:szCs w:val="22"/>
          <w:lang w:val="fr-FR" w:eastAsia="ja-JP"/>
        </w:rPr>
        <w:t> </w:t>
      </w:r>
      <w:r w:rsidRPr="00B836D9">
        <w:rPr>
          <w:rFonts w:eastAsia="MS Mincho"/>
          <w:szCs w:val="22"/>
          <w:lang w:val="fr-FR" w:eastAsia="ja-JP"/>
        </w:rPr>
        <w:t xml:space="preserve">47,8]) </w:t>
      </w:r>
      <w:r w:rsidRPr="00B836D9">
        <w:rPr>
          <w:szCs w:val="22"/>
          <w:lang w:val="fr-FR"/>
        </w:rPr>
        <w:t>chez les patients recevant du tadalafil 40</w:t>
      </w:r>
      <w:r w:rsidR="004434E2">
        <w:rPr>
          <w:szCs w:val="22"/>
          <w:lang w:val="fr-FR"/>
        </w:rPr>
        <w:t> </w:t>
      </w:r>
      <w:r w:rsidRPr="00B836D9">
        <w:rPr>
          <w:szCs w:val="22"/>
          <w:lang w:val="fr-FR"/>
        </w:rPr>
        <w:t xml:space="preserve">mg en association avec du bosentan (n = 39). Elle était de 39 mètres </w:t>
      </w:r>
      <w:r w:rsidRPr="00B836D9">
        <w:rPr>
          <w:rFonts w:eastAsia="MS Mincho"/>
          <w:szCs w:val="22"/>
          <w:lang w:val="fr-FR" w:eastAsia="ja-JP"/>
        </w:rPr>
        <w:t>(p</w:t>
      </w:r>
      <w:r w:rsidRPr="00B836D9">
        <w:rPr>
          <w:szCs w:val="22"/>
          <w:lang w:val="fr-FR"/>
        </w:rPr>
        <w:t> </w:t>
      </w:r>
      <w:r w:rsidRPr="00B836D9">
        <w:rPr>
          <w:rFonts w:eastAsia="MS Mincho"/>
          <w:szCs w:val="22"/>
          <w:lang w:val="fr-FR" w:eastAsia="ja-JP"/>
        </w:rPr>
        <w:t>&lt;</w:t>
      </w:r>
      <w:r w:rsidRPr="00B836D9">
        <w:rPr>
          <w:szCs w:val="22"/>
          <w:lang w:val="fr-FR"/>
        </w:rPr>
        <w:t> </w:t>
      </w:r>
      <w:r w:rsidRPr="00B836D9">
        <w:rPr>
          <w:rFonts w:eastAsia="MS Mincho"/>
          <w:szCs w:val="22"/>
          <w:lang w:val="fr-FR" w:eastAsia="ja-JP"/>
        </w:rPr>
        <w:t xml:space="preserve">0,01, IC </w:t>
      </w:r>
      <w:r w:rsidRPr="00B836D9">
        <w:rPr>
          <w:rFonts w:eastAsia="MS Mincho"/>
          <w:szCs w:val="22"/>
          <w:vertAlign w:val="subscript"/>
          <w:lang w:val="fr-FR" w:eastAsia="ja-JP"/>
        </w:rPr>
        <w:t>95%</w:t>
      </w:r>
      <w:r w:rsidRPr="00B836D9">
        <w:rPr>
          <w:rFonts w:eastAsia="MS Mincho"/>
          <w:szCs w:val="22"/>
          <w:lang w:val="fr-FR" w:eastAsia="ja-JP"/>
        </w:rPr>
        <w:t xml:space="preserve"> : [13,0</w:t>
      </w:r>
      <w:r w:rsidRPr="00B836D9">
        <w:rPr>
          <w:szCs w:val="22"/>
          <w:lang w:val="fr-FR"/>
        </w:rPr>
        <w:t> </w:t>
      </w:r>
      <w:r w:rsidRPr="00B836D9">
        <w:rPr>
          <w:rFonts w:eastAsia="MS Mincho"/>
          <w:szCs w:val="22"/>
          <w:lang w:val="fr-FR" w:eastAsia="ja-JP"/>
        </w:rPr>
        <w:t>;</w:t>
      </w:r>
      <w:r w:rsidRPr="00B836D9">
        <w:rPr>
          <w:szCs w:val="22"/>
          <w:lang w:val="fr-FR"/>
        </w:rPr>
        <w:t> </w:t>
      </w:r>
      <w:r w:rsidRPr="00B836D9">
        <w:rPr>
          <w:rFonts w:eastAsia="MS Mincho"/>
          <w:szCs w:val="22"/>
          <w:lang w:val="fr-FR" w:eastAsia="ja-JP"/>
        </w:rPr>
        <w:t>66,0] ;</w:t>
      </w:r>
      <w:r w:rsidRPr="00B836D9">
        <w:rPr>
          <w:szCs w:val="22"/>
          <w:lang w:val="fr-FR"/>
        </w:rPr>
        <w:t xml:space="preserve"> Méthode pré-spécifiée de Hodges-Lehman) (moyenne 44</w:t>
      </w:r>
      <w:r w:rsidR="004434E2">
        <w:rPr>
          <w:szCs w:val="22"/>
          <w:lang w:val="fr-FR"/>
        </w:rPr>
        <w:t> </w:t>
      </w:r>
      <w:r w:rsidRPr="00B836D9">
        <w:rPr>
          <w:szCs w:val="22"/>
          <w:lang w:val="fr-FR"/>
        </w:rPr>
        <w:t xml:space="preserve">mètres, IC </w:t>
      </w:r>
      <w:r w:rsidRPr="00B836D9">
        <w:rPr>
          <w:szCs w:val="22"/>
          <w:vertAlign w:val="subscript"/>
          <w:lang w:val="fr-FR"/>
        </w:rPr>
        <w:t xml:space="preserve">95% </w:t>
      </w:r>
      <w:r w:rsidRPr="00B836D9">
        <w:rPr>
          <w:szCs w:val="22"/>
          <w:lang w:val="fr-FR"/>
        </w:rPr>
        <w:t>: [1</w:t>
      </w:r>
      <w:r w:rsidRPr="00B836D9">
        <w:rPr>
          <w:rFonts w:eastAsia="MS Mincho"/>
          <w:szCs w:val="22"/>
          <w:lang w:val="fr-FR" w:eastAsia="ja-JP"/>
        </w:rPr>
        <w:t>9,7</w:t>
      </w:r>
      <w:r w:rsidRPr="00B836D9">
        <w:rPr>
          <w:szCs w:val="22"/>
          <w:lang w:val="fr-FR"/>
        </w:rPr>
        <w:t> </w:t>
      </w:r>
      <w:r w:rsidRPr="00B836D9">
        <w:rPr>
          <w:rFonts w:eastAsia="MS Mincho"/>
          <w:szCs w:val="22"/>
          <w:lang w:val="fr-FR" w:eastAsia="ja-JP"/>
        </w:rPr>
        <w:t>;</w:t>
      </w:r>
      <w:r w:rsidRPr="00B836D9">
        <w:rPr>
          <w:szCs w:val="22"/>
          <w:lang w:val="fr-FR"/>
        </w:rPr>
        <w:t> </w:t>
      </w:r>
      <w:r w:rsidRPr="00B836D9">
        <w:rPr>
          <w:rFonts w:eastAsia="MS Mincho"/>
          <w:szCs w:val="22"/>
          <w:lang w:val="fr-FR" w:eastAsia="ja-JP"/>
        </w:rPr>
        <w:t>69,0]</w:t>
      </w:r>
      <w:r w:rsidRPr="00B836D9">
        <w:rPr>
          <w:szCs w:val="22"/>
          <w:lang w:val="fr-FR"/>
        </w:rPr>
        <w:t>) chez les patients recevant du tadalafil 40 mg seul (n = 37).</w:t>
      </w:r>
    </w:p>
    <w:p w14:paraId="72EBA5E7" w14:textId="77777777" w:rsidR="0069530B" w:rsidRPr="00B836D9" w:rsidRDefault="0069530B" w:rsidP="0069530B">
      <w:pPr>
        <w:suppressAutoHyphens/>
        <w:rPr>
          <w:szCs w:val="22"/>
          <w:lang w:val="fr-FR"/>
        </w:rPr>
      </w:pPr>
    </w:p>
    <w:p w14:paraId="55487558" w14:textId="77777777" w:rsidR="0069530B" w:rsidRPr="00B836D9" w:rsidRDefault="0069530B" w:rsidP="0069530B">
      <w:pPr>
        <w:suppressAutoHyphens/>
        <w:rPr>
          <w:color w:val="000000"/>
          <w:szCs w:val="22"/>
          <w:lang w:val="fr-FR" w:eastAsia="en-GB"/>
        </w:rPr>
      </w:pPr>
      <w:r w:rsidRPr="00B836D9">
        <w:rPr>
          <w:szCs w:val="22"/>
          <w:lang w:val="fr-FR"/>
        </w:rPr>
        <w:t xml:space="preserve">La proportion de patients dont la classe fonctionnelle </w:t>
      </w:r>
      <w:r>
        <w:rPr>
          <w:szCs w:val="22"/>
          <w:lang w:val="fr-FR"/>
        </w:rPr>
        <w:t>de l’</w:t>
      </w:r>
      <w:r w:rsidRPr="00B836D9">
        <w:rPr>
          <w:szCs w:val="22"/>
          <w:lang w:val="fr-FR"/>
        </w:rPr>
        <w:t>OMS s’est améliorée à la semaine</w:t>
      </w:r>
      <w:r w:rsidR="000E30A3">
        <w:rPr>
          <w:szCs w:val="22"/>
          <w:lang w:val="fr-FR"/>
        </w:rPr>
        <w:t> </w:t>
      </w:r>
      <w:r w:rsidRPr="00B836D9">
        <w:rPr>
          <w:szCs w:val="22"/>
          <w:lang w:val="fr-FR"/>
        </w:rPr>
        <w:t>16 était similaire dans le groupe tadalafil 40</w:t>
      </w:r>
      <w:r w:rsidR="004434E2">
        <w:rPr>
          <w:szCs w:val="22"/>
          <w:lang w:val="fr-FR"/>
        </w:rPr>
        <w:t> </w:t>
      </w:r>
      <w:r w:rsidRPr="00B836D9">
        <w:rPr>
          <w:szCs w:val="22"/>
          <w:lang w:val="fr-FR"/>
        </w:rPr>
        <w:t xml:space="preserve">mg et dans le groupe placebo </w:t>
      </w:r>
      <w:r w:rsidRPr="00B836D9">
        <w:rPr>
          <w:bCs/>
          <w:szCs w:val="22"/>
          <w:lang w:val="fr-FR"/>
        </w:rPr>
        <w:t>(23 % vs. 21 %). L’incidence de la dégradation de l’état clinique à la semaine</w:t>
      </w:r>
      <w:r w:rsidR="004434E2">
        <w:rPr>
          <w:bCs/>
          <w:szCs w:val="22"/>
          <w:lang w:val="fr-FR"/>
        </w:rPr>
        <w:t> </w:t>
      </w:r>
      <w:r w:rsidRPr="00B836D9">
        <w:rPr>
          <w:bCs/>
          <w:szCs w:val="22"/>
          <w:lang w:val="fr-FR"/>
        </w:rPr>
        <w:t>16 était moins importante dans le groupe tadalafil 40 mg (5 %</w:t>
      </w:r>
      <w:r w:rsidRPr="00B836D9">
        <w:rPr>
          <w:szCs w:val="22"/>
          <w:lang w:val="fr-FR"/>
        </w:rPr>
        <w:t> </w:t>
      </w:r>
      <w:r w:rsidRPr="00B836D9">
        <w:rPr>
          <w:bCs/>
          <w:szCs w:val="22"/>
          <w:lang w:val="fr-FR"/>
        </w:rPr>
        <w:t>; 4 sur 79</w:t>
      </w:r>
      <w:r w:rsidR="004434E2">
        <w:rPr>
          <w:bCs/>
          <w:szCs w:val="22"/>
          <w:lang w:val="fr-FR"/>
        </w:rPr>
        <w:t> </w:t>
      </w:r>
      <w:r w:rsidRPr="00B836D9">
        <w:rPr>
          <w:bCs/>
          <w:szCs w:val="22"/>
          <w:lang w:val="fr-FR"/>
        </w:rPr>
        <w:t>patients) que dans le groupe placebo (16 %</w:t>
      </w:r>
      <w:r w:rsidRPr="00B836D9">
        <w:rPr>
          <w:szCs w:val="22"/>
          <w:lang w:val="fr-FR"/>
        </w:rPr>
        <w:t> </w:t>
      </w:r>
      <w:r w:rsidRPr="00B836D9">
        <w:rPr>
          <w:bCs/>
          <w:szCs w:val="22"/>
          <w:lang w:val="fr-FR"/>
        </w:rPr>
        <w:t>; 13 sur 82 patients</w:t>
      </w:r>
      <w:r w:rsidRPr="00B836D9">
        <w:rPr>
          <w:color w:val="000000"/>
          <w:szCs w:val="22"/>
          <w:lang w:val="fr-FR" w:eastAsia="en-GB"/>
        </w:rPr>
        <w:t>). Les variations des scores de dyspnée de Borg étaient faibles et non significatives dans le groupe placebo et dans le groupe tadalafil 40 mg.</w:t>
      </w:r>
    </w:p>
    <w:p w14:paraId="57CA967F" w14:textId="77777777" w:rsidR="0069530B" w:rsidRPr="00B836D9" w:rsidRDefault="0069530B" w:rsidP="0069530B">
      <w:pPr>
        <w:suppressAutoHyphens/>
        <w:rPr>
          <w:color w:val="000000"/>
          <w:szCs w:val="22"/>
          <w:lang w:val="fr-FR" w:eastAsia="en-GB"/>
        </w:rPr>
      </w:pPr>
    </w:p>
    <w:p w14:paraId="11FC64B3" w14:textId="77777777" w:rsidR="0069530B" w:rsidRPr="00B836D9" w:rsidRDefault="007964BD" w:rsidP="0069530B">
      <w:pPr>
        <w:suppressAutoHyphens/>
        <w:rPr>
          <w:color w:val="000000"/>
          <w:szCs w:val="22"/>
          <w:lang w:val="fr-FR" w:eastAsia="en-GB"/>
        </w:rPr>
      </w:pPr>
      <w:r w:rsidRPr="00B836D9">
        <w:rPr>
          <w:color w:val="000000"/>
          <w:szCs w:val="22"/>
          <w:lang w:val="fr-FR" w:eastAsia="en-GB"/>
        </w:rPr>
        <w:t xml:space="preserve">De plus, des améliorations de la qualité de vie évaluées avec </w:t>
      </w:r>
      <w:r w:rsidRPr="009D637F">
        <w:rPr>
          <w:color w:val="000000"/>
          <w:szCs w:val="22"/>
          <w:lang w:val="fr-FR" w:eastAsia="en-GB"/>
        </w:rPr>
        <w:t>le questionnaire</w:t>
      </w:r>
      <w:r>
        <w:rPr>
          <w:color w:val="000000"/>
          <w:szCs w:val="22"/>
          <w:lang w:val="fr-FR" w:eastAsia="en-GB"/>
        </w:rPr>
        <w:t xml:space="preserve"> </w:t>
      </w:r>
      <w:r w:rsidRPr="00B836D9">
        <w:rPr>
          <w:color w:val="000000"/>
          <w:szCs w:val="22"/>
          <w:lang w:val="fr-FR" w:eastAsia="en-GB"/>
        </w:rPr>
        <w:t xml:space="preserve">SF-36 (domaine </w:t>
      </w:r>
      <w:r>
        <w:rPr>
          <w:color w:val="000000"/>
          <w:szCs w:val="22"/>
          <w:lang w:val="fr-FR" w:eastAsia="en-GB"/>
        </w:rPr>
        <w:t>d’</w:t>
      </w:r>
      <w:r w:rsidRPr="00B836D9">
        <w:rPr>
          <w:color w:val="000000"/>
          <w:szCs w:val="22"/>
          <w:lang w:val="fr-FR" w:eastAsia="en-GB"/>
        </w:rPr>
        <w:t>activité</w:t>
      </w:r>
      <w:r>
        <w:rPr>
          <w:color w:val="000000"/>
          <w:szCs w:val="22"/>
          <w:lang w:val="fr-FR" w:eastAsia="en-GB"/>
        </w:rPr>
        <w:t>s</w:t>
      </w:r>
      <w:r w:rsidRPr="00B836D9">
        <w:rPr>
          <w:color w:val="000000"/>
          <w:szCs w:val="22"/>
          <w:lang w:val="fr-FR" w:eastAsia="en-GB"/>
        </w:rPr>
        <w:t xml:space="preserve"> physique</w:t>
      </w:r>
      <w:r>
        <w:rPr>
          <w:color w:val="000000"/>
          <w:szCs w:val="22"/>
          <w:lang w:val="fr-FR" w:eastAsia="en-GB"/>
        </w:rPr>
        <w:t>s</w:t>
      </w:r>
      <w:r w:rsidRPr="00B836D9">
        <w:rPr>
          <w:color w:val="000000"/>
          <w:szCs w:val="22"/>
          <w:lang w:val="fr-FR" w:eastAsia="en-GB"/>
        </w:rPr>
        <w:t xml:space="preserve">, limitations dues à l’état physique, douleurs physiques, santé perçue, vitalité, vie et relations avec les autres) ont été observées dans le groupe tadalafil 40 mg par rapport au placebo. </w:t>
      </w:r>
      <w:r w:rsidRPr="00E63467">
        <w:rPr>
          <w:color w:val="000000"/>
          <w:szCs w:val="22"/>
          <w:lang w:val="fr-FR" w:eastAsia="en-GB"/>
        </w:rPr>
        <w:t xml:space="preserve">Aucune amélioration n’a été observée </w:t>
      </w:r>
      <w:r w:rsidRPr="0082730F">
        <w:rPr>
          <w:color w:val="000000"/>
          <w:szCs w:val="22"/>
          <w:lang w:val="fr-FR" w:eastAsia="en-GB"/>
        </w:rPr>
        <w:t xml:space="preserve">dans les aspects santé </w:t>
      </w:r>
      <w:r w:rsidR="00E63467" w:rsidRPr="0082730F">
        <w:rPr>
          <w:color w:val="000000"/>
          <w:szCs w:val="22"/>
          <w:lang w:val="fr-FR" w:eastAsia="en-GB"/>
        </w:rPr>
        <w:t>mentale et psychologique</w:t>
      </w:r>
      <w:r w:rsidRPr="0082730F">
        <w:rPr>
          <w:color w:val="000000"/>
          <w:szCs w:val="22"/>
          <w:lang w:val="fr-FR" w:eastAsia="en-GB"/>
        </w:rPr>
        <w:t xml:space="preserve"> du questionnaire SF-36.</w:t>
      </w:r>
      <w:r w:rsidRPr="00B836D9">
        <w:rPr>
          <w:color w:val="000000"/>
          <w:szCs w:val="22"/>
          <w:lang w:val="fr-FR" w:eastAsia="en-GB"/>
        </w:rPr>
        <w:t xml:space="preserve"> Des améliorations de la qualité de vie évaluées avec le score index de l’EuroQol (EQ-5D) américaine et anglaise (composante mobilité, </w:t>
      </w:r>
      <w:r w:rsidRPr="00B836D9">
        <w:rPr>
          <w:rFonts w:eastAsia="MS Mincho"/>
          <w:szCs w:val="22"/>
          <w:lang w:val="fr-FR" w:eastAsia="ja-JP"/>
        </w:rPr>
        <w:t>autonomie, activités courantes, douleurs/gênes, anxiété/dépression)</w:t>
      </w:r>
      <w:r w:rsidRPr="00B836D9">
        <w:rPr>
          <w:color w:val="000000"/>
          <w:szCs w:val="22"/>
          <w:lang w:val="fr-FR" w:eastAsia="en-GB"/>
        </w:rPr>
        <w:t xml:space="preserve"> et avec l’échelle visuelle analogique (EVA) ont été observées dans le groupe tadalafil 40 mg par rapport au groupe placebo.</w:t>
      </w:r>
    </w:p>
    <w:p w14:paraId="1AAFE359" w14:textId="77777777" w:rsidR="0069530B" w:rsidRPr="00B836D9" w:rsidRDefault="0069530B" w:rsidP="0069530B">
      <w:pPr>
        <w:suppressAutoHyphens/>
        <w:rPr>
          <w:color w:val="000000"/>
          <w:szCs w:val="22"/>
          <w:lang w:val="fr-FR" w:eastAsia="en-GB"/>
        </w:rPr>
      </w:pPr>
    </w:p>
    <w:p w14:paraId="68B18946" w14:textId="77777777" w:rsidR="0069530B" w:rsidRPr="00B836D9" w:rsidRDefault="0069530B" w:rsidP="0069530B">
      <w:pPr>
        <w:suppressAutoHyphens/>
        <w:rPr>
          <w:szCs w:val="22"/>
          <w:lang w:val="fr-FR"/>
        </w:rPr>
      </w:pPr>
      <w:r w:rsidRPr="00B836D9">
        <w:rPr>
          <w:szCs w:val="22"/>
          <w:lang w:val="fr-FR"/>
        </w:rPr>
        <w:t>Des examens de l’hémodynamique cardio-pulmonaire ont été réalisés chez 93</w:t>
      </w:r>
      <w:r w:rsidR="000E30A3">
        <w:rPr>
          <w:szCs w:val="22"/>
          <w:lang w:val="fr-FR"/>
        </w:rPr>
        <w:t> </w:t>
      </w:r>
      <w:r w:rsidRPr="00B836D9">
        <w:rPr>
          <w:szCs w:val="22"/>
          <w:lang w:val="fr-FR"/>
        </w:rPr>
        <w:t>patients. Le tadalafil 40 mg a augmenté le débit cardiaque (0,6 L/min) et a réduit la pression artérielle pulmonaire (</w:t>
      </w:r>
      <w:r w:rsidRPr="0078294E">
        <w:rPr>
          <w:lang w:val="fr-FR"/>
        </w:rPr>
        <w:noBreakHyphen/>
      </w:r>
      <w:r w:rsidRPr="00B836D9">
        <w:rPr>
          <w:szCs w:val="22"/>
          <w:lang w:val="fr-FR"/>
        </w:rPr>
        <w:t>4,3 mmHg) et la résistance vasculaire pulmonaire (-209 </w:t>
      </w:r>
      <w:proofErr w:type="gramStart"/>
      <w:r w:rsidRPr="00B836D9">
        <w:rPr>
          <w:szCs w:val="22"/>
          <w:lang w:val="fr-FR"/>
        </w:rPr>
        <w:t>dyn.s</w:t>
      </w:r>
      <w:proofErr w:type="gramEnd"/>
      <w:r w:rsidRPr="00B836D9">
        <w:rPr>
          <w:szCs w:val="22"/>
          <w:lang w:val="fr-FR"/>
        </w:rPr>
        <w:t>/cm</w:t>
      </w:r>
      <w:r w:rsidRPr="00B836D9">
        <w:rPr>
          <w:szCs w:val="22"/>
          <w:vertAlign w:val="superscript"/>
          <w:lang w:val="fr-FR"/>
        </w:rPr>
        <w:t>5</w:t>
      </w:r>
      <w:r w:rsidRPr="00B836D9">
        <w:rPr>
          <w:szCs w:val="22"/>
          <w:lang w:val="fr-FR"/>
        </w:rPr>
        <w:t>) par rapport à l’état initial (p &lt; 0,05). Cependant, des analyses post-hoc ont démontré que les changements par rapport à l’état initial des paramètres hémodynamiques cardio-pulmonaires du groupe traité par tadalafil 40 mg n’étaient pas significativement différents de ceux du groupe placebo.</w:t>
      </w:r>
    </w:p>
    <w:p w14:paraId="7DEC2841" w14:textId="77777777" w:rsidR="0069530B" w:rsidRPr="00B836D9" w:rsidRDefault="0069530B" w:rsidP="0069530B">
      <w:pPr>
        <w:suppressAutoHyphens/>
        <w:rPr>
          <w:szCs w:val="22"/>
          <w:lang w:val="fr-FR"/>
        </w:rPr>
      </w:pPr>
    </w:p>
    <w:p w14:paraId="67D1400B" w14:textId="77777777" w:rsidR="0069530B" w:rsidRPr="00C73092" w:rsidRDefault="0069530B" w:rsidP="0069530B">
      <w:pPr>
        <w:suppressAutoHyphens/>
        <w:rPr>
          <w:i/>
          <w:szCs w:val="22"/>
          <w:u w:val="single"/>
          <w:lang w:val="fr-FR"/>
        </w:rPr>
      </w:pPr>
      <w:r w:rsidRPr="00C73092">
        <w:rPr>
          <w:i/>
          <w:szCs w:val="22"/>
          <w:u w:val="single"/>
          <w:lang w:val="fr-FR"/>
        </w:rPr>
        <w:t>Traitement à long-terme</w:t>
      </w:r>
    </w:p>
    <w:p w14:paraId="6192DEB4" w14:textId="77777777" w:rsidR="0069530B" w:rsidRPr="00B836D9" w:rsidRDefault="0069530B" w:rsidP="0069530B">
      <w:pPr>
        <w:suppressAutoHyphens/>
        <w:rPr>
          <w:szCs w:val="22"/>
          <w:lang w:val="fr-FR"/>
        </w:rPr>
      </w:pPr>
      <w:r w:rsidRPr="00B836D9">
        <w:rPr>
          <w:szCs w:val="22"/>
          <w:lang w:val="fr-FR"/>
        </w:rPr>
        <w:t>357</w:t>
      </w:r>
      <w:r w:rsidR="004434E2">
        <w:rPr>
          <w:szCs w:val="22"/>
          <w:lang w:val="fr-FR"/>
        </w:rPr>
        <w:t> </w:t>
      </w:r>
      <w:r w:rsidRPr="00B836D9">
        <w:rPr>
          <w:szCs w:val="22"/>
          <w:lang w:val="fr-FR"/>
        </w:rPr>
        <w:t xml:space="preserve">patients inclus dans l’étude contrôlée </w:t>
      </w:r>
      <w:r w:rsidR="008331CE">
        <w:rPr>
          <w:szCs w:val="22"/>
          <w:lang w:val="fr-FR"/>
        </w:rPr>
        <w:t>contre</w:t>
      </w:r>
      <w:r w:rsidRPr="00B836D9">
        <w:rPr>
          <w:szCs w:val="22"/>
          <w:lang w:val="fr-FR"/>
        </w:rPr>
        <w:t xml:space="preserve"> placebo ont participé à l’étude d’extension à long terme. Parmi eux, 311</w:t>
      </w:r>
      <w:r w:rsidR="004434E2">
        <w:rPr>
          <w:szCs w:val="22"/>
          <w:lang w:val="fr-FR"/>
        </w:rPr>
        <w:t> </w:t>
      </w:r>
      <w:r w:rsidRPr="00B836D9">
        <w:rPr>
          <w:szCs w:val="22"/>
          <w:lang w:val="fr-FR"/>
        </w:rPr>
        <w:t>patients avaient été traités par du tadalafil pendant au moins 6 mois et 293 pendant 1 an (exposition médiane 365</w:t>
      </w:r>
      <w:r w:rsidR="004434E2">
        <w:rPr>
          <w:szCs w:val="22"/>
          <w:lang w:val="fr-FR"/>
        </w:rPr>
        <w:t> </w:t>
      </w:r>
      <w:r w:rsidRPr="00B836D9">
        <w:rPr>
          <w:szCs w:val="22"/>
          <w:lang w:val="fr-FR"/>
        </w:rPr>
        <w:t>jours ; extrêmes 2</w:t>
      </w:r>
      <w:r w:rsidR="004434E2">
        <w:rPr>
          <w:szCs w:val="22"/>
          <w:lang w:val="fr-FR"/>
        </w:rPr>
        <w:t> </w:t>
      </w:r>
      <w:r w:rsidRPr="00B836D9">
        <w:rPr>
          <w:szCs w:val="22"/>
          <w:lang w:val="fr-FR"/>
        </w:rPr>
        <w:t>jours – 415 jours). Le taux de survie à 1</w:t>
      </w:r>
      <w:r w:rsidR="004434E2">
        <w:rPr>
          <w:szCs w:val="22"/>
          <w:lang w:val="fr-FR"/>
        </w:rPr>
        <w:t> </w:t>
      </w:r>
      <w:r w:rsidRPr="00B836D9">
        <w:rPr>
          <w:szCs w:val="22"/>
          <w:lang w:val="fr-FR"/>
        </w:rPr>
        <w:t>an des patients pour lesquels des données existaient était de 96,4 %. De plus, la distance de marche parcourue en 6</w:t>
      </w:r>
      <w:r w:rsidR="004434E2">
        <w:rPr>
          <w:szCs w:val="22"/>
          <w:lang w:val="fr-FR"/>
        </w:rPr>
        <w:t> </w:t>
      </w:r>
      <w:r w:rsidRPr="00B836D9">
        <w:rPr>
          <w:szCs w:val="22"/>
          <w:lang w:val="fr-FR"/>
        </w:rPr>
        <w:t>minutes et le niveau de la classe fonctionnelle</w:t>
      </w:r>
      <w:r>
        <w:rPr>
          <w:szCs w:val="22"/>
          <w:lang w:val="fr-FR"/>
        </w:rPr>
        <w:t xml:space="preserve"> de l’</w:t>
      </w:r>
      <w:r w:rsidRPr="00B836D9">
        <w:rPr>
          <w:szCs w:val="22"/>
          <w:lang w:val="fr-FR"/>
        </w:rPr>
        <w:t>OMS apparaissent stables chez les patients traités par tadalafil pendant 1</w:t>
      </w:r>
      <w:r w:rsidR="004434E2">
        <w:rPr>
          <w:szCs w:val="22"/>
          <w:lang w:val="fr-FR"/>
        </w:rPr>
        <w:t> </w:t>
      </w:r>
      <w:r w:rsidRPr="00B836D9">
        <w:rPr>
          <w:szCs w:val="22"/>
          <w:lang w:val="fr-FR"/>
        </w:rPr>
        <w:t>an.</w:t>
      </w:r>
    </w:p>
    <w:p w14:paraId="5A769121" w14:textId="77777777" w:rsidR="0069530B" w:rsidRPr="00B836D9" w:rsidRDefault="0069530B" w:rsidP="0069530B">
      <w:pPr>
        <w:suppressAutoHyphens/>
        <w:rPr>
          <w:szCs w:val="22"/>
          <w:lang w:val="fr-FR"/>
        </w:rPr>
      </w:pPr>
    </w:p>
    <w:p w14:paraId="11AA94DB" w14:textId="77777777" w:rsidR="0069530B" w:rsidRPr="00B836D9" w:rsidRDefault="0069530B" w:rsidP="0069530B">
      <w:pPr>
        <w:suppressAutoHyphens/>
        <w:rPr>
          <w:szCs w:val="22"/>
          <w:lang w:val="fr-FR"/>
        </w:rPr>
      </w:pPr>
      <w:r w:rsidRPr="00B836D9">
        <w:rPr>
          <w:szCs w:val="22"/>
          <w:lang w:val="fr-FR"/>
        </w:rPr>
        <w:t>Le tadalafil 20</w:t>
      </w:r>
      <w:r w:rsidR="004434E2">
        <w:rPr>
          <w:szCs w:val="22"/>
          <w:lang w:val="fr-FR"/>
        </w:rPr>
        <w:t> </w:t>
      </w:r>
      <w:r w:rsidRPr="00B836D9">
        <w:rPr>
          <w:szCs w:val="22"/>
          <w:lang w:val="fr-FR"/>
        </w:rPr>
        <w:t>mg administré à des sujets sains n’a pas entraîné de différence significative, par rapport au placebo, de la pression artérielle systolique et diastolique en position allongée (baisse maximale moyenne de 1,6/0,8</w:t>
      </w:r>
      <w:r w:rsidR="004434E2">
        <w:rPr>
          <w:szCs w:val="22"/>
          <w:lang w:val="fr-FR"/>
        </w:rPr>
        <w:t> </w:t>
      </w:r>
      <w:r w:rsidRPr="00B836D9">
        <w:rPr>
          <w:szCs w:val="22"/>
          <w:lang w:val="fr-FR"/>
        </w:rPr>
        <w:t xml:space="preserve">mmHg, respectivement), de la pression artérielle systolique et diastolique en position debout (baisse maximale moyenne de 0,2/4,6 mmHg, respectivement), ni significativement modifié la fréquence cardiaque. </w:t>
      </w:r>
    </w:p>
    <w:p w14:paraId="581D3E52" w14:textId="77777777" w:rsidR="0069530B" w:rsidRPr="00B836D9" w:rsidRDefault="0069530B" w:rsidP="0069530B">
      <w:pPr>
        <w:suppressAutoHyphens/>
        <w:rPr>
          <w:szCs w:val="22"/>
          <w:lang w:val="fr-FR"/>
        </w:rPr>
      </w:pPr>
    </w:p>
    <w:p w14:paraId="74ECA26F" w14:textId="77777777" w:rsidR="0069530B" w:rsidRPr="00B836D9" w:rsidRDefault="0069530B" w:rsidP="0069530B">
      <w:pPr>
        <w:suppressAutoHyphens/>
        <w:rPr>
          <w:szCs w:val="22"/>
          <w:lang w:val="fr-FR"/>
        </w:rPr>
      </w:pPr>
      <w:r w:rsidRPr="00B836D9">
        <w:rPr>
          <w:szCs w:val="22"/>
          <w:lang w:val="fr-FR"/>
        </w:rPr>
        <w:t>Dans une étude destinée à évaluer les effets du tadalafil sur la vision, aucune altération de la distinction entre les couleurs (bleu/vert) n'a été détectée par le test des 100 couleurs de Farnsworth-</w:t>
      </w:r>
      <w:r w:rsidRPr="00B836D9">
        <w:rPr>
          <w:szCs w:val="22"/>
          <w:lang w:val="fr-FR"/>
        </w:rPr>
        <w:lastRenderedPageBreak/>
        <w:t xml:space="preserve">Munsell. Ce résultat est compatible avec la faible affinité du tadalafil pour la PDE6 par rapport à la PDE5. Au </w:t>
      </w:r>
      <w:r w:rsidRPr="00E63467">
        <w:rPr>
          <w:szCs w:val="22"/>
          <w:lang w:val="fr-FR"/>
        </w:rPr>
        <w:t xml:space="preserve">cours de </w:t>
      </w:r>
      <w:r w:rsidRPr="0082730F">
        <w:rPr>
          <w:szCs w:val="22"/>
          <w:lang w:val="fr-FR"/>
        </w:rPr>
        <w:t>tous les</w:t>
      </w:r>
      <w:r w:rsidRPr="00E63467">
        <w:rPr>
          <w:szCs w:val="22"/>
          <w:lang w:val="fr-FR"/>
        </w:rPr>
        <w:t xml:space="preserve"> essais cliniques, des modifications de la vision des couleurs ont été rarement rapportées (&lt; 0,1 %).</w:t>
      </w:r>
    </w:p>
    <w:p w14:paraId="35206394" w14:textId="77777777" w:rsidR="0069530B" w:rsidRPr="00B836D9" w:rsidRDefault="0069530B" w:rsidP="0069530B">
      <w:pPr>
        <w:suppressAutoHyphens/>
        <w:rPr>
          <w:szCs w:val="22"/>
          <w:lang w:val="fr-FR"/>
        </w:rPr>
      </w:pPr>
    </w:p>
    <w:p w14:paraId="3698E3EE" w14:textId="77777777" w:rsidR="00220051" w:rsidRPr="00CE27B1" w:rsidRDefault="0069530B" w:rsidP="00220051">
      <w:pPr>
        <w:tabs>
          <w:tab w:val="left" w:pos="567"/>
        </w:tabs>
        <w:suppressAutoHyphens/>
        <w:rPr>
          <w:szCs w:val="22"/>
          <w:lang w:val="fr-FR" w:eastAsia="fr-FR" w:bidi="fr-FR"/>
        </w:rPr>
      </w:pPr>
      <w:r w:rsidRPr="0082730F">
        <w:rPr>
          <w:szCs w:val="22"/>
          <w:lang w:val="fr-FR"/>
        </w:rPr>
        <w:t>Trois essais ont été conduits</w:t>
      </w:r>
      <w:r w:rsidRPr="00E63467">
        <w:rPr>
          <w:szCs w:val="22"/>
          <w:lang w:val="fr-FR"/>
        </w:rPr>
        <w:t xml:space="preserve"> chez des hommes pour évaluer l’effet potentiel du tadalafil 10 mg (une étude de 6</w:t>
      </w:r>
      <w:r w:rsidR="004434E2">
        <w:rPr>
          <w:szCs w:val="22"/>
          <w:lang w:val="fr-FR"/>
        </w:rPr>
        <w:t> </w:t>
      </w:r>
      <w:r w:rsidRPr="00E63467">
        <w:rPr>
          <w:szCs w:val="22"/>
          <w:lang w:val="fr-FR"/>
        </w:rPr>
        <w:t>mois) et 20 mg</w:t>
      </w:r>
      <w:r w:rsidRPr="00B836D9">
        <w:rPr>
          <w:szCs w:val="22"/>
          <w:lang w:val="fr-FR"/>
        </w:rPr>
        <w:t xml:space="preserve"> (une étude de 6</w:t>
      </w:r>
      <w:r w:rsidR="004434E2">
        <w:rPr>
          <w:szCs w:val="22"/>
          <w:lang w:val="fr-FR"/>
        </w:rPr>
        <w:t> </w:t>
      </w:r>
      <w:r w:rsidRPr="00B836D9">
        <w:rPr>
          <w:szCs w:val="22"/>
          <w:lang w:val="fr-FR"/>
        </w:rPr>
        <w:t>mois et une de 9</w:t>
      </w:r>
      <w:r w:rsidR="004434E2">
        <w:rPr>
          <w:szCs w:val="22"/>
          <w:lang w:val="fr-FR"/>
        </w:rPr>
        <w:t> </w:t>
      </w:r>
      <w:r w:rsidRPr="00B836D9">
        <w:rPr>
          <w:szCs w:val="22"/>
          <w:lang w:val="fr-FR"/>
        </w:rPr>
        <w:t xml:space="preserve">mois), administrés quotidiennement, sur la spermatogenèse. </w:t>
      </w:r>
      <w:r w:rsidRPr="00E63467">
        <w:rPr>
          <w:szCs w:val="22"/>
          <w:lang w:val="fr-FR"/>
        </w:rPr>
        <w:t xml:space="preserve">Dans deux de </w:t>
      </w:r>
      <w:r w:rsidRPr="0082730F">
        <w:rPr>
          <w:szCs w:val="22"/>
          <w:lang w:val="fr-FR"/>
        </w:rPr>
        <w:t>ces essais,</w:t>
      </w:r>
      <w:r w:rsidRPr="00E63467">
        <w:rPr>
          <w:szCs w:val="22"/>
          <w:lang w:val="fr-FR"/>
        </w:rPr>
        <w:t xml:space="preserve"> il a été observé une diminution du nombre des spermatozoïdes ainsi qu’une diminution de</w:t>
      </w:r>
      <w:r w:rsidRPr="00B836D9">
        <w:rPr>
          <w:szCs w:val="22"/>
          <w:lang w:val="fr-FR"/>
        </w:rPr>
        <w:t xml:space="preserve"> la concentration du sperme, en relation avec le traitement par tadalafil mais de signification clinique peu probable. Ces effets n’ont pas été associés à la modification des autres paramètres, tels que la mobilité et la morphologie des spermatozoïdes, ainsi que le taux de FSH (hormone folliculo-stimulante).</w:t>
      </w:r>
    </w:p>
    <w:p w14:paraId="226D0006" w14:textId="77777777" w:rsidR="00220051" w:rsidRPr="00CE27B1" w:rsidRDefault="00220051" w:rsidP="00220051">
      <w:pPr>
        <w:tabs>
          <w:tab w:val="left" w:pos="567"/>
        </w:tabs>
        <w:suppressAutoHyphens/>
        <w:rPr>
          <w:szCs w:val="22"/>
          <w:lang w:val="fr-FR" w:eastAsia="fr-FR" w:bidi="fr-FR"/>
        </w:rPr>
      </w:pPr>
    </w:p>
    <w:p w14:paraId="4AA6A27F" w14:textId="77777777" w:rsidR="00FA153C" w:rsidRPr="00ED0AED" w:rsidRDefault="00FA153C" w:rsidP="00FA153C">
      <w:pPr>
        <w:suppressAutoHyphens/>
        <w:rPr>
          <w:szCs w:val="22"/>
          <w:u w:val="single"/>
          <w:lang w:val="fr-FR"/>
        </w:rPr>
      </w:pPr>
      <w:r w:rsidRPr="00ED0AED">
        <w:rPr>
          <w:szCs w:val="22"/>
          <w:u w:val="single"/>
          <w:lang w:val="fr-FR"/>
        </w:rPr>
        <w:t>Population pédiatrique</w:t>
      </w:r>
    </w:p>
    <w:p w14:paraId="75B4C471" w14:textId="77777777" w:rsidR="00FA153C" w:rsidRPr="00C73092" w:rsidRDefault="00FA153C" w:rsidP="00FA153C">
      <w:pPr>
        <w:tabs>
          <w:tab w:val="left" w:pos="567"/>
        </w:tabs>
        <w:spacing w:line="240" w:lineRule="auto"/>
        <w:rPr>
          <w:i/>
          <w:lang w:val="fr-FR"/>
        </w:rPr>
      </w:pPr>
    </w:p>
    <w:p w14:paraId="32E108E1" w14:textId="77777777" w:rsidR="00FA153C" w:rsidRPr="0082730F" w:rsidRDefault="00FA153C" w:rsidP="00FA153C">
      <w:pPr>
        <w:tabs>
          <w:tab w:val="left" w:pos="567"/>
        </w:tabs>
        <w:spacing w:line="240" w:lineRule="auto"/>
        <w:rPr>
          <w:i/>
          <w:szCs w:val="22"/>
          <w:u w:val="single"/>
          <w:lang w:val="fr-FR"/>
        </w:rPr>
      </w:pPr>
      <w:r w:rsidRPr="0082730F">
        <w:rPr>
          <w:i/>
          <w:u w:val="single"/>
          <w:lang w:val="fr-FR"/>
        </w:rPr>
        <w:t xml:space="preserve">Population pédiatrique </w:t>
      </w:r>
      <w:r w:rsidR="008331CE">
        <w:rPr>
          <w:i/>
          <w:u w:val="single"/>
          <w:lang w:val="fr-FR"/>
        </w:rPr>
        <w:t xml:space="preserve">présentant une </w:t>
      </w:r>
      <w:r w:rsidRPr="0082730F">
        <w:rPr>
          <w:i/>
          <w:u w:val="single"/>
          <w:lang w:val="fr-FR"/>
        </w:rPr>
        <w:t>hypertension artérielle pulmonaire</w:t>
      </w:r>
      <w:r w:rsidR="008331CE">
        <w:rPr>
          <w:i/>
          <w:u w:val="single"/>
          <w:lang w:val="fr-FR"/>
        </w:rPr>
        <w:t xml:space="preserve"> (HTAP)</w:t>
      </w:r>
      <w:r w:rsidRPr="0082730F">
        <w:rPr>
          <w:i/>
          <w:u w:val="single"/>
          <w:lang w:val="fr-FR"/>
        </w:rPr>
        <w:t xml:space="preserve"> </w:t>
      </w:r>
    </w:p>
    <w:p w14:paraId="7E1E73E1" w14:textId="77777777" w:rsidR="00FA153C" w:rsidRPr="00900DC2" w:rsidRDefault="00FA153C" w:rsidP="00FA153C">
      <w:pPr>
        <w:spacing w:line="240" w:lineRule="auto"/>
        <w:rPr>
          <w:szCs w:val="22"/>
          <w:lang w:val="fr-FR"/>
        </w:rPr>
      </w:pPr>
      <w:r>
        <w:rPr>
          <w:lang w:val="fr-FR"/>
        </w:rPr>
        <w:t xml:space="preserve">Un total de </w:t>
      </w:r>
      <w:r w:rsidRPr="00900DC2">
        <w:rPr>
          <w:lang w:val="fr-FR"/>
        </w:rPr>
        <w:t xml:space="preserve">35 patients pédiatriques </w:t>
      </w:r>
      <w:r w:rsidR="008331CE">
        <w:rPr>
          <w:lang w:val="fr-FR"/>
        </w:rPr>
        <w:t xml:space="preserve">présentant une </w:t>
      </w:r>
      <w:r w:rsidRPr="00900DC2">
        <w:rPr>
          <w:lang w:val="fr-FR"/>
        </w:rPr>
        <w:t xml:space="preserve">HTAP </w:t>
      </w:r>
      <w:r>
        <w:rPr>
          <w:lang w:val="fr-FR"/>
        </w:rPr>
        <w:t xml:space="preserve">âgés </w:t>
      </w:r>
      <w:r w:rsidRPr="00900DC2">
        <w:rPr>
          <w:lang w:val="fr-FR"/>
        </w:rPr>
        <w:t xml:space="preserve">de 6 à &lt; 18 ans ont été traités </w:t>
      </w:r>
      <w:r w:rsidR="008331CE">
        <w:rPr>
          <w:lang w:val="fr-FR"/>
        </w:rPr>
        <w:t xml:space="preserve">en association à un </w:t>
      </w:r>
      <w:r w:rsidRPr="00900DC2">
        <w:rPr>
          <w:lang w:val="fr-FR"/>
        </w:rPr>
        <w:t xml:space="preserve">antagoniste du récepteur de l’endothéline </w:t>
      </w:r>
      <w:r w:rsidR="008331CE">
        <w:rPr>
          <w:lang w:val="fr-FR"/>
        </w:rPr>
        <w:t>dans une étude comprenant</w:t>
      </w:r>
      <w:r w:rsidRPr="00900DC2">
        <w:rPr>
          <w:lang w:val="fr-FR"/>
        </w:rPr>
        <w:t xml:space="preserve"> 2 périodes (H6D-MC-LVHV) afin d’évaluer l’efficacité, la sécurité d’emploi et la </w:t>
      </w:r>
      <w:r w:rsidR="008331CE">
        <w:rPr>
          <w:lang w:val="fr-FR"/>
        </w:rPr>
        <w:t xml:space="preserve">pharmacocinétique </w:t>
      </w:r>
      <w:r w:rsidRPr="00900DC2">
        <w:rPr>
          <w:lang w:val="fr-FR"/>
        </w:rPr>
        <w:t>du tadalafil. Dans la période de 6 mois en double aveugle (période</w:t>
      </w:r>
      <w:r>
        <w:rPr>
          <w:lang w:val="fr-FR"/>
        </w:rPr>
        <w:t> </w:t>
      </w:r>
      <w:r w:rsidRPr="00900DC2">
        <w:rPr>
          <w:lang w:val="fr-FR"/>
        </w:rPr>
        <w:t>1), 17 patients ont reçu le tadalafil et 18 patients ont reçu le placebo.</w:t>
      </w:r>
    </w:p>
    <w:p w14:paraId="71507E43" w14:textId="77777777" w:rsidR="00FA153C" w:rsidRPr="00900DC2" w:rsidRDefault="00FA153C" w:rsidP="00FA153C">
      <w:pPr>
        <w:spacing w:line="240" w:lineRule="auto"/>
        <w:rPr>
          <w:szCs w:val="22"/>
          <w:lang w:val="fr-FR"/>
        </w:rPr>
      </w:pPr>
    </w:p>
    <w:p w14:paraId="3808D68A" w14:textId="77777777" w:rsidR="00220051" w:rsidRPr="00900DC2" w:rsidRDefault="00FA153C" w:rsidP="00220051">
      <w:pPr>
        <w:tabs>
          <w:tab w:val="left" w:pos="567"/>
        </w:tabs>
        <w:suppressAutoHyphens/>
        <w:rPr>
          <w:szCs w:val="22"/>
          <w:lang w:val="fr-FR" w:eastAsia="fr-FR" w:bidi="fr-FR"/>
        </w:rPr>
      </w:pPr>
      <w:r w:rsidRPr="00900DC2">
        <w:rPr>
          <w:lang w:val="fr-FR"/>
        </w:rPr>
        <w:t xml:space="preserve">La dose de tadalafil a été administrée </w:t>
      </w:r>
      <w:r w:rsidR="008331CE">
        <w:rPr>
          <w:lang w:val="fr-FR"/>
        </w:rPr>
        <w:t>en fonction</w:t>
      </w:r>
      <w:r w:rsidRPr="00900DC2">
        <w:rPr>
          <w:lang w:val="fr-FR"/>
        </w:rPr>
        <w:t xml:space="preserve"> du poids du patient lors de la visite de sélection. La majorité des patients (25 [71,4 %]</w:t>
      </w:r>
      <w:r>
        <w:rPr>
          <w:lang w:val="fr-FR"/>
        </w:rPr>
        <w:t>)</w:t>
      </w:r>
      <w:r w:rsidRPr="00900DC2">
        <w:rPr>
          <w:lang w:val="fr-FR"/>
        </w:rPr>
        <w:t xml:space="preserve"> pesaient ≥ 40 kg et recevaient une dose de 40 mg</w:t>
      </w:r>
      <w:r w:rsidR="008331CE">
        <w:rPr>
          <w:lang w:val="fr-FR"/>
        </w:rPr>
        <w:t>. L</w:t>
      </w:r>
      <w:r>
        <w:rPr>
          <w:lang w:val="fr-FR"/>
        </w:rPr>
        <w:t>es patients restants</w:t>
      </w:r>
      <w:r w:rsidRPr="00900DC2">
        <w:rPr>
          <w:lang w:val="fr-FR"/>
        </w:rPr>
        <w:t xml:space="preserve"> (10 [28,6 %]) </w:t>
      </w:r>
      <w:r>
        <w:rPr>
          <w:lang w:val="fr-FR"/>
        </w:rPr>
        <w:t>pesaient</w:t>
      </w:r>
      <w:r w:rsidRPr="00900DC2">
        <w:rPr>
          <w:lang w:val="fr-FR"/>
        </w:rPr>
        <w:t xml:space="preserve"> ≥ 25 kg à &lt; 40 kg et </w:t>
      </w:r>
      <w:r>
        <w:rPr>
          <w:lang w:val="fr-FR"/>
        </w:rPr>
        <w:t>recevaient</w:t>
      </w:r>
      <w:r w:rsidRPr="00900DC2">
        <w:rPr>
          <w:lang w:val="fr-FR"/>
        </w:rPr>
        <w:t xml:space="preserve"> 20 mg. L’étude a inclus 16 </w:t>
      </w:r>
      <w:r>
        <w:rPr>
          <w:lang w:val="fr-FR"/>
        </w:rPr>
        <w:t>patients</w:t>
      </w:r>
      <w:r w:rsidRPr="00900DC2">
        <w:rPr>
          <w:lang w:val="fr-FR"/>
        </w:rPr>
        <w:t xml:space="preserve"> de sexe masculin et 19 de sexe féminin</w:t>
      </w:r>
      <w:r w:rsidR="008331CE">
        <w:rPr>
          <w:lang w:val="fr-FR"/>
        </w:rPr>
        <w:t>. L</w:t>
      </w:r>
      <w:r w:rsidRPr="00900DC2">
        <w:rPr>
          <w:lang w:val="fr-FR"/>
        </w:rPr>
        <w:t xml:space="preserve">’âge </w:t>
      </w:r>
      <w:r>
        <w:rPr>
          <w:lang w:val="fr-FR"/>
        </w:rPr>
        <w:t>médian</w:t>
      </w:r>
      <w:r w:rsidRPr="00900DC2">
        <w:rPr>
          <w:lang w:val="fr-FR"/>
        </w:rPr>
        <w:t xml:space="preserve"> de la population globale était de 14,2 ans (de 6,2 à 17,9 ans). Aucun patient &lt; 6 ans </w:t>
      </w:r>
      <w:proofErr w:type="gramStart"/>
      <w:r w:rsidRPr="00900DC2">
        <w:rPr>
          <w:lang w:val="fr-FR"/>
        </w:rPr>
        <w:t>n’a</w:t>
      </w:r>
      <w:proofErr w:type="gramEnd"/>
      <w:r w:rsidRPr="00900DC2">
        <w:rPr>
          <w:lang w:val="fr-FR"/>
        </w:rPr>
        <w:t xml:space="preserve"> été inclus </w:t>
      </w:r>
      <w:r>
        <w:rPr>
          <w:lang w:val="fr-FR"/>
        </w:rPr>
        <w:t>dans</w:t>
      </w:r>
      <w:r w:rsidRPr="00900DC2">
        <w:rPr>
          <w:lang w:val="fr-FR"/>
        </w:rPr>
        <w:t xml:space="preserve"> l’étude. Les étiologies de l’hypertension artérielle pulmonaire </w:t>
      </w:r>
      <w:r>
        <w:rPr>
          <w:lang w:val="fr-FR"/>
        </w:rPr>
        <w:t xml:space="preserve">(HTAP) </w:t>
      </w:r>
      <w:r w:rsidRPr="00900DC2">
        <w:rPr>
          <w:lang w:val="fr-FR"/>
        </w:rPr>
        <w:t xml:space="preserve">étaient </w:t>
      </w:r>
      <w:r>
        <w:rPr>
          <w:lang w:val="fr-FR"/>
        </w:rPr>
        <w:t>essentiellement idiopathiques</w:t>
      </w:r>
      <w:r w:rsidRPr="00900DC2">
        <w:rPr>
          <w:lang w:val="fr-FR"/>
        </w:rPr>
        <w:t xml:space="preserve"> (74,3 %)</w:t>
      </w:r>
      <w:r w:rsidR="00AD2343">
        <w:rPr>
          <w:lang w:val="fr-FR"/>
        </w:rPr>
        <w:t xml:space="preserve"> ou</w:t>
      </w:r>
      <w:r w:rsidRPr="00900DC2">
        <w:rPr>
          <w:lang w:val="fr-FR"/>
        </w:rPr>
        <w:t xml:space="preserve"> associée à une hypertension pulmonaire persistante ou récurrente après réparation d’une anastomose systém</w:t>
      </w:r>
      <w:r w:rsidR="00AD2343">
        <w:rPr>
          <w:lang w:val="fr-FR"/>
        </w:rPr>
        <w:t>ic</w:t>
      </w:r>
      <w:r w:rsidRPr="00900DC2">
        <w:rPr>
          <w:lang w:val="fr-FR"/>
        </w:rPr>
        <w:t xml:space="preserve">o-pulmonaire congénitale (25,7 %). La majorité des patients étaient </w:t>
      </w:r>
      <w:r>
        <w:rPr>
          <w:lang w:val="fr-FR"/>
        </w:rPr>
        <w:t>en</w:t>
      </w:r>
      <w:r w:rsidRPr="00900DC2">
        <w:rPr>
          <w:lang w:val="fr-FR"/>
        </w:rPr>
        <w:t xml:space="preserve"> classe fonctionnelle II selon la classification de l’OMS (80 %).</w:t>
      </w:r>
    </w:p>
    <w:p w14:paraId="461B2BE6" w14:textId="77777777" w:rsidR="00220051" w:rsidRPr="00900DC2" w:rsidRDefault="00220051" w:rsidP="00220051">
      <w:pPr>
        <w:tabs>
          <w:tab w:val="left" w:pos="567"/>
        </w:tabs>
        <w:suppressAutoHyphens/>
        <w:rPr>
          <w:szCs w:val="22"/>
          <w:lang w:val="fr-FR" w:eastAsia="fr-FR" w:bidi="fr-FR"/>
        </w:rPr>
      </w:pPr>
    </w:p>
    <w:p w14:paraId="1B6FE023" w14:textId="77777777" w:rsidR="00220051" w:rsidRPr="00032D68" w:rsidRDefault="00FA153C" w:rsidP="00220051">
      <w:pPr>
        <w:tabs>
          <w:tab w:val="left" w:pos="567"/>
        </w:tabs>
        <w:suppressAutoHyphens/>
        <w:rPr>
          <w:szCs w:val="22"/>
          <w:lang w:val="fr-FR" w:eastAsia="fr-FR" w:bidi="fr-FR"/>
        </w:rPr>
      </w:pPr>
      <w:r w:rsidRPr="00900DC2">
        <w:rPr>
          <w:lang w:val="fr-FR"/>
        </w:rPr>
        <w:t xml:space="preserve">L’objectif principal de la période 1 était </w:t>
      </w:r>
      <w:r>
        <w:rPr>
          <w:lang w:val="fr-FR"/>
        </w:rPr>
        <w:t>d’évaluer</w:t>
      </w:r>
      <w:r w:rsidRPr="00900DC2">
        <w:rPr>
          <w:lang w:val="fr-FR"/>
        </w:rPr>
        <w:t xml:space="preserve"> l’efficacité du tadalafil </w:t>
      </w:r>
      <w:r>
        <w:rPr>
          <w:lang w:val="fr-FR"/>
        </w:rPr>
        <w:t>en comparaison au</w:t>
      </w:r>
      <w:r w:rsidRPr="00900DC2">
        <w:rPr>
          <w:lang w:val="fr-FR"/>
        </w:rPr>
        <w:t xml:space="preserve"> placebo en termes d’amélioration de la distance </w:t>
      </w:r>
      <w:r>
        <w:rPr>
          <w:lang w:val="fr-FR"/>
        </w:rPr>
        <w:t xml:space="preserve">de marche </w:t>
      </w:r>
      <w:r w:rsidRPr="00900DC2">
        <w:rPr>
          <w:lang w:val="fr-FR"/>
        </w:rPr>
        <w:t>parcourue en 6 minutes entre l’état initial et la semaine</w:t>
      </w:r>
      <w:r w:rsidR="004434E2">
        <w:rPr>
          <w:lang w:val="fr-FR"/>
        </w:rPr>
        <w:t> </w:t>
      </w:r>
      <w:r w:rsidRPr="00900DC2">
        <w:rPr>
          <w:lang w:val="fr-FR"/>
        </w:rPr>
        <w:t xml:space="preserve">24, évaluée chez </w:t>
      </w:r>
      <w:r>
        <w:rPr>
          <w:lang w:val="fr-FR"/>
        </w:rPr>
        <w:t>des</w:t>
      </w:r>
      <w:r w:rsidRPr="00900DC2">
        <w:rPr>
          <w:lang w:val="fr-FR"/>
        </w:rPr>
        <w:t xml:space="preserve"> patients de ≥ 6 à &lt; 18 ans </w:t>
      </w:r>
      <w:proofErr w:type="gramStart"/>
      <w:r>
        <w:rPr>
          <w:lang w:val="fr-FR"/>
        </w:rPr>
        <w:t>étant en capacité</w:t>
      </w:r>
      <w:proofErr w:type="gramEnd"/>
      <w:r w:rsidRPr="00900DC2">
        <w:rPr>
          <w:lang w:val="fr-FR"/>
        </w:rPr>
        <w:t xml:space="preserve"> </w:t>
      </w:r>
      <w:r>
        <w:rPr>
          <w:lang w:val="fr-FR"/>
        </w:rPr>
        <w:t>de</w:t>
      </w:r>
      <w:r w:rsidRPr="00900DC2">
        <w:rPr>
          <w:lang w:val="fr-FR"/>
        </w:rPr>
        <w:t xml:space="preserve"> passer le test de marche sur 6 minutes. Pour l’analyse principale (</w:t>
      </w:r>
      <w:r>
        <w:rPr>
          <w:lang w:val="fr-FR"/>
        </w:rPr>
        <w:t>modèle mixte à mesures répétées (</w:t>
      </w:r>
      <w:r w:rsidRPr="00900DC2">
        <w:rPr>
          <w:lang w:val="fr-FR"/>
        </w:rPr>
        <w:t>MMRM)</w:t>
      </w:r>
      <w:r>
        <w:rPr>
          <w:lang w:val="fr-FR"/>
        </w:rPr>
        <w:t>)</w:t>
      </w:r>
      <w:r w:rsidRPr="00900DC2">
        <w:rPr>
          <w:lang w:val="fr-FR"/>
        </w:rPr>
        <w:t xml:space="preserve">, la </w:t>
      </w:r>
      <w:r>
        <w:rPr>
          <w:lang w:val="fr-FR"/>
        </w:rPr>
        <w:t xml:space="preserve">variation </w:t>
      </w:r>
      <w:r w:rsidRPr="00900DC2">
        <w:rPr>
          <w:lang w:val="fr-FR"/>
        </w:rPr>
        <w:t xml:space="preserve">moyenne </w:t>
      </w:r>
      <w:r w:rsidRPr="007A170B">
        <w:rPr>
          <w:lang w:val="fr-FR"/>
        </w:rPr>
        <w:t>(erreur standard : ES) de la distance</w:t>
      </w:r>
      <w:r>
        <w:rPr>
          <w:lang w:val="fr-FR"/>
        </w:rPr>
        <w:t xml:space="preserve"> de marche</w:t>
      </w:r>
      <w:r w:rsidRPr="007A170B">
        <w:rPr>
          <w:lang w:val="fr-FR"/>
        </w:rPr>
        <w:t xml:space="preserve"> parcourue en 6 minutes entre l’état initial et </w:t>
      </w:r>
      <w:r>
        <w:rPr>
          <w:lang w:val="fr-FR"/>
        </w:rPr>
        <w:t>la semaine</w:t>
      </w:r>
      <w:r w:rsidR="004434E2">
        <w:rPr>
          <w:lang w:val="fr-FR"/>
        </w:rPr>
        <w:t> </w:t>
      </w:r>
      <w:r>
        <w:rPr>
          <w:lang w:val="fr-FR"/>
        </w:rPr>
        <w:t xml:space="preserve">24 (méthode </w:t>
      </w:r>
      <w:r w:rsidRPr="00900DC2">
        <w:rPr>
          <w:lang w:val="fr-FR"/>
        </w:rPr>
        <w:t>des moindres carrés</w:t>
      </w:r>
      <w:r>
        <w:rPr>
          <w:lang w:val="fr-FR"/>
        </w:rPr>
        <w:t>)</w:t>
      </w:r>
      <w:r w:rsidRPr="00900DC2">
        <w:rPr>
          <w:lang w:val="fr-FR"/>
        </w:rPr>
        <w:t xml:space="preserve"> </w:t>
      </w:r>
      <w:r>
        <w:rPr>
          <w:lang w:val="fr-FR"/>
        </w:rPr>
        <w:t>était</w:t>
      </w:r>
      <w:r w:rsidRPr="00900DC2">
        <w:rPr>
          <w:lang w:val="fr-FR"/>
        </w:rPr>
        <w:t xml:space="preserve"> de 60</w:t>
      </w:r>
      <w:r w:rsidR="004434E2">
        <w:rPr>
          <w:lang w:val="fr-FR"/>
        </w:rPr>
        <w:t> </w:t>
      </w:r>
      <w:r>
        <w:rPr>
          <w:lang w:val="fr-FR"/>
        </w:rPr>
        <w:t xml:space="preserve">mètres </w:t>
      </w:r>
      <w:r w:rsidRPr="00900DC2">
        <w:rPr>
          <w:lang w:val="fr-FR"/>
        </w:rPr>
        <w:t>(ES : 20,4)</w:t>
      </w:r>
      <w:r>
        <w:rPr>
          <w:lang w:val="fr-FR"/>
        </w:rPr>
        <w:t xml:space="preserve"> </w:t>
      </w:r>
      <w:r w:rsidRPr="00900DC2">
        <w:rPr>
          <w:lang w:val="fr-FR"/>
        </w:rPr>
        <w:t>pour le tadalafil et de 37</w:t>
      </w:r>
      <w:r>
        <w:rPr>
          <w:lang w:val="fr-FR"/>
        </w:rPr>
        <w:t xml:space="preserve"> mètres </w:t>
      </w:r>
      <w:r w:rsidRPr="00900DC2">
        <w:rPr>
          <w:lang w:val="fr-FR"/>
        </w:rPr>
        <w:t>(ES</w:t>
      </w:r>
      <w:r w:rsidR="00AD2343">
        <w:rPr>
          <w:lang w:val="fr-FR"/>
        </w:rPr>
        <w:t xml:space="preserve"> :</w:t>
      </w:r>
      <w:r w:rsidRPr="00900DC2">
        <w:rPr>
          <w:lang w:val="fr-FR"/>
        </w:rPr>
        <w:t xml:space="preserve"> 20,8) pour le placebo.</w:t>
      </w:r>
    </w:p>
    <w:p w14:paraId="2DF6606E" w14:textId="77777777" w:rsidR="00220051" w:rsidRPr="00900DC2" w:rsidRDefault="00220051" w:rsidP="00220051">
      <w:pPr>
        <w:tabs>
          <w:tab w:val="left" w:pos="567"/>
        </w:tabs>
        <w:suppressAutoHyphens/>
        <w:rPr>
          <w:szCs w:val="22"/>
          <w:lang w:val="fr-FR" w:eastAsia="fr-FR" w:bidi="fr-FR"/>
        </w:rPr>
      </w:pPr>
    </w:p>
    <w:p w14:paraId="5FDE1AE6" w14:textId="77777777" w:rsidR="00220051" w:rsidRPr="00900DC2" w:rsidRDefault="00FA153C" w:rsidP="00220051">
      <w:pPr>
        <w:tabs>
          <w:tab w:val="left" w:pos="567"/>
        </w:tabs>
        <w:suppressAutoHyphens/>
        <w:rPr>
          <w:iCs/>
          <w:szCs w:val="22"/>
          <w:lang w:val="fr-FR" w:eastAsia="fr-FR" w:bidi="fr-FR"/>
        </w:rPr>
      </w:pPr>
      <w:r w:rsidRPr="00900DC2">
        <w:rPr>
          <w:lang w:val="fr-FR"/>
        </w:rPr>
        <w:t xml:space="preserve">De plus, chez les patients pédiatriques </w:t>
      </w:r>
      <w:r>
        <w:rPr>
          <w:lang w:val="fr-FR"/>
        </w:rPr>
        <w:t xml:space="preserve">âgés </w:t>
      </w:r>
      <w:r w:rsidRPr="00900DC2">
        <w:rPr>
          <w:lang w:val="fr-FR"/>
        </w:rPr>
        <w:t>de ≥ 2 ans à &lt; 18 ans</w:t>
      </w:r>
      <w:r w:rsidR="00AD2343">
        <w:rPr>
          <w:lang w:val="fr-FR"/>
        </w:rPr>
        <w:t xml:space="preserve"> présentant une HTAP</w:t>
      </w:r>
      <w:r w:rsidRPr="00900DC2">
        <w:rPr>
          <w:lang w:val="fr-FR"/>
        </w:rPr>
        <w:t xml:space="preserve">, un modèle exposition-réponse a été utilisé pour prédire la distance </w:t>
      </w:r>
      <w:r>
        <w:rPr>
          <w:lang w:val="fr-FR"/>
        </w:rPr>
        <w:t xml:space="preserve">de marche </w:t>
      </w:r>
      <w:r w:rsidRPr="00900DC2">
        <w:rPr>
          <w:lang w:val="fr-FR"/>
        </w:rPr>
        <w:t xml:space="preserve">parcourue en 6 minutes sur la base de l’exposition pédiatrique après des doses </w:t>
      </w:r>
      <w:r>
        <w:rPr>
          <w:lang w:val="fr-FR"/>
        </w:rPr>
        <w:t xml:space="preserve">quotidiennes </w:t>
      </w:r>
      <w:r w:rsidRPr="00900DC2">
        <w:rPr>
          <w:lang w:val="fr-FR"/>
        </w:rPr>
        <w:t>de 20 ou 40 mg estimée avec un modèle de</w:t>
      </w:r>
      <w:r w:rsidR="00AD2343">
        <w:rPr>
          <w:lang w:val="fr-FR"/>
        </w:rPr>
        <w:t xml:space="preserve"> pharmacocinétique</w:t>
      </w:r>
      <w:r w:rsidRPr="00900DC2">
        <w:rPr>
          <w:lang w:val="fr-FR"/>
        </w:rPr>
        <w:t xml:space="preserve"> de population et un modèle </w:t>
      </w:r>
      <w:r w:rsidR="00AD2343">
        <w:rPr>
          <w:lang w:val="fr-FR"/>
        </w:rPr>
        <w:t>exposition-réponse adapté à</w:t>
      </w:r>
      <w:r w:rsidRPr="00900DC2">
        <w:rPr>
          <w:lang w:val="fr-FR"/>
        </w:rPr>
        <w:t xml:space="preserve"> l’adulte (H6D-MC-LVGY). Le modèle a démontré la similarité </w:t>
      </w:r>
      <w:r w:rsidR="00AD2343">
        <w:rPr>
          <w:lang w:val="fr-FR"/>
        </w:rPr>
        <w:t xml:space="preserve">entre </w:t>
      </w:r>
      <w:r w:rsidRPr="00900DC2">
        <w:rPr>
          <w:lang w:val="fr-FR"/>
        </w:rPr>
        <w:t xml:space="preserve">la réponse prédite par le modèle et la distance </w:t>
      </w:r>
      <w:r>
        <w:rPr>
          <w:lang w:val="fr-FR"/>
        </w:rPr>
        <w:t xml:space="preserve">de marche </w:t>
      </w:r>
      <w:r w:rsidRPr="00900DC2">
        <w:rPr>
          <w:lang w:val="fr-FR"/>
        </w:rPr>
        <w:t xml:space="preserve">parcourue en 6 minutes </w:t>
      </w:r>
      <w:r w:rsidR="00AD2343">
        <w:rPr>
          <w:lang w:val="fr-FR"/>
        </w:rPr>
        <w:t xml:space="preserve">effectivement observée </w:t>
      </w:r>
      <w:r w:rsidRPr="00900DC2">
        <w:rPr>
          <w:lang w:val="fr-FR"/>
        </w:rPr>
        <w:t xml:space="preserve">chez </w:t>
      </w:r>
      <w:r w:rsidR="00AD2343">
        <w:rPr>
          <w:lang w:val="fr-FR"/>
        </w:rPr>
        <w:t>l</w:t>
      </w:r>
      <w:r w:rsidRPr="00900DC2">
        <w:rPr>
          <w:lang w:val="fr-FR"/>
        </w:rPr>
        <w:t xml:space="preserve">es patients pédiatriques </w:t>
      </w:r>
      <w:r>
        <w:rPr>
          <w:lang w:val="fr-FR"/>
        </w:rPr>
        <w:t xml:space="preserve">âgés </w:t>
      </w:r>
      <w:r w:rsidRPr="00900DC2">
        <w:rPr>
          <w:lang w:val="fr-FR"/>
        </w:rPr>
        <w:t>de 6 à &lt; 18 ans de l’étude H6D-MC-LVHV.</w:t>
      </w:r>
    </w:p>
    <w:p w14:paraId="66BAD992" w14:textId="77777777" w:rsidR="00220051" w:rsidRPr="00900DC2" w:rsidRDefault="00220051" w:rsidP="00220051">
      <w:pPr>
        <w:tabs>
          <w:tab w:val="left" w:pos="567"/>
        </w:tabs>
        <w:suppressAutoHyphens/>
        <w:rPr>
          <w:szCs w:val="22"/>
          <w:lang w:val="fr-FR" w:eastAsia="fr-FR" w:bidi="fr-FR"/>
        </w:rPr>
      </w:pPr>
    </w:p>
    <w:p w14:paraId="2939A516" w14:textId="77777777" w:rsidR="00220051" w:rsidRDefault="00FA153C" w:rsidP="00220051">
      <w:pPr>
        <w:tabs>
          <w:tab w:val="left" w:pos="567"/>
        </w:tabs>
        <w:suppressAutoHyphens/>
        <w:rPr>
          <w:szCs w:val="22"/>
          <w:lang w:val="fr-FR" w:eastAsia="fr-FR" w:bidi="fr-FR"/>
        </w:rPr>
      </w:pPr>
      <w:r w:rsidRPr="00900DC2">
        <w:rPr>
          <w:lang w:val="fr-FR"/>
        </w:rPr>
        <w:t xml:space="preserve">Il n’y a </w:t>
      </w:r>
      <w:r>
        <w:rPr>
          <w:lang w:val="fr-FR"/>
        </w:rPr>
        <w:t xml:space="preserve">pas </w:t>
      </w:r>
      <w:r w:rsidRPr="00900DC2">
        <w:rPr>
          <w:lang w:val="fr-FR"/>
        </w:rPr>
        <w:t xml:space="preserve">eu </w:t>
      </w:r>
      <w:r>
        <w:rPr>
          <w:lang w:val="fr-FR"/>
        </w:rPr>
        <w:t>de</w:t>
      </w:r>
      <w:r w:rsidRPr="00900DC2">
        <w:rPr>
          <w:lang w:val="fr-FR"/>
        </w:rPr>
        <w:t xml:space="preserve"> cas confirmé d</w:t>
      </w:r>
      <w:r>
        <w:rPr>
          <w:lang w:val="fr-FR"/>
        </w:rPr>
        <w:t xml:space="preserve">’aggravation </w:t>
      </w:r>
      <w:r w:rsidRPr="00900DC2">
        <w:rPr>
          <w:lang w:val="fr-FR"/>
        </w:rPr>
        <w:t>clinique dans aucun des deux groupes de traitement pendant la période</w:t>
      </w:r>
      <w:r>
        <w:rPr>
          <w:lang w:val="fr-FR"/>
        </w:rPr>
        <w:t> </w:t>
      </w:r>
      <w:r w:rsidRPr="00900DC2">
        <w:rPr>
          <w:lang w:val="fr-FR"/>
        </w:rPr>
        <w:t>1. La proportion de patients avec amélioration de la classe fonctionnelle selon la classification de l’OMS entre l’état initial et la semaine</w:t>
      </w:r>
      <w:r w:rsidR="004434E2">
        <w:rPr>
          <w:lang w:val="fr-FR"/>
        </w:rPr>
        <w:t> </w:t>
      </w:r>
      <w:r w:rsidRPr="00900DC2">
        <w:rPr>
          <w:lang w:val="fr-FR"/>
        </w:rPr>
        <w:t>24 a été de 40 % dans le groupe tadalafil contre 20 % dans le groupe placebo</w:t>
      </w:r>
      <w:r w:rsidRPr="00900DC2">
        <w:rPr>
          <w:color w:val="000000"/>
          <w:lang w:val="fr-FR"/>
        </w:rPr>
        <w:t>.</w:t>
      </w:r>
      <w:r w:rsidRPr="00900DC2">
        <w:rPr>
          <w:lang w:val="fr-FR"/>
        </w:rPr>
        <w:t xml:space="preserve"> De plus, une tendance </w:t>
      </w:r>
      <w:r w:rsidR="00AD2343">
        <w:rPr>
          <w:lang w:val="fr-FR"/>
        </w:rPr>
        <w:t>en faveur d’</w:t>
      </w:r>
      <w:r w:rsidRPr="00900DC2">
        <w:rPr>
          <w:lang w:val="fr-FR"/>
        </w:rPr>
        <w:t xml:space="preserve">une efficacité potentielle dans le groupe tadalafil </w:t>
      </w:r>
      <w:r w:rsidR="00756A2A" w:rsidRPr="0082730F">
        <w:rPr>
          <w:lang w:val="fr-FR"/>
        </w:rPr>
        <w:t>par rapport au</w:t>
      </w:r>
      <w:r w:rsidRPr="00900DC2">
        <w:rPr>
          <w:lang w:val="fr-FR"/>
        </w:rPr>
        <w:t xml:space="preserve"> groupe placebo a aussi été observée </w:t>
      </w:r>
      <w:r w:rsidR="00AD2343">
        <w:rPr>
          <w:lang w:val="fr-FR"/>
        </w:rPr>
        <w:t>sur l</w:t>
      </w:r>
      <w:r w:rsidRPr="00900DC2">
        <w:rPr>
          <w:lang w:val="fr-FR"/>
        </w:rPr>
        <w:t xml:space="preserve">es mesures comme le NT-Pro-BNP (différence entre les traitements : -127,4, IC 95 %, -247,05 à -7,80), </w:t>
      </w:r>
      <w:r w:rsidR="00AD2343">
        <w:rPr>
          <w:lang w:val="fr-FR"/>
        </w:rPr>
        <w:t xml:space="preserve">les </w:t>
      </w:r>
      <w:r w:rsidRPr="00900DC2">
        <w:rPr>
          <w:lang w:val="fr-FR"/>
        </w:rPr>
        <w:t>paramètres échocardiographi</w:t>
      </w:r>
      <w:r w:rsidR="00AD2343">
        <w:rPr>
          <w:lang w:val="fr-FR"/>
        </w:rPr>
        <w:t>ques</w:t>
      </w:r>
      <w:r w:rsidRPr="00900DC2">
        <w:rPr>
          <w:lang w:val="fr-FR"/>
        </w:rPr>
        <w:t xml:space="preserve"> (TAPSE : différence entre les traitements 0,43, IC 95 %, 0,14 à 0,71 ; </w:t>
      </w:r>
      <w:r w:rsidR="00AD2343">
        <w:rPr>
          <w:lang w:val="fr-FR"/>
        </w:rPr>
        <w:t xml:space="preserve">index d’éjection </w:t>
      </w:r>
      <w:r w:rsidRPr="00900DC2">
        <w:rPr>
          <w:lang w:val="fr-FR"/>
        </w:rPr>
        <w:t xml:space="preserve">du ventricule gauche en systole : différence entre les traitements -0,40, IC 95 %, -0,87 à 0,07 ; </w:t>
      </w:r>
      <w:r w:rsidR="00AD2343">
        <w:rPr>
          <w:lang w:val="fr-FR"/>
        </w:rPr>
        <w:t>index d’éjection</w:t>
      </w:r>
      <w:r w:rsidRPr="00900DC2">
        <w:rPr>
          <w:lang w:val="fr-FR"/>
        </w:rPr>
        <w:t xml:space="preserve"> du ventricule gauche en diastole : différence entre les traitements -0,17, </w:t>
      </w:r>
      <w:r w:rsidRPr="00900DC2">
        <w:rPr>
          <w:lang w:val="fr-FR"/>
        </w:rPr>
        <w:lastRenderedPageBreak/>
        <w:t>IC</w:t>
      </w:r>
      <w:r w:rsidR="009025A8">
        <w:rPr>
          <w:lang w:val="fr-FR"/>
        </w:rPr>
        <w:t> </w:t>
      </w:r>
      <w:r w:rsidRPr="00900DC2">
        <w:rPr>
          <w:lang w:val="fr-FR"/>
        </w:rPr>
        <w:t xml:space="preserve">95 %, -0,43 à 0,09 ; épanchement péricardique </w:t>
      </w:r>
      <w:r w:rsidR="00AD2343">
        <w:rPr>
          <w:lang w:val="fr-FR"/>
        </w:rPr>
        <w:t xml:space="preserve">(2 cas </w:t>
      </w:r>
      <w:r w:rsidRPr="00900DC2">
        <w:rPr>
          <w:lang w:val="fr-FR"/>
        </w:rPr>
        <w:t>rapporté</w:t>
      </w:r>
      <w:r w:rsidR="00AD2343">
        <w:rPr>
          <w:lang w:val="fr-FR"/>
        </w:rPr>
        <w:t>s</w:t>
      </w:r>
      <w:r w:rsidRPr="00900DC2">
        <w:rPr>
          <w:lang w:val="fr-FR"/>
        </w:rPr>
        <w:t xml:space="preserve"> dans le groupe placebo et aucun dans le groupe tadalafil) et l’échelle CGI-I (amélioration dans le groupe tadalafil 64,3 %, dans le groupe placebo 46,7 %).</w:t>
      </w:r>
    </w:p>
    <w:p w14:paraId="237EF7D0" w14:textId="77777777" w:rsidR="00B67DF0" w:rsidRPr="00900DC2" w:rsidRDefault="00B67DF0" w:rsidP="00220051">
      <w:pPr>
        <w:tabs>
          <w:tab w:val="left" w:pos="567"/>
        </w:tabs>
        <w:suppressAutoHyphens/>
        <w:rPr>
          <w:szCs w:val="22"/>
          <w:lang w:val="fr-FR" w:eastAsia="fr-FR" w:bidi="fr-FR"/>
        </w:rPr>
      </w:pPr>
    </w:p>
    <w:p w14:paraId="58F5B097" w14:textId="77777777" w:rsidR="00FA153C" w:rsidRPr="0082730F" w:rsidRDefault="00FA153C" w:rsidP="00FA153C">
      <w:pPr>
        <w:keepNext/>
        <w:spacing w:line="240" w:lineRule="auto"/>
        <w:rPr>
          <w:i/>
          <w:szCs w:val="22"/>
          <w:u w:val="single"/>
          <w:lang w:val="fr-FR"/>
        </w:rPr>
      </w:pPr>
      <w:r w:rsidRPr="0082730F">
        <w:rPr>
          <w:i/>
          <w:u w:val="single"/>
          <w:lang w:val="fr-FR"/>
        </w:rPr>
        <w:t>Données de l’extension à long terme</w:t>
      </w:r>
    </w:p>
    <w:p w14:paraId="64847C60" w14:textId="77777777" w:rsidR="00FA153C" w:rsidRPr="00900DC2" w:rsidRDefault="00FA153C" w:rsidP="00FA153C">
      <w:pPr>
        <w:keepNext/>
        <w:spacing w:line="240" w:lineRule="auto"/>
        <w:rPr>
          <w:szCs w:val="22"/>
          <w:lang w:val="fr-FR"/>
        </w:rPr>
      </w:pPr>
      <w:r w:rsidRPr="0082730F">
        <w:rPr>
          <w:lang w:val="fr-FR"/>
        </w:rPr>
        <w:t>Un total de</w:t>
      </w:r>
      <w:r w:rsidRPr="00900DC2">
        <w:rPr>
          <w:lang w:val="fr-FR"/>
        </w:rPr>
        <w:t xml:space="preserve"> 32 patients de l’étude contrôlée </w:t>
      </w:r>
      <w:r w:rsidR="00475B90">
        <w:rPr>
          <w:lang w:val="fr-FR"/>
        </w:rPr>
        <w:t>contre</w:t>
      </w:r>
      <w:r w:rsidRPr="00900DC2">
        <w:rPr>
          <w:lang w:val="fr-FR"/>
        </w:rPr>
        <w:t xml:space="preserve"> placebo (H6D-MC-LVHV) </w:t>
      </w:r>
      <w:proofErr w:type="gramStart"/>
      <w:r w:rsidRPr="00900DC2">
        <w:rPr>
          <w:lang w:val="fr-FR"/>
        </w:rPr>
        <w:t>ont</w:t>
      </w:r>
      <w:proofErr w:type="gramEnd"/>
      <w:r w:rsidRPr="00900DC2">
        <w:rPr>
          <w:lang w:val="fr-FR"/>
        </w:rPr>
        <w:t xml:space="preserve"> </w:t>
      </w:r>
      <w:r w:rsidR="00475B90">
        <w:rPr>
          <w:lang w:val="fr-FR"/>
        </w:rPr>
        <w:t>été inclus</w:t>
      </w:r>
      <w:r w:rsidRPr="00900DC2">
        <w:rPr>
          <w:lang w:val="fr-FR"/>
        </w:rPr>
        <w:t xml:space="preserve"> dans la p</w:t>
      </w:r>
      <w:r w:rsidR="00475B90">
        <w:rPr>
          <w:lang w:val="fr-FR"/>
        </w:rPr>
        <w:t xml:space="preserve">hase </w:t>
      </w:r>
      <w:r w:rsidRPr="00900DC2">
        <w:rPr>
          <w:lang w:val="fr-FR"/>
        </w:rPr>
        <w:t xml:space="preserve">d’extension </w:t>
      </w:r>
      <w:r w:rsidR="00475B90">
        <w:rPr>
          <w:lang w:val="fr-FR"/>
        </w:rPr>
        <w:t xml:space="preserve">en </w:t>
      </w:r>
      <w:r w:rsidRPr="00900DC2">
        <w:rPr>
          <w:lang w:val="fr-FR"/>
        </w:rPr>
        <w:t>ouvert de 2 ans (période</w:t>
      </w:r>
      <w:r w:rsidR="004434E2">
        <w:rPr>
          <w:lang w:val="fr-FR"/>
        </w:rPr>
        <w:t> </w:t>
      </w:r>
      <w:r w:rsidRPr="00900DC2">
        <w:rPr>
          <w:lang w:val="fr-FR"/>
        </w:rPr>
        <w:t xml:space="preserve">2) pendant laquelle tous les patients ont reçu le tadalafil à la dose </w:t>
      </w:r>
      <w:r w:rsidR="00475B90">
        <w:rPr>
          <w:lang w:val="fr-FR"/>
        </w:rPr>
        <w:t>adaptée</w:t>
      </w:r>
      <w:r w:rsidRPr="00900DC2">
        <w:rPr>
          <w:lang w:val="fr-FR"/>
        </w:rPr>
        <w:t xml:space="preserve"> en fonction de leur poids. L’objectif principal de la période</w:t>
      </w:r>
      <w:r>
        <w:rPr>
          <w:lang w:val="fr-FR"/>
        </w:rPr>
        <w:t> </w:t>
      </w:r>
      <w:r w:rsidRPr="00900DC2">
        <w:rPr>
          <w:lang w:val="fr-FR"/>
        </w:rPr>
        <w:t>2 était d'évaluer la sécurité d’emploi à long terme du tadalafil.</w:t>
      </w:r>
    </w:p>
    <w:p w14:paraId="49A461D1" w14:textId="77777777" w:rsidR="00FA153C" w:rsidRPr="00900DC2" w:rsidRDefault="00FA153C" w:rsidP="00FA153C">
      <w:pPr>
        <w:spacing w:line="240" w:lineRule="auto"/>
        <w:rPr>
          <w:szCs w:val="22"/>
          <w:lang w:val="fr-FR"/>
        </w:rPr>
      </w:pPr>
    </w:p>
    <w:p w14:paraId="42495AD4" w14:textId="77777777" w:rsidR="00B67DF0" w:rsidRPr="00900DC2" w:rsidRDefault="00FA153C" w:rsidP="00B67DF0">
      <w:pPr>
        <w:spacing w:line="240" w:lineRule="auto"/>
        <w:rPr>
          <w:szCs w:val="22"/>
          <w:lang w:val="fr-FR"/>
        </w:rPr>
      </w:pPr>
      <w:r w:rsidRPr="0082730F">
        <w:rPr>
          <w:lang w:val="fr-FR"/>
        </w:rPr>
        <w:t>Un total de</w:t>
      </w:r>
      <w:r w:rsidRPr="00756A2A">
        <w:rPr>
          <w:lang w:val="fr-FR"/>
        </w:rPr>
        <w:t xml:space="preserve"> 26 patients </w:t>
      </w:r>
      <w:proofErr w:type="gramStart"/>
      <w:r w:rsidRPr="0082730F">
        <w:rPr>
          <w:lang w:val="fr-FR"/>
        </w:rPr>
        <w:t>ont</w:t>
      </w:r>
      <w:proofErr w:type="gramEnd"/>
      <w:r w:rsidRPr="0082730F">
        <w:rPr>
          <w:lang w:val="fr-FR"/>
        </w:rPr>
        <w:t xml:space="preserve"> terminé</w:t>
      </w:r>
      <w:r w:rsidRPr="00756A2A">
        <w:rPr>
          <w:lang w:val="fr-FR"/>
        </w:rPr>
        <w:t xml:space="preserve"> le suivi, période pendant laquelle </w:t>
      </w:r>
      <w:r w:rsidR="00475B90">
        <w:rPr>
          <w:lang w:val="fr-FR"/>
        </w:rPr>
        <w:t>il n’a pas été rapporté de</w:t>
      </w:r>
      <w:r w:rsidRPr="00756A2A">
        <w:rPr>
          <w:lang w:val="fr-FR"/>
        </w:rPr>
        <w:t xml:space="preserve"> nouveau signal de sécurité. Une aggravation </w:t>
      </w:r>
      <w:r w:rsidR="00475B90">
        <w:rPr>
          <w:lang w:val="fr-FR"/>
        </w:rPr>
        <w:t xml:space="preserve">de l’état </w:t>
      </w:r>
      <w:r w:rsidRPr="00756A2A">
        <w:rPr>
          <w:lang w:val="fr-FR"/>
        </w:rPr>
        <w:t>clinique est survenue chez 5 patients : apparition de syncope</w:t>
      </w:r>
      <w:r w:rsidR="00475B90">
        <w:rPr>
          <w:lang w:val="fr-FR"/>
        </w:rPr>
        <w:t>s</w:t>
      </w:r>
      <w:r w:rsidRPr="00756A2A">
        <w:rPr>
          <w:lang w:val="fr-FR"/>
        </w:rPr>
        <w:t xml:space="preserve"> chez 1 patient, augmentation</w:t>
      </w:r>
      <w:r w:rsidRPr="00900DC2">
        <w:rPr>
          <w:lang w:val="fr-FR"/>
        </w:rPr>
        <w:t xml:space="preserve"> de la dose d’antagoniste du récepteur de l’endothéline chez 2 patients, ajout d’un nouveau traitement concomitant spécifique de l’HTAP </w:t>
      </w:r>
      <w:r w:rsidR="00AD1DEA">
        <w:rPr>
          <w:lang w:val="fr-FR"/>
        </w:rPr>
        <w:t>chez</w:t>
      </w:r>
      <w:r>
        <w:rPr>
          <w:lang w:val="fr-FR"/>
        </w:rPr>
        <w:t xml:space="preserve"> </w:t>
      </w:r>
      <w:r w:rsidRPr="00900DC2">
        <w:rPr>
          <w:lang w:val="fr-FR"/>
        </w:rPr>
        <w:t>1 patient et hospitalisation pour progression de l’HTAP</w:t>
      </w:r>
      <w:r>
        <w:rPr>
          <w:lang w:val="fr-FR"/>
        </w:rPr>
        <w:t xml:space="preserve"> chez 1 patient</w:t>
      </w:r>
      <w:r w:rsidRPr="00900DC2">
        <w:rPr>
          <w:lang w:val="fr-FR"/>
        </w:rPr>
        <w:t>. La classe fonctionnelle selon la classification de l’OMS a été maintenue ou améliorée à la fin de la période</w:t>
      </w:r>
      <w:r>
        <w:rPr>
          <w:lang w:val="fr-FR"/>
        </w:rPr>
        <w:t> </w:t>
      </w:r>
      <w:r w:rsidRPr="00900DC2">
        <w:rPr>
          <w:lang w:val="fr-FR"/>
        </w:rPr>
        <w:t>2</w:t>
      </w:r>
      <w:r w:rsidR="00475B90" w:rsidRPr="00475B90">
        <w:rPr>
          <w:lang w:val="fr-FR"/>
        </w:rPr>
        <w:t xml:space="preserve"> </w:t>
      </w:r>
      <w:r w:rsidR="00475B90" w:rsidRPr="00900DC2">
        <w:rPr>
          <w:lang w:val="fr-FR"/>
        </w:rPr>
        <w:t>chez la majorité des patients</w:t>
      </w:r>
      <w:r w:rsidRPr="00900DC2">
        <w:rPr>
          <w:lang w:val="fr-FR"/>
        </w:rPr>
        <w:t>.</w:t>
      </w:r>
    </w:p>
    <w:p w14:paraId="132E50EF" w14:textId="77777777" w:rsidR="00220051" w:rsidRPr="00900DC2" w:rsidRDefault="00220051" w:rsidP="00220051">
      <w:pPr>
        <w:tabs>
          <w:tab w:val="left" w:pos="567"/>
        </w:tabs>
        <w:suppressAutoHyphens/>
        <w:rPr>
          <w:iCs/>
          <w:szCs w:val="22"/>
          <w:lang w:val="fr-FR" w:eastAsia="fr-FR" w:bidi="fr-FR"/>
        </w:rPr>
      </w:pPr>
    </w:p>
    <w:p w14:paraId="72E39319" w14:textId="77777777" w:rsidR="00FA153C" w:rsidRPr="0082730F" w:rsidRDefault="00FA153C" w:rsidP="00FA153C">
      <w:pPr>
        <w:tabs>
          <w:tab w:val="left" w:pos="567"/>
        </w:tabs>
        <w:spacing w:line="240" w:lineRule="auto"/>
        <w:rPr>
          <w:i/>
          <w:szCs w:val="22"/>
          <w:u w:val="single"/>
          <w:lang w:val="fr-FR"/>
        </w:rPr>
      </w:pPr>
      <w:r w:rsidRPr="0082730F">
        <w:rPr>
          <w:i/>
          <w:u w:val="single"/>
          <w:lang w:val="fr-FR"/>
        </w:rPr>
        <w:t>Effets pharmacodynamiques chez les enfants &lt; 6 ans</w:t>
      </w:r>
    </w:p>
    <w:p w14:paraId="1F8F21B7" w14:textId="77777777" w:rsidR="00FA153C" w:rsidRPr="00900DC2" w:rsidRDefault="00FA153C" w:rsidP="00FA153C">
      <w:pPr>
        <w:tabs>
          <w:tab w:val="left" w:pos="567"/>
        </w:tabs>
        <w:spacing w:line="240" w:lineRule="auto"/>
        <w:rPr>
          <w:iCs/>
          <w:szCs w:val="22"/>
          <w:lang w:val="fr-FR"/>
        </w:rPr>
      </w:pPr>
      <w:r w:rsidRPr="00475B90">
        <w:rPr>
          <w:lang w:val="fr-FR"/>
        </w:rPr>
        <w:t>Compte tenu de</w:t>
      </w:r>
      <w:r w:rsidR="00475B90" w:rsidRPr="00475B90">
        <w:rPr>
          <w:lang w:val="fr-FR"/>
        </w:rPr>
        <w:t>s données</w:t>
      </w:r>
      <w:r w:rsidRPr="00475B90">
        <w:rPr>
          <w:lang w:val="fr-FR"/>
        </w:rPr>
        <w:t xml:space="preserve"> limitée</w:t>
      </w:r>
      <w:r w:rsidR="00475B90" w:rsidRPr="00475B90">
        <w:rPr>
          <w:lang w:val="fr-FR"/>
        </w:rPr>
        <w:t>s</w:t>
      </w:r>
      <w:r w:rsidRPr="00475B90">
        <w:rPr>
          <w:lang w:val="fr-FR"/>
        </w:rPr>
        <w:t xml:space="preserve"> </w:t>
      </w:r>
      <w:r w:rsidR="00475B90" w:rsidRPr="00475B90">
        <w:rPr>
          <w:lang w:val="fr-FR"/>
        </w:rPr>
        <w:t xml:space="preserve">en termes </w:t>
      </w:r>
      <w:r w:rsidRPr="00475B90">
        <w:rPr>
          <w:lang w:val="fr-FR"/>
        </w:rPr>
        <w:t>de mesures pharmacodynamiques et de l’absence de critère d’évaluation clinique adapté et approuvé chez les enfants de moins de 6 ans, l’efficacité est extrapolée dans cette population sur la base d</w:t>
      </w:r>
      <w:r w:rsidR="00475B90" w:rsidRPr="00475B90">
        <w:rPr>
          <w:lang w:val="fr-FR"/>
        </w:rPr>
        <w:t xml:space="preserve">es </w:t>
      </w:r>
      <w:r w:rsidR="00475B90" w:rsidRPr="0082730F">
        <w:rPr>
          <w:lang w:val="fr-FR"/>
        </w:rPr>
        <w:t xml:space="preserve">expositions aux </w:t>
      </w:r>
      <w:r w:rsidRPr="00475B90">
        <w:rPr>
          <w:lang w:val="fr-FR"/>
        </w:rPr>
        <w:t>dose</w:t>
      </w:r>
      <w:r w:rsidR="00475B90" w:rsidRPr="00475B90">
        <w:rPr>
          <w:lang w:val="fr-FR"/>
        </w:rPr>
        <w:t>s</w:t>
      </w:r>
      <w:r w:rsidRPr="00475B90">
        <w:rPr>
          <w:lang w:val="fr-FR"/>
        </w:rPr>
        <w:t xml:space="preserve"> efficace</w:t>
      </w:r>
      <w:r w:rsidR="00475B90" w:rsidRPr="00475B90">
        <w:rPr>
          <w:lang w:val="fr-FR"/>
        </w:rPr>
        <w:t>s</w:t>
      </w:r>
      <w:r w:rsidRPr="00475B90">
        <w:rPr>
          <w:lang w:val="fr-FR"/>
        </w:rPr>
        <w:t xml:space="preserve"> chez l’adulte.</w:t>
      </w:r>
    </w:p>
    <w:p w14:paraId="510D383B" w14:textId="77777777" w:rsidR="00FA153C" w:rsidRPr="00900DC2" w:rsidRDefault="00FA153C" w:rsidP="00FA153C">
      <w:pPr>
        <w:tabs>
          <w:tab w:val="left" w:pos="567"/>
        </w:tabs>
        <w:spacing w:line="240" w:lineRule="auto"/>
        <w:rPr>
          <w:iCs/>
          <w:szCs w:val="22"/>
          <w:lang w:val="fr-FR"/>
        </w:rPr>
      </w:pPr>
    </w:p>
    <w:p w14:paraId="0333059B" w14:textId="77777777" w:rsidR="00220051" w:rsidRPr="00900DC2" w:rsidRDefault="00FA153C" w:rsidP="00220051">
      <w:pPr>
        <w:tabs>
          <w:tab w:val="left" w:pos="567"/>
        </w:tabs>
        <w:suppressAutoHyphens/>
        <w:rPr>
          <w:iCs/>
          <w:szCs w:val="22"/>
          <w:lang w:val="fr-FR" w:eastAsia="fr-FR" w:bidi="fr-FR"/>
        </w:rPr>
      </w:pPr>
      <w:r w:rsidRPr="00900DC2">
        <w:rPr>
          <w:lang w:val="fr-FR"/>
        </w:rPr>
        <w:t xml:space="preserve">La posologie et l’efficacité d’ADCIRCA n’ont pas été établies pour les enfants de moins de </w:t>
      </w:r>
      <w:r>
        <w:rPr>
          <w:lang w:val="fr-FR"/>
        </w:rPr>
        <w:t>2</w:t>
      </w:r>
      <w:r w:rsidR="004434E2">
        <w:rPr>
          <w:lang w:val="fr-FR"/>
        </w:rPr>
        <w:t> </w:t>
      </w:r>
      <w:r>
        <w:rPr>
          <w:lang w:val="fr-FR"/>
        </w:rPr>
        <w:t>ans</w:t>
      </w:r>
      <w:r w:rsidRPr="00900DC2">
        <w:rPr>
          <w:lang w:val="fr-FR"/>
        </w:rPr>
        <w:t>.</w:t>
      </w:r>
    </w:p>
    <w:p w14:paraId="576ABA70" w14:textId="77777777" w:rsidR="00855318" w:rsidRDefault="00855318" w:rsidP="00220051">
      <w:pPr>
        <w:tabs>
          <w:tab w:val="left" w:pos="567"/>
        </w:tabs>
        <w:suppressAutoHyphens/>
        <w:rPr>
          <w:i/>
          <w:iCs/>
          <w:szCs w:val="22"/>
          <w:u w:val="single"/>
          <w:lang w:val="fr-FR" w:eastAsia="fr-FR" w:bidi="fr-FR"/>
        </w:rPr>
      </w:pPr>
    </w:p>
    <w:p w14:paraId="347F3E32" w14:textId="77777777" w:rsidR="00220051" w:rsidRPr="00CE27B1" w:rsidRDefault="00220051" w:rsidP="00220051">
      <w:pPr>
        <w:tabs>
          <w:tab w:val="left" w:pos="567"/>
        </w:tabs>
        <w:suppressAutoHyphens/>
        <w:rPr>
          <w:i/>
          <w:iCs/>
          <w:szCs w:val="22"/>
          <w:u w:val="single"/>
          <w:lang w:val="fr-FR" w:eastAsia="fr-FR" w:bidi="fr-FR"/>
        </w:rPr>
      </w:pPr>
      <w:r w:rsidRPr="00032D68">
        <w:rPr>
          <w:i/>
          <w:iCs/>
          <w:szCs w:val="22"/>
          <w:u w:val="single"/>
          <w:lang w:val="fr-FR" w:eastAsia="fr-FR" w:bidi="fr-FR"/>
        </w:rPr>
        <w:t>Myopathie de Duchenne</w:t>
      </w:r>
    </w:p>
    <w:p w14:paraId="1081D70A" w14:textId="77777777" w:rsidR="00992B40" w:rsidRPr="00CE27B1" w:rsidRDefault="00220051" w:rsidP="00E56796">
      <w:pPr>
        <w:tabs>
          <w:tab w:val="left" w:pos="567"/>
        </w:tabs>
        <w:suppressAutoHyphens/>
        <w:rPr>
          <w:szCs w:val="22"/>
          <w:lang w:val="fr-FR" w:eastAsia="fr-FR" w:bidi="fr-FR"/>
        </w:rPr>
      </w:pPr>
      <w:r w:rsidRPr="00CE27B1">
        <w:rPr>
          <w:szCs w:val="22"/>
          <w:lang w:val="fr-FR" w:eastAsia="fr-FR" w:bidi="fr-FR"/>
        </w:rPr>
        <w:t>Une seule étude a été réalisée avec tadalafil dans la population pédiatrique chez des enfants présentant une myopathie de Duchenne et dans laquelle aucune preuve d’efficacité n’a été constatée. L’étude était randomisée en 3 groupes parallèles, en double aveugle, contrôlée contre placebo, incluant 331 garçons âgés de 7 à 14 ans atteints de myopathie de Duchenne recevant simultanément un traitement par corticostéroïdes. L’étude comportait une période de 48 semaines en double-aveugle pendant laquelle les patients étaient randomisés pour recevoir quotidiennement du tadalafil 0,3 mg/kg, du tadalafil 0,6 mg/kg ou un placebo. Il n'a pas été mis en évidence d’efficacité du tadalafil en termes de réduction du déclin de la capacité à l’exercice mesurée par la distance de marche parcourue en 6 minutes qui était le critère principal. La variation moyenne de la distance de marche parcourue en 6 minutes à 48 semaines de traitement (méthode des moindres carrés) était de -51,0 mètres (m) dans le groupe placebo, comparé à -64,7 m dans le groupe tadalafil 0,3 mg/kg (p = 0,307) et -59,1 m dans le groupe tadalafil 0,6 mg/kg (p = 0,538). De plus, l’analyse des critères secondaires n’a pas mis en évidence d’efficacité. Les résultats de sécurité globale dans cette étude étaient dans l’ensemble cohérents avec le profil de sécurité connu du tadalafil et avec les effets indésirables attendus dans une population pédiatrique atteinte de myopathie de Duchenne recevant des corticostéroïdes.</w:t>
      </w:r>
    </w:p>
    <w:p w14:paraId="60234A10" w14:textId="77777777" w:rsidR="00220051" w:rsidRDefault="00220051" w:rsidP="0082730F">
      <w:pPr>
        <w:keepNext/>
        <w:tabs>
          <w:tab w:val="left" w:pos="567"/>
        </w:tabs>
        <w:spacing w:line="240" w:lineRule="auto"/>
        <w:outlineLvl w:val="0"/>
        <w:rPr>
          <w:b/>
          <w:lang w:val="fr-FR" w:eastAsia="fr-FR" w:bidi="fr-FR"/>
        </w:rPr>
      </w:pPr>
    </w:p>
    <w:p w14:paraId="44DD20D4" w14:textId="31FAB7C7" w:rsidR="00220051" w:rsidRPr="00CE27B1" w:rsidRDefault="00220051" w:rsidP="00220051">
      <w:pPr>
        <w:keepNext/>
        <w:numPr>
          <w:ilvl w:val="1"/>
          <w:numId w:val="18"/>
        </w:numPr>
        <w:tabs>
          <w:tab w:val="left" w:pos="567"/>
        </w:tabs>
        <w:spacing w:line="240" w:lineRule="auto"/>
        <w:outlineLvl w:val="0"/>
        <w:rPr>
          <w:b/>
          <w:lang w:val="fr-FR" w:eastAsia="fr-FR" w:bidi="fr-FR"/>
        </w:rPr>
      </w:pPr>
      <w:r w:rsidRPr="00CE27B1">
        <w:rPr>
          <w:b/>
          <w:lang w:val="fr-FR" w:eastAsia="fr-FR" w:bidi="fr-FR"/>
        </w:rPr>
        <w:t>Propriétés pharmacocinétiques</w:t>
      </w:r>
      <w:r w:rsidR="00A12212">
        <w:rPr>
          <w:b/>
          <w:lang w:val="fr-FR" w:eastAsia="fr-FR" w:bidi="fr-FR"/>
        </w:rPr>
        <w:fldChar w:fldCharType="begin"/>
      </w:r>
      <w:r w:rsidR="00A12212">
        <w:rPr>
          <w:b/>
          <w:lang w:val="fr-FR" w:eastAsia="fr-FR" w:bidi="fr-FR"/>
        </w:rPr>
        <w:instrText xml:space="preserve"> DOCVARIABLE vault_nd_84929270-0343-43d2-8e50-1e648c9c5101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724136C2" w14:textId="77777777" w:rsidR="00220051" w:rsidRPr="00CE27B1" w:rsidRDefault="00220051" w:rsidP="00220051">
      <w:pPr>
        <w:keepNext/>
        <w:tabs>
          <w:tab w:val="left" w:pos="567"/>
        </w:tabs>
        <w:spacing w:line="240" w:lineRule="auto"/>
        <w:ind w:left="567" w:hanging="567"/>
        <w:outlineLvl w:val="0"/>
        <w:rPr>
          <w:b/>
          <w:lang w:val="fr-FR" w:eastAsia="fr-FR" w:bidi="fr-FR"/>
        </w:rPr>
      </w:pPr>
    </w:p>
    <w:p w14:paraId="4ADEB733" w14:textId="77777777" w:rsidR="00855318" w:rsidRPr="001D1520" w:rsidRDefault="00FA153C" w:rsidP="00855318">
      <w:pPr>
        <w:keepNext/>
        <w:suppressAutoHyphens/>
        <w:rPr>
          <w:szCs w:val="22"/>
          <w:lang w:val="fr-FR"/>
        </w:rPr>
      </w:pPr>
      <w:r w:rsidRPr="00C73092">
        <w:rPr>
          <w:szCs w:val="22"/>
          <w:lang w:val="fr-FR"/>
        </w:rPr>
        <w:t xml:space="preserve">Les études pharmacocinétiques ont révélé que les comprimés et la suspension buvable d'ADCIRCA sont bioéquivalents sur la base de </w:t>
      </w:r>
      <w:proofErr w:type="gramStart"/>
      <w:r w:rsidRPr="00C73092">
        <w:rPr>
          <w:szCs w:val="22"/>
          <w:lang w:val="fr-FR"/>
        </w:rPr>
        <w:t>l'ASC(</w:t>
      </w:r>
      <w:proofErr w:type="gramEnd"/>
      <w:r w:rsidRPr="00C73092">
        <w:rPr>
          <w:szCs w:val="22"/>
          <w:lang w:val="fr-FR"/>
        </w:rPr>
        <w:t xml:space="preserve">0-∞) à </w:t>
      </w:r>
      <w:r w:rsidR="00475B90">
        <w:rPr>
          <w:szCs w:val="22"/>
          <w:lang w:val="fr-FR"/>
        </w:rPr>
        <w:t>jeun</w:t>
      </w:r>
      <w:r w:rsidRPr="007964BD">
        <w:rPr>
          <w:szCs w:val="22"/>
          <w:lang w:val="fr-FR"/>
        </w:rPr>
        <w:t xml:space="preserve">. </w:t>
      </w:r>
      <w:r w:rsidRPr="0082730F">
        <w:rPr>
          <w:szCs w:val="22"/>
          <w:lang w:val="fr-FR"/>
        </w:rPr>
        <w:t>Le</w:t>
      </w:r>
      <w:r w:rsidR="00992B40">
        <w:rPr>
          <w:szCs w:val="22"/>
          <w:lang w:val="fr-FR"/>
        </w:rPr>
        <w:t xml:space="preserve"> t</w:t>
      </w:r>
      <w:r w:rsidR="00992B40" w:rsidRPr="0082730F">
        <w:rPr>
          <w:szCs w:val="22"/>
          <w:vertAlign w:val="subscript"/>
          <w:lang w:val="fr-FR"/>
        </w:rPr>
        <w:t>max</w:t>
      </w:r>
      <w:r w:rsidR="00992B40">
        <w:rPr>
          <w:szCs w:val="22"/>
          <w:lang w:val="fr-FR"/>
        </w:rPr>
        <w:t xml:space="preserve"> </w:t>
      </w:r>
      <w:r w:rsidRPr="007964BD">
        <w:rPr>
          <w:szCs w:val="22"/>
          <w:lang w:val="fr-FR"/>
        </w:rPr>
        <w:t>de</w:t>
      </w:r>
      <w:r w:rsidRPr="00C73092">
        <w:rPr>
          <w:szCs w:val="22"/>
          <w:lang w:val="fr-FR"/>
        </w:rPr>
        <w:t xml:space="preserve"> la suspension buvable </w:t>
      </w:r>
      <w:r>
        <w:rPr>
          <w:szCs w:val="22"/>
          <w:lang w:val="fr-FR"/>
        </w:rPr>
        <w:t>survient</w:t>
      </w:r>
      <w:r w:rsidRPr="00C73092">
        <w:rPr>
          <w:szCs w:val="22"/>
          <w:lang w:val="fr-FR"/>
        </w:rPr>
        <w:t xml:space="preserve"> environ 1 heure </w:t>
      </w:r>
      <w:r w:rsidRPr="007964BD">
        <w:rPr>
          <w:szCs w:val="22"/>
          <w:lang w:val="fr-FR"/>
        </w:rPr>
        <w:t xml:space="preserve">après celui </w:t>
      </w:r>
      <w:r w:rsidRPr="0082730F">
        <w:rPr>
          <w:szCs w:val="22"/>
          <w:lang w:val="fr-FR"/>
        </w:rPr>
        <w:t>des</w:t>
      </w:r>
      <w:r w:rsidRPr="007964BD">
        <w:rPr>
          <w:szCs w:val="22"/>
          <w:lang w:val="fr-FR"/>
        </w:rPr>
        <w:t xml:space="preserve"> comprimés, cependant la différence n'a pas été considérée comme cliniquement pertinente. Alors que les comprimés peuvent être pris avec ou sans nourriture, la suspension </w:t>
      </w:r>
      <w:r w:rsidRPr="0082730F">
        <w:rPr>
          <w:szCs w:val="22"/>
          <w:lang w:val="fr-FR"/>
        </w:rPr>
        <w:t>buvable</w:t>
      </w:r>
      <w:r w:rsidRPr="007964BD">
        <w:rPr>
          <w:szCs w:val="22"/>
          <w:lang w:val="fr-FR"/>
        </w:rPr>
        <w:t xml:space="preserve"> doit être prise</w:t>
      </w:r>
      <w:r w:rsidRPr="00C73092">
        <w:rPr>
          <w:szCs w:val="22"/>
          <w:lang w:val="fr-FR"/>
        </w:rPr>
        <w:t xml:space="preserve"> à jeun au moins 1</w:t>
      </w:r>
      <w:r w:rsidR="004434E2">
        <w:rPr>
          <w:szCs w:val="22"/>
          <w:lang w:val="fr-FR"/>
        </w:rPr>
        <w:t> </w:t>
      </w:r>
      <w:r w:rsidRPr="00C73092">
        <w:rPr>
          <w:szCs w:val="22"/>
          <w:lang w:val="fr-FR"/>
        </w:rPr>
        <w:t>heure avant ou 2</w:t>
      </w:r>
      <w:r w:rsidR="004434E2">
        <w:rPr>
          <w:szCs w:val="22"/>
          <w:lang w:val="fr-FR"/>
        </w:rPr>
        <w:t> </w:t>
      </w:r>
      <w:r w:rsidRPr="00C73092">
        <w:rPr>
          <w:szCs w:val="22"/>
          <w:lang w:val="fr-FR"/>
        </w:rPr>
        <w:t>heures après un repas.</w:t>
      </w:r>
    </w:p>
    <w:p w14:paraId="5D26E9C8" w14:textId="77777777" w:rsidR="00855318" w:rsidRPr="0082730F" w:rsidRDefault="00855318" w:rsidP="00220051">
      <w:pPr>
        <w:keepNext/>
        <w:tabs>
          <w:tab w:val="left" w:pos="567"/>
        </w:tabs>
        <w:suppressAutoHyphens/>
        <w:rPr>
          <w:szCs w:val="22"/>
          <w:lang w:val="fr-FR" w:eastAsia="fr-FR" w:bidi="fr-FR"/>
        </w:rPr>
      </w:pPr>
    </w:p>
    <w:p w14:paraId="38E377B9" w14:textId="77777777" w:rsidR="00220051" w:rsidRPr="00032D68" w:rsidRDefault="00220051" w:rsidP="00220051">
      <w:pPr>
        <w:keepNext/>
        <w:tabs>
          <w:tab w:val="left" w:pos="567"/>
        </w:tabs>
        <w:suppressAutoHyphens/>
        <w:rPr>
          <w:szCs w:val="22"/>
          <w:u w:val="single"/>
          <w:lang w:val="fr-FR" w:eastAsia="fr-FR" w:bidi="fr-FR"/>
        </w:rPr>
      </w:pPr>
      <w:r w:rsidRPr="00032D68">
        <w:rPr>
          <w:szCs w:val="22"/>
          <w:u w:val="single"/>
          <w:lang w:val="fr-FR" w:eastAsia="fr-FR" w:bidi="fr-FR"/>
        </w:rPr>
        <w:t>Absorption</w:t>
      </w:r>
    </w:p>
    <w:p w14:paraId="0974B46D" w14:textId="77777777" w:rsidR="00220051" w:rsidRDefault="00220051" w:rsidP="00220051">
      <w:pPr>
        <w:keepNext/>
        <w:tabs>
          <w:tab w:val="left" w:pos="567"/>
        </w:tabs>
        <w:suppressAutoHyphens/>
        <w:rPr>
          <w:szCs w:val="22"/>
          <w:lang w:val="fr-FR" w:eastAsia="fr-FR" w:bidi="fr-FR"/>
        </w:rPr>
      </w:pPr>
    </w:p>
    <w:p w14:paraId="5D3A6042" w14:textId="77777777" w:rsidR="00220051" w:rsidRPr="00032D68" w:rsidRDefault="00FA153C" w:rsidP="00220051">
      <w:pPr>
        <w:keepNext/>
        <w:tabs>
          <w:tab w:val="left" w:pos="567"/>
        </w:tabs>
        <w:suppressAutoHyphens/>
        <w:rPr>
          <w:szCs w:val="22"/>
          <w:lang w:val="fr-FR" w:eastAsia="fr-FR" w:bidi="fr-FR"/>
        </w:rPr>
      </w:pPr>
      <w:r w:rsidRPr="00B836D9">
        <w:rPr>
          <w:szCs w:val="22"/>
          <w:lang w:val="fr-FR"/>
        </w:rPr>
        <w:t xml:space="preserve">Le tadalafil est facilement absorbé et </w:t>
      </w:r>
      <w:r w:rsidRPr="007964BD">
        <w:rPr>
          <w:szCs w:val="22"/>
          <w:lang w:val="fr-FR"/>
        </w:rPr>
        <w:t>les concentrations plasmatiques maximales (C</w:t>
      </w:r>
      <w:r w:rsidRPr="007964BD">
        <w:rPr>
          <w:szCs w:val="22"/>
          <w:vertAlign w:val="subscript"/>
          <w:lang w:val="fr-FR"/>
        </w:rPr>
        <w:t>max</w:t>
      </w:r>
      <w:r w:rsidRPr="007964BD">
        <w:rPr>
          <w:szCs w:val="22"/>
          <w:lang w:val="fr-FR"/>
        </w:rPr>
        <w:t>) moyennes observées sont atteintes en moyenne 4</w:t>
      </w:r>
      <w:r w:rsidR="004434E2">
        <w:rPr>
          <w:szCs w:val="22"/>
          <w:lang w:val="fr-FR"/>
        </w:rPr>
        <w:t> </w:t>
      </w:r>
      <w:r w:rsidRPr="007964BD">
        <w:rPr>
          <w:szCs w:val="22"/>
          <w:lang w:val="fr-FR"/>
        </w:rPr>
        <w:t xml:space="preserve">heures après administration par voie orale. Les études pharmacocinétiques ont montré que les comprimés et la suspension </w:t>
      </w:r>
      <w:r w:rsidRPr="0082730F">
        <w:rPr>
          <w:szCs w:val="22"/>
          <w:lang w:val="fr-FR"/>
        </w:rPr>
        <w:t>buvable</w:t>
      </w:r>
      <w:r w:rsidRPr="007964BD">
        <w:rPr>
          <w:szCs w:val="22"/>
          <w:lang w:val="fr-FR"/>
        </w:rPr>
        <w:t xml:space="preserve"> d'ADCIRCA sont </w:t>
      </w:r>
      <w:r w:rsidRPr="007964BD">
        <w:rPr>
          <w:szCs w:val="22"/>
          <w:lang w:val="fr-FR"/>
        </w:rPr>
        <w:lastRenderedPageBreak/>
        <w:t xml:space="preserve">bioéquivalents sur la base de </w:t>
      </w:r>
      <w:r w:rsidRPr="0082730F">
        <w:rPr>
          <w:szCs w:val="22"/>
          <w:lang w:val="fr-FR"/>
        </w:rPr>
        <w:t>l'ASC</w:t>
      </w:r>
      <w:r w:rsidRPr="007964BD">
        <w:rPr>
          <w:szCs w:val="22"/>
          <w:lang w:val="fr-FR"/>
        </w:rPr>
        <w:t xml:space="preserve"> (0</w:t>
      </w:r>
      <w:r w:rsidRPr="007964BD">
        <w:rPr>
          <w:szCs w:val="22"/>
          <w:lang w:val="fr-FR"/>
        </w:rPr>
        <w:noBreakHyphen/>
        <w:t>∞). La biodisponibilité absolue du tadalafil après administration orale n'a pas été déterminée.</w:t>
      </w:r>
    </w:p>
    <w:p w14:paraId="238BB9B1" w14:textId="77777777" w:rsidR="00220051" w:rsidRPr="00032D68" w:rsidRDefault="00220051" w:rsidP="00220051">
      <w:pPr>
        <w:keepNext/>
        <w:tabs>
          <w:tab w:val="left" w:pos="567"/>
        </w:tabs>
        <w:suppressAutoHyphens/>
        <w:rPr>
          <w:szCs w:val="22"/>
          <w:lang w:val="fr-FR" w:eastAsia="fr-FR" w:bidi="fr-FR"/>
        </w:rPr>
      </w:pPr>
    </w:p>
    <w:p w14:paraId="425F7C7D" w14:textId="77777777" w:rsidR="00562C32" w:rsidRPr="00B836D9" w:rsidRDefault="00FA153C" w:rsidP="00562C32">
      <w:pPr>
        <w:keepNext/>
        <w:suppressAutoHyphens/>
        <w:rPr>
          <w:szCs w:val="22"/>
          <w:lang w:val="fr-FR"/>
        </w:rPr>
      </w:pPr>
      <w:r w:rsidRPr="00B836D9">
        <w:rPr>
          <w:szCs w:val="22"/>
          <w:lang w:val="fr-FR"/>
        </w:rPr>
        <w:t xml:space="preserve">La vitesse et le taux d'absorption du tadalafil </w:t>
      </w:r>
      <w:r>
        <w:rPr>
          <w:szCs w:val="22"/>
          <w:lang w:val="fr-FR"/>
        </w:rPr>
        <w:t xml:space="preserve">en </w:t>
      </w:r>
      <w:r w:rsidRPr="007964BD">
        <w:rPr>
          <w:szCs w:val="22"/>
          <w:lang w:val="fr-FR"/>
        </w:rPr>
        <w:t xml:space="preserve">comprimés </w:t>
      </w:r>
      <w:r w:rsidRPr="0082730F">
        <w:rPr>
          <w:szCs w:val="22"/>
          <w:lang w:val="fr-FR"/>
        </w:rPr>
        <w:t>pelliculés</w:t>
      </w:r>
      <w:r w:rsidRPr="007964BD">
        <w:rPr>
          <w:szCs w:val="22"/>
          <w:lang w:val="fr-FR"/>
        </w:rPr>
        <w:t xml:space="preserve"> ne sont pas influencés par l'alimentation et ADCIRCA en comprimés peut donc être pris pendant ou en dehors des repas. L’effet de la prise d'aliments sur la vitesse et la durée de l'absorption de la suspension </w:t>
      </w:r>
      <w:r w:rsidRPr="0082730F">
        <w:rPr>
          <w:szCs w:val="22"/>
          <w:lang w:val="fr-FR"/>
        </w:rPr>
        <w:t>buvable</w:t>
      </w:r>
      <w:r w:rsidRPr="007964BD">
        <w:rPr>
          <w:szCs w:val="22"/>
          <w:lang w:val="fr-FR"/>
        </w:rPr>
        <w:t xml:space="preserve"> de tadalafil n'a pas été </w:t>
      </w:r>
      <w:r w:rsidRPr="0082730F">
        <w:rPr>
          <w:szCs w:val="22"/>
          <w:lang w:val="fr-FR"/>
        </w:rPr>
        <w:t>étudié</w:t>
      </w:r>
      <w:r w:rsidR="00EE5323">
        <w:rPr>
          <w:szCs w:val="22"/>
          <w:lang w:val="fr-FR"/>
        </w:rPr>
        <w:t>. P</w:t>
      </w:r>
      <w:r w:rsidRPr="007964BD">
        <w:rPr>
          <w:szCs w:val="22"/>
          <w:lang w:val="fr-FR"/>
        </w:rPr>
        <w:t>ar conséquent, la suspension de tadalafil doit être prise</w:t>
      </w:r>
      <w:r w:rsidRPr="006052BF">
        <w:rPr>
          <w:szCs w:val="22"/>
          <w:lang w:val="fr-FR"/>
        </w:rPr>
        <w:t xml:space="preserve"> à jeun au moins 1</w:t>
      </w:r>
      <w:r w:rsidR="004434E2">
        <w:rPr>
          <w:szCs w:val="22"/>
          <w:lang w:val="fr-FR"/>
        </w:rPr>
        <w:t> </w:t>
      </w:r>
      <w:r w:rsidRPr="006052BF">
        <w:rPr>
          <w:szCs w:val="22"/>
          <w:lang w:val="fr-FR"/>
        </w:rPr>
        <w:t>heure avant ou 2</w:t>
      </w:r>
      <w:r w:rsidR="004434E2">
        <w:rPr>
          <w:szCs w:val="22"/>
          <w:lang w:val="fr-FR"/>
        </w:rPr>
        <w:t> </w:t>
      </w:r>
      <w:r w:rsidRPr="006052BF">
        <w:rPr>
          <w:szCs w:val="22"/>
          <w:lang w:val="fr-FR"/>
        </w:rPr>
        <w:t>heures après un repas. L'heure des prises</w:t>
      </w:r>
      <w:r w:rsidRPr="00B836D9">
        <w:rPr>
          <w:szCs w:val="22"/>
          <w:lang w:val="fr-FR"/>
        </w:rPr>
        <w:t xml:space="preserve"> (</w:t>
      </w:r>
      <w:r w:rsidRPr="00D94117">
        <w:rPr>
          <w:szCs w:val="22"/>
          <w:lang w:val="fr-FR"/>
        </w:rPr>
        <w:t xml:space="preserve">matin ou soir après administration d’une dose unique de 10 mg) n'a aucun effet cliniquement significatif sur la vitesse ou l'importance de l'absorption. Pour les enfants, le tadalafil a été administré dans les essais cliniques et les </w:t>
      </w:r>
      <w:r w:rsidRPr="0082730F">
        <w:rPr>
          <w:szCs w:val="22"/>
          <w:lang w:val="fr-FR"/>
        </w:rPr>
        <w:t>essais</w:t>
      </w:r>
      <w:r w:rsidRPr="00D94117">
        <w:rPr>
          <w:szCs w:val="22"/>
          <w:lang w:val="fr-FR"/>
        </w:rPr>
        <w:t xml:space="preserve"> </w:t>
      </w:r>
      <w:r w:rsidR="00EE5323">
        <w:rPr>
          <w:szCs w:val="22"/>
          <w:lang w:val="fr-FR"/>
        </w:rPr>
        <w:t xml:space="preserve">après </w:t>
      </w:r>
      <w:r w:rsidRPr="00D94117">
        <w:rPr>
          <w:szCs w:val="22"/>
          <w:lang w:val="fr-FR"/>
        </w:rPr>
        <w:t>commercialisation sans tenir compte de l</w:t>
      </w:r>
      <w:r w:rsidR="004A6EDC">
        <w:rPr>
          <w:szCs w:val="22"/>
          <w:lang w:val="fr-FR"/>
        </w:rPr>
        <w:t>a prise alimentaire</w:t>
      </w:r>
      <w:r w:rsidRPr="00D94117">
        <w:rPr>
          <w:szCs w:val="22"/>
          <w:lang w:val="fr-FR"/>
        </w:rPr>
        <w:t xml:space="preserve"> sans</w:t>
      </w:r>
      <w:r w:rsidR="004A6EDC">
        <w:rPr>
          <w:szCs w:val="22"/>
          <w:lang w:val="fr-FR"/>
        </w:rPr>
        <w:t xml:space="preserve"> survenu</w:t>
      </w:r>
      <w:r w:rsidR="00572D94">
        <w:rPr>
          <w:szCs w:val="22"/>
          <w:lang w:val="fr-FR"/>
        </w:rPr>
        <w:t>e</w:t>
      </w:r>
      <w:r w:rsidR="004A6EDC">
        <w:rPr>
          <w:szCs w:val="22"/>
          <w:lang w:val="fr-FR"/>
        </w:rPr>
        <w:t xml:space="preserve"> d’un</w:t>
      </w:r>
      <w:r w:rsidRPr="00D94117">
        <w:rPr>
          <w:szCs w:val="22"/>
          <w:lang w:val="fr-FR"/>
        </w:rPr>
        <w:t xml:space="preserve"> signal de sécurité.</w:t>
      </w:r>
    </w:p>
    <w:p w14:paraId="6437A24C" w14:textId="77777777" w:rsidR="00220051" w:rsidRPr="00032D68" w:rsidRDefault="00220051" w:rsidP="00220051">
      <w:pPr>
        <w:keepNext/>
        <w:tabs>
          <w:tab w:val="left" w:pos="567"/>
        </w:tabs>
        <w:suppressAutoHyphens/>
        <w:rPr>
          <w:szCs w:val="22"/>
          <w:u w:val="single"/>
          <w:lang w:val="fr-FR" w:eastAsia="fr-FR" w:bidi="fr-FR"/>
        </w:rPr>
      </w:pPr>
    </w:p>
    <w:p w14:paraId="455A241C" w14:textId="77777777" w:rsidR="00FA153C" w:rsidRDefault="00FA153C" w:rsidP="00FA153C">
      <w:pPr>
        <w:keepNext/>
        <w:suppressAutoHyphens/>
        <w:rPr>
          <w:szCs w:val="22"/>
          <w:u w:val="single"/>
          <w:lang w:val="fr-FR"/>
        </w:rPr>
      </w:pPr>
      <w:r w:rsidRPr="00B836D9">
        <w:rPr>
          <w:szCs w:val="22"/>
          <w:u w:val="single"/>
          <w:lang w:val="fr-FR"/>
        </w:rPr>
        <w:t>Distribution</w:t>
      </w:r>
    </w:p>
    <w:p w14:paraId="2E283298" w14:textId="77777777" w:rsidR="00FA153C" w:rsidRPr="00B836D9" w:rsidRDefault="00FA153C" w:rsidP="00FA153C">
      <w:pPr>
        <w:keepNext/>
        <w:suppressAutoHyphens/>
        <w:rPr>
          <w:szCs w:val="22"/>
          <w:u w:val="single"/>
          <w:lang w:val="fr-FR"/>
        </w:rPr>
      </w:pPr>
    </w:p>
    <w:p w14:paraId="5729C4B0" w14:textId="77777777" w:rsidR="00FA153C" w:rsidRDefault="00FA153C" w:rsidP="00FA153C">
      <w:pPr>
        <w:keepNext/>
        <w:suppressAutoHyphens/>
        <w:rPr>
          <w:szCs w:val="22"/>
          <w:lang w:val="fr-FR"/>
        </w:rPr>
      </w:pPr>
      <w:r w:rsidRPr="00B836D9">
        <w:rPr>
          <w:szCs w:val="22"/>
          <w:lang w:val="fr-FR"/>
        </w:rPr>
        <w:t>Le volume apparent moyen de distribution est d'environ 77 L à l’état d’équilibre, ce qui suggère que le tadalafil est distribué dans les tissus. Aux concentrations thérapeutiques, le tadalafil est lié à 94 % aux protéines plasmatiques. La liaison aux protéines n'est pas modifiée par l'insuffisance rénale.</w:t>
      </w:r>
    </w:p>
    <w:p w14:paraId="786B7B1C" w14:textId="77777777" w:rsidR="00FA153C" w:rsidRPr="00B836D9" w:rsidRDefault="00FA153C" w:rsidP="00FA153C">
      <w:pPr>
        <w:keepNext/>
        <w:suppressAutoHyphens/>
        <w:rPr>
          <w:szCs w:val="22"/>
          <w:lang w:val="fr-FR"/>
        </w:rPr>
      </w:pPr>
    </w:p>
    <w:p w14:paraId="4E5EE5F2" w14:textId="77777777" w:rsidR="00220051" w:rsidRPr="00032D68" w:rsidRDefault="00FA153C" w:rsidP="00220051">
      <w:pPr>
        <w:keepNext/>
        <w:tabs>
          <w:tab w:val="left" w:pos="567"/>
        </w:tabs>
        <w:suppressAutoHyphens/>
        <w:rPr>
          <w:szCs w:val="22"/>
          <w:lang w:val="fr-FR" w:eastAsia="fr-FR" w:bidi="fr-FR"/>
        </w:rPr>
      </w:pPr>
      <w:r w:rsidRPr="00B836D9">
        <w:rPr>
          <w:szCs w:val="22"/>
          <w:lang w:val="fr-FR"/>
        </w:rPr>
        <w:t>Moins de 0,0005 % de la dose administrée se retrouvait dans le sperme des sujets sains.</w:t>
      </w:r>
    </w:p>
    <w:p w14:paraId="29A849A9" w14:textId="77777777" w:rsidR="00220051" w:rsidRPr="00032D68" w:rsidRDefault="00220051" w:rsidP="00220051">
      <w:pPr>
        <w:keepNext/>
        <w:tabs>
          <w:tab w:val="left" w:pos="567"/>
        </w:tabs>
        <w:suppressAutoHyphens/>
        <w:rPr>
          <w:i/>
          <w:szCs w:val="22"/>
          <w:lang w:val="fr-FR" w:eastAsia="fr-FR" w:bidi="fr-FR"/>
        </w:rPr>
      </w:pPr>
    </w:p>
    <w:p w14:paraId="381E9C95" w14:textId="77777777" w:rsidR="00220051" w:rsidRPr="00032D68" w:rsidRDefault="00220051" w:rsidP="00093355">
      <w:pPr>
        <w:keepNext/>
        <w:tabs>
          <w:tab w:val="left" w:pos="567"/>
        </w:tabs>
        <w:suppressAutoHyphens/>
        <w:rPr>
          <w:szCs w:val="22"/>
          <w:u w:val="single"/>
          <w:lang w:val="fr-FR" w:eastAsia="fr-FR" w:bidi="fr-FR"/>
        </w:rPr>
      </w:pPr>
      <w:r w:rsidRPr="00032D68">
        <w:rPr>
          <w:szCs w:val="22"/>
          <w:u w:val="single"/>
          <w:lang w:val="fr-FR" w:eastAsia="fr-FR" w:bidi="fr-FR"/>
        </w:rPr>
        <w:t>Biotransformation</w:t>
      </w:r>
    </w:p>
    <w:p w14:paraId="0969BED9" w14:textId="77777777" w:rsidR="00220051" w:rsidRPr="00032D68" w:rsidRDefault="00220051" w:rsidP="00220051">
      <w:pPr>
        <w:keepNext/>
        <w:tabs>
          <w:tab w:val="left" w:pos="567"/>
        </w:tabs>
        <w:suppressAutoHyphens/>
        <w:rPr>
          <w:szCs w:val="22"/>
          <w:u w:val="single"/>
          <w:lang w:val="fr-FR" w:eastAsia="fr-FR" w:bidi="fr-FR"/>
        </w:rPr>
      </w:pPr>
    </w:p>
    <w:p w14:paraId="38CB3F95" w14:textId="77777777" w:rsidR="00220051" w:rsidRPr="00032D68" w:rsidRDefault="00220051" w:rsidP="00220051">
      <w:pPr>
        <w:keepNext/>
        <w:tabs>
          <w:tab w:val="left" w:pos="567"/>
        </w:tabs>
        <w:suppressAutoHyphens/>
        <w:rPr>
          <w:szCs w:val="22"/>
          <w:lang w:val="fr-FR" w:eastAsia="fr-FR" w:bidi="fr-FR"/>
        </w:rPr>
      </w:pPr>
      <w:r w:rsidRPr="00032D68">
        <w:rPr>
          <w:szCs w:val="22"/>
          <w:lang w:val="fr-FR" w:eastAsia="fr-FR" w:bidi="fr-FR"/>
        </w:rPr>
        <w:t>Le tadalafil est essentiellement métabolisé par l’iso-enzyme 3A4 du cytochrome P450 (CYP). Le principal métabolite circulant est le dérivé méthylcatéchol glucuronide. Ce métabolite est au moins 13 000 fois moins puissant que le tadalafil sur la PDE5. En conséquence, il ne devrait pas être cliniquement actif aux concentrations observées.</w:t>
      </w:r>
    </w:p>
    <w:p w14:paraId="68530C2C" w14:textId="77777777" w:rsidR="00220051" w:rsidRPr="00032D68" w:rsidRDefault="00220051" w:rsidP="00220051">
      <w:pPr>
        <w:keepNext/>
        <w:tabs>
          <w:tab w:val="left" w:pos="567"/>
        </w:tabs>
        <w:suppressAutoHyphens/>
        <w:rPr>
          <w:szCs w:val="22"/>
          <w:lang w:val="fr-FR" w:eastAsia="fr-FR" w:bidi="fr-FR"/>
        </w:rPr>
      </w:pPr>
    </w:p>
    <w:p w14:paraId="5506D40B" w14:textId="77777777" w:rsidR="00220051" w:rsidRPr="00032D68" w:rsidRDefault="00220051" w:rsidP="00220051">
      <w:pPr>
        <w:keepNext/>
        <w:tabs>
          <w:tab w:val="left" w:pos="567"/>
        </w:tabs>
        <w:suppressAutoHyphens/>
        <w:rPr>
          <w:szCs w:val="22"/>
          <w:u w:val="single"/>
          <w:lang w:val="fr-FR" w:eastAsia="fr-FR" w:bidi="fr-FR"/>
        </w:rPr>
      </w:pPr>
      <w:r w:rsidRPr="00032D68">
        <w:rPr>
          <w:szCs w:val="22"/>
          <w:u w:val="single"/>
          <w:lang w:val="fr-FR" w:eastAsia="fr-FR" w:bidi="fr-FR"/>
        </w:rPr>
        <w:t>Elimination</w:t>
      </w:r>
    </w:p>
    <w:p w14:paraId="02017E98" w14:textId="77777777" w:rsidR="00220051" w:rsidRPr="00032D68" w:rsidRDefault="00220051" w:rsidP="00220051">
      <w:pPr>
        <w:keepNext/>
        <w:tabs>
          <w:tab w:val="left" w:pos="567"/>
        </w:tabs>
        <w:suppressAutoHyphens/>
        <w:rPr>
          <w:szCs w:val="22"/>
          <w:u w:val="single"/>
          <w:lang w:val="fr-FR" w:eastAsia="fr-FR" w:bidi="fr-FR"/>
        </w:rPr>
      </w:pPr>
    </w:p>
    <w:p w14:paraId="0E624378" w14:textId="77777777" w:rsidR="00220051" w:rsidRPr="00032D68" w:rsidRDefault="00220051" w:rsidP="00220051">
      <w:pPr>
        <w:keepNext/>
        <w:tabs>
          <w:tab w:val="left" w:pos="567"/>
        </w:tabs>
        <w:suppressAutoHyphens/>
        <w:rPr>
          <w:szCs w:val="22"/>
          <w:lang w:val="fr-FR" w:eastAsia="fr-FR" w:bidi="fr-FR"/>
        </w:rPr>
      </w:pPr>
      <w:r w:rsidRPr="00032D68">
        <w:rPr>
          <w:szCs w:val="22"/>
          <w:lang w:val="fr-FR" w:eastAsia="fr-FR" w:bidi="fr-FR"/>
        </w:rPr>
        <w:t>La clairance moyenne du tadalafil est de 3,4 L/h à l’état d’équilibre après administration par voie orale et la demi-vie d’élimination terminale moyenne est de 16 heures chez les sujets sains. Le tadalafil est essentiellement excrété sous forme de métabolites inactifs, principalement dans les selles (environ 61 % de la dose) et, à un moindre degré, dans les urines (environ 36 % de la dose).</w:t>
      </w:r>
    </w:p>
    <w:p w14:paraId="6AC3198D" w14:textId="77777777" w:rsidR="00220051" w:rsidRPr="00032D68" w:rsidRDefault="00220051" w:rsidP="00220051">
      <w:pPr>
        <w:keepNext/>
        <w:tabs>
          <w:tab w:val="left" w:pos="567"/>
        </w:tabs>
        <w:suppressAutoHyphens/>
        <w:rPr>
          <w:szCs w:val="22"/>
          <w:lang w:val="fr-FR" w:eastAsia="fr-FR" w:bidi="fr-FR"/>
        </w:rPr>
      </w:pPr>
    </w:p>
    <w:p w14:paraId="59B82797" w14:textId="77777777" w:rsidR="00220051" w:rsidRPr="00032D68" w:rsidRDefault="00220051" w:rsidP="00220051">
      <w:pPr>
        <w:keepNext/>
        <w:tabs>
          <w:tab w:val="left" w:pos="567"/>
        </w:tabs>
        <w:suppressAutoHyphens/>
        <w:rPr>
          <w:szCs w:val="22"/>
          <w:u w:val="single"/>
          <w:lang w:val="fr-FR" w:eastAsia="fr-FR" w:bidi="fr-FR"/>
        </w:rPr>
      </w:pPr>
      <w:r w:rsidRPr="00032D68">
        <w:rPr>
          <w:szCs w:val="22"/>
          <w:u w:val="single"/>
          <w:lang w:val="fr-FR" w:eastAsia="fr-FR" w:bidi="fr-FR"/>
        </w:rPr>
        <w:t>Linéarité/non-linéarité</w:t>
      </w:r>
    </w:p>
    <w:p w14:paraId="08D39EE1" w14:textId="77777777" w:rsidR="00220051" w:rsidRPr="00032D68" w:rsidRDefault="00220051" w:rsidP="00220051">
      <w:pPr>
        <w:keepNext/>
        <w:tabs>
          <w:tab w:val="left" w:pos="567"/>
        </w:tabs>
        <w:suppressAutoHyphens/>
        <w:rPr>
          <w:szCs w:val="22"/>
          <w:u w:val="single"/>
          <w:lang w:val="fr-FR" w:eastAsia="fr-FR" w:bidi="fr-FR"/>
        </w:rPr>
      </w:pPr>
    </w:p>
    <w:p w14:paraId="3982DB1B" w14:textId="77777777" w:rsidR="00220051" w:rsidRPr="00032D68" w:rsidRDefault="00220051" w:rsidP="00220051">
      <w:pPr>
        <w:keepNext/>
        <w:tabs>
          <w:tab w:val="left" w:pos="567"/>
        </w:tabs>
        <w:suppressAutoHyphens/>
        <w:rPr>
          <w:szCs w:val="22"/>
          <w:lang w:val="fr-FR" w:eastAsia="fr-FR" w:bidi="fr-FR"/>
        </w:rPr>
      </w:pPr>
      <w:r w:rsidRPr="00D94117">
        <w:rPr>
          <w:szCs w:val="22"/>
          <w:lang w:val="fr-FR" w:eastAsia="fr-FR" w:bidi="fr-FR"/>
        </w:rPr>
        <w:t>Pour des doses comprises entre 2,5 mg et 20 mg, l’exposition systémique (A</w:t>
      </w:r>
      <w:r w:rsidR="007964BD" w:rsidRPr="00D94117">
        <w:rPr>
          <w:szCs w:val="22"/>
          <w:lang w:val="fr-FR" w:eastAsia="fr-FR" w:bidi="fr-FR"/>
        </w:rPr>
        <w:t>SC</w:t>
      </w:r>
      <w:r w:rsidRPr="00D94117">
        <w:rPr>
          <w:szCs w:val="22"/>
          <w:lang w:val="fr-FR" w:eastAsia="fr-FR" w:bidi="fr-FR"/>
        </w:rPr>
        <w:t>) au tadalafil augmente proportionnellement avec la dose chez le sujet sain. Entre 20 mg et 40 mg, l’exposition augmente mais dans une proportion plus faible que celle observée pour des doses comprises entre</w:t>
      </w:r>
      <w:r w:rsidRPr="00032D68">
        <w:rPr>
          <w:szCs w:val="22"/>
          <w:lang w:val="fr-FR" w:eastAsia="fr-FR" w:bidi="fr-FR"/>
        </w:rPr>
        <w:t xml:space="preserve"> 2,5 mg et 20 mg. Lors d’une prise quotidienne de tadalafil 20 mg et 40 mg, les concentrations plasmatiques à l’état d’équilibre sont atteintes dans les 5</w:t>
      </w:r>
      <w:r w:rsidR="004434E2">
        <w:rPr>
          <w:szCs w:val="22"/>
          <w:lang w:val="fr-FR" w:eastAsia="fr-FR" w:bidi="fr-FR"/>
        </w:rPr>
        <w:t> </w:t>
      </w:r>
      <w:r w:rsidRPr="00032D68">
        <w:rPr>
          <w:szCs w:val="22"/>
          <w:lang w:val="fr-FR" w:eastAsia="fr-FR" w:bidi="fr-FR"/>
        </w:rPr>
        <w:t>jours et l’exposition systémique est approximativement 1,5</w:t>
      </w:r>
      <w:r w:rsidR="004434E2">
        <w:rPr>
          <w:szCs w:val="22"/>
          <w:lang w:val="fr-FR" w:eastAsia="fr-FR" w:bidi="fr-FR"/>
        </w:rPr>
        <w:t> </w:t>
      </w:r>
      <w:r w:rsidRPr="00032D68">
        <w:rPr>
          <w:szCs w:val="22"/>
          <w:lang w:val="fr-FR" w:eastAsia="fr-FR" w:bidi="fr-FR"/>
        </w:rPr>
        <w:t>fois celle après une administration unique.</w:t>
      </w:r>
    </w:p>
    <w:p w14:paraId="6C1C6B94" w14:textId="77777777" w:rsidR="00220051" w:rsidRPr="00032D68" w:rsidRDefault="00220051" w:rsidP="00220051">
      <w:pPr>
        <w:keepNext/>
        <w:tabs>
          <w:tab w:val="left" w:pos="567"/>
        </w:tabs>
        <w:suppressAutoHyphens/>
        <w:rPr>
          <w:szCs w:val="22"/>
          <w:lang w:val="fr-FR" w:eastAsia="fr-FR" w:bidi="fr-FR"/>
        </w:rPr>
      </w:pPr>
    </w:p>
    <w:p w14:paraId="195805A1" w14:textId="77777777" w:rsidR="00220051" w:rsidRPr="00032D68" w:rsidRDefault="00220051" w:rsidP="00220051">
      <w:pPr>
        <w:keepNext/>
        <w:tabs>
          <w:tab w:val="left" w:pos="567"/>
        </w:tabs>
        <w:suppressAutoHyphens/>
        <w:rPr>
          <w:szCs w:val="22"/>
          <w:u w:val="single"/>
          <w:lang w:val="fr-FR" w:eastAsia="fr-FR" w:bidi="fr-FR"/>
        </w:rPr>
      </w:pPr>
      <w:r w:rsidRPr="00032D68">
        <w:rPr>
          <w:szCs w:val="22"/>
          <w:u w:val="single"/>
          <w:lang w:val="fr-FR" w:eastAsia="fr-FR" w:bidi="fr-FR"/>
        </w:rPr>
        <w:t>Pharmacocinétique de la population de l’indication</w:t>
      </w:r>
    </w:p>
    <w:p w14:paraId="60DCA483" w14:textId="77777777" w:rsidR="00220051" w:rsidRPr="00032D68" w:rsidRDefault="00220051" w:rsidP="00220051">
      <w:pPr>
        <w:keepNext/>
        <w:tabs>
          <w:tab w:val="left" w:pos="567"/>
        </w:tabs>
        <w:suppressAutoHyphens/>
        <w:rPr>
          <w:szCs w:val="22"/>
          <w:u w:val="single"/>
          <w:lang w:val="fr-FR" w:eastAsia="fr-FR" w:bidi="fr-FR"/>
        </w:rPr>
      </w:pPr>
    </w:p>
    <w:p w14:paraId="0BA02A2F" w14:textId="77777777" w:rsidR="00220051" w:rsidRPr="00032D68" w:rsidRDefault="00220051" w:rsidP="00220051">
      <w:pPr>
        <w:keepNext/>
        <w:tabs>
          <w:tab w:val="left" w:pos="567"/>
        </w:tabs>
        <w:suppressAutoHyphens/>
        <w:rPr>
          <w:szCs w:val="22"/>
          <w:lang w:val="fr-FR" w:eastAsia="fr-FR" w:bidi="fr-FR"/>
        </w:rPr>
      </w:pPr>
      <w:r w:rsidRPr="00032D68">
        <w:rPr>
          <w:szCs w:val="22"/>
          <w:lang w:val="fr-FR" w:eastAsia="fr-FR" w:bidi="fr-FR"/>
        </w:rPr>
        <w:t xml:space="preserve">Chez les patients </w:t>
      </w:r>
      <w:r w:rsidR="0023531A" w:rsidRPr="0023531A">
        <w:rPr>
          <w:szCs w:val="22"/>
          <w:lang w:val="fr-FR" w:eastAsia="fr-FR" w:bidi="fr-FR"/>
        </w:rPr>
        <w:t>présentant une</w:t>
      </w:r>
      <w:r w:rsidR="0023531A" w:rsidRPr="0082730F">
        <w:rPr>
          <w:szCs w:val="22"/>
          <w:lang w:val="fr-FR" w:eastAsia="fr-FR" w:bidi="fr-FR"/>
        </w:rPr>
        <w:t xml:space="preserve"> </w:t>
      </w:r>
      <w:r w:rsidRPr="0023531A">
        <w:rPr>
          <w:szCs w:val="22"/>
          <w:lang w:val="fr-FR" w:eastAsia="fr-FR" w:bidi="fr-FR"/>
        </w:rPr>
        <w:t>hypertension artérielle</w:t>
      </w:r>
      <w:r w:rsidRPr="00032D68">
        <w:rPr>
          <w:szCs w:val="22"/>
          <w:lang w:val="fr-FR" w:eastAsia="fr-FR" w:bidi="fr-FR"/>
        </w:rPr>
        <w:t xml:space="preserve"> pulmonaire et ne recevant pas de bosentan, l’exposition systémique moyenne à l’état d’équilibre de tadalafil après administration de tadalafil 40 mg était 26 % plus élevée que celle des volontaires sains. Il n’y a pas eu de différence cliniquement pertinente de la C</w:t>
      </w:r>
      <w:r w:rsidRPr="00032D68">
        <w:rPr>
          <w:szCs w:val="22"/>
          <w:vertAlign w:val="subscript"/>
          <w:lang w:val="fr-FR" w:eastAsia="fr-FR" w:bidi="fr-FR"/>
        </w:rPr>
        <w:t>max</w:t>
      </w:r>
      <w:r w:rsidRPr="00032D68">
        <w:rPr>
          <w:szCs w:val="22"/>
          <w:lang w:val="fr-FR" w:eastAsia="fr-FR" w:bidi="fr-FR"/>
        </w:rPr>
        <w:t xml:space="preserve"> par rapport aux volontaires sains. Les résultats suggèrent que la clairance du tadalafil est plus faible chez les patients </w:t>
      </w:r>
      <w:r w:rsidR="0023531A" w:rsidRPr="0082730F">
        <w:rPr>
          <w:szCs w:val="22"/>
          <w:lang w:val="fr-FR" w:eastAsia="fr-FR" w:bidi="fr-FR"/>
        </w:rPr>
        <w:t xml:space="preserve">présentant une </w:t>
      </w:r>
      <w:r w:rsidRPr="0023531A">
        <w:rPr>
          <w:szCs w:val="22"/>
          <w:lang w:val="fr-FR" w:eastAsia="fr-FR" w:bidi="fr-FR"/>
        </w:rPr>
        <w:t>hypertension artérielle pulmonaire</w:t>
      </w:r>
      <w:r w:rsidRPr="00032D68">
        <w:rPr>
          <w:szCs w:val="22"/>
          <w:lang w:val="fr-FR" w:eastAsia="fr-FR" w:bidi="fr-FR"/>
        </w:rPr>
        <w:t xml:space="preserve"> que chez les volontaires sains.</w:t>
      </w:r>
    </w:p>
    <w:p w14:paraId="1A7EF277" w14:textId="77777777" w:rsidR="003348FB" w:rsidRDefault="003348FB" w:rsidP="00220051">
      <w:pPr>
        <w:keepNext/>
        <w:tabs>
          <w:tab w:val="left" w:pos="567"/>
        </w:tabs>
        <w:suppressAutoHyphens/>
        <w:rPr>
          <w:bCs/>
          <w:iCs/>
          <w:szCs w:val="22"/>
          <w:u w:val="single"/>
          <w:lang w:val="fr-FR" w:eastAsia="fr-FR" w:bidi="fr-FR"/>
        </w:rPr>
      </w:pPr>
    </w:p>
    <w:p w14:paraId="13288B36" w14:textId="77777777" w:rsidR="00112EB5" w:rsidRDefault="00112EB5" w:rsidP="004434E2">
      <w:pPr>
        <w:keepNext/>
        <w:tabs>
          <w:tab w:val="left" w:pos="567"/>
        </w:tabs>
        <w:suppressAutoHyphens/>
        <w:rPr>
          <w:ins w:id="72" w:author="Author"/>
          <w:bCs/>
          <w:iCs/>
          <w:szCs w:val="22"/>
          <w:u w:val="single"/>
          <w:lang w:val="fr-FR" w:eastAsia="fr-FR" w:bidi="fr-FR"/>
        </w:rPr>
      </w:pPr>
    </w:p>
    <w:p w14:paraId="15715124" w14:textId="77777777" w:rsidR="00112EB5" w:rsidRDefault="00112EB5" w:rsidP="004434E2">
      <w:pPr>
        <w:keepNext/>
        <w:tabs>
          <w:tab w:val="left" w:pos="567"/>
        </w:tabs>
        <w:suppressAutoHyphens/>
        <w:rPr>
          <w:ins w:id="73" w:author="Author"/>
          <w:bCs/>
          <w:iCs/>
          <w:szCs w:val="22"/>
          <w:u w:val="single"/>
          <w:lang w:val="fr-FR" w:eastAsia="fr-FR" w:bidi="fr-FR"/>
        </w:rPr>
      </w:pPr>
    </w:p>
    <w:p w14:paraId="3742803C" w14:textId="77777777" w:rsidR="00112EB5" w:rsidRDefault="00112EB5" w:rsidP="004434E2">
      <w:pPr>
        <w:keepNext/>
        <w:tabs>
          <w:tab w:val="left" w:pos="567"/>
        </w:tabs>
        <w:suppressAutoHyphens/>
        <w:rPr>
          <w:ins w:id="74" w:author="Author"/>
          <w:bCs/>
          <w:iCs/>
          <w:szCs w:val="22"/>
          <w:u w:val="single"/>
          <w:lang w:val="fr-FR" w:eastAsia="fr-FR" w:bidi="fr-FR"/>
        </w:rPr>
      </w:pPr>
    </w:p>
    <w:p w14:paraId="0D3E5371" w14:textId="77777777" w:rsidR="00112EB5" w:rsidRDefault="00112EB5" w:rsidP="004434E2">
      <w:pPr>
        <w:keepNext/>
        <w:tabs>
          <w:tab w:val="left" w:pos="567"/>
        </w:tabs>
        <w:suppressAutoHyphens/>
        <w:rPr>
          <w:ins w:id="75" w:author="Author"/>
          <w:bCs/>
          <w:iCs/>
          <w:szCs w:val="22"/>
          <w:u w:val="single"/>
          <w:lang w:val="fr-FR" w:eastAsia="fr-FR" w:bidi="fr-FR"/>
        </w:rPr>
      </w:pPr>
    </w:p>
    <w:p w14:paraId="2B13E121" w14:textId="77777777" w:rsidR="003348FB" w:rsidRPr="0082730F" w:rsidRDefault="00220051" w:rsidP="004434E2">
      <w:pPr>
        <w:keepNext/>
        <w:tabs>
          <w:tab w:val="left" w:pos="567"/>
        </w:tabs>
        <w:suppressAutoHyphens/>
        <w:rPr>
          <w:bCs/>
          <w:iCs/>
          <w:szCs w:val="22"/>
          <w:u w:val="single"/>
          <w:lang w:val="fr-FR" w:eastAsia="fr-FR" w:bidi="fr-FR"/>
        </w:rPr>
      </w:pPr>
      <w:r w:rsidRPr="00032D68">
        <w:rPr>
          <w:bCs/>
          <w:iCs/>
          <w:szCs w:val="22"/>
          <w:u w:val="single"/>
          <w:lang w:val="fr-FR" w:eastAsia="fr-FR" w:bidi="fr-FR"/>
        </w:rPr>
        <w:lastRenderedPageBreak/>
        <w:t>Populations particulières</w:t>
      </w:r>
    </w:p>
    <w:p w14:paraId="34B088FA" w14:textId="77777777" w:rsidR="009025A8" w:rsidRDefault="009025A8" w:rsidP="00093355">
      <w:pPr>
        <w:keepNext/>
        <w:suppressAutoHyphens/>
        <w:rPr>
          <w:i/>
          <w:szCs w:val="22"/>
          <w:u w:val="single"/>
          <w:lang w:val="fr-FR"/>
        </w:rPr>
      </w:pPr>
    </w:p>
    <w:p w14:paraId="7383BE6D" w14:textId="77777777" w:rsidR="00FA153C" w:rsidRPr="0082730F" w:rsidRDefault="00FA153C" w:rsidP="0082730F">
      <w:pPr>
        <w:keepNext/>
        <w:suppressAutoHyphens/>
        <w:rPr>
          <w:i/>
          <w:szCs w:val="22"/>
          <w:u w:val="single"/>
          <w:lang w:val="fr-FR"/>
        </w:rPr>
      </w:pPr>
      <w:r w:rsidRPr="0082730F">
        <w:rPr>
          <w:i/>
          <w:szCs w:val="22"/>
          <w:u w:val="single"/>
          <w:lang w:val="fr-FR"/>
        </w:rPr>
        <w:t>Sujets âgés</w:t>
      </w:r>
    </w:p>
    <w:p w14:paraId="202D531C" w14:textId="77777777" w:rsidR="00220051" w:rsidRPr="00032D68" w:rsidRDefault="00FA153C" w:rsidP="009025A8">
      <w:pPr>
        <w:keepNext/>
        <w:tabs>
          <w:tab w:val="left" w:pos="567"/>
        </w:tabs>
        <w:suppressAutoHyphens/>
        <w:rPr>
          <w:szCs w:val="22"/>
          <w:lang w:val="fr-FR" w:eastAsia="fr-FR" w:bidi="fr-FR"/>
        </w:rPr>
      </w:pPr>
      <w:r w:rsidRPr="00B836D9">
        <w:rPr>
          <w:szCs w:val="22"/>
          <w:lang w:val="fr-FR"/>
        </w:rPr>
        <w:t>Les sujets âgés sains (65 ans ou plus) avaient une clairance inférieure après administration orale de tadalafil, entraînant une exposition systémique (</w:t>
      </w:r>
      <w:r w:rsidR="007964BD">
        <w:rPr>
          <w:szCs w:val="22"/>
          <w:lang w:val="fr-FR"/>
        </w:rPr>
        <w:t>ASC</w:t>
      </w:r>
      <w:r w:rsidRPr="00B836D9">
        <w:rPr>
          <w:szCs w:val="22"/>
          <w:lang w:val="fr-FR"/>
        </w:rPr>
        <w:t>) supérieure de 25 % à celle des sujets sains âgés de 19 à 45</w:t>
      </w:r>
      <w:r w:rsidR="000E30A3">
        <w:rPr>
          <w:szCs w:val="22"/>
          <w:lang w:val="fr-FR"/>
        </w:rPr>
        <w:t> </w:t>
      </w:r>
      <w:r w:rsidRPr="00B836D9">
        <w:rPr>
          <w:szCs w:val="22"/>
          <w:lang w:val="fr-FR"/>
        </w:rPr>
        <w:t>ans après une dose de 10 mg. Cet effet lié à l'âge n'est pas cliniquement significatif et ne justifie pas d’ajustement posologique.</w:t>
      </w:r>
    </w:p>
    <w:p w14:paraId="05DA283A" w14:textId="77777777" w:rsidR="00220051" w:rsidRPr="00032D68" w:rsidRDefault="00220051" w:rsidP="00220051">
      <w:pPr>
        <w:keepNext/>
        <w:tabs>
          <w:tab w:val="left" w:pos="567"/>
        </w:tabs>
        <w:suppressAutoHyphens/>
        <w:rPr>
          <w:szCs w:val="22"/>
          <w:lang w:val="fr-FR" w:eastAsia="fr-FR" w:bidi="fr-FR"/>
        </w:rPr>
      </w:pPr>
    </w:p>
    <w:p w14:paraId="1D45DE63" w14:textId="77777777" w:rsidR="00FA153C" w:rsidRPr="00C73092" w:rsidRDefault="00FA153C" w:rsidP="00FA153C">
      <w:pPr>
        <w:suppressAutoHyphens/>
        <w:rPr>
          <w:i/>
          <w:szCs w:val="22"/>
          <w:u w:val="single"/>
          <w:lang w:val="fr-FR"/>
        </w:rPr>
      </w:pPr>
      <w:r w:rsidRPr="00C73092">
        <w:rPr>
          <w:i/>
          <w:szCs w:val="22"/>
          <w:u w:val="single"/>
          <w:lang w:val="fr-FR"/>
        </w:rPr>
        <w:t>Insuffisance rénale</w:t>
      </w:r>
    </w:p>
    <w:p w14:paraId="1C7140FA" w14:textId="77777777" w:rsidR="00FA153C" w:rsidRPr="00B836D9" w:rsidRDefault="00FA153C" w:rsidP="00FA153C">
      <w:pPr>
        <w:suppressAutoHyphens/>
        <w:rPr>
          <w:szCs w:val="22"/>
          <w:lang w:val="fr-FR"/>
        </w:rPr>
      </w:pPr>
      <w:r w:rsidRPr="00B836D9">
        <w:rPr>
          <w:szCs w:val="22"/>
          <w:lang w:val="fr-FR"/>
        </w:rPr>
        <w:t>Des études de pharmacologie clinique utilisant des doses uniques de tadalafil (5 mg à 20 mg) ont montré que l’exposition au tadalafil (</w:t>
      </w:r>
      <w:r w:rsidR="007964BD">
        <w:rPr>
          <w:szCs w:val="22"/>
          <w:lang w:val="fr-FR"/>
        </w:rPr>
        <w:t>ASC</w:t>
      </w:r>
      <w:r w:rsidRPr="00B836D9">
        <w:rPr>
          <w:szCs w:val="22"/>
          <w:lang w:val="fr-FR"/>
        </w:rPr>
        <w:t>) était approximativement doublée chez les sujets atteints d’insuffisance rénale légère (clairance de la créatinine 51 à 80</w:t>
      </w:r>
      <w:r w:rsidR="004434E2">
        <w:rPr>
          <w:szCs w:val="22"/>
          <w:lang w:val="fr-FR"/>
        </w:rPr>
        <w:t> </w:t>
      </w:r>
      <w:r w:rsidRPr="00B836D9">
        <w:rPr>
          <w:szCs w:val="22"/>
          <w:lang w:val="fr-FR"/>
        </w:rPr>
        <w:t>mL/min) ou modérée (clairance de la créatinine 31 à 50</w:t>
      </w:r>
      <w:r w:rsidR="004434E2">
        <w:rPr>
          <w:szCs w:val="22"/>
          <w:lang w:val="fr-FR"/>
        </w:rPr>
        <w:t> </w:t>
      </w:r>
      <w:r w:rsidRPr="00B836D9">
        <w:rPr>
          <w:szCs w:val="22"/>
          <w:lang w:val="fr-FR"/>
        </w:rPr>
        <w:t>mL/min), ainsi que chez les sujets présentant une insuffisance rénale terminale traités par hémodialyse. Chez les patients hémodialysés, la C</w:t>
      </w:r>
      <w:r w:rsidRPr="00B836D9">
        <w:rPr>
          <w:szCs w:val="22"/>
          <w:vertAlign w:val="subscript"/>
          <w:lang w:val="fr-FR"/>
        </w:rPr>
        <w:t>max</w:t>
      </w:r>
      <w:r w:rsidRPr="00B836D9">
        <w:rPr>
          <w:szCs w:val="22"/>
          <w:lang w:val="fr-FR"/>
        </w:rPr>
        <w:t xml:space="preserve"> était supérieur</w:t>
      </w:r>
      <w:r>
        <w:rPr>
          <w:szCs w:val="22"/>
          <w:lang w:val="fr-FR"/>
        </w:rPr>
        <w:t>e</w:t>
      </w:r>
      <w:r w:rsidRPr="00B836D9">
        <w:rPr>
          <w:szCs w:val="22"/>
          <w:lang w:val="fr-FR"/>
        </w:rPr>
        <w:t xml:space="preserve"> de 41 % à ce</w:t>
      </w:r>
      <w:r>
        <w:rPr>
          <w:szCs w:val="22"/>
          <w:lang w:val="fr-FR"/>
        </w:rPr>
        <w:t>lle</w:t>
      </w:r>
      <w:r w:rsidRPr="00B836D9">
        <w:rPr>
          <w:szCs w:val="22"/>
          <w:lang w:val="fr-FR"/>
        </w:rPr>
        <w:t xml:space="preserve"> observé</w:t>
      </w:r>
      <w:r>
        <w:rPr>
          <w:szCs w:val="22"/>
          <w:lang w:val="fr-FR"/>
        </w:rPr>
        <w:t>e</w:t>
      </w:r>
      <w:r w:rsidRPr="00B836D9">
        <w:rPr>
          <w:szCs w:val="22"/>
          <w:lang w:val="fr-FR"/>
        </w:rPr>
        <w:t xml:space="preserve"> chez des sujets sains. L’élimination du tadalafil par hémodialyse est très faible.</w:t>
      </w:r>
    </w:p>
    <w:p w14:paraId="3FD67576" w14:textId="77777777" w:rsidR="00FA153C" w:rsidRDefault="00FA153C" w:rsidP="00FA153C">
      <w:pPr>
        <w:spacing w:line="240" w:lineRule="auto"/>
        <w:rPr>
          <w:lang w:val="fr-FR"/>
        </w:rPr>
      </w:pPr>
    </w:p>
    <w:p w14:paraId="21650404" w14:textId="77777777" w:rsidR="00220051" w:rsidRPr="00032D68" w:rsidRDefault="00FA153C" w:rsidP="00220051">
      <w:pPr>
        <w:keepNext/>
        <w:tabs>
          <w:tab w:val="left" w:pos="567"/>
        </w:tabs>
        <w:suppressAutoHyphens/>
        <w:rPr>
          <w:szCs w:val="22"/>
          <w:lang w:val="fr-FR" w:eastAsia="fr-FR" w:bidi="fr-FR"/>
        </w:rPr>
      </w:pPr>
      <w:r w:rsidRPr="00B836D9">
        <w:rPr>
          <w:lang w:val="fr-FR"/>
        </w:rPr>
        <w:t>Du fait du risque d’augmentation de l’exposition systémique au tadalafil (</w:t>
      </w:r>
      <w:r w:rsidR="00D94117">
        <w:rPr>
          <w:lang w:val="fr-FR"/>
        </w:rPr>
        <w:t>ASC</w:t>
      </w:r>
      <w:r w:rsidRPr="00B836D9">
        <w:rPr>
          <w:lang w:val="fr-FR"/>
        </w:rPr>
        <w:t>), et compte tenu de l’expérience clinique limitée et de l’impossibilité d’éliminer le tadalafil par dialyse, le tadalafil n’est pas recommandé chez les patients atteints d’insuffisance rénale sévère.</w:t>
      </w:r>
    </w:p>
    <w:p w14:paraId="3B57C041" w14:textId="77777777" w:rsidR="00220051" w:rsidRPr="00032D68" w:rsidRDefault="00220051" w:rsidP="00220051">
      <w:pPr>
        <w:keepNext/>
        <w:tabs>
          <w:tab w:val="left" w:pos="567"/>
        </w:tabs>
        <w:suppressAutoHyphens/>
        <w:rPr>
          <w:szCs w:val="22"/>
          <w:lang w:val="fr-FR" w:eastAsia="fr-FR" w:bidi="fr-FR"/>
        </w:rPr>
      </w:pPr>
    </w:p>
    <w:p w14:paraId="30775D4C" w14:textId="77777777" w:rsidR="00FA153C" w:rsidRPr="00C73092" w:rsidRDefault="00FA153C" w:rsidP="00FA153C">
      <w:pPr>
        <w:suppressAutoHyphens/>
        <w:rPr>
          <w:i/>
          <w:szCs w:val="22"/>
          <w:u w:val="single"/>
          <w:lang w:val="fr-FR"/>
        </w:rPr>
      </w:pPr>
      <w:r w:rsidRPr="00C73092">
        <w:rPr>
          <w:i/>
          <w:szCs w:val="22"/>
          <w:u w:val="single"/>
          <w:lang w:val="fr-FR"/>
        </w:rPr>
        <w:t>Insuffisance hépatique</w:t>
      </w:r>
    </w:p>
    <w:p w14:paraId="6E4304B9" w14:textId="77777777" w:rsidR="00FA153C" w:rsidRPr="00B836D9" w:rsidRDefault="00FA153C" w:rsidP="00FA153C">
      <w:pPr>
        <w:suppressAutoHyphens/>
        <w:rPr>
          <w:szCs w:val="22"/>
          <w:lang w:val="fr-FR"/>
        </w:rPr>
      </w:pPr>
      <w:r w:rsidRPr="00B836D9">
        <w:rPr>
          <w:szCs w:val="22"/>
          <w:lang w:val="fr-FR"/>
        </w:rPr>
        <w:t>L</w:t>
      </w:r>
      <w:r>
        <w:rPr>
          <w:szCs w:val="22"/>
          <w:lang w:val="fr-FR"/>
        </w:rPr>
        <w:t>’</w:t>
      </w:r>
      <w:r w:rsidRPr="00B836D9">
        <w:rPr>
          <w:szCs w:val="22"/>
          <w:lang w:val="fr-FR"/>
        </w:rPr>
        <w:t>exposition systémique (</w:t>
      </w:r>
      <w:r w:rsidR="007964BD">
        <w:rPr>
          <w:szCs w:val="22"/>
          <w:lang w:val="fr-FR"/>
        </w:rPr>
        <w:t>ASC</w:t>
      </w:r>
      <w:r w:rsidRPr="00B836D9">
        <w:rPr>
          <w:szCs w:val="22"/>
          <w:lang w:val="fr-FR"/>
        </w:rPr>
        <w:t>) au tadalafil, chez les sujets présentant une insuffisance hépatique légère à modérée (Child-Pugh, classes A et B), est comparable à l</w:t>
      </w:r>
      <w:r>
        <w:rPr>
          <w:szCs w:val="22"/>
          <w:lang w:val="fr-FR"/>
        </w:rPr>
        <w:t>’</w:t>
      </w:r>
      <w:r w:rsidRPr="00B836D9">
        <w:rPr>
          <w:szCs w:val="22"/>
          <w:lang w:val="fr-FR"/>
        </w:rPr>
        <w:t xml:space="preserve">exposition systémique observée chez des sujets sains après administration d’une dose de 10 mg. </w:t>
      </w:r>
      <w:r w:rsidRPr="00B836D9">
        <w:rPr>
          <w:lang w:val="fr-FR"/>
        </w:rPr>
        <w:t>Une évaluation individuelle attentive du rapport bénéfice/risque est préconisée si</w:t>
      </w:r>
      <w:r w:rsidR="00D94117">
        <w:rPr>
          <w:lang w:val="fr-FR"/>
        </w:rPr>
        <w:t xml:space="preserve"> le</w:t>
      </w:r>
      <w:r w:rsidRPr="00B836D9">
        <w:rPr>
          <w:lang w:val="fr-FR"/>
        </w:rPr>
        <w:t xml:space="preserve"> tadalafil est prescrit.</w:t>
      </w:r>
      <w:r w:rsidRPr="00B836D9">
        <w:rPr>
          <w:szCs w:val="22"/>
          <w:lang w:val="fr-FR"/>
        </w:rPr>
        <w:t xml:space="preserve"> Aucune donnée n</w:t>
      </w:r>
      <w:r>
        <w:rPr>
          <w:szCs w:val="22"/>
          <w:lang w:val="fr-FR"/>
        </w:rPr>
        <w:t>’</w:t>
      </w:r>
      <w:r w:rsidRPr="00B836D9">
        <w:rPr>
          <w:szCs w:val="22"/>
          <w:lang w:val="fr-FR"/>
        </w:rPr>
        <w:t>est disponible sur l</w:t>
      </w:r>
      <w:r>
        <w:rPr>
          <w:szCs w:val="22"/>
          <w:lang w:val="fr-FR"/>
        </w:rPr>
        <w:t>’</w:t>
      </w:r>
      <w:r w:rsidRPr="00B836D9">
        <w:rPr>
          <w:szCs w:val="22"/>
          <w:lang w:val="fr-FR"/>
        </w:rPr>
        <w:t>administration de doses supérieures à 10 mg de tadalafil chez les patients atteints d</w:t>
      </w:r>
      <w:r>
        <w:rPr>
          <w:szCs w:val="22"/>
          <w:lang w:val="fr-FR"/>
        </w:rPr>
        <w:t>’</w:t>
      </w:r>
      <w:r w:rsidRPr="00B836D9">
        <w:rPr>
          <w:szCs w:val="22"/>
          <w:lang w:val="fr-FR"/>
        </w:rPr>
        <w:t xml:space="preserve">insuffisance hépatique. </w:t>
      </w:r>
    </w:p>
    <w:p w14:paraId="1C191E6D" w14:textId="77777777" w:rsidR="00FA153C" w:rsidRDefault="00FA153C" w:rsidP="00FA153C">
      <w:pPr>
        <w:suppressAutoHyphens/>
        <w:rPr>
          <w:szCs w:val="22"/>
          <w:lang w:val="fr-FR"/>
        </w:rPr>
      </w:pPr>
    </w:p>
    <w:p w14:paraId="0AB100C3" w14:textId="77777777" w:rsidR="00DE67E5" w:rsidRPr="00032D68" w:rsidRDefault="00FA153C" w:rsidP="00FA153C">
      <w:pPr>
        <w:keepNext/>
        <w:tabs>
          <w:tab w:val="left" w:pos="567"/>
        </w:tabs>
        <w:suppressAutoHyphens/>
        <w:rPr>
          <w:i/>
          <w:szCs w:val="22"/>
          <w:lang w:val="fr-FR" w:eastAsia="fr-FR" w:bidi="fr-FR"/>
        </w:rPr>
      </w:pPr>
      <w:r w:rsidRPr="00B836D9">
        <w:rPr>
          <w:szCs w:val="22"/>
          <w:lang w:val="fr-FR"/>
        </w:rPr>
        <w:t>Les patients présentant une cirrhose hépatique sévère (Child-Pugh, classe C) n’ont pas été étudiés, l’administration de tadalafil chez ces patients n’est donc pas recommandée.</w:t>
      </w:r>
    </w:p>
    <w:p w14:paraId="4376DF0E" w14:textId="77777777" w:rsidR="00220051" w:rsidRPr="00032D68" w:rsidRDefault="00220051" w:rsidP="00220051">
      <w:pPr>
        <w:keepNext/>
        <w:tabs>
          <w:tab w:val="left" w:pos="567"/>
        </w:tabs>
        <w:suppressAutoHyphens/>
        <w:rPr>
          <w:szCs w:val="22"/>
          <w:lang w:val="fr-FR" w:eastAsia="fr-FR" w:bidi="fr-FR"/>
        </w:rPr>
      </w:pPr>
    </w:p>
    <w:p w14:paraId="4257E7FD" w14:textId="77777777" w:rsidR="00FA153C" w:rsidRPr="00C73092" w:rsidRDefault="00FA153C" w:rsidP="00FA153C">
      <w:pPr>
        <w:suppressAutoHyphens/>
        <w:rPr>
          <w:i/>
          <w:szCs w:val="22"/>
          <w:u w:val="single"/>
          <w:lang w:val="fr-FR"/>
        </w:rPr>
      </w:pPr>
      <w:r w:rsidRPr="00C73092">
        <w:rPr>
          <w:i/>
          <w:szCs w:val="22"/>
          <w:u w:val="single"/>
          <w:lang w:val="fr-FR"/>
        </w:rPr>
        <w:t>Patients diabétiques</w:t>
      </w:r>
    </w:p>
    <w:p w14:paraId="416BAED3" w14:textId="77777777" w:rsidR="00FA153C" w:rsidRPr="00B836D9" w:rsidRDefault="00FA153C" w:rsidP="00FA153C">
      <w:pPr>
        <w:suppressAutoHyphens/>
        <w:rPr>
          <w:szCs w:val="22"/>
          <w:lang w:val="fr-FR"/>
        </w:rPr>
      </w:pPr>
      <w:r w:rsidRPr="00B836D9">
        <w:rPr>
          <w:szCs w:val="22"/>
          <w:lang w:val="fr-FR"/>
        </w:rPr>
        <w:t>L'exposition systémique (</w:t>
      </w:r>
      <w:r w:rsidR="007964BD">
        <w:rPr>
          <w:szCs w:val="22"/>
          <w:lang w:val="fr-FR"/>
        </w:rPr>
        <w:t>ASC</w:t>
      </w:r>
      <w:r w:rsidRPr="00B836D9">
        <w:rPr>
          <w:szCs w:val="22"/>
          <w:lang w:val="fr-FR"/>
        </w:rPr>
        <w:t>) au tadalafil chez les sujets diabétiques est environ 19 % plus faible que l'A</w:t>
      </w:r>
      <w:r w:rsidR="007964BD">
        <w:rPr>
          <w:szCs w:val="22"/>
          <w:lang w:val="fr-FR"/>
        </w:rPr>
        <w:t>SC</w:t>
      </w:r>
      <w:r w:rsidRPr="00B836D9">
        <w:rPr>
          <w:szCs w:val="22"/>
          <w:lang w:val="fr-FR"/>
        </w:rPr>
        <w:t xml:space="preserve"> déterminée chez des sujets sains après une dose de 10 mg. Cette différence d'exposition ne nécessite pas d’ajustement posologique.</w:t>
      </w:r>
    </w:p>
    <w:p w14:paraId="5B1EAD4B" w14:textId="77777777" w:rsidR="00FA153C" w:rsidRPr="00B836D9" w:rsidRDefault="00FA153C" w:rsidP="00FA153C">
      <w:pPr>
        <w:suppressAutoHyphens/>
        <w:rPr>
          <w:szCs w:val="22"/>
          <w:lang w:val="fr-FR"/>
        </w:rPr>
      </w:pPr>
    </w:p>
    <w:p w14:paraId="42EAEB84" w14:textId="77777777" w:rsidR="00FA153C" w:rsidRPr="00C73092" w:rsidRDefault="00FA153C" w:rsidP="00FA153C">
      <w:pPr>
        <w:suppressAutoHyphens/>
        <w:rPr>
          <w:i/>
          <w:szCs w:val="22"/>
          <w:u w:val="single"/>
          <w:lang w:val="fr-FR"/>
        </w:rPr>
      </w:pPr>
      <w:r w:rsidRPr="00C73092">
        <w:rPr>
          <w:i/>
          <w:szCs w:val="22"/>
          <w:u w:val="single"/>
          <w:lang w:val="fr-FR"/>
        </w:rPr>
        <w:t>Origine ethnique</w:t>
      </w:r>
    </w:p>
    <w:p w14:paraId="4959F58D" w14:textId="77777777" w:rsidR="00FA153C" w:rsidRPr="00B836D9" w:rsidRDefault="00FA153C" w:rsidP="00FA153C">
      <w:pPr>
        <w:suppressAutoHyphens/>
        <w:rPr>
          <w:szCs w:val="22"/>
          <w:lang w:val="fr-FR"/>
        </w:rPr>
      </w:pPr>
      <w:r w:rsidRPr="00B836D9">
        <w:rPr>
          <w:szCs w:val="22"/>
          <w:lang w:val="fr-FR"/>
        </w:rPr>
        <w:t>Les études de pharmacocinétique ont inclus des sujets et des patients issus de groupes ethniques différents, et aucune différence relative à l’exposition au tadalafil n’a été identifiée. Aucun ajustement posologique n’est justifié.</w:t>
      </w:r>
    </w:p>
    <w:p w14:paraId="1B2E10D2" w14:textId="77777777" w:rsidR="00FA153C" w:rsidRPr="00B836D9" w:rsidRDefault="00FA153C" w:rsidP="00FA153C">
      <w:pPr>
        <w:suppressAutoHyphens/>
        <w:rPr>
          <w:szCs w:val="22"/>
          <w:lang w:val="fr-FR"/>
        </w:rPr>
      </w:pPr>
    </w:p>
    <w:p w14:paraId="5147FFA9" w14:textId="77777777" w:rsidR="00FA153C" w:rsidRPr="00C73092" w:rsidRDefault="00FA153C" w:rsidP="00FA153C">
      <w:pPr>
        <w:suppressAutoHyphens/>
        <w:rPr>
          <w:i/>
          <w:szCs w:val="22"/>
          <w:u w:val="single"/>
          <w:lang w:val="fr-FR"/>
        </w:rPr>
      </w:pPr>
      <w:r w:rsidRPr="00C73092">
        <w:rPr>
          <w:i/>
          <w:szCs w:val="22"/>
          <w:u w:val="single"/>
          <w:lang w:val="fr-FR"/>
        </w:rPr>
        <w:t>Sexe</w:t>
      </w:r>
    </w:p>
    <w:p w14:paraId="5227D926" w14:textId="77777777" w:rsidR="00FA153C" w:rsidRDefault="00FA153C" w:rsidP="00FA153C">
      <w:pPr>
        <w:suppressAutoHyphens/>
        <w:rPr>
          <w:szCs w:val="22"/>
          <w:lang w:val="fr-FR"/>
        </w:rPr>
      </w:pPr>
      <w:r w:rsidRPr="00B836D9">
        <w:rPr>
          <w:szCs w:val="22"/>
          <w:lang w:val="fr-FR"/>
        </w:rPr>
        <w:t xml:space="preserve">Aucune différence cliniquement significative de l’exposition n’a été observée, </w:t>
      </w:r>
      <w:proofErr w:type="gramStart"/>
      <w:r w:rsidRPr="00B836D9">
        <w:rPr>
          <w:szCs w:val="22"/>
          <w:lang w:val="fr-FR"/>
        </w:rPr>
        <w:t>suite à</w:t>
      </w:r>
      <w:proofErr w:type="gramEnd"/>
      <w:r w:rsidRPr="00B836D9">
        <w:rPr>
          <w:szCs w:val="22"/>
          <w:lang w:val="fr-FR"/>
        </w:rPr>
        <w:t xml:space="preserve"> l’administration de doses uniques et multiples de tadalafil, entre les sujets féminins et masculins. Aucun ajustement posologique n’est justifié.</w:t>
      </w:r>
    </w:p>
    <w:p w14:paraId="5DC27014" w14:textId="77777777" w:rsidR="00FA153C" w:rsidRDefault="00FA153C" w:rsidP="00FA153C">
      <w:pPr>
        <w:suppressAutoHyphens/>
        <w:rPr>
          <w:szCs w:val="22"/>
          <w:lang w:val="fr-FR"/>
        </w:rPr>
      </w:pPr>
    </w:p>
    <w:p w14:paraId="075290FA" w14:textId="77777777" w:rsidR="00FA153C" w:rsidRPr="00C73092" w:rsidRDefault="00FA153C">
      <w:pPr>
        <w:widowControl w:val="0"/>
        <w:suppressAutoHyphens/>
        <w:rPr>
          <w:i/>
          <w:iCs/>
          <w:szCs w:val="22"/>
          <w:u w:val="single"/>
          <w:lang w:val="fr-FR"/>
        </w:rPr>
        <w:pPrChange w:id="76" w:author="Author">
          <w:pPr>
            <w:keepNext/>
            <w:suppressAutoHyphens/>
          </w:pPr>
        </w:pPrChange>
      </w:pPr>
      <w:r w:rsidRPr="00C73092">
        <w:rPr>
          <w:i/>
          <w:iCs/>
          <w:szCs w:val="22"/>
          <w:u w:val="single"/>
          <w:lang w:val="fr-FR"/>
        </w:rPr>
        <w:t>Population pédiatrique</w:t>
      </w:r>
    </w:p>
    <w:p w14:paraId="059074E8" w14:textId="77777777" w:rsidR="00220051" w:rsidRDefault="00E73B18">
      <w:pPr>
        <w:widowControl w:val="0"/>
        <w:tabs>
          <w:tab w:val="left" w:pos="567"/>
        </w:tabs>
        <w:suppressAutoHyphens/>
        <w:rPr>
          <w:szCs w:val="22"/>
          <w:lang w:val="fr-FR" w:eastAsia="fr-FR" w:bidi="fr-FR"/>
        </w:rPr>
        <w:pPrChange w:id="77" w:author="Author">
          <w:pPr>
            <w:keepNext/>
            <w:tabs>
              <w:tab w:val="left" w:pos="567"/>
            </w:tabs>
            <w:suppressAutoHyphens/>
          </w:pPr>
        </w:pPrChange>
      </w:pPr>
      <w:r>
        <w:rPr>
          <w:color w:val="000000"/>
          <w:lang w:val="fr-FR"/>
        </w:rPr>
        <w:t>Au vu des</w:t>
      </w:r>
      <w:r w:rsidR="00FA153C" w:rsidRPr="00900DC2">
        <w:rPr>
          <w:color w:val="000000"/>
          <w:lang w:val="fr-FR"/>
        </w:rPr>
        <w:t xml:space="preserve"> données obtenues pour 36 patients pédiatriques </w:t>
      </w:r>
      <w:r>
        <w:rPr>
          <w:color w:val="000000"/>
          <w:lang w:val="fr-FR"/>
        </w:rPr>
        <w:t xml:space="preserve">présentant une </w:t>
      </w:r>
      <w:r w:rsidR="00FA153C" w:rsidRPr="00900DC2">
        <w:rPr>
          <w:color w:val="000000"/>
          <w:lang w:val="fr-FR"/>
        </w:rPr>
        <w:t xml:space="preserve">HTAP </w:t>
      </w:r>
      <w:r w:rsidR="00FA153C">
        <w:rPr>
          <w:color w:val="000000"/>
          <w:lang w:val="fr-FR"/>
        </w:rPr>
        <w:t xml:space="preserve">âgés </w:t>
      </w:r>
      <w:r w:rsidR="00FA153C" w:rsidRPr="00900DC2">
        <w:rPr>
          <w:color w:val="000000"/>
          <w:lang w:val="fr-FR"/>
        </w:rPr>
        <w:t>de 2 à &lt; 18 ans, le poids corporel n’a pas eu d’impact sur la clairance du tadalafil</w:t>
      </w:r>
      <w:r>
        <w:rPr>
          <w:color w:val="000000"/>
          <w:lang w:val="fr-FR"/>
        </w:rPr>
        <w:t>. L</w:t>
      </w:r>
      <w:r w:rsidR="00FA153C" w:rsidRPr="00900DC2">
        <w:rPr>
          <w:color w:val="000000"/>
          <w:lang w:val="fr-FR"/>
        </w:rPr>
        <w:t>es valeurs d’ASC dans tous les groupes de poids pédiatrique sont similaires à celles obtenues chez les patients adultes à la même dose. Il a été montré que le poids corporel est prédictif du pic d’exposition chez les enfants</w:t>
      </w:r>
      <w:r>
        <w:rPr>
          <w:color w:val="000000"/>
          <w:lang w:val="fr-FR"/>
        </w:rPr>
        <w:t xml:space="preserve">. De ce fait, </w:t>
      </w:r>
      <w:r w:rsidR="00FA153C" w:rsidRPr="00D94117">
        <w:rPr>
          <w:lang w:val="fr-FR"/>
        </w:rPr>
        <w:t>la dose est de 20 mg par jour pour les patients pédiatriques âgés de ≥ 2 ans et pesant &lt; 40 kg et la C</w:t>
      </w:r>
      <w:r w:rsidR="00FA153C" w:rsidRPr="00D94117">
        <w:rPr>
          <w:vertAlign w:val="subscript"/>
          <w:lang w:val="fr-FR"/>
        </w:rPr>
        <w:t>max</w:t>
      </w:r>
      <w:r w:rsidR="00FA153C" w:rsidRPr="00D94117">
        <w:rPr>
          <w:lang w:val="fr-FR"/>
        </w:rPr>
        <w:t xml:space="preserve"> devrait être similaire à celle des patients pédiatriques pesant ≥ 40 kg prenant 40 mg par jour</w:t>
      </w:r>
      <w:r w:rsidR="00FA153C" w:rsidRPr="00D94117">
        <w:rPr>
          <w:color w:val="000000"/>
          <w:lang w:val="fr-FR"/>
        </w:rPr>
        <w:t xml:space="preserve">. </w:t>
      </w:r>
      <w:r w:rsidR="00FA153C" w:rsidRPr="0082730F">
        <w:rPr>
          <w:color w:val="000000"/>
          <w:lang w:val="fr-FR"/>
        </w:rPr>
        <w:t>Le T</w:t>
      </w:r>
      <w:r w:rsidR="00FA153C" w:rsidRPr="0082730F">
        <w:rPr>
          <w:color w:val="000000"/>
          <w:vertAlign w:val="subscript"/>
          <w:lang w:val="fr-FR"/>
        </w:rPr>
        <w:t>max</w:t>
      </w:r>
      <w:r w:rsidR="00FA153C" w:rsidRPr="0082730F">
        <w:rPr>
          <w:color w:val="000000"/>
          <w:lang w:val="fr-FR"/>
        </w:rPr>
        <w:t xml:space="preserve"> </w:t>
      </w:r>
      <w:r>
        <w:rPr>
          <w:color w:val="000000"/>
          <w:lang w:val="fr-FR"/>
        </w:rPr>
        <w:t>avec la forme</w:t>
      </w:r>
      <w:r w:rsidR="00FA153C" w:rsidRPr="0082730F">
        <w:rPr>
          <w:color w:val="000000"/>
          <w:lang w:val="fr-FR"/>
        </w:rPr>
        <w:t xml:space="preserve"> comprimé</w:t>
      </w:r>
      <w:r w:rsidR="00FA153C" w:rsidRPr="00D94117">
        <w:rPr>
          <w:color w:val="000000"/>
          <w:lang w:val="fr-FR"/>
        </w:rPr>
        <w:t xml:space="preserve"> a été estimé à environ 4 heures et </w:t>
      </w:r>
      <w:r>
        <w:rPr>
          <w:color w:val="000000"/>
          <w:lang w:val="fr-FR"/>
        </w:rPr>
        <w:t>indépendamment</w:t>
      </w:r>
      <w:r w:rsidR="00FA153C" w:rsidRPr="00D94117">
        <w:rPr>
          <w:color w:val="000000"/>
          <w:lang w:val="fr-FR"/>
        </w:rPr>
        <w:t xml:space="preserve"> du poids corporel. D’après les estimations</w:t>
      </w:r>
      <w:r w:rsidR="00FA153C" w:rsidRPr="00900DC2">
        <w:rPr>
          <w:color w:val="000000"/>
          <w:lang w:val="fr-FR"/>
        </w:rPr>
        <w:t>, les valeurs de demi-vie du tadalafil vont de 13,6 à 24,2 heures, pour une plage de 10 à 80 kg de poids corporel ; il n’y a pas eu de différences cliniquement pertinentes.</w:t>
      </w:r>
    </w:p>
    <w:p w14:paraId="11E19099" w14:textId="77777777" w:rsidR="00220051" w:rsidRDefault="00220051" w:rsidP="00032D68">
      <w:pPr>
        <w:keepNext/>
        <w:tabs>
          <w:tab w:val="left" w:pos="567"/>
        </w:tabs>
        <w:suppressAutoHyphens/>
        <w:rPr>
          <w:szCs w:val="22"/>
          <w:lang w:val="fr-FR" w:eastAsia="fr-FR" w:bidi="fr-FR"/>
        </w:rPr>
      </w:pPr>
    </w:p>
    <w:p w14:paraId="1574E66C" w14:textId="687D28DB" w:rsidR="00220051" w:rsidRPr="00CE27B1" w:rsidRDefault="00220051" w:rsidP="00220051">
      <w:pPr>
        <w:keepNext/>
        <w:numPr>
          <w:ilvl w:val="1"/>
          <w:numId w:val="18"/>
        </w:numPr>
        <w:tabs>
          <w:tab w:val="left" w:pos="567"/>
        </w:tabs>
        <w:spacing w:line="240" w:lineRule="auto"/>
        <w:outlineLvl w:val="0"/>
        <w:rPr>
          <w:lang w:val="fr-FR" w:eastAsia="fr-FR" w:bidi="fr-FR"/>
        </w:rPr>
      </w:pPr>
      <w:r w:rsidRPr="00CE27B1">
        <w:rPr>
          <w:b/>
          <w:lang w:val="fr-FR" w:eastAsia="fr-FR" w:bidi="fr-FR"/>
        </w:rPr>
        <w:t>Données de sécurité préclinique</w:t>
      </w:r>
      <w:r w:rsidR="00A12212">
        <w:rPr>
          <w:b/>
          <w:lang w:val="fr-FR" w:eastAsia="fr-FR" w:bidi="fr-FR"/>
        </w:rPr>
        <w:fldChar w:fldCharType="begin"/>
      </w:r>
      <w:r w:rsidR="00A12212">
        <w:rPr>
          <w:b/>
          <w:lang w:val="fr-FR" w:eastAsia="fr-FR" w:bidi="fr-FR"/>
        </w:rPr>
        <w:instrText xml:space="preserve"> DOCVARIABLE vault_nd_be5a55ae-3c02-4709-ae76-a67ecbc32705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40B8707C" w14:textId="77777777" w:rsidR="00220051" w:rsidRPr="00CE27B1" w:rsidRDefault="00220051" w:rsidP="00220051">
      <w:pPr>
        <w:keepNext/>
        <w:tabs>
          <w:tab w:val="left" w:pos="567"/>
        </w:tabs>
        <w:spacing w:line="240" w:lineRule="auto"/>
        <w:rPr>
          <w:lang w:val="fr-FR" w:eastAsia="fr-FR" w:bidi="fr-FR"/>
        </w:rPr>
      </w:pPr>
    </w:p>
    <w:p w14:paraId="7EC0282C" w14:textId="77777777" w:rsidR="00FA153C" w:rsidRDefault="00FA153C" w:rsidP="00FA153C">
      <w:pPr>
        <w:suppressAutoHyphens/>
        <w:rPr>
          <w:szCs w:val="22"/>
          <w:lang w:val="fr-FR"/>
        </w:rPr>
      </w:pPr>
      <w:r w:rsidRPr="00B836D9">
        <w:rPr>
          <w:szCs w:val="22"/>
          <w:lang w:val="fr-FR"/>
        </w:rPr>
        <w:t>Les données non cliniques issues des études conventionnelles de</w:t>
      </w:r>
      <w:r w:rsidRPr="00B836D9">
        <w:rPr>
          <w:noProof/>
          <w:lang w:val="fr-FR"/>
        </w:rPr>
        <w:t xml:space="preserve"> pharmacologie de sécurité</w:t>
      </w:r>
      <w:r w:rsidRPr="00B836D9">
        <w:rPr>
          <w:szCs w:val="22"/>
          <w:lang w:val="fr-FR"/>
        </w:rPr>
        <w:t xml:space="preserve">, </w:t>
      </w:r>
      <w:r w:rsidRPr="00B836D9">
        <w:rPr>
          <w:noProof/>
          <w:lang w:val="fr-FR"/>
        </w:rPr>
        <w:t>toxicologie en administration répétée</w:t>
      </w:r>
      <w:r w:rsidRPr="00B836D9">
        <w:rPr>
          <w:szCs w:val="22"/>
          <w:lang w:val="fr-FR"/>
        </w:rPr>
        <w:t>, génotoxicité, cancérog</w:t>
      </w:r>
      <w:r>
        <w:rPr>
          <w:szCs w:val="22"/>
          <w:lang w:val="fr-FR"/>
        </w:rPr>
        <w:t>e</w:t>
      </w:r>
      <w:r w:rsidRPr="00B836D9">
        <w:rPr>
          <w:szCs w:val="22"/>
          <w:lang w:val="fr-FR"/>
        </w:rPr>
        <w:t xml:space="preserve">nèse, et </w:t>
      </w:r>
      <w:r w:rsidRPr="00B836D9">
        <w:rPr>
          <w:noProof/>
          <w:lang w:val="fr-FR"/>
        </w:rPr>
        <w:t xml:space="preserve">des fonctions de reproduction, </w:t>
      </w:r>
      <w:r w:rsidRPr="00B836D9">
        <w:rPr>
          <w:szCs w:val="22"/>
          <w:lang w:val="fr-FR"/>
        </w:rPr>
        <w:t>n’ont pas révélé de risque particulier pour l’homme.</w:t>
      </w:r>
    </w:p>
    <w:p w14:paraId="2CD22C1A" w14:textId="77777777" w:rsidR="00FA153C" w:rsidRPr="00B836D9" w:rsidRDefault="00FA153C" w:rsidP="00FA153C">
      <w:pPr>
        <w:suppressAutoHyphens/>
        <w:rPr>
          <w:szCs w:val="22"/>
          <w:lang w:val="fr-FR"/>
        </w:rPr>
      </w:pPr>
    </w:p>
    <w:p w14:paraId="15F2AEB3" w14:textId="77777777" w:rsidR="00FA153C" w:rsidRDefault="00FA153C" w:rsidP="00FA153C">
      <w:pPr>
        <w:suppressAutoHyphens/>
        <w:rPr>
          <w:szCs w:val="22"/>
          <w:lang w:val="fr-FR"/>
        </w:rPr>
      </w:pPr>
      <w:r w:rsidRPr="00B836D9">
        <w:rPr>
          <w:szCs w:val="22"/>
          <w:lang w:val="fr-FR"/>
        </w:rPr>
        <w:t xml:space="preserve">Aucun signe de </w:t>
      </w:r>
      <w:r w:rsidRPr="007964BD">
        <w:rPr>
          <w:szCs w:val="22"/>
          <w:lang w:val="fr-FR"/>
        </w:rPr>
        <w:t xml:space="preserve">tératogénicité, d'embryotoxicité ni de fœtotoxicité n'a été observé chez des rates ou des souris recevant jusqu'à </w:t>
      </w:r>
      <w:r w:rsidRPr="0082730F">
        <w:rPr>
          <w:szCs w:val="22"/>
          <w:lang w:val="fr-FR"/>
        </w:rPr>
        <w:t>1 000</w:t>
      </w:r>
      <w:r w:rsidRPr="007964BD">
        <w:rPr>
          <w:szCs w:val="22"/>
          <w:lang w:val="fr-FR"/>
        </w:rPr>
        <w:t> mg/kg/jour de tadalafil. Dans des études de développement prénatal et postnatal effectuées chez le rat, la</w:t>
      </w:r>
      <w:r w:rsidRPr="00B836D9">
        <w:rPr>
          <w:szCs w:val="22"/>
          <w:lang w:val="fr-FR"/>
        </w:rPr>
        <w:t xml:space="preserve"> dose sans effet était de 30 mg/kg/jour. Chez la rate gestante, l'A</w:t>
      </w:r>
      <w:r w:rsidR="007964BD">
        <w:rPr>
          <w:szCs w:val="22"/>
          <w:lang w:val="fr-FR"/>
        </w:rPr>
        <w:t>SC</w:t>
      </w:r>
      <w:r w:rsidRPr="00B836D9">
        <w:rPr>
          <w:szCs w:val="22"/>
          <w:lang w:val="fr-FR"/>
        </w:rPr>
        <w:t xml:space="preserve"> correspondant à la substance active sous forme libre à cette dose était environ 18</w:t>
      </w:r>
      <w:r w:rsidR="004434E2">
        <w:rPr>
          <w:szCs w:val="22"/>
          <w:lang w:val="fr-FR"/>
        </w:rPr>
        <w:t> </w:t>
      </w:r>
      <w:r w:rsidRPr="00B836D9">
        <w:rPr>
          <w:szCs w:val="22"/>
          <w:lang w:val="fr-FR"/>
        </w:rPr>
        <w:t>fois plus élevée que l'A</w:t>
      </w:r>
      <w:r w:rsidR="007964BD">
        <w:rPr>
          <w:szCs w:val="22"/>
          <w:lang w:val="fr-FR"/>
        </w:rPr>
        <w:t>SC</w:t>
      </w:r>
      <w:r w:rsidRPr="00B836D9">
        <w:rPr>
          <w:szCs w:val="22"/>
          <w:lang w:val="fr-FR"/>
        </w:rPr>
        <w:t xml:space="preserve"> déterminée pour une dose de 20 mg chez l’homme.</w:t>
      </w:r>
    </w:p>
    <w:p w14:paraId="1A24C6EC" w14:textId="77777777" w:rsidR="00FA153C" w:rsidRPr="00B836D9" w:rsidRDefault="00FA153C" w:rsidP="00FA153C">
      <w:pPr>
        <w:suppressAutoHyphens/>
        <w:rPr>
          <w:szCs w:val="22"/>
          <w:lang w:val="fr-FR"/>
        </w:rPr>
      </w:pPr>
    </w:p>
    <w:p w14:paraId="0FF00090" w14:textId="77777777" w:rsidR="00220051" w:rsidRPr="00CE27B1" w:rsidRDefault="00FA153C" w:rsidP="00220051">
      <w:pPr>
        <w:tabs>
          <w:tab w:val="left" w:pos="567"/>
        </w:tabs>
        <w:suppressAutoHyphens/>
        <w:rPr>
          <w:szCs w:val="22"/>
          <w:lang w:val="fr-FR" w:eastAsia="fr-FR" w:bidi="fr-FR"/>
        </w:rPr>
      </w:pPr>
      <w:r w:rsidRPr="00B836D9">
        <w:rPr>
          <w:szCs w:val="22"/>
          <w:lang w:val="fr-FR"/>
        </w:rPr>
        <w:t>Aucune altération de la fertilité n'a été observée chez les rats mâles et femelles. Chez les chiens ayant reçu quotidiennement du tadalafil pendant 6 à 12 mois à des doses de 25 mg/kg/jour (représentant une exposition au moins 3 fois supérieure [de 3,7 à 18,6] à celle observée chez l’homme à la dose unique de 20 mg) et plus, une régression de l'épithélium des tubes séminifères a été observée, entraînant une diminution de la spermatog</w:t>
      </w:r>
      <w:r>
        <w:rPr>
          <w:szCs w:val="22"/>
          <w:lang w:val="fr-FR"/>
        </w:rPr>
        <w:t>e</w:t>
      </w:r>
      <w:r w:rsidRPr="00B836D9">
        <w:rPr>
          <w:szCs w:val="22"/>
          <w:lang w:val="fr-FR"/>
        </w:rPr>
        <w:t>nèse chez certains chiens. Voir également rubrique 5.1.</w:t>
      </w:r>
    </w:p>
    <w:p w14:paraId="055249F7" w14:textId="77777777" w:rsidR="00E56796" w:rsidRDefault="00E56796" w:rsidP="00E56796">
      <w:pPr>
        <w:tabs>
          <w:tab w:val="left" w:pos="567"/>
        </w:tabs>
        <w:spacing w:line="240" w:lineRule="auto"/>
        <w:rPr>
          <w:lang w:val="fr-FR" w:eastAsia="fr-FR" w:bidi="fr-FR"/>
        </w:rPr>
      </w:pPr>
    </w:p>
    <w:p w14:paraId="40EC3E4E" w14:textId="77777777" w:rsidR="00220051" w:rsidRPr="00CE27B1" w:rsidRDefault="00220051" w:rsidP="00220051">
      <w:pPr>
        <w:tabs>
          <w:tab w:val="left" w:pos="567"/>
        </w:tabs>
        <w:spacing w:line="240" w:lineRule="auto"/>
        <w:rPr>
          <w:lang w:val="fr-FR" w:eastAsia="fr-FR" w:bidi="fr-FR"/>
        </w:rPr>
      </w:pPr>
    </w:p>
    <w:p w14:paraId="421F0B4E" w14:textId="77777777" w:rsidR="00220051" w:rsidRPr="00CE27B1" w:rsidRDefault="00220051" w:rsidP="00220051">
      <w:pPr>
        <w:keepNext/>
        <w:numPr>
          <w:ilvl w:val="0"/>
          <w:numId w:val="18"/>
        </w:numPr>
        <w:tabs>
          <w:tab w:val="left" w:pos="567"/>
        </w:tabs>
        <w:suppressAutoHyphens/>
        <w:spacing w:line="240" w:lineRule="auto"/>
        <w:rPr>
          <w:b/>
          <w:lang w:val="fr-FR" w:eastAsia="fr-FR" w:bidi="fr-FR"/>
        </w:rPr>
      </w:pPr>
      <w:r w:rsidRPr="00CE27B1">
        <w:rPr>
          <w:b/>
          <w:lang w:val="fr-FR" w:eastAsia="fr-FR" w:bidi="fr-FR"/>
        </w:rPr>
        <w:t>DONNÉES PHARMACEUTIQUES</w:t>
      </w:r>
    </w:p>
    <w:p w14:paraId="3C01886D" w14:textId="77777777" w:rsidR="00E56796" w:rsidRPr="00C70497" w:rsidRDefault="00E56796" w:rsidP="00E56796">
      <w:pPr>
        <w:tabs>
          <w:tab w:val="left" w:pos="567"/>
        </w:tabs>
        <w:spacing w:line="240" w:lineRule="auto"/>
        <w:rPr>
          <w:lang w:val="fr-FR" w:eastAsia="fr-FR" w:bidi="fr-FR"/>
        </w:rPr>
      </w:pPr>
    </w:p>
    <w:p w14:paraId="21DB9651" w14:textId="6B0714CA" w:rsidR="00DB1333" w:rsidRPr="00C70497" w:rsidRDefault="00DB1333" w:rsidP="00DB1333">
      <w:pPr>
        <w:keepNext/>
        <w:numPr>
          <w:ilvl w:val="1"/>
          <w:numId w:val="18"/>
        </w:numPr>
        <w:tabs>
          <w:tab w:val="left" w:pos="567"/>
        </w:tabs>
        <w:spacing w:line="240" w:lineRule="auto"/>
        <w:outlineLvl w:val="0"/>
        <w:rPr>
          <w:lang w:val="fr-FR" w:eastAsia="fr-FR" w:bidi="fr-FR"/>
        </w:rPr>
      </w:pPr>
      <w:r w:rsidRPr="00C70497">
        <w:rPr>
          <w:b/>
          <w:lang w:val="fr-FR" w:eastAsia="fr-FR" w:bidi="fr-FR"/>
        </w:rPr>
        <w:t>Liste des excipients</w:t>
      </w:r>
      <w:r w:rsidR="00A12212">
        <w:rPr>
          <w:b/>
          <w:lang w:val="fr-FR" w:eastAsia="fr-FR" w:bidi="fr-FR"/>
        </w:rPr>
        <w:fldChar w:fldCharType="begin"/>
      </w:r>
      <w:r w:rsidR="00A12212">
        <w:rPr>
          <w:b/>
          <w:lang w:val="fr-FR" w:eastAsia="fr-FR" w:bidi="fr-FR"/>
        </w:rPr>
        <w:instrText xml:space="preserve"> DOCVARIABLE vault_nd_b358b24d-085d-4d82-87d8-56f7c1d445dc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0022574E" w14:textId="77777777" w:rsidR="00DB1333" w:rsidRPr="00C70497" w:rsidRDefault="00DB1333" w:rsidP="00DB1333">
      <w:pPr>
        <w:keepNext/>
        <w:tabs>
          <w:tab w:val="left" w:pos="567"/>
        </w:tabs>
        <w:spacing w:line="240" w:lineRule="auto"/>
        <w:rPr>
          <w:i/>
          <w:lang w:val="fr-FR" w:eastAsia="fr-FR" w:bidi="fr-FR"/>
        </w:rPr>
      </w:pPr>
    </w:p>
    <w:p w14:paraId="407BEF74"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 xml:space="preserve">Gomme xanthane </w:t>
      </w:r>
    </w:p>
    <w:p w14:paraId="6D9DFDBF"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 xml:space="preserve">Cellulose microcristalline </w:t>
      </w:r>
    </w:p>
    <w:p w14:paraId="611C70FC"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Carmellose sodique</w:t>
      </w:r>
    </w:p>
    <w:p w14:paraId="1B276344"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 xml:space="preserve">Acide citrique </w:t>
      </w:r>
    </w:p>
    <w:p w14:paraId="5117FADF"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 xml:space="preserve">Citrate de sodium </w:t>
      </w:r>
    </w:p>
    <w:p w14:paraId="20002EAE"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Benzoate de sodium (E211)</w:t>
      </w:r>
    </w:p>
    <w:p w14:paraId="420B91BE"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Silice colloïdale anhydre</w:t>
      </w:r>
    </w:p>
    <w:p w14:paraId="50E2F945"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Sorbitol liquide (cristallisable) (E420)</w:t>
      </w:r>
    </w:p>
    <w:p w14:paraId="2E819E57"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Polysorbate</w:t>
      </w:r>
      <w:r w:rsidR="003C0077">
        <w:rPr>
          <w:iCs/>
          <w:lang w:val="fr-FR" w:eastAsia="fr-FR" w:bidi="fr-FR"/>
        </w:rPr>
        <w:t> </w:t>
      </w:r>
      <w:r w:rsidRPr="0082730F">
        <w:rPr>
          <w:iCs/>
          <w:lang w:val="fr-FR" w:eastAsia="fr-FR" w:bidi="fr-FR"/>
        </w:rPr>
        <w:t>80</w:t>
      </w:r>
    </w:p>
    <w:p w14:paraId="3DA43404"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 xml:space="preserve">Sucralose </w:t>
      </w:r>
    </w:p>
    <w:p w14:paraId="5F6C5112"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Émulsion de siméthicone, 30</w:t>
      </w:r>
      <w:r w:rsidR="003C0077">
        <w:rPr>
          <w:iCs/>
          <w:lang w:val="fr-FR" w:eastAsia="fr-FR" w:bidi="fr-FR"/>
        </w:rPr>
        <w:t> </w:t>
      </w:r>
      <w:r w:rsidRPr="0082730F">
        <w:rPr>
          <w:iCs/>
          <w:lang w:val="fr-FR" w:eastAsia="fr-FR" w:bidi="fr-FR"/>
        </w:rPr>
        <w:t>% (contenant de la siméthicone, de la méthylcellulose, de l'acide sorbique, de l'eau purifiée)</w:t>
      </w:r>
    </w:p>
    <w:p w14:paraId="596F14A7" w14:textId="77777777" w:rsidR="00DB1333" w:rsidRPr="0082730F" w:rsidRDefault="00DB1333" w:rsidP="00DB1333">
      <w:pPr>
        <w:keepNext/>
        <w:tabs>
          <w:tab w:val="left" w:pos="567"/>
        </w:tabs>
        <w:spacing w:line="240" w:lineRule="auto"/>
        <w:rPr>
          <w:iCs/>
          <w:lang w:val="fr-FR" w:eastAsia="fr-FR" w:bidi="fr-FR"/>
        </w:rPr>
      </w:pPr>
      <w:r w:rsidRPr="0082730F">
        <w:rPr>
          <w:iCs/>
          <w:lang w:val="fr-FR" w:eastAsia="fr-FR" w:bidi="fr-FR"/>
        </w:rPr>
        <w:t>Arôme artificiel de cerise (contient du propylène glycol (E1520))</w:t>
      </w:r>
    </w:p>
    <w:p w14:paraId="157820D7" w14:textId="77777777" w:rsidR="00DB1333" w:rsidRPr="00CE27B1" w:rsidRDefault="00DB1333" w:rsidP="00DB1333">
      <w:pPr>
        <w:keepNext/>
        <w:tabs>
          <w:tab w:val="left" w:pos="567"/>
        </w:tabs>
        <w:spacing w:line="240" w:lineRule="auto"/>
        <w:rPr>
          <w:iCs/>
          <w:lang w:val="fr-FR" w:eastAsia="fr-FR" w:bidi="fr-FR"/>
        </w:rPr>
      </w:pPr>
      <w:r w:rsidRPr="0082730F">
        <w:rPr>
          <w:iCs/>
          <w:lang w:val="fr-FR" w:eastAsia="fr-FR" w:bidi="fr-FR"/>
        </w:rPr>
        <w:t>Eau purifiée</w:t>
      </w:r>
    </w:p>
    <w:p w14:paraId="3C90873C" w14:textId="77777777" w:rsidR="00DB1333" w:rsidRPr="00CE27B1" w:rsidRDefault="00DB1333" w:rsidP="00DB1333">
      <w:pPr>
        <w:tabs>
          <w:tab w:val="left" w:pos="567"/>
        </w:tabs>
        <w:spacing w:line="240" w:lineRule="auto"/>
        <w:rPr>
          <w:lang w:val="fr-FR" w:eastAsia="fr-FR" w:bidi="fr-FR"/>
        </w:rPr>
      </w:pPr>
    </w:p>
    <w:p w14:paraId="0FA0EC4E" w14:textId="3B5FF45C" w:rsidR="00DB1333" w:rsidRPr="00CE27B1" w:rsidRDefault="00DB1333" w:rsidP="00DB1333">
      <w:pPr>
        <w:keepNext/>
        <w:numPr>
          <w:ilvl w:val="1"/>
          <w:numId w:val="18"/>
        </w:numPr>
        <w:tabs>
          <w:tab w:val="left" w:pos="567"/>
        </w:tabs>
        <w:spacing w:line="240" w:lineRule="auto"/>
        <w:outlineLvl w:val="0"/>
        <w:rPr>
          <w:lang w:val="fr-FR" w:eastAsia="fr-FR" w:bidi="fr-FR"/>
        </w:rPr>
      </w:pPr>
      <w:r w:rsidRPr="00CE27B1">
        <w:rPr>
          <w:b/>
          <w:lang w:val="fr-FR" w:eastAsia="fr-FR" w:bidi="fr-FR"/>
        </w:rPr>
        <w:t>Incompatibilités</w:t>
      </w:r>
      <w:r w:rsidR="00A12212">
        <w:rPr>
          <w:b/>
          <w:lang w:val="fr-FR" w:eastAsia="fr-FR" w:bidi="fr-FR"/>
        </w:rPr>
        <w:fldChar w:fldCharType="begin"/>
      </w:r>
      <w:r w:rsidR="00A12212">
        <w:rPr>
          <w:b/>
          <w:lang w:val="fr-FR" w:eastAsia="fr-FR" w:bidi="fr-FR"/>
        </w:rPr>
        <w:instrText xml:space="preserve"> DOCVARIABLE vault_nd_5eb38632-6e13-4a0d-8faa-9da3ffe741e0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2B962835" w14:textId="77777777" w:rsidR="00DB1333" w:rsidRPr="00CE27B1" w:rsidRDefault="00DB1333" w:rsidP="00DB1333">
      <w:pPr>
        <w:keepNext/>
        <w:tabs>
          <w:tab w:val="left" w:pos="567"/>
        </w:tabs>
        <w:spacing w:line="240" w:lineRule="auto"/>
        <w:rPr>
          <w:lang w:val="fr-FR" w:eastAsia="fr-FR" w:bidi="fr-FR"/>
        </w:rPr>
      </w:pPr>
    </w:p>
    <w:p w14:paraId="3A9131C0" w14:textId="77777777" w:rsidR="00DB1333" w:rsidRPr="00CE27B1" w:rsidRDefault="00DB1333" w:rsidP="00DB1333">
      <w:pPr>
        <w:tabs>
          <w:tab w:val="left" w:pos="567"/>
        </w:tabs>
        <w:spacing w:line="240" w:lineRule="auto"/>
        <w:rPr>
          <w:lang w:val="fr-FR" w:eastAsia="fr-FR" w:bidi="fr-FR"/>
        </w:rPr>
      </w:pPr>
      <w:r w:rsidRPr="00CE27B1">
        <w:rPr>
          <w:lang w:val="fr-FR" w:eastAsia="fr-FR" w:bidi="fr-FR"/>
        </w:rPr>
        <w:t>Sans objet.</w:t>
      </w:r>
    </w:p>
    <w:p w14:paraId="6F2E6AF0" w14:textId="77777777" w:rsidR="00DB1333" w:rsidRPr="00CE27B1" w:rsidRDefault="00DB1333" w:rsidP="00DB1333">
      <w:pPr>
        <w:tabs>
          <w:tab w:val="left" w:pos="567"/>
        </w:tabs>
        <w:spacing w:line="240" w:lineRule="auto"/>
        <w:rPr>
          <w:lang w:val="fr-FR" w:eastAsia="fr-FR" w:bidi="fr-FR"/>
        </w:rPr>
      </w:pPr>
    </w:p>
    <w:p w14:paraId="62C9715F" w14:textId="0EAFF3BE" w:rsidR="00DB1333" w:rsidRPr="00CE27B1" w:rsidRDefault="00DB1333" w:rsidP="00DE67E5">
      <w:pPr>
        <w:keepNext/>
        <w:numPr>
          <w:ilvl w:val="1"/>
          <w:numId w:val="18"/>
        </w:numPr>
        <w:tabs>
          <w:tab w:val="left" w:pos="567"/>
        </w:tabs>
        <w:spacing w:line="240" w:lineRule="auto"/>
        <w:outlineLvl w:val="0"/>
        <w:rPr>
          <w:lang w:val="fr-FR" w:eastAsia="fr-FR" w:bidi="fr-FR"/>
        </w:rPr>
      </w:pPr>
      <w:r w:rsidRPr="00CE27B1">
        <w:rPr>
          <w:b/>
          <w:lang w:val="fr-FR" w:eastAsia="fr-FR" w:bidi="fr-FR"/>
        </w:rPr>
        <w:t>Durée de conservation</w:t>
      </w:r>
      <w:r w:rsidR="00A12212">
        <w:rPr>
          <w:b/>
          <w:lang w:val="fr-FR" w:eastAsia="fr-FR" w:bidi="fr-FR"/>
        </w:rPr>
        <w:fldChar w:fldCharType="begin"/>
      </w:r>
      <w:r w:rsidR="00A12212">
        <w:rPr>
          <w:b/>
          <w:lang w:val="fr-FR" w:eastAsia="fr-FR" w:bidi="fr-FR"/>
        </w:rPr>
        <w:instrText xml:space="preserve"> DOCVARIABLE vault_nd_7de28b89-ae86-4791-afe0-8a1dc028c3d4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650F30D6" w14:textId="77777777" w:rsidR="00DB1333" w:rsidRDefault="00DB1333" w:rsidP="0082730F">
      <w:pPr>
        <w:keepNext/>
        <w:tabs>
          <w:tab w:val="left" w:pos="567"/>
        </w:tabs>
        <w:spacing w:line="240" w:lineRule="auto"/>
        <w:rPr>
          <w:lang w:val="fr-FR" w:eastAsia="fr-FR" w:bidi="fr-FR"/>
        </w:rPr>
      </w:pPr>
    </w:p>
    <w:p w14:paraId="12D16E17" w14:textId="77777777" w:rsidR="00DB1333" w:rsidRPr="0082730F" w:rsidRDefault="00DB1333" w:rsidP="0082730F">
      <w:pPr>
        <w:keepNext/>
        <w:tabs>
          <w:tab w:val="left" w:pos="567"/>
        </w:tabs>
        <w:spacing w:line="240" w:lineRule="auto"/>
        <w:rPr>
          <w:lang w:val="fr-FR" w:eastAsia="fr-FR" w:bidi="fr-FR"/>
        </w:rPr>
      </w:pPr>
      <w:r w:rsidRPr="0082730F">
        <w:rPr>
          <w:lang w:val="fr-FR" w:eastAsia="fr-FR" w:bidi="fr-FR"/>
        </w:rPr>
        <w:t>2</w:t>
      </w:r>
      <w:r w:rsidR="003C0077">
        <w:rPr>
          <w:lang w:val="fr-FR" w:eastAsia="fr-FR" w:bidi="fr-FR"/>
        </w:rPr>
        <w:t> </w:t>
      </w:r>
      <w:r w:rsidRPr="0082730F">
        <w:rPr>
          <w:lang w:val="fr-FR" w:eastAsia="fr-FR" w:bidi="fr-FR"/>
        </w:rPr>
        <w:t>ans.</w:t>
      </w:r>
    </w:p>
    <w:p w14:paraId="077934DC" w14:textId="77777777" w:rsidR="00DB1333" w:rsidRPr="00C70497" w:rsidRDefault="00DB1333" w:rsidP="0082730F">
      <w:pPr>
        <w:keepNext/>
        <w:tabs>
          <w:tab w:val="left" w:pos="567"/>
        </w:tabs>
        <w:spacing w:line="240" w:lineRule="auto"/>
        <w:rPr>
          <w:lang w:val="fr-FR" w:eastAsia="fr-FR" w:bidi="fr-FR"/>
        </w:rPr>
      </w:pPr>
      <w:r w:rsidRPr="0082730F">
        <w:rPr>
          <w:lang w:val="fr-FR" w:eastAsia="fr-FR" w:bidi="fr-FR"/>
        </w:rPr>
        <w:t>Après première ouverture du flacon : 110 jours</w:t>
      </w:r>
    </w:p>
    <w:p w14:paraId="4FEDA0DB" w14:textId="77777777" w:rsidR="00DB1333" w:rsidRPr="00C70497" w:rsidRDefault="00DB1333" w:rsidP="00DB1333">
      <w:pPr>
        <w:tabs>
          <w:tab w:val="left" w:pos="567"/>
        </w:tabs>
        <w:spacing w:line="240" w:lineRule="auto"/>
        <w:rPr>
          <w:lang w:val="fr-FR" w:eastAsia="fr-FR" w:bidi="fr-FR"/>
        </w:rPr>
      </w:pPr>
    </w:p>
    <w:p w14:paraId="6A40CF97" w14:textId="3B503756" w:rsidR="00DB1333" w:rsidRPr="00C70497" w:rsidRDefault="00DB1333" w:rsidP="00DB1333">
      <w:pPr>
        <w:keepNext/>
        <w:numPr>
          <w:ilvl w:val="1"/>
          <w:numId w:val="18"/>
        </w:numPr>
        <w:tabs>
          <w:tab w:val="left" w:pos="567"/>
        </w:tabs>
        <w:spacing w:line="240" w:lineRule="auto"/>
        <w:outlineLvl w:val="0"/>
        <w:rPr>
          <w:b/>
          <w:lang w:val="fr-FR" w:eastAsia="fr-FR" w:bidi="fr-FR"/>
        </w:rPr>
      </w:pPr>
      <w:r w:rsidRPr="00C70497">
        <w:rPr>
          <w:b/>
          <w:lang w:val="fr-FR" w:eastAsia="fr-FR" w:bidi="fr-FR"/>
        </w:rPr>
        <w:t>Précautions particulières de conservation</w:t>
      </w:r>
      <w:r w:rsidR="00A12212">
        <w:rPr>
          <w:b/>
          <w:lang w:val="fr-FR" w:eastAsia="fr-FR" w:bidi="fr-FR"/>
        </w:rPr>
        <w:fldChar w:fldCharType="begin"/>
      </w:r>
      <w:r w:rsidR="00A12212">
        <w:rPr>
          <w:b/>
          <w:lang w:val="fr-FR" w:eastAsia="fr-FR" w:bidi="fr-FR"/>
        </w:rPr>
        <w:instrText xml:space="preserve"> DOCVARIABLE vault_nd_a5e88550-4b3c-466d-a191-0c846ec56068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5368D27C" w14:textId="77777777" w:rsidR="00DB1333" w:rsidRPr="00C70497" w:rsidRDefault="00DB1333" w:rsidP="00DB1333">
      <w:pPr>
        <w:tabs>
          <w:tab w:val="left" w:pos="567"/>
        </w:tabs>
        <w:spacing w:line="240" w:lineRule="auto"/>
        <w:rPr>
          <w:lang w:val="fr-FR" w:eastAsia="fr-FR" w:bidi="fr-FR"/>
        </w:rPr>
      </w:pPr>
    </w:p>
    <w:p w14:paraId="775FB7D5" w14:textId="77777777" w:rsidR="00DB1333" w:rsidRPr="0082730F" w:rsidRDefault="007964BD" w:rsidP="00DB1333">
      <w:pPr>
        <w:tabs>
          <w:tab w:val="left" w:pos="567"/>
        </w:tabs>
        <w:spacing w:line="240" w:lineRule="auto"/>
        <w:rPr>
          <w:lang w:val="fr-FR" w:eastAsia="fr-FR" w:bidi="fr-FR"/>
        </w:rPr>
      </w:pPr>
      <w:bookmarkStart w:id="78" w:name="_Hlk121459329"/>
      <w:r w:rsidRPr="0082730F">
        <w:rPr>
          <w:lang w:val="fr-FR" w:eastAsia="fr-FR" w:bidi="fr-FR"/>
        </w:rPr>
        <w:t xml:space="preserve">Conservez le flacon debout. </w:t>
      </w:r>
      <w:r w:rsidR="00DB1333" w:rsidRPr="0082730F">
        <w:rPr>
          <w:lang w:val="fr-FR" w:eastAsia="fr-FR" w:bidi="fr-FR"/>
        </w:rPr>
        <w:t xml:space="preserve">Ce médicament ne nécessite pas de conditions de conservation particulières. </w:t>
      </w:r>
      <w:bookmarkEnd w:id="78"/>
      <w:r w:rsidR="00DB1333" w:rsidRPr="0082730F">
        <w:rPr>
          <w:lang w:val="fr-FR" w:eastAsia="fr-FR" w:bidi="fr-FR"/>
        </w:rPr>
        <w:t>Pour les conditions de conservation après la première ouverture du médicament, voir la rubrique 6.3.</w:t>
      </w:r>
    </w:p>
    <w:p w14:paraId="2E1C6FF3" w14:textId="77777777" w:rsidR="00220051" w:rsidRPr="00900DC2" w:rsidRDefault="00220051" w:rsidP="00DB1333">
      <w:pPr>
        <w:tabs>
          <w:tab w:val="left" w:pos="567"/>
        </w:tabs>
        <w:spacing w:line="240" w:lineRule="auto"/>
        <w:rPr>
          <w:highlight w:val="yellow"/>
          <w:lang w:val="fr-FR" w:eastAsia="fr-FR" w:bidi="fr-FR"/>
        </w:rPr>
      </w:pPr>
    </w:p>
    <w:p w14:paraId="13FF83A3" w14:textId="68AD499D" w:rsidR="00DB1333" w:rsidRDefault="00220051" w:rsidP="00E56796">
      <w:pPr>
        <w:keepNext/>
        <w:numPr>
          <w:ilvl w:val="1"/>
          <w:numId w:val="18"/>
        </w:numPr>
        <w:tabs>
          <w:tab w:val="left" w:pos="567"/>
        </w:tabs>
        <w:spacing w:line="240" w:lineRule="auto"/>
        <w:ind w:left="567" w:hanging="567"/>
        <w:outlineLvl w:val="0"/>
        <w:rPr>
          <w:b/>
          <w:lang w:val="fr-FR" w:eastAsia="fr-FR" w:bidi="fr-FR"/>
        </w:rPr>
      </w:pPr>
      <w:r>
        <w:rPr>
          <w:b/>
          <w:lang w:val="fr-FR" w:eastAsia="fr-FR" w:bidi="fr-FR"/>
        </w:rPr>
        <w:lastRenderedPageBreak/>
        <w:t>Nature et contenu de l’emballage extérieur</w:t>
      </w:r>
      <w:r w:rsidR="00A12212">
        <w:rPr>
          <w:b/>
          <w:lang w:val="fr-FR" w:eastAsia="fr-FR" w:bidi="fr-FR"/>
        </w:rPr>
        <w:fldChar w:fldCharType="begin"/>
      </w:r>
      <w:r w:rsidR="00A12212">
        <w:rPr>
          <w:b/>
          <w:lang w:val="fr-FR" w:eastAsia="fr-FR" w:bidi="fr-FR"/>
        </w:rPr>
        <w:instrText xml:space="preserve"> DOCVARIABLE vault_nd_1a8b2462-72d6-4c7e-937a-9f60759d6237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4C69CD32" w14:textId="77777777" w:rsidR="00E56796" w:rsidRPr="00C70497" w:rsidRDefault="00E56796" w:rsidP="00E56796">
      <w:pPr>
        <w:keepNext/>
        <w:tabs>
          <w:tab w:val="left" w:pos="567"/>
        </w:tabs>
        <w:spacing w:line="240" w:lineRule="auto"/>
        <w:outlineLvl w:val="0"/>
        <w:rPr>
          <w:b/>
          <w:lang w:val="fr-FR" w:eastAsia="fr-FR" w:bidi="fr-FR"/>
        </w:rPr>
      </w:pPr>
    </w:p>
    <w:p w14:paraId="11F1CDDC" w14:textId="77777777" w:rsidR="00DB1333" w:rsidRPr="0082730F" w:rsidRDefault="00DB1333" w:rsidP="00DB1333">
      <w:pPr>
        <w:tabs>
          <w:tab w:val="left" w:pos="567"/>
        </w:tabs>
        <w:spacing w:line="240" w:lineRule="auto"/>
        <w:rPr>
          <w:lang w:val="fr-FR" w:eastAsia="fr-FR" w:bidi="fr-FR"/>
        </w:rPr>
      </w:pPr>
      <w:r w:rsidRPr="0082730F">
        <w:rPr>
          <w:lang w:val="fr-FR" w:eastAsia="fr-FR" w:bidi="fr-FR"/>
        </w:rPr>
        <w:t>Flacon en polyéthylène</w:t>
      </w:r>
      <w:r w:rsidR="00D94117" w:rsidRPr="0082730F">
        <w:rPr>
          <w:lang w:val="fr-FR" w:eastAsia="fr-FR" w:bidi="fr-FR"/>
        </w:rPr>
        <w:t xml:space="preserve"> terephthalate</w:t>
      </w:r>
      <w:r w:rsidRPr="0082730F">
        <w:rPr>
          <w:lang w:val="fr-FR" w:eastAsia="fr-FR" w:bidi="fr-FR"/>
        </w:rPr>
        <w:t xml:space="preserve"> (PET) avec opercule pelable et fermeture en polypropylène (PP) avec sécurité enfant, contenant 220 mL de suspension buvable, placé dans une boîte.</w:t>
      </w:r>
    </w:p>
    <w:p w14:paraId="04732A79" w14:textId="77777777" w:rsidR="00DB1333" w:rsidRPr="0082730F" w:rsidRDefault="00DB1333" w:rsidP="00DB1333">
      <w:pPr>
        <w:tabs>
          <w:tab w:val="left" w:pos="567"/>
        </w:tabs>
        <w:spacing w:line="240" w:lineRule="auto"/>
        <w:rPr>
          <w:lang w:val="fr-FR" w:eastAsia="fr-FR" w:bidi="fr-FR"/>
        </w:rPr>
      </w:pPr>
    </w:p>
    <w:p w14:paraId="51310440" w14:textId="77777777" w:rsidR="00DB1333" w:rsidRDefault="00DB1333" w:rsidP="00DB1333">
      <w:pPr>
        <w:tabs>
          <w:tab w:val="left" w:pos="567"/>
        </w:tabs>
        <w:spacing w:line="240" w:lineRule="auto"/>
        <w:rPr>
          <w:lang w:val="fr-FR" w:eastAsia="fr-FR" w:bidi="fr-FR"/>
        </w:rPr>
      </w:pPr>
      <w:r w:rsidRPr="0082730F">
        <w:rPr>
          <w:lang w:val="fr-FR" w:eastAsia="fr-FR" w:bidi="fr-FR"/>
        </w:rPr>
        <w:t xml:space="preserve">Chaque boîte contient un flacon, </w:t>
      </w:r>
      <w:r w:rsidR="000110FD">
        <w:rPr>
          <w:lang w:val="fr-FR" w:eastAsia="fr-FR" w:bidi="fr-FR"/>
        </w:rPr>
        <w:t>deux</w:t>
      </w:r>
      <w:r w:rsidR="000110FD" w:rsidRPr="0082730F">
        <w:rPr>
          <w:lang w:val="fr-FR" w:eastAsia="fr-FR" w:bidi="fr-FR"/>
        </w:rPr>
        <w:t xml:space="preserve"> </w:t>
      </w:r>
      <w:r w:rsidRPr="0082730F">
        <w:rPr>
          <w:lang w:val="fr-FR" w:eastAsia="fr-FR" w:bidi="fr-FR"/>
        </w:rPr>
        <w:t>seringue</w:t>
      </w:r>
      <w:r w:rsidR="000110FD">
        <w:rPr>
          <w:lang w:val="fr-FR" w:eastAsia="fr-FR" w:bidi="fr-FR"/>
        </w:rPr>
        <w:t>s</w:t>
      </w:r>
      <w:r w:rsidRPr="0082730F">
        <w:rPr>
          <w:lang w:val="fr-FR" w:eastAsia="fr-FR" w:bidi="fr-FR"/>
        </w:rPr>
        <w:t xml:space="preserve"> graduée</w:t>
      </w:r>
      <w:r w:rsidR="000110FD">
        <w:rPr>
          <w:lang w:val="fr-FR" w:eastAsia="fr-FR" w:bidi="fr-FR"/>
        </w:rPr>
        <w:t>s</w:t>
      </w:r>
      <w:r w:rsidRPr="0082730F">
        <w:rPr>
          <w:lang w:val="fr-FR" w:eastAsia="fr-FR" w:bidi="fr-FR"/>
        </w:rPr>
        <w:t xml:space="preserve"> de 10 mL en polyéthylène basse densité (LDPE) avec graduations de 1 mL et un </w:t>
      </w:r>
      <w:r w:rsidRPr="0082730F">
        <w:rPr>
          <w:noProof/>
          <w:szCs w:val="22"/>
          <w:lang w:val="fr-FR"/>
        </w:rPr>
        <w:t xml:space="preserve">adaptateur à pression pour flacon en </w:t>
      </w:r>
      <w:r w:rsidRPr="0082730F">
        <w:rPr>
          <w:lang w:val="fr-FR" w:eastAsia="fr-FR" w:bidi="fr-FR"/>
        </w:rPr>
        <w:t>LDPE.</w:t>
      </w:r>
    </w:p>
    <w:p w14:paraId="607CF01A" w14:textId="77777777" w:rsidR="00DB1333" w:rsidRDefault="00DB1333" w:rsidP="00DB1333">
      <w:pPr>
        <w:tabs>
          <w:tab w:val="left" w:pos="567"/>
        </w:tabs>
        <w:spacing w:line="240" w:lineRule="auto"/>
        <w:rPr>
          <w:lang w:val="fr-FR" w:eastAsia="fr-FR" w:bidi="fr-FR"/>
        </w:rPr>
      </w:pPr>
    </w:p>
    <w:p w14:paraId="34140204" w14:textId="1D28D1F8" w:rsidR="00DB1333" w:rsidRPr="00900DC2" w:rsidRDefault="00DB1333" w:rsidP="00DB1333">
      <w:pPr>
        <w:keepNext/>
        <w:numPr>
          <w:ilvl w:val="1"/>
          <w:numId w:val="18"/>
        </w:numPr>
        <w:tabs>
          <w:tab w:val="left" w:pos="567"/>
        </w:tabs>
        <w:spacing w:line="240" w:lineRule="auto"/>
        <w:outlineLvl w:val="0"/>
        <w:rPr>
          <w:lang w:val="fr-FR" w:eastAsia="fr-FR" w:bidi="fr-FR"/>
        </w:rPr>
      </w:pPr>
      <w:r w:rsidRPr="00900DC2">
        <w:rPr>
          <w:b/>
          <w:lang w:val="fr-FR" w:eastAsia="fr-FR" w:bidi="fr-FR"/>
        </w:rPr>
        <w:t>Précautions particulières d’élimination et manipulation</w:t>
      </w:r>
      <w:r w:rsidR="00A12212">
        <w:rPr>
          <w:b/>
          <w:lang w:val="fr-FR" w:eastAsia="fr-FR" w:bidi="fr-FR"/>
        </w:rPr>
        <w:fldChar w:fldCharType="begin"/>
      </w:r>
      <w:r w:rsidR="00A12212">
        <w:rPr>
          <w:b/>
          <w:lang w:val="fr-FR" w:eastAsia="fr-FR" w:bidi="fr-FR"/>
        </w:rPr>
        <w:instrText xml:space="preserve"> DOCVARIABLE vault_nd_d28b9a17-e75b-4085-8858-159036d8097a \* MERGEFORMAT </w:instrText>
      </w:r>
      <w:r w:rsidR="00A12212">
        <w:rPr>
          <w:b/>
          <w:lang w:val="fr-FR" w:eastAsia="fr-FR" w:bidi="fr-FR"/>
        </w:rPr>
        <w:fldChar w:fldCharType="separate"/>
      </w:r>
      <w:r w:rsidR="00A12212">
        <w:rPr>
          <w:b/>
          <w:lang w:val="fr-FR" w:eastAsia="fr-FR" w:bidi="fr-FR"/>
        </w:rPr>
        <w:t xml:space="preserve"> </w:t>
      </w:r>
      <w:r w:rsidR="00A12212">
        <w:rPr>
          <w:b/>
          <w:lang w:val="fr-FR" w:eastAsia="fr-FR" w:bidi="fr-FR"/>
        </w:rPr>
        <w:fldChar w:fldCharType="end"/>
      </w:r>
    </w:p>
    <w:p w14:paraId="7E9E34DB" w14:textId="77777777" w:rsidR="00DB1333" w:rsidRDefault="00DB1333" w:rsidP="00DB1333">
      <w:pPr>
        <w:keepNext/>
        <w:tabs>
          <w:tab w:val="left" w:pos="567"/>
        </w:tabs>
        <w:spacing w:line="240" w:lineRule="auto"/>
        <w:rPr>
          <w:highlight w:val="yellow"/>
          <w:lang w:val="fr-FR" w:eastAsia="fr-FR" w:bidi="fr-FR"/>
        </w:rPr>
      </w:pPr>
    </w:p>
    <w:p w14:paraId="165EBADC" w14:textId="77777777" w:rsidR="00DB1333" w:rsidRPr="0082730F" w:rsidRDefault="00DB1333" w:rsidP="00DB1333">
      <w:pPr>
        <w:keepNext/>
        <w:tabs>
          <w:tab w:val="left" w:pos="567"/>
        </w:tabs>
        <w:spacing w:line="240" w:lineRule="auto"/>
        <w:rPr>
          <w:lang w:val="fr-FR" w:eastAsia="fr-FR" w:bidi="fr-FR"/>
        </w:rPr>
      </w:pPr>
      <w:r w:rsidRPr="0082730F">
        <w:rPr>
          <w:lang w:val="fr-FR" w:eastAsia="fr-FR" w:bidi="fr-FR"/>
        </w:rPr>
        <w:t xml:space="preserve">Préparation : L’adaptateur à pression pour flacon fourni dans la boîte du produit doit être inséré fermement dans le goulot du flacon avant la première utilisation et rester en place pendant toute la durée d’utilisation du flacon. Bien agiter le flacon pendant au moins 10 secondes avant chaque utilisation. Agiter à nouveau si le flacon est laissé au repos plus de 15 minutes. La seringue </w:t>
      </w:r>
      <w:r w:rsidR="00562C32" w:rsidRPr="0082730F">
        <w:rPr>
          <w:lang w:val="fr-FR" w:eastAsia="fr-FR" w:bidi="fr-FR"/>
        </w:rPr>
        <w:t>servant au dosage</w:t>
      </w:r>
      <w:r w:rsidRPr="0082730F">
        <w:rPr>
          <w:lang w:val="fr-FR" w:eastAsia="fr-FR" w:bidi="fr-FR"/>
        </w:rPr>
        <w:t xml:space="preserve"> doit être insérée dans l’adaptateur et la dose doit être prélevée dans le flacon retourné, en alignant la graduation en mL sous la base de la seringue. Le bouchon doit être remis en place après chaque utilisation. Rincer la seringue en versant de l’eau dans une tasse, en remplissant la seringue d’eau puis en la vidant. </w:t>
      </w:r>
    </w:p>
    <w:p w14:paraId="4B3342CB" w14:textId="77777777" w:rsidR="00DB1333" w:rsidRPr="007964BD" w:rsidRDefault="00DB1333" w:rsidP="00DB1333">
      <w:pPr>
        <w:keepNext/>
        <w:tabs>
          <w:tab w:val="left" w:pos="567"/>
        </w:tabs>
        <w:spacing w:line="240" w:lineRule="auto"/>
        <w:rPr>
          <w:highlight w:val="yellow"/>
          <w:lang w:val="fr-FR" w:eastAsia="fr-FR" w:bidi="fr-FR"/>
        </w:rPr>
      </w:pPr>
    </w:p>
    <w:p w14:paraId="08963A6B" w14:textId="77777777" w:rsidR="00DB1333" w:rsidRPr="0082730F" w:rsidRDefault="00DB1333" w:rsidP="00DB1333">
      <w:pPr>
        <w:keepNext/>
        <w:tabs>
          <w:tab w:val="left" w:pos="567"/>
        </w:tabs>
        <w:spacing w:line="240" w:lineRule="auto"/>
        <w:rPr>
          <w:lang w:val="fr-FR" w:eastAsia="fr-FR" w:bidi="fr-FR"/>
        </w:rPr>
      </w:pPr>
      <w:r w:rsidRPr="0082730F">
        <w:rPr>
          <w:lang w:val="fr-FR" w:eastAsia="fr-FR" w:bidi="fr-FR"/>
        </w:rPr>
        <w:t>L</w:t>
      </w:r>
      <w:r w:rsidR="007F75F1" w:rsidRPr="0082730F">
        <w:rPr>
          <w:lang w:val="fr-FR" w:eastAsia="fr-FR" w:bidi="fr-FR"/>
        </w:rPr>
        <w:t>e rétablissement de</w:t>
      </w:r>
      <w:r w:rsidRPr="0082730F">
        <w:rPr>
          <w:lang w:val="fr-FR" w:eastAsia="fr-FR" w:bidi="fr-FR"/>
        </w:rPr>
        <w:t xml:space="preserve"> la dose de tadalafil a été </w:t>
      </w:r>
      <w:r w:rsidR="00562C32" w:rsidRPr="0082730F">
        <w:rPr>
          <w:lang w:val="fr-FR" w:eastAsia="fr-FR" w:bidi="fr-FR"/>
        </w:rPr>
        <w:t>réalisé</w:t>
      </w:r>
      <w:r w:rsidRPr="0082730F">
        <w:rPr>
          <w:lang w:val="fr-FR" w:eastAsia="fr-FR" w:bidi="fr-FR"/>
        </w:rPr>
        <w:t xml:space="preserve"> avec des sondes naso-gastriques en silicone et polyuréthane de 8 Fr et de 60 cm de longueur. Pour assurer l’administration d’une dose adéquate, après administration de la suspension buvable, la sonde NG doit être rincée au moins une fois avec 3 mL d’eau ou de</w:t>
      </w:r>
      <w:r w:rsidR="009915E8" w:rsidRPr="0082730F">
        <w:rPr>
          <w:lang w:val="fr-FR" w:eastAsia="fr-FR" w:bidi="fr-FR"/>
        </w:rPr>
        <w:t xml:space="preserve"> solution de</w:t>
      </w:r>
      <w:r w:rsidRPr="0082730F">
        <w:rPr>
          <w:lang w:val="fr-FR" w:eastAsia="fr-FR" w:bidi="fr-FR"/>
        </w:rPr>
        <w:t xml:space="preserve"> </w:t>
      </w:r>
      <w:r w:rsidR="009915E8" w:rsidRPr="0082730F">
        <w:rPr>
          <w:lang w:val="fr-FR" w:eastAsia="fr-FR" w:bidi="fr-FR"/>
        </w:rPr>
        <w:t>chlorure de sodium 9</w:t>
      </w:r>
      <w:r w:rsidR="003C0077">
        <w:rPr>
          <w:lang w:val="fr-FR" w:eastAsia="fr-FR" w:bidi="fr-FR"/>
        </w:rPr>
        <w:t> </w:t>
      </w:r>
      <w:r w:rsidR="009915E8" w:rsidRPr="0082730F">
        <w:rPr>
          <w:lang w:val="fr-FR" w:eastAsia="fr-FR" w:bidi="fr-FR"/>
        </w:rPr>
        <w:t>mg/mL (0,9</w:t>
      </w:r>
      <w:r w:rsidR="003C0077">
        <w:rPr>
          <w:lang w:val="fr-FR" w:eastAsia="fr-FR" w:bidi="fr-FR"/>
        </w:rPr>
        <w:t> </w:t>
      </w:r>
      <w:r w:rsidR="009915E8" w:rsidRPr="0082730F">
        <w:rPr>
          <w:lang w:val="fr-FR" w:eastAsia="fr-FR" w:bidi="fr-FR"/>
        </w:rPr>
        <w:t>%) pour perfusion</w:t>
      </w:r>
      <w:r w:rsidRPr="0082730F">
        <w:rPr>
          <w:lang w:val="fr-FR" w:eastAsia="fr-FR" w:bidi="fr-FR"/>
        </w:rPr>
        <w:t>.</w:t>
      </w:r>
    </w:p>
    <w:p w14:paraId="064BD817" w14:textId="77777777" w:rsidR="00DB1333" w:rsidRPr="0082730F" w:rsidRDefault="00DB1333" w:rsidP="00DB1333">
      <w:pPr>
        <w:keepNext/>
        <w:tabs>
          <w:tab w:val="left" w:pos="567"/>
        </w:tabs>
        <w:spacing w:line="240" w:lineRule="auto"/>
        <w:rPr>
          <w:lang w:val="fr-FR" w:eastAsia="fr-FR" w:bidi="fr-FR"/>
        </w:rPr>
      </w:pPr>
    </w:p>
    <w:p w14:paraId="26ADAD32" w14:textId="77777777" w:rsidR="00DB1333" w:rsidRPr="0082730F" w:rsidRDefault="00DB1333" w:rsidP="0082730F">
      <w:pPr>
        <w:keepNext/>
        <w:tabs>
          <w:tab w:val="left" w:pos="567"/>
        </w:tabs>
        <w:spacing w:line="240" w:lineRule="auto"/>
        <w:rPr>
          <w:highlight w:val="yellow"/>
          <w:lang w:val="fr-FR" w:eastAsia="fr-FR" w:bidi="fr-FR"/>
        </w:rPr>
      </w:pPr>
      <w:r w:rsidRPr="0082730F">
        <w:rPr>
          <w:lang w:val="fr-FR" w:eastAsia="fr-FR" w:bidi="fr-FR"/>
        </w:rPr>
        <w:t xml:space="preserve">Tout médicament non utilisé ou déchet doit être éliminé conformément à la réglementation en vigueur. </w:t>
      </w:r>
    </w:p>
    <w:p w14:paraId="6FDA0B89" w14:textId="77777777" w:rsidR="00DB1333" w:rsidRDefault="00DB1333" w:rsidP="00DB1333">
      <w:pPr>
        <w:tabs>
          <w:tab w:val="left" w:pos="567"/>
        </w:tabs>
        <w:spacing w:line="240" w:lineRule="auto"/>
        <w:rPr>
          <w:lang w:val="fr-FR" w:eastAsia="fr-FR" w:bidi="fr-FR"/>
        </w:rPr>
      </w:pPr>
    </w:p>
    <w:p w14:paraId="1AF985B3" w14:textId="77777777" w:rsidR="000E30A3" w:rsidRPr="00CE27B1" w:rsidRDefault="000E30A3" w:rsidP="00DB1333">
      <w:pPr>
        <w:tabs>
          <w:tab w:val="left" w:pos="567"/>
        </w:tabs>
        <w:spacing w:line="240" w:lineRule="auto"/>
        <w:rPr>
          <w:lang w:val="fr-FR" w:eastAsia="fr-FR" w:bidi="fr-FR"/>
        </w:rPr>
      </w:pPr>
    </w:p>
    <w:p w14:paraId="718AF279" w14:textId="77777777" w:rsidR="00DB1333" w:rsidRPr="00CE27B1" w:rsidRDefault="00DB1333" w:rsidP="00DB1333">
      <w:pPr>
        <w:keepNext/>
        <w:numPr>
          <w:ilvl w:val="0"/>
          <w:numId w:val="18"/>
        </w:numPr>
        <w:tabs>
          <w:tab w:val="left" w:pos="567"/>
        </w:tabs>
        <w:spacing w:line="240" w:lineRule="auto"/>
        <w:rPr>
          <w:lang w:val="fr-FR" w:eastAsia="fr-FR" w:bidi="fr-FR"/>
        </w:rPr>
      </w:pPr>
      <w:r w:rsidRPr="00CE27B1">
        <w:rPr>
          <w:b/>
          <w:lang w:val="fr-FR" w:eastAsia="fr-FR" w:bidi="fr-FR"/>
        </w:rPr>
        <w:t>TITULAIRE DE L’AUTORISATION DE MISE SUR LE MARCHÉ</w:t>
      </w:r>
    </w:p>
    <w:p w14:paraId="7A8512F9" w14:textId="77777777" w:rsidR="00DB1333" w:rsidRPr="00CE27B1" w:rsidRDefault="00DB1333" w:rsidP="00DB1333">
      <w:pPr>
        <w:keepNext/>
        <w:tabs>
          <w:tab w:val="left" w:pos="567"/>
        </w:tabs>
        <w:spacing w:line="240" w:lineRule="auto"/>
        <w:rPr>
          <w:lang w:val="fr-FR" w:eastAsia="fr-FR" w:bidi="fr-FR"/>
        </w:rPr>
      </w:pPr>
    </w:p>
    <w:p w14:paraId="5E35E6F2" w14:textId="77777777" w:rsidR="00DB1333" w:rsidRPr="00900DC2" w:rsidRDefault="00DB1333" w:rsidP="00DB1333">
      <w:pPr>
        <w:rPr>
          <w:bCs/>
          <w:lang w:val="en-US"/>
        </w:rPr>
      </w:pPr>
      <w:r w:rsidRPr="00900DC2">
        <w:rPr>
          <w:bCs/>
          <w:lang w:val="en-US"/>
        </w:rPr>
        <w:t xml:space="preserve">Eli Lilly Nederland B.V. </w:t>
      </w:r>
    </w:p>
    <w:p w14:paraId="54E9C1EE" w14:textId="77777777" w:rsidR="00DB1333" w:rsidDel="009A460B" w:rsidRDefault="00DF1B8E" w:rsidP="00DB1333">
      <w:pPr>
        <w:rPr>
          <w:del w:id="79" w:author="Author"/>
          <w:szCs w:val="22"/>
          <w:lang w:val="fr-FR"/>
        </w:rPr>
      </w:pPr>
      <w:ins w:id="80" w:author="Author">
        <w:r>
          <w:rPr>
            <w:szCs w:val="22"/>
            <w:lang w:val="fr-FR"/>
          </w:rPr>
          <w:t>Orteliuslaan 1000, 3528 BD Utrecht</w:t>
        </w:r>
      </w:ins>
      <w:del w:id="81" w:author="Author">
        <w:r w:rsidR="00DB1333" w:rsidRPr="00CE27B1" w:rsidDel="00DF1B8E">
          <w:rPr>
            <w:szCs w:val="22"/>
            <w:lang w:val="fr-FR"/>
          </w:rPr>
          <w:delText xml:space="preserve">Papendorpseweg 83, 3528 BJ Utrecht </w:delText>
        </w:r>
        <w:r w:rsidR="00DB1333" w:rsidRPr="00CE27B1" w:rsidDel="00DF1B8E">
          <w:rPr>
            <w:bCs/>
            <w:lang w:val="fr-FR"/>
          </w:rPr>
          <w:delText xml:space="preserve"> </w:delText>
        </w:r>
      </w:del>
    </w:p>
    <w:p w14:paraId="26C1B682" w14:textId="77777777" w:rsidR="009A460B" w:rsidRPr="00CE27B1" w:rsidRDefault="009A460B" w:rsidP="00DB1333">
      <w:pPr>
        <w:rPr>
          <w:ins w:id="82" w:author="Author"/>
          <w:bCs/>
          <w:lang w:val="fr-FR"/>
        </w:rPr>
      </w:pPr>
    </w:p>
    <w:p w14:paraId="7083540B" w14:textId="77777777" w:rsidR="00DB1333" w:rsidRPr="00CE27B1" w:rsidRDefault="00DB1333" w:rsidP="00DB1333">
      <w:pPr>
        <w:rPr>
          <w:b/>
          <w:bCs/>
          <w:lang w:val="fr-FR"/>
        </w:rPr>
      </w:pPr>
      <w:r w:rsidRPr="00CE27B1">
        <w:rPr>
          <w:bCs/>
          <w:lang w:val="fr-FR"/>
        </w:rPr>
        <w:t>Pays-Bas</w:t>
      </w:r>
    </w:p>
    <w:p w14:paraId="793C1A63" w14:textId="77777777" w:rsidR="00DB1333" w:rsidRDefault="00DB1333" w:rsidP="00DB1333">
      <w:pPr>
        <w:tabs>
          <w:tab w:val="left" w:pos="567"/>
        </w:tabs>
        <w:spacing w:line="240" w:lineRule="auto"/>
        <w:rPr>
          <w:lang w:val="fr-FR" w:eastAsia="fr-FR" w:bidi="fr-FR"/>
        </w:rPr>
      </w:pPr>
    </w:p>
    <w:p w14:paraId="11CD337D" w14:textId="77777777" w:rsidR="00DB1333" w:rsidRPr="00CE27B1" w:rsidRDefault="00DB1333" w:rsidP="00DB1333">
      <w:pPr>
        <w:tabs>
          <w:tab w:val="left" w:pos="567"/>
        </w:tabs>
        <w:spacing w:line="240" w:lineRule="auto"/>
        <w:rPr>
          <w:lang w:val="fr-FR" w:eastAsia="fr-FR" w:bidi="fr-FR"/>
        </w:rPr>
      </w:pPr>
    </w:p>
    <w:p w14:paraId="083D0F11" w14:textId="77777777" w:rsidR="00DB1333" w:rsidRPr="00CE27B1" w:rsidRDefault="00DB1333" w:rsidP="00DB1333">
      <w:pPr>
        <w:keepNext/>
        <w:numPr>
          <w:ilvl w:val="0"/>
          <w:numId w:val="18"/>
        </w:numPr>
        <w:tabs>
          <w:tab w:val="left" w:pos="567"/>
        </w:tabs>
        <w:spacing w:line="240" w:lineRule="auto"/>
        <w:rPr>
          <w:b/>
          <w:lang w:val="fr-FR" w:eastAsia="fr-FR" w:bidi="fr-FR"/>
        </w:rPr>
      </w:pPr>
      <w:r w:rsidRPr="00CE27B1">
        <w:rPr>
          <w:b/>
          <w:lang w:val="fr-FR" w:eastAsia="fr-FR" w:bidi="fr-FR"/>
        </w:rPr>
        <w:t>NUMÉRO(S) D’AUTORISATION DE MISE SUR LE MARCHÉ</w:t>
      </w:r>
      <w:r w:rsidRPr="00CE27B1">
        <w:rPr>
          <w:b/>
          <w:noProof/>
          <w:lang w:val="fr-FR" w:eastAsia="fr-FR" w:bidi="fr-FR"/>
        </w:rPr>
        <w:t xml:space="preserve"> </w:t>
      </w:r>
    </w:p>
    <w:p w14:paraId="2977ABAF" w14:textId="77777777" w:rsidR="00DB1333" w:rsidRPr="00CE27B1" w:rsidRDefault="00DB1333" w:rsidP="00DB1333">
      <w:pPr>
        <w:keepNext/>
        <w:tabs>
          <w:tab w:val="left" w:pos="567"/>
        </w:tabs>
        <w:spacing w:line="240" w:lineRule="auto"/>
        <w:rPr>
          <w:lang w:val="fr-FR" w:eastAsia="fr-FR" w:bidi="fr-FR"/>
        </w:rPr>
      </w:pPr>
    </w:p>
    <w:p w14:paraId="6F022E5D" w14:textId="77777777" w:rsidR="00DB1333" w:rsidRDefault="00EE5323" w:rsidP="00DB1333">
      <w:pPr>
        <w:tabs>
          <w:tab w:val="left" w:pos="567"/>
        </w:tabs>
        <w:spacing w:line="240" w:lineRule="auto"/>
        <w:rPr>
          <w:lang w:val="fr-FR" w:eastAsia="fr-FR" w:bidi="fr-FR"/>
        </w:rPr>
      </w:pPr>
      <w:r>
        <w:t xml:space="preserve">EU/1/08/476/007 </w:t>
      </w:r>
    </w:p>
    <w:p w14:paraId="41B9A52A" w14:textId="77777777" w:rsidR="00DB1333" w:rsidRDefault="00DB1333" w:rsidP="00DB1333">
      <w:pPr>
        <w:tabs>
          <w:tab w:val="left" w:pos="567"/>
        </w:tabs>
        <w:spacing w:line="240" w:lineRule="auto"/>
        <w:rPr>
          <w:lang w:val="fr-FR" w:eastAsia="fr-FR" w:bidi="fr-FR"/>
        </w:rPr>
      </w:pPr>
    </w:p>
    <w:p w14:paraId="0A020E02" w14:textId="77777777" w:rsidR="000B18D6" w:rsidRPr="00CE27B1" w:rsidRDefault="000B18D6" w:rsidP="00DB1333">
      <w:pPr>
        <w:tabs>
          <w:tab w:val="left" w:pos="567"/>
        </w:tabs>
        <w:spacing w:line="240" w:lineRule="auto"/>
        <w:rPr>
          <w:lang w:val="fr-FR" w:eastAsia="fr-FR" w:bidi="fr-FR"/>
        </w:rPr>
      </w:pPr>
    </w:p>
    <w:p w14:paraId="0BE01CB9" w14:textId="77777777" w:rsidR="00DB1333" w:rsidRPr="00CE27B1" w:rsidRDefault="00DB1333" w:rsidP="00DB1333">
      <w:pPr>
        <w:keepNext/>
        <w:numPr>
          <w:ilvl w:val="0"/>
          <w:numId w:val="18"/>
        </w:numPr>
        <w:tabs>
          <w:tab w:val="left" w:pos="567"/>
        </w:tabs>
        <w:spacing w:line="240" w:lineRule="auto"/>
        <w:ind w:left="567" w:hanging="567"/>
        <w:rPr>
          <w:lang w:val="fr-FR" w:eastAsia="fr-FR" w:bidi="fr-FR"/>
        </w:rPr>
      </w:pPr>
      <w:r w:rsidRPr="00CE27B1">
        <w:rPr>
          <w:b/>
          <w:lang w:val="fr-FR" w:eastAsia="fr-FR" w:bidi="fr-FR"/>
        </w:rPr>
        <w:t>DATE DE PREMIÈRE AUTORISATION/DE RENOUVELLEMENT DE L’AUTORISATION</w:t>
      </w:r>
    </w:p>
    <w:p w14:paraId="2FBAAF50" w14:textId="77777777" w:rsidR="00DB1333" w:rsidRDefault="00DB1333" w:rsidP="00DB1333">
      <w:pPr>
        <w:keepNext/>
        <w:tabs>
          <w:tab w:val="left" w:pos="567"/>
        </w:tabs>
        <w:suppressAutoHyphens/>
        <w:rPr>
          <w:szCs w:val="22"/>
          <w:lang w:val="fr-FR" w:eastAsia="fr-FR" w:bidi="fr-FR"/>
        </w:rPr>
      </w:pPr>
    </w:p>
    <w:p w14:paraId="27E45C31" w14:textId="77777777" w:rsidR="00DB1333" w:rsidRPr="00CE27B1" w:rsidRDefault="00DB1333" w:rsidP="00DB1333">
      <w:pPr>
        <w:keepNext/>
        <w:tabs>
          <w:tab w:val="left" w:pos="567"/>
        </w:tabs>
        <w:suppressAutoHyphens/>
        <w:rPr>
          <w:szCs w:val="22"/>
          <w:lang w:val="fr-FR" w:eastAsia="fr-FR" w:bidi="fr-FR"/>
        </w:rPr>
      </w:pPr>
      <w:r w:rsidRPr="00CE27B1">
        <w:rPr>
          <w:szCs w:val="22"/>
          <w:lang w:val="fr-FR" w:eastAsia="fr-FR" w:bidi="fr-FR"/>
        </w:rPr>
        <w:t>Date de la première autorisation :</w:t>
      </w:r>
      <w:r w:rsidR="00EF5E3F">
        <w:rPr>
          <w:szCs w:val="22"/>
          <w:lang w:val="fr-FR" w:eastAsia="fr-FR" w:bidi="fr-FR"/>
        </w:rPr>
        <w:t xml:space="preserve"> 1 octobre 2008</w:t>
      </w:r>
    </w:p>
    <w:p w14:paraId="7EB18C41" w14:textId="77777777" w:rsidR="00DB1333" w:rsidRPr="00CE27B1" w:rsidRDefault="00DB1333" w:rsidP="00DB1333">
      <w:pPr>
        <w:keepNext/>
        <w:tabs>
          <w:tab w:val="left" w:pos="567"/>
        </w:tabs>
        <w:suppressAutoHyphens/>
        <w:rPr>
          <w:szCs w:val="22"/>
          <w:lang w:val="fr-FR" w:eastAsia="fr-FR" w:bidi="fr-FR"/>
        </w:rPr>
      </w:pPr>
      <w:r w:rsidRPr="00CE27B1">
        <w:rPr>
          <w:szCs w:val="22"/>
          <w:lang w:val="fr-FR" w:eastAsia="fr-FR" w:bidi="fr-FR"/>
        </w:rPr>
        <w:t xml:space="preserve">Date du dernier renouvellement : </w:t>
      </w:r>
      <w:r w:rsidR="00EF5E3F">
        <w:rPr>
          <w:szCs w:val="22"/>
          <w:lang w:val="fr-FR" w:eastAsia="fr-FR" w:bidi="fr-FR"/>
        </w:rPr>
        <w:t>22 mai 2013</w:t>
      </w:r>
    </w:p>
    <w:p w14:paraId="7C5E8C40" w14:textId="77777777" w:rsidR="00DB1333" w:rsidRDefault="00DB1333" w:rsidP="00DB1333">
      <w:pPr>
        <w:tabs>
          <w:tab w:val="left" w:pos="567"/>
        </w:tabs>
        <w:spacing w:line="240" w:lineRule="auto"/>
        <w:rPr>
          <w:noProof/>
          <w:szCs w:val="22"/>
          <w:lang w:val="fr-FR" w:eastAsia="fr-FR" w:bidi="fr-FR"/>
        </w:rPr>
      </w:pPr>
    </w:p>
    <w:p w14:paraId="52377028" w14:textId="77777777" w:rsidR="00DB1333" w:rsidRPr="00CE27B1" w:rsidRDefault="00DB1333" w:rsidP="00DB1333">
      <w:pPr>
        <w:tabs>
          <w:tab w:val="left" w:pos="567"/>
        </w:tabs>
        <w:spacing w:line="240" w:lineRule="auto"/>
        <w:rPr>
          <w:noProof/>
          <w:szCs w:val="22"/>
          <w:lang w:val="fr-FR" w:eastAsia="fr-FR" w:bidi="fr-FR"/>
        </w:rPr>
      </w:pPr>
    </w:p>
    <w:p w14:paraId="33D68094" w14:textId="77777777" w:rsidR="00DB1333" w:rsidRPr="00CE27B1" w:rsidRDefault="00DB1333" w:rsidP="00DB1333">
      <w:pPr>
        <w:keepNext/>
        <w:numPr>
          <w:ilvl w:val="0"/>
          <w:numId w:val="18"/>
        </w:numPr>
        <w:tabs>
          <w:tab w:val="left" w:pos="567"/>
        </w:tabs>
        <w:spacing w:line="240" w:lineRule="auto"/>
        <w:rPr>
          <w:b/>
          <w:lang w:val="fr-FR" w:eastAsia="fr-FR" w:bidi="fr-FR"/>
        </w:rPr>
      </w:pPr>
      <w:r w:rsidRPr="00CE27B1">
        <w:rPr>
          <w:b/>
          <w:lang w:val="fr-FR" w:eastAsia="fr-FR" w:bidi="fr-FR"/>
        </w:rPr>
        <w:t>DATE DE MISE À JOUR DU TEXTE</w:t>
      </w:r>
    </w:p>
    <w:p w14:paraId="470F83A2" w14:textId="77777777" w:rsidR="00DB1333" w:rsidRPr="00CE27B1" w:rsidRDefault="00DB1333" w:rsidP="00DB1333">
      <w:pPr>
        <w:numPr>
          <w:ilvl w:val="12"/>
          <w:numId w:val="0"/>
        </w:numPr>
        <w:tabs>
          <w:tab w:val="left" w:pos="567"/>
        </w:tabs>
        <w:spacing w:line="240" w:lineRule="auto"/>
        <w:ind w:right="-2"/>
        <w:rPr>
          <w:lang w:val="fr-FR" w:eastAsia="fr-FR" w:bidi="fr-FR"/>
        </w:rPr>
      </w:pPr>
    </w:p>
    <w:p w14:paraId="3939BDD6" w14:textId="77777777" w:rsidR="008D3082" w:rsidRPr="00B836D9" w:rsidRDefault="00DB1333" w:rsidP="0082730F">
      <w:pPr>
        <w:spacing w:line="240" w:lineRule="auto"/>
        <w:rPr>
          <w:lang w:val="fr-FR"/>
        </w:rPr>
      </w:pPr>
      <w:r w:rsidRPr="00CE27B1">
        <w:rPr>
          <w:lang w:val="fr-FR" w:eastAsia="fr-FR" w:bidi="fr-FR"/>
        </w:rPr>
        <w:t xml:space="preserve">Des informations détaillées sur ce médicament sont disponibles sur le site internet de l’Agence européenne des médicaments </w:t>
      </w:r>
      <w:bookmarkStart w:id="83" w:name="_Hlk139879428"/>
      <w:r w:rsidR="00DF1B8E" w:rsidRPr="00A12212">
        <w:rPr>
          <w:rPrChange w:id="84" w:author="Author">
            <w:rPr>
              <w:rStyle w:val="Hyperlink"/>
              <w:lang w:val="fr-FR" w:eastAsia="fr-FR" w:bidi="fr-FR"/>
            </w:rPr>
          </w:rPrChange>
        </w:rPr>
        <w:t>http</w:t>
      </w:r>
      <w:ins w:id="85" w:author="Author">
        <w:r w:rsidR="00DF1B8E" w:rsidRPr="00A12212">
          <w:rPr>
            <w:rPrChange w:id="86" w:author="Author">
              <w:rPr>
                <w:rStyle w:val="Hyperlink"/>
                <w:lang w:val="fr-FR" w:eastAsia="fr-FR" w:bidi="fr-FR"/>
              </w:rPr>
            </w:rPrChange>
          </w:rPr>
          <w:t>s</w:t>
        </w:r>
      </w:ins>
      <w:r w:rsidR="00DF1B8E" w:rsidRPr="00A12212">
        <w:rPr>
          <w:rPrChange w:id="87" w:author="Author">
            <w:rPr>
              <w:rStyle w:val="Hyperlink"/>
              <w:lang w:val="fr-FR" w:eastAsia="fr-FR" w:bidi="fr-FR"/>
            </w:rPr>
          </w:rPrChange>
        </w:rPr>
        <w:t>://www.ema.europa.eu</w:t>
      </w:r>
      <w:del w:id="88" w:author="Author">
        <w:r w:rsidR="00DF1B8E" w:rsidRPr="00A12212" w:rsidDel="00112EB5">
          <w:rPr>
            <w:rPrChange w:id="89" w:author="Author">
              <w:rPr>
                <w:rStyle w:val="Hyperlink"/>
                <w:lang w:val="fr-FR" w:eastAsia="fr-FR" w:bidi="fr-FR"/>
              </w:rPr>
            </w:rPrChange>
          </w:rPr>
          <w:delText>/</w:delText>
        </w:r>
      </w:del>
      <w:r w:rsidRPr="00CE27B1">
        <w:rPr>
          <w:color w:val="0000FF"/>
          <w:u w:val="single"/>
          <w:lang w:val="fr-FR" w:eastAsia="fr-FR" w:bidi="fr-FR"/>
        </w:rPr>
        <w:t>.</w:t>
      </w:r>
      <w:bookmarkEnd w:id="59"/>
      <w:bookmarkEnd w:id="83"/>
    </w:p>
    <w:p w14:paraId="7734885D" w14:textId="77777777" w:rsidR="008D3082" w:rsidRPr="00B836D9" w:rsidRDefault="008D3082">
      <w:pPr>
        <w:spacing w:line="240" w:lineRule="auto"/>
        <w:jc w:val="center"/>
        <w:rPr>
          <w:lang w:val="fr-FR"/>
        </w:rPr>
      </w:pPr>
    </w:p>
    <w:p w14:paraId="35605EE2" w14:textId="77777777" w:rsidR="008D3082" w:rsidRPr="00B836D9" w:rsidRDefault="008D3082">
      <w:pPr>
        <w:spacing w:line="240" w:lineRule="auto"/>
        <w:jc w:val="center"/>
        <w:rPr>
          <w:lang w:val="fr-FR"/>
        </w:rPr>
      </w:pPr>
    </w:p>
    <w:p w14:paraId="4D24CAC2" w14:textId="77777777" w:rsidR="008D3082" w:rsidRPr="00B836D9" w:rsidRDefault="008D3082">
      <w:pPr>
        <w:spacing w:line="240" w:lineRule="auto"/>
        <w:jc w:val="center"/>
        <w:rPr>
          <w:lang w:val="fr-FR"/>
        </w:rPr>
      </w:pPr>
    </w:p>
    <w:p w14:paraId="17835955" w14:textId="77777777" w:rsidR="008D3082" w:rsidRPr="00B836D9" w:rsidRDefault="008D3082">
      <w:pPr>
        <w:spacing w:line="240" w:lineRule="auto"/>
        <w:jc w:val="center"/>
        <w:rPr>
          <w:lang w:val="fr-FR"/>
        </w:rPr>
      </w:pPr>
    </w:p>
    <w:p w14:paraId="2506D817" w14:textId="77777777" w:rsidR="008D3082" w:rsidRPr="00B836D9" w:rsidRDefault="008D3082">
      <w:pPr>
        <w:spacing w:line="240" w:lineRule="auto"/>
        <w:jc w:val="center"/>
        <w:rPr>
          <w:lang w:val="fr-FR"/>
        </w:rPr>
      </w:pPr>
    </w:p>
    <w:p w14:paraId="129CA567" w14:textId="77777777" w:rsidR="008D3082" w:rsidRPr="00B836D9" w:rsidRDefault="008D3082">
      <w:pPr>
        <w:spacing w:line="240" w:lineRule="auto"/>
        <w:jc w:val="center"/>
        <w:rPr>
          <w:lang w:val="fr-FR"/>
        </w:rPr>
      </w:pPr>
    </w:p>
    <w:p w14:paraId="1E8218FE" w14:textId="77777777" w:rsidR="008D3082" w:rsidRPr="00B836D9" w:rsidRDefault="008D3082">
      <w:pPr>
        <w:spacing w:line="240" w:lineRule="auto"/>
        <w:jc w:val="center"/>
        <w:rPr>
          <w:lang w:val="fr-FR"/>
        </w:rPr>
      </w:pPr>
    </w:p>
    <w:p w14:paraId="00058113" w14:textId="77777777" w:rsidR="008D3082" w:rsidRPr="00B836D9" w:rsidRDefault="008D3082">
      <w:pPr>
        <w:spacing w:line="240" w:lineRule="auto"/>
        <w:jc w:val="center"/>
        <w:rPr>
          <w:lang w:val="fr-FR"/>
        </w:rPr>
      </w:pPr>
    </w:p>
    <w:p w14:paraId="6E355D3D" w14:textId="77777777" w:rsidR="008D3082" w:rsidRPr="00B836D9" w:rsidRDefault="008D3082">
      <w:pPr>
        <w:spacing w:line="240" w:lineRule="auto"/>
        <w:jc w:val="center"/>
        <w:rPr>
          <w:lang w:val="fr-FR"/>
        </w:rPr>
      </w:pPr>
    </w:p>
    <w:p w14:paraId="1046D4DE" w14:textId="77777777" w:rsidR="008D3082" w:rsidRPr="00B836D9" w:rsidRDefault="008D3082">
      <w:pPr>
        <w:spacing w:line="240" w:lineRule="auto"/>
        <w:jc w:val="center"/>
        <w:rPr>
          <w:lang w:val="fr-FR"/>
        </w:rPr>
      </w:pPr>
    </w:p>
    <w:p w14:paraId="0860F2B0" w14:textId="77777777" w:rsidR="008D3082" w:rsidRPr="00B836D9" w:rsidRDefault="008D3082">
      <w:pPr>
        <w:spacing w:line="240" w:lineRule="auto"/>
        <w:jc w:val="center"/>
        <w:rPr>
          <w:lang w:val="fr-FR"/>
        </w:rPr>
      </w:pPr>
    </w:p>
    <w:p w14:paraId="0A4AF998" w14:textId="77777777" w:rsidR="008D3082" w:rsidRPr="00B836D9" w:rsidRDefault="008D3082">
      <w:pPr>
        <w:spacing w:line="240" w:lineRule="auto"/>
        <w:jc w:val="center"/>
        <w:rPr>
          <w:lang w:val="fr-FR"/>
        </w:rPr>
      </w:pPr>
    </w:p>
    <w:p w14:paraId="795603C6" w14:textId="77777777" w:rsidR="008D3082" w:rsidRPr="00B836D9" w:rsidRDefault="008D3082">
      <w:pPr>
        <w:spacing w:line="240" w:lineRule="auto"/>
        <w:jc w:val="center"/>
        <w:rPr>
          <w:lang w:val="fr-FR"/>
        </w:rPr>
      </w:pPr>
    </w:p>
    <w:p w14:paraId="73DBAEAC" w14:textId="77777777" w:rsidR="008D3082" w:rsidRPr="00B836D9" w:rsidRDefault="008D3082">
      <w:pPr>
        <w:spacing w:line="240" w:lineRule="auto"/>
        <w:jc w:val="center"/>
        <w:rPr>
          <w:lang w:val="fr-FR"/>
        </w:rPr>
      </w:pPr>
    </w:p>
    <w:p w14:paraId="4DC9047B" w14:textId="77777777" w:rsidR="008D3082" w:rsidRPr="00B836D9" w:rsidRDefault="008D3082">
      <w:pPr>
        <w:spacing w:line="240" w:lineRule="auto"/>
        <w:jc w:val="center"/>
        <w:rPr>
          <w:lang w:val="fr-FR"/>
        </w:rPr>
      </w:pPr>
    </w:p>
    <w:p w14:paraId="33BDB03C" w14:textId="77777777" w:rsidR="008D3082" w:rsidRPr="00B836D9" w:rsidRDefault="008D3082">
      <w:pPr>
        <w:spacing w:line="240" w:lineRule="auto"/>
        <w:jc w:val="center"/>
        <w:rPr>
          <w:lang w:val="fr-FR"/>
        </w:rPr>
      </w:pPr>
    </w:p>
    <w:p w14:paraId="0F1EC790" w14:textId="77777777" w:rsidR="008D3082" w:rsidRPr="00B836D9" w:rsidRDefault="008D3082">
      <w:pPr>
        <w:spacing w:line="240" w:lineRule="auto"/>
        <w:jc w:val="center"/>
        <w:rPr>
          <w:lang w:val="fr-FR"/>
        </w:rPr>
      </w:pPr>
    </w:p>
    <w:p w14:paraId="2ADAAA05" w14:textId="77777777" w:rsidR="008D3082" w:rsidRPr="00B836D9" w:rsidRDefault="008D3082">
      <w:pPr>
        <w:spacing w:line="240" w:lineRule="auto"/>
        <w:jc w:val="center"/>
        <w:rPr>
          <w:lang w:val="fr-FR"/>
        </w:rPr>
      </w:pPr>
    </w:p>
    <w:p w14:paraId="21B938F7" w14:textId="77777777" w:rsidR="008D3082" w:rsidRPr="00B836D9" w:rsidRDefault="008D3082">
      <w:pPr>
        <w:spacing w:line="240" w:lineRule="auto"/>
        <w:jc w:val="center"/>
        <w:rPr>
          <w:lang w:val="fr-FR"/>
        </w:rPr>
      </w:pPr>
    </w:p>
    <w:p w14:paraId="59CB2994" w14:textId="77777777" w:rsidR="008D3082" w:rsidRPr="00B836D9" w:rsidRDefault="008D3082">
      <w:pPr>
        <w:spacing w:line="240" w:lineRule="auto"/>
        <w:jc w:val="center"/>
        <w:rPr>
          <w:lang w:val="fr-FR"/>
        </w:rPr>
      </w:pPr>
    </w:p>
    <w:p w14:paraId="62070867" w14:textId="77777777" w:rsidR="00922ADF" w:rsidDel="00112EB5" w:rsidRDefault="00675027" w:rsidP="005822D0">
      <w:pPr>
        <w:spacing w:line="240" w:lineRule="auto"/>
        <w:jc w:val="center"/>
        <w:rPr>
          <w:del w:id="90" w:author="Author"/>
          <w:b/>
          <w:bCs/>
          <w:szCs w:val="22"/>
          <w:lang w:val="fr-FR"/>
        </w:rPr>
      </w:pPr>
      <w:del w:id="91" w:author="Author">
        <w:r w:rsidDel="00112EB5">
          <w:rPr>
            <w:b/>
            <w:bCs/>
            <w:szCs w:val="22"/>
            <w:lang w:val="fr-FR"/>
          </w:rPr>
          <w:br w:type="page"/>
        </w:r>
      </w:del>
    </w:p>
    <w:p w14:paraId="42DA3800" w14:textId="77777777" w:rsidR="00922ADF" w:rsidDel="00112EB5" w:rsidRDefault="00922ADF" w:rsidP="005822D0">
      <w:pPr>
        <w:spacing w:line="240" w:lineRule="auto"/>
        <w:jc w:val="center"/>
        <w:rPr>
          <w:del w:id="92" w:author="Author"/>
          <w:b/>
          <w:bCs/>
          <w:szCs w:val="22"/>
          <w:lang w:val="fr-FR"/>
        </w:rPr>
      </w:pPr>
    </w:p>
    <w:p w14:paraId="48A33702" w14:textId="77777777" w:rsidR="00922ADF" w:rsidDel="00112EB5" w:rsidRDefault="00922ADF" w:rsidP="005822D0">
      <w:pPr>
        <w:spacing w:line="240" w:lineRule="auto"/>
        <w:jc w:val="center"/>
        <w:rPr>
          <w:del w:id="93" w:author="Author"/>
          <w:b/>
          <w:bCs/>
          <w:szCs w:val="22"/>
          <w:lang w:val="fr-FR"/>
        </w:rPr>
      </w:pPr>
    </w:p>
    <w:p w14:paraId="38822DDB" w14:textId="77777777" w:rsidR="00922ADF" w:rsidDel="00112EB5" w:rsidRDefault="00922ADF" w:rsidP="005822D0">
      <w:pPr>
        <w:spacing w:line="240" w:lineRule="auto"/>
        <w:jc w:val="center"/>
        <w:rPr>
          <w:del w:id="94" w:author="Author"/>
          <w:b/>
          <w:bCs/>
          <w:szCs w:val="22"/>
          <w:lang w:val="fr-FR"/>
        </w:rPr>
      </w:pPr>
    </w:p>
    <w:p w14:paraId="7525F423" w14:textId="77777777" w:rsidR="00922ADF" w:rsidDel="00112EB5" w:rsidRDefault="00922ADF" w:rsidP="005822D0">
      <w:pPr>
        <w:spacing w:line="240" w:lineRule="auto"/>
        <w:jc w:val="center"/>
        <w:rPr>
          <w:del w:id="95" w:author="Author"/>
          <w:b/>
          <w:bCs/>
          <w:szCs w:val="22"/>
          <w:lang w:val="fr-FR"/>
        </w:rPr>
      </w:pPr>
    </w:p>
    <w:p w14:paraId="4C13CACA" w14:textId="77777777" w:rsidR="00922ADF" w:rsidDel="00112EB5" w:rsidRDefault="00922ADF" w:rsidP="005822D0">
      <w:pPr>
        <w:spacing w:line="240" w:lineRule="auto"/>
        <w:jc w:val="center"/>
        <w:rPr>
          <w:del w:id="96" w:author="Author"/>
          <w:b/>
          <w:bCs/>
          <w:szCs w:val="22"/>
          <w:lang w:val="fr-FR"/>
        </w:rPr>
      </w:pPr>
    </w:p>
    <w:p w14:paraId="2E578CC3" w14:textId="77777777" w:rsidR="00922ADF" w:rsidDel="00112EB5" w:rsidRDefault="00922ADF" w:rsidP="005822D0">
      <w:pPr>
        <w:spacing w:line="240" w:lineRule="auto"/>
        <w:jc w:val="center"/>
        <w:rPr>
          <w:del w:id="97" w:author="Author"/>
          <w:b/>
          <w:bCs/>
          <w:szCs w:val="22"/>
          <w:lang w:val="fr-FR"/>
        </w:rPr>
      </w:pPr>
    </w:p>
    <w:p w14:paraId="6FBFE576" w14:textId="77777777" w:rsidR="00922ADF" w:rsidDel="00112EB5" w:rsidRDefault="00922ADF" w:rsidP="005822D0">
      <w:pPr>
        <w:spacing w:line="240" w:lineRule="auto"/>
        <w:jc w:val="center"/>
        <w:rPr>
          <w:del w:id="98" w:author="Author"/>
          <w:b/>
          <w:bCs/>
          <w:szCs w:val="22"/>
          <w:lang w:val="fr-FR"/>
        </w:rPr>
      </w:pPr>
    </w:p>
    <w:p w14:paraId="2FD2CACB" w14:textId="77777777" w:rsidR="00922ADF" w:rsidDel="00112EB5" w:rsidRDefault="00922ADF" w:rsidP="005822D0">
      <w:pPr>
        <w:spacing w:line="240" w:lineRule="auto"/>
        <w:jc w:val="center"/>
        <w:rPr>
          <w:del w:id="99" w:author="Author"/>
          <w:b/>
          <w:bCs/>
          <w:szCs w:val="22"/>
          <w:lang w:val="fr-FR"/>
        </w:rPr>
      </w:pPr>
    </w:p>
    <w:p w14:paraId="44BA8904" w14:textId="77777777" w:rsidR="00922ADF" w:rsidDel="00112EB5" w:rsidRDefault="00922ADF" w:rsidP="005822D0">
      <w:pPr>
        <w:spacing w:line="240" w:lineRule="auto"/>
        <w:jc w:val="center"/>
        <w:rPr>
          <w:del w:id="100" w:author="Author"/>
          <w:b/>
          <w:bCs/>
          <w:szCs w:val="22"/>
          <w:lang w:val="fr-FR"/>
        </w:rPr>
      </w:pPr>
    </w:p>
    <w:p w14:paraId="43272BEE" w14:textId="77777777" w:rsidR="00922ADF" w:rsidDel="00112EB5" w:rsidRDefault="00922ADF" w:rsidP="005822D0">
      <w:pPr>
        <w:spacing w:line="240" w:lineRule="auto"/>
        <w:jc w:val="center"/>
        <w:rPr>
          <w:del w:id="101" w:author="Author"/>
          <w:b/>
          <w:bCs/>
          <w:szCs w:val="22"/>
          <w:lang w:val="fr-FR"/>
        </w:rPr>
      </w:pPr>
    </w:p>
    <w:p w14:paraId="50CD1C42" w14:textId="77777777" w:rsidR="00922ADF" w:rsidDel="00112EB5" w:rsidRDefault="00922ADF" w:rsidP="005822D0">
      <w:pPr>
        <w:spacing w:line="240" w:lineRule="auto"/>
        <w:jc w:val="center"/>
        <w:rPr>
          <w:del w:id="102" w:author="Author"/>
          <w:b/>
          <w:bCs/>
          <w:szCs w:val="22"/>
          <w:lang w:val="fr-FR"/>
        </w:rPr>
      </w:pPr>
    </w:p>
    <w:p w14:paraId="67C1DECD" w14:textId="77777777" w:rsidR="00922ADF" w:rsidDel="00112EB5" w:rsidRDefault="00922ADF" w:rsidP="005822D0">
      <w:pPr>
        <w:spacing w:line="240" w:lineRule="auto"/>
        <w:jc w:val="center"/>
        <w:rPr>
          <w:del w:id="103" w:author="Author"/>
          <w:b/>
          <w:bCs/>
          <w:szCs w:val="22"/>
          <w:lang w:val="fr-FR"/>
        </w:rPr>
      </w:pPr>
    </w:p>
    <w:p w14:paraId="138D3B9D" w14:textId="77777777" w:rsidR="00922ADF" w:rsidDel="00112EB5" w:rsidRDefault="00922ADF" w:rsidP="005822D0">
      <w:pPr>
        <w:spacing w:line="240" w:lineRule="auto"/>
        <w:jc w:val="center"/>
        <w:rPr>
          <w:del w:id="104" w:author="Author"/>
          <w:b/>
          <w:bCs/>
          <w:szCs w:val="22"/>
          <w:lang w:val="fr-FR"/>
        </w:rPr>
      </w:pPr>
    </w:p>
    <w:p w14:paraId="2C34A10C" w14:textId="77777777" w:rsidR="00922ADF" w:rsidDel="00112EB5" w:rsidRDefault="00922ADF" w:rsidP="005822D0">
      <w:pPr>
        <w:spacing w:line="240" w:lineRule="auto"/>
        <w:jc w:val="center"/>
        <w:rPr>
          <w:del w:id="105" w:author="Author"/>
          <w:b/>
          <w:bCs/>
          <w:szCs w:val="22"/>
          <w:lang w:val="fr-FR"/>
        </w:rPr>
      </w:pPr>
    </w:p>
    <w:p w14:paraId="7A1306DF" w14:textId="77777777" w:rsidR="00922ADF" w:rsidRDefault="00922ADF" w:rsidP="005822D0">
      <w:pPr>
        <w:spacing w:line="240" w:lineRule="auto"/>
        <w:jc w:val="center"/>
        <w:rPr>
          <w:b/>
          <w:bCs/>
          <w:szCs w:val="22"/>
          <w:lang w:val="fr-FR"/>
        </w:rPr>
      </w:pPr>
    </w:p>
    <w:p w14:paraId="46FB9E16" w14:textId="77777777" w:rsidR="00922ADF" w:rsidRDefault="00922ADF" w:rsidP="005822D0">
      <w:pPr>
        <w:spacing w:line="240" w:lineRule="auto"/>
        <w:jc w:val="center"/>
        <w:rPr>
          <w:b/>
          <w:bCs/>
          <w:szCs w:val="22"/>
          <w:lang w:val="fr-FR"/>
        </w:rPr>
      </w:pPr>
    </w:p>
    <w:p w14:paraId="3DEC7C3F" w14:textId="77777777" w:rsidR="00922ADF" w:rsidRDefault="00922ADF" w:rsidP="005822D0">
      <w:pPr>
        <w:spacing w:line="240" w:lineRule="auto"/>
        <w:jc w:val="center"/>
        <w:rPr>
          <w:b/>
          <w:bCs/>
          <w:szCs w:val="22"/>
          <w:lang w:val="fr-FR"/>
        </w:rPr>
      </w:pPr>
    </w:p>
    <w:p w14:paraId="346756F4" w14:textId="77777777" w:rsidR="00922ADF" w:rsidRDefault="00922ADF" w:rsidP="005822D0">
      <w:pPr>
        <w:spacing w:line="240" w:lineRule="auto"/>
        <w:jc w:val="center"/>
        <w:rPr>
          <w:b/>
          <w:bCs/>
          <w:szCs w:val="22"/>
          <w:lang w:val="fr-FR"/>
        </w:rPr>
      </w:pPr>
    </w:p>
    <w:p w14:paraId="7B7F8EDA" w14:textId="77777777" w:rsidR="00922ADF" w:rsidRDefault="00922ADF" w:rsidP="005822D0">
      <w:pPr>
        <w:spacing w:line="240" w:lineRule="auto"/>
        <w:jc w:val="center"/>
        <w:rPr>
          <w:b/>
          <w:bCs/>
          <w:szCs w:val="22"/>
          <w:lang w:val="fr-FR"/>
        </w:rPr>
      </w:pPr>
    </w:p>
    <w:p w14:paraId="67983495" w14:textId="77777777" w:rsidR="00922ADF" w:rsidRDefault="00922ADF" w:rsidP="005822D0">
      <w:pPr>
        <w:spacing w:line="240" w:lineRule="auto"/>
        <w:jc w:val="center"/>
        <w:rPr>
          <w:b/>
          <w:bCs/>
          <w:szCs w:val="22"/>
          <w:lang w:val="fr-FR"/>
        </w:rPr>
      </w:pPr>
    </w:p>
    <w:p w14:paraId="55262DD7" w14:textId="77777777" w:rsidR="00922ADF" w:rsidRDefault="00922ADF" w:rsidP="005822D0">
      <w:pPr>
        <w:spacing w:line="240" w:lineRule="auto"/>
        <w:jc w:val="center"/>
        <w:rPr>
          <w:b/>
          <w:bCs/>
          <w:szCs w:val="22"/>
          <w:lang w:val="fr-FR"/>
        </w:rPr>
      </w:pPr>
    </w:p>
    <w:p w14:paraId="34B978A8" w14:textId="77777777" w:rsidR="00922ADF" w:rsidRDefault="00922ADF" w:rsidP="005822D0">
      <w:pPr>
        <w:spacing w:line="240" w:lineRule="auto"/>
        <w:jc w:val="center"/>
        <w:rPr>
          <w:b/>
          <w:bCs/>
          <w:szCs w:val="22"/>
          <w:lang w:val="fr-FR"/>
        </w:rPr>
      </w:pPr>
    </w:p>
    <w:p w14:paraId="4A569FEB" w14:textId="77777777" w:rsidR="008D3082" w:rsidRPr="00B836D9" w:rsidRDefault="008D3082" w:rsidP="005822D0">
      <w:pPr>
        <w:spacing w:line="240" w:lineRule="auto"/>
        <w:jc w:val="center"/>
        <w:rPr>
          <w:b/>
          <w:bCs/>
          <w:szCs w:val="22"/>
          <w:lang w:val="fr-FR"/>
        </w:rPr>
      </w:pPr>
      <w:r w:rsidRPr="00B836D9">
        <w:rPr>
          <w:b/>
          <w:bCs/>
          <w:szCs w:val="22"/>
          <w:lang w:val="fr-FR"/>
        </w:rPr>
        <w:t>ANNEXE II</w:t>
      </w:r>
    </w:p>
    <w:p w14:paraId="7841E0DF" w14:textId="77777777" w:rsidR="008D3082" w:rsidRPr="00B836D9" w:rsidRDefault="008D3082">
      <w:pPr>
        <w:autoSpaceDE w:val="0"/>
        <w:autoSpaceDN w:val="0"/>
        <w:adjustRightInd w:val="0"/>
        <w:rPr>
          <w:b/>
          <w:bCs/>
          <w:szCs w:val="22"/>
          <w:lang w:val="fr-FR"/>
        </w:rPr>
      </w:pPr>
    </w:p>
    <w:p w14:paraId="125CB770" w14:textId="77777777" w:rsidR="008D3082" w:rsidRPr="00B836D9" w:rsidRDefault="008D3082">
      <w:pPr>
        <w:autoSpaceDE w:val="0"/>
        <w:autoSpaceDN w:val="0"/>
        <w:adjustRightInd w:val="0"/>
        <w:ind w:left="1701" w:right="1416" w:hanging="567"/>
        <w:rPr>
          <w:b/>
          <w:bCs/>
          <w:szCs w:val="22"/>
          <w:lang w:val="fr-FR"/>
        </w:rPr>
      </w:pPr>
      <w:r w:rsidRPr="00B836D9">
        <w:rPr>
          <w:b/>
          <w:bCs/>
          <w:szCs w:val="22"/>
          <w:lang w:val="fr-FR"/>
        </w:rPr>
        <w:t>A.</w:t>
      </w:r>
      <w:r w:rsidRPr="00B836D9">
        <w:rPr>
          <w:b/>
          <w:bCs/>
          <w:szCs w:val="22"/>
          <w:lang w:val="fr-FR"/>
        </w:rPr>
        <w:tab/>
      </w:r>
      <w:r w:rsidR="0063097E" w:rsidRPr="00B836D9">
        <w:rPr>
          <w:b/>
          <w:noProof/>
          <w:szCs w:val="24"/>
          <w:lang w:val="fr-FR"/>
        </w:rPr>
        <w:t xml:space="preserve">FABRICANT(S) </w:t>
      </w:r>
      <w:r w:rsidR="0063097E" w:rsidRPr="00B836D9">
        <w:rPr>
          <w:b/>
          <w:szCs w:val="24"/>
          <w:lang w:val="fr-FR"/>
        </w:rPr>
        <w:t>RESPONSABLE(S) DE LA LIBÉRATION DES LOTS</w:t>
      </w:r>
    </w:p>
    <w:p w14:paraId="09F5F0DF" w14:textId="77777777" w:rsidR="008D3082" w:rsidRPr="00B836D9" w:rsidRDefault="008D3082">
      <w:pPr>
        <w:autoSpaceDE w:val="0"/>
        <w:autoSpaceDN w:val="0"/>
        <w:adjustRightInd w:val="0"/>
        <w:rPr>
          <w:b/>
          <w:bCs/>
          <w:szCs w:val="22"/>
          <w:lang w:val="fr-FR"/>
        </w:rPr>
      </w:pPr>
    </w:p>
    <w:p w14:paraId="3B2662CB" w14:textId="77777777" w:rsidR="008D3082" w:rsidRPr="00B836D9" w:rsidRDefault="008D3082">
      <w:pPr>
        <w:autoSpaceDE w:val="0"/>
        <w:autoSpaceDN w:val="0"/>
        <w:adjustRightInd w:val="0"/>
        <w:ind w:left="1701" w:right="1416" w:hanging="567"/>
        <w:rPr>
          <w:b/>
          <w:bCs/>
          <w:szCs w:val="22"/>
          <w:lang w:val="fr-FR"/>
        </w:rPr>
      </w:pPr>
      <w:r w:rsidRPr="00B836D9">
        <w:rPr>
          <w:b/>
          <w:bCs/>
          <w:szCs w:val="22"/>
          <w:lang w:val="fr-FR"/>
        </w:rPr>
        <w:t>B.</w:t>
      </w:r>
      <w:r w:rsidRPr="00B836D9">
        <w:rPr>
          <w:b/>
          <w:bCs/>
          <w:szCs w:val="22"/>
          <w:lang w:val="fr-FR"/>
        </w:rPr>
        <w:tab/>
      </w:r>
      <w:r w:rsidR="0063097E" w:rsidRPr="00B836D9">
        <w:rPr>
          <w:b/>
          <w:noProof/>
          <w:szCs w:val="24"/>
          <w:lang w:val="fr-FR"/>
        </w:rPr>
        <w:t>CONDITIONS OU RESTRICTIONS DE DÉLIVRANCE ET D’UTILISATION</w:t>
      </w:r>
    </w:p>
    <w:p w14:paraId="4AA8E009" w14:textId="77777777" w:rsidR="0063097E" w:rsidRPr="00B836D9" w:rsidRDefault="0063097E">
      <w:pPr>
        <w:autoSpaceDE w:val="0"/>
        <w:autoSpaceDN w:val="0"/>
        <w:adjustRightInd w:val="0"/>
        <w:ind w:left="1701" w:right="1416" w:hanging="567"/>
        <w:rPr>
          <w:b/>
          <w:bCs/>
          <w:szCs w:val="22"/>
          <w:lang w:val="fr-FR"/>
        </w:rPr>
      </w:pPr>
    </w:p>
    <w:p w14:paraId="4BA78E63" w14:textId="77777777" w:rsidR="0063097E" w:rsidRPr="00B836D9" w:rsidRDefault="0063097E">
      <w:pPr>
        <w:autoSpaceDE w:val="0"/>
        <w:autoSpaceDN w:val="0"/>
        <w:adjustRightInd w:val="0"/>
        <w:ind w:left="1701" w:right="1416" w:hanging="567"/>
        <w:rPr>
          <w:b/>
          <w:noProof/>
          <w:szCs w:val="24"/>
          <w:lang w:val="fr-FR"/>
        </w:rPr>
      </w:pPr>
      <w:r w:rsidRPr="00B836D9">
        <w:rPr>
          <w:b/>
          <w:bCs/>
          <w:szCs w:val="22"/>
          <w:lang w:val="fr-FR"/>
        </w:rPr>
        <w:t xml:space="preserve">C. </w:t>
      </w:r>
      <w:r w:rsidRPr="00B836D9">
        <w:rPr>
          <w:b/>
          <w:bCs/>
          <w:szCs w:val="22"/>
          <w:lang w:val="fr-FR"/>
        </w:rPr>
        <w:tab/>
      </w:r>
      <w:r w:rsidRPr="00B836D9">
        <w:rPr>
          <w:b/>
          <w:noProof/>
          <w:szCs w:val="24"/>
          <w:lang w:val="fr-FR"/>
        </w:rPr>
        <w:t>AUTRES CONDITIONS ET OBLIGATIONS DE L’AUTORISATION DE MISE SUR LE MARCHÉ</w:t>
      </w:r>
    </w:p>
    <w:p w14:paraId="760E52FD" w14:textId="77777777" w:rsidR="0063097E" w:rsidRPr="00B836D9" w:rsidRDefault="0063097E">
      <w:pPr>
        <w:autoSpaceDE w:val="0"/>
        <w:autoSpaceDN w:val="0"/>
        <w:adjustRightInd w:val="0"/>
        <w:ind w:left="1701" w:right="1416" w:hanging="567"/>
        <w:rPr>
          <w:b/>
          <w:noProof/>
          <w:szCs w:val="24"/>
          <w:lang w:val="fr-FR"/>
        </w:rPr>
      </w:pPr>
    </w:p>
    <w:p w14:paraId="1E92AAC0" w14:textId="77777777" w:rsidR="0063097E" w:rsidRPr="00B836D9" w:rsidRDefault="0063097E">
      <w:pPr>
        <w:autoSpaceDE w:val="0"/>
        <w:autoSpaceDN w:val="0"/>
        <w:adjustRightInd w:val="0"/>
        <w:ind w:left="1701" w:right="1416" w:hanging="567"/>
        <w:rPr>
          <w:b/>
          <w:bCs/>
          <w:szCs w:val="22"/>
          <w:lang w:val="fr-FR"/>
        </w:rPr>
      </w:pPr>
      <w:r w:rsidRPr="00B836D9">
        <w:rPr>
          <w:b/>
          <w:noProof/>
          <w:szCs w:val="24"/>
          <w:lang w:val="fr-FR"/>
        </w:rPr>
        <w:t>D.</w:t>
      </w:r>
      <w:r w:rsidRPr="00B836D9">
        <w:rPr>
          <w:b/>
          <w:noProof/>
          <w:szCs w:val="24"/>
          <w:lang w:val="fr-FR"/>
        </w:rPr>
        <w:tab/>
        <w:t>CONDITIONS OU RESTRICTIONS EN VUE D’UNE UTILISATION SÛRE ET EFFICACE DU MÉDICAMENT</w:t>
      </w:r>
    </w:p>
    <w:p w14:paraId="7BAD3E85" w14:textId="77777777" w:rsidR="008D3082" w:rsidRPr="00B836D9" w:rsidRDefault="008D3082" w:rsidP="005822D0">
      <w:pPr>
        <w:spacing w:line="240" w:lineRule="auto"/>
        <w:rPr>
          <w:b/>
          <w:lang w:val="fr-FR"/>
        </w:rPr>
      </w:pPr>
      <w:r w:rsidRPr="00B836D9">
        <w:rPr>
          <w:b/>
          <w:bCs/>
          <w:lang w:val="fr-FR"/>
        </w:rPr>
        <w:br w:type="page"/>
      </w:r>
      <w:r w:rsidRPr="00B836D9">
        <w:rPr>
          <w:b/>
          <w:lang w:val="fr-FR"/>
        </w:rPr>
        <w:lastRenderedPageBreak/>
        <w:t>A.</w:t>
      </w:r>
      <w:r w:rsidRPr="00B836D9">
        <w:rPr>
          <w:b/>
          <w:lang w:val="fr-FR"/>
        </w:rPr>
        <w:tab/>
      </w:r>
      <w:r w:rsidR="0063097E" w:rsidRPr="00B836D9">
        <w:rPr>
          <w:b/>
          <w:noProof/>
          <w:szCs w:val="24"/>
          <w:lang w:val="fr-FR"/>
        </w:rPr>
        <w:t>FABRICANT(S)</w:t>
      </w:r>
      <w:r w:rsidR="0063097E" w:rsidRPr="00B836D9">
        <w:rPr>
          <w:b/>
          <w:szCs w:val="24"/>
          <w:lang w:val="fr-FR"/>
        </w:rPr>
        <w:t xml:space="preserve"> RESPONSABLE(S) DE LA LIBÉRATION DES LOTS</w:t>
      </w:r>
    </w:p>
    <w:p w14:paraId="40446C0D" w14:textId="77777777" w:rsidR="008D3082" w:rsidRPr="00B836D9" w:rsidRDefault="008D3082">
      <w:pPr>
        <w:autoSpaceDE w:val="0"/>
        <w:autoSpaceDN w:val="0"/>
        <w:adjustRightInd w:val="0"/>
        <w:rPr>
          <w:szCs w:val="22"/>
          <w:lang w:val="fr-FR"/>
        </w:rPr>
      </w:pPr>
    </w:p>
    <w:p w14:paraId="1BF212C1" w14:textId="77777777" w:rsidR="008D3082" w:rsidRPr="00B836D9" w:rsidRDefault="008D3082">
      <w:pPr>
        <w:autoSpaceDE w:val="0"/>
        <w:autoSpaceDN w:val="0"/>
        <w:adjustRightInd w:val="0"/>
        <w:rPr>
          <w:szCs w:val="22"/>
          <w:u w:val="single"/>
          <w:lang w:val="fr-FR"/>
        </w:rPr>
      </w:pPr>
      <w:r w:rsidRPr="00B836D9">
        <w:rPr>
          <w:szCs w:val="22"/>
          <w:u w:val="single"/>
          <w:lang w:val="fr-FR"/>
        </w:rPr>
        <w:t>Nom et adresse d</w:t>
      </w:r>
      <w:r w:rsidR="00901F3D" w:rsidRPr="00B836D9">
        <w:rPr>
          <w:szCs w:val="22"/>
          <w:u w:val="single"/>
          <w:lang w:val="fr-FR"/>
        </w:rPr>
        <w:t>u</w:t>
      </w:r>
      <w:r w:rsidRPr="00B836D9">
        <w:rPr>
          <w:szCs w:val="22"/>
          <w:u w:val="single"/>
          <w:lang w:val="fr-FR"/>
        </w:rPr>
        <w:t xml:space="preserve"> </w:t>
      </w:r>
      <w:r w:rsidR="00602556">
        <w:rPr>
          <w:szCs w:val="22"/>
          <w:u w:val="single"/>
          <w:lang w:val="fr-FR"/>
        </w:rPr>
        <w:t xml:space="preserve">(des) </w:t>
      </w:r>
      <w:r w:rsidRPr="00B836D9">
        <w:rPr>
          <w:szCs w:val="22"/>
          <w:u w:val="single"/>
          <w:lang w:val="fr-FR"/>
        </w:rPr>
        <w:t>fabricant</w:t>
      </w:r>
      <w:r w:rsidR="00602556">
        <w:rPr>
          <w:szCs w:val="22"/>
          <w:u w:val="single"/>
          <w:lang w:val="fr-FR"/>
        </w:rPr>
        <w:t>(s)</w:t>
      </w:r>
      <w:r w:rsidRPr="00B836D9">
        <w:rPr>
          <w:szCs w:val="22"/>
          <w:u w:val="single"/>
          <w:lang w:val="fr-FR"/>
        </w:rPr>
        <w:t xml:space="preserve"> responsable</w:t>
      </w:r>
      <w:r w:rsidR="00D23BCD">
        <w:rPr>
          <w:szCs w:val="22"/>
          <w:u w:val="single"/>
          <w:lang w:val="fr-FR"/>
        </w:rPr>
        <w:t>(s)</w:t>
      </w:r>
      <w:r w:rsidRPr="00B836D9">
        <w:rPr>
          <w:szCs w:val="22"/>
          <w:u w:val="single"/>
          <w:lang w:val="fr-FR"/>
        </w:rPr>
        <w:t xml:space="preserve"> de la libération des lots</w:t>
      </w:r>
    </w:p>
    <w:p w14:paraId="30C63C66" w14:textId="77777777" w:rsidR="008D3082" w:rsidRPr="00B836D9" w:rsidRDefault="008D3082">
      <w:pPr>
        <w:autoSpaceDE w:val="0"/>
        <w:autoSpaceDN w:val="0"/>
        <w:adjustRightInd w:val="0"/>
        <w:rPr>
          <w:szCs w:val="22"/>
          <w:lang w:val="fr-FR"/>
        </w:rPr>
      </w:pPr>
    </w:p>
    <w:p w14:paraId="4007D711" w14:textId="77777777" w:rsidR="000110FD" w:rsidRPr="00FD7996" w:rsidRDefault="000110FD" w:rsidP="000110FD">
      <w:pPr>
        <w:spacing w:line="240" w:lineRule="auto"/>
        <w:rPr>
          <w:szCs w:val="22"/>
          <w:lang w:val="fr-FR"/>
        </w:rPr>
      </w:pPr>
      <w:r w:rsidRPr="00FD7996">
        <w:rPr>
          <w:i/>
          <w:iCs/>
          <w:szCs w:val="22"/>
          <w:lang w:val="fr-FR"/>
        </w:rPr>
        <w:t>Comprimés pelliculés et suspension buvable</w:t>
      </w:r>
    </w:p>
    <w:p w14:paraId="07D281FE" w14:textId="77777777" w:rsidR="00901F3D" w:rsidRPr="00B836D9" w:rsidRDefault="002136DA" w:rsidP="001540A3">
      <w:pPr>
        <w:numPr>
          <w:ilvl w:val="12"/>
          <w:numId w:val="0"/>
        </w:numPr>
        <w:rPr>
          <w:szCs w:val="22"/>
          <w:lang w:val="fr-FR"/>
        </w:rPr>
      </w:pPr>
      <w:r w:rsidRPr="00B836D9">
        <w:rPr>
          <w:szCs w:val="22"/>
          <w:lang w:val="fr-FR"/>
        </w:rPr>
        <w:t>Lilly S.A</w:t>
      </w:r>
      <w:r w:rsidR="000A392E" w:rsidRPr="00B836D9">
        <w:rPr>
          <w:szCs w:val="22"/>
          <w:lang w:val="fr-FR"/>
        </w:rPr>
        <w:t>.</w:t>
      </w:r>
      <w:r w:rsidR="001540A3" w:rsidRPr="00B836D9">
        <w:rPr>
          <w:szCs w:val="22"/>
          <w:lang w:val="fr-FR"/>
        </w:rPr>
        <w:t xml:space="preserve"> </w:t>
      </w:r>
    </w:p>
    <w:p w14:paraId="31D1A672" w14:textId="77777777" w:rsidR="00901F3D" w:rsidRPr="00B836D9" w:rsidRDefault="00901F3D" w:rsidP="001540A3">
      <w:pPr>
        <w:numPr>
          <w:ilvl w:val="12"/>
          <w:numId w:val="0"/>
        </w:numPr>
        <w:rPr>
          <w:szCs w:val="22"/>
          <w:lang w:val="fr-FR"/>
        </w:rPr>
      </w:pPr>
      <w:r w:rsidRPr="00B836D9">
        <w:rPr>
          <w:szCs w:val="22"/>
          <w:lang w:val="fr-FR"/>
        </w:rPr>
        <w:t>Avda</w:t>
      </w:r>
      <w:r w:rsidR="001540A3" w:rsidRPr="00B836D9">
        <w:rPr>
          <w:szCs w:val="22"/>
          <w:lang w:val="fr-FR"/>
        </w:rPr>
        <w:t xml:space="preserve"> de la Industria 30 </w:t>
      </w:r>
    </w:p>
    <w:p w14:paraId="52EB2D98" w14:textId="77777777" w:rsidR="000A392E" w:rsidRPr="00B836D9" w:rsidRDefault="001540A3" w:rsidP="001540A3">
      <w:pPr>
        <w:numPr>
          <w:ilvl w:val="12"/>
          <w:numId w:val="0"/>
        </w:numPr>
        <w:rPr>
          <w:szCs w:val="22"/>
          <w:lang w:val="fr-FR"/>
        </w:rPr>
      </w:pPr>
      <w:r w:rsidRPr="00B836D9">
        <w:rPr>
          <w:szCs w:val="22"/>
          <w:lang w:val="fr-FR"/>
        </w:rPr>
        <w:t>28108 Alcobendas</w:t>
      </w:r>
      <w:r w:rsidR="000A392E" w:rsidRPr="00B836D9">
        <w:rPr>
          <w:szCs w:val="22"/>
          <w:lang w:val="fr-FR"/>
        </w:rPr>
        <w:t xml:space="preserve"> (</w:t>
      </w:r>
      <w:r w:rsidRPr="00B836D9">
        <w:rPr>
          <w:szCs w:val="22"/>
          <w:lang w:val="fr-FR"/>
        </w:rPr>
        <w:t>Madrid</w:t>
      </w:r>
      <w:r w:rsidR="000A392E" w:rsidRPr="00B836D9">
        <w:rPr>
          <w:szCs w:val="22"/>
          <w:lang w:val="fr-FR"/>
        </w:rPr>
        <w:t>)</w:t>
      </w:r>
      <w:r w:rsidRPr="00B836D9">
        <w:rPr>
          <w:szCs w:val="22"/>
          <w:lang w:val="fr-FR"/>
        </w:rPr>
        <w:t xml:space="preserve"> </w:t>
      </w:r>
    </w:p>
    <w:p w14:paraId="2340F351" w14:textId="77777777" w:rsidR="000110FD" w:rsidRDefault="00843DD8" w:rsidP="001540A3">
      <w:pPr>
        <w:numPr>
          <w:ilvl w:val="12"/>
          <w:numId w:val="0"/>
        </w:numPr>
        <w:rPr>
          <w:szCs w:val="22"/>
          <w:lang w:val="fr-FR"/>
        </w:rPr>
      </w:pPr>
      <w:r>
        <w:rPr>
          <w:szCs w:val="22"/>
          <w:lang w:val="fr-FR"/>
        </w:rPr>
        <w:t>Espagne</w:t>
      </w:r>
    </w:p>
    <w:p w14:paraId="0DC32EC4" w14:textId="77777777" w:rsidR="00843DD8" w:rsidRDefault="00843DD8" w:rsidP="001540A3">
      <w:pPr>
        <w:numPr>
          <w:ilvl w:val="12"/>
          <w:numId w:val="0"/>
        </w:numPr>
        <w:rPr>
          <w:szCs w:val="22"/>
          <w:lang w:val="fr-FR"/>
        </w:rPr>
      </w:pPr>
    </w:p>
    <w:p w14:paraId="13E5BB7F" w14:textId="77777777" w:rsidR="000110FD" w:rsidRPr="00FD7996" w:rsidRDefault="000110FD" w:rsidP="000110FD">
      <w:pPr>
        <w:spacing w:line="240" w:lineRule="auto"/>
        <w:rPr>
          <w:i/>
          <w:iCs/>
          <w:szCs w:val="22"/>
          <w:lang w:val="fr-FR"/>
        </w:rPr>
      </w:pPr>
      <w:r>
        <w:rPr>
          <w:i/>
          <w:iCs/>
          <w:szCs w:val="22"/>
          <w:lang w:val="fr-FR"/>
        </w:rPr>
        <w:t>Suspension buvable</w:t>
      </w:r>
    </w:p>
    <w:p w14:paraId="6F56A3A4" w14:textId="77777777" w:rsidR="00843DD8" w:rsidRDefault="000110FD" w:rsidP="00093355">
      <w:pPr>
        <w:rPr>
          <w:lang w:val="fr-FR"/>
        </w:rPr>
      </w:pPr>
      <w:r w:rsidRPr="00255481">
        <w:rPr>
          <w:lang w:val="fr-FR"/>
        </w:rPr>
        <w:t>Delpharm Huningue SAS</w:t>
      </w:r>
    </w:p>
    <w:p w14:paraId="69D0C6BB" w14:textId="77777777" w:rsidR="00843DD8" w:rsidRDefault="000110FD" w:rsidP="00093355">
      <w:pPr>
        <w:rPr>
          <w:lang w:val="fr-FR"/>
        </w:rPr>
      </w:pPr>
      <w:r w:rsidRPr="00255481">
        <w:rPr>
          <w:lang w:val="fr-FR"/>
        </w:rPr>
        <w:t>26 rue de la Chapelle</w:t>
      </w:r>
    </w:p>
    <w:p w14:paraId="0964F364" w14:textId="77777777" w:rsidR="00843DD8" w:rsidRDefault="000110FD" w:rsidP="00093355">
      <w:pPr>
        <w:rPr>
          <w:lang w:val="fr-FR"/>
        </w:rPr>
      </w:pPr>
      <w:r w:rsidRPr="00255481">
        <w:rPr>
          <w:lang w:val="fr-FR"/>
        </w:rPr>
        <w:t>Huningue, 68330</w:t>
      </w:r>
    </w:p>
    <w:p w14:paraId="00D9F5AF" w14:textId="77777777" w:rsidR="000110FD" w:rsidRPr="000110FD" w:rsidRDefault="000110FD" w:rsidP="00FD7996">
      <w:pPr>
        <w:rPr>
          <w:lang w:val="fr-FR"/>
        </w:rPr>
      </w:pPr>
      <w:r w:rsidRPr="00255481">
        <w:rPr>
          <w:lang w:val="fr-FR"/>
        </w:rPr>
        <w:t>France</w:t>
      </w:r>
    </w:p>
    <w:p w14:paraId="44B2F073" w14:textId="77777777" w:rsidR="00F50015" w:rsidRDefault="00F50015" w:rsidP="001540A3">
      <w:pPr>
        <w:numPr>
          <w:ilvl w:val="12"/>
          <w:numId w:val="0"/>
        </w:numPr>
        <w:rPr>
          <w:szCs w:val="22"/>
          <w:lang w:val="fr-FR"/>
        </w:rPr>
      </w:pPr>
    </w:p>
    <w:p w14:paraId="1FBF3642" w14:textId="77777777" w:rsidR="00843DD8" w:rsidRPr="00843DD8" w:rsidRDefault="00843DD8" w:rsidP="001540A3">
      <w:pPr>
        <w:numPr>
          <w:ilvl w:val="12"/>
          <w:numId w:val="0"/>
        </w:numPr>
        <w:rPr>
          <w:szCs w:val="22"/>
          <w:lang w:val="fr-FR"/>
        </w:rPr>
      </w:pPr>
      <w:r w:rsidRPr="00843DD8">
        <w:rPr>
          <w:szCs w:val="22"/>
          <w:lang w:val="fr-FR"/>
        </w:rPr>
        <w:t>Le nom et l’adresse du fabricant responsable de la libération du lot concerné doivent figurer sur la notice du médicament.</w:t>
      </w:r>
    </w:p>
    <w:p w14:paraId="0591560D" w14:textId="77777777" w:rsidR="008D3082" w:rsidRPr="00602556" w:rsidRDefault="008D3082">
      <w:pPr>
        <w:autoSpaceDE w:val="0"/>
        <w:autoSpaceDN w:val="0"/>
        <w:adjustRightInd w:val="0"/>
        <w:rPr>
          <w:b/>
          <w:bCs/>
          <w:szCs w:val="22"/>
          <w:lang w:val="fr-FR"/>
        </w:rPr>
      </w:pPr>
    </w:p>
    <w:p w14:paraId="339EDC8F" w14:textId="77777777" w:rsidR="00843DD8" w:rsidRPr="00B836D9" w:rsidRDefault="00843DD8">
      <w:pPr>
        <w:autoSpaceDE w:val="0"/>
        <w:autoSpaceDN w:val="0"/>
        <w:adjustRightInd w:val="0"/>
        <w:rPr>
          <w:b/>
          <w:bCs/>
          <w:szCs w:val="22"/>
          <w:lang w:val="fr-FR"/>
        </w:rPr>
      </w:pPr>
    </w:p>
    <w:p w14:paraId="70801763" w14:textId="77777777" w:rsidR="008D3082" w:rsidRPr="00B836D9" w:rsidRDefault="008D3082" w:rsidP="005822D0">
      <w:pPr>
        <w:autoSpaceDE w:val="0"/>
        <w:autoSpaceDN w:val="0"/>
        <w:adjustRightInd w:val="0"/>
        <w:rPr>
          <w:b/>
          <w:szCs w:val="22"/>
          <w:lang w:val="fr-FR"/>
        </w:rPr>
      </w:pPr>
      <w:r w:rsidRPr="00B836D9">
        <w:rPr>
          <w:b/>
          <w:szCs w:val="22"/>
          <w:lang w:val="fr-FR"/>
        </w:rPr>
        <w:t>B.</w:t>
      </w:r>
      <w:r w:rsidRPr="00B836D9">
        <w:rPr>
          <w:b/>
          <w:szCs w:val="22"/>
          <w:lang w:val="fr-FR"/>
        </w:rPr>
        <w:tab/>
      </w:r>
      <w:r w:rsidR="0063097E" w:rsidRPr="00B836D9">
        <w:rPr>
          <w:b/>
          <w:szCs w:val="22"/>
          <w:lang w:val="fr-FR"/>
        </w:rPr>
        <w:t>CONDITIONS OU RESTRICTIONS DE DÉLIVRANCE ET D’UTILISATION</w:t>
      </w:r>
    </w:p>
    <w:p w14:paraId="7D0E2F11" w14:textId="77777777" w:rsidR="008D3082" w:rsidRPr="00B836D9" w:rsidRDefault="008D3082">
      <w:pPr>
        <w:autoSpaceDE w:val="0"/>
        <w:autoSpaceDN w:val="0"/>
        <w:adjustRightInd w:val="0"/>
        <w:rPr>
          <w:szCs w:val="22"/>
          <w:lang w:val="fr-FR"/>
        </w:rPr>
      </w:pPr>
    </w:p>
    <w:p w14:paraId="243093FE" w14:textId="77777777" w:rsidR="008D3082" w:rsidRPr="00B836D9" w:rsidRDefault="00760868">
      <w:pPr>
        <w:ind w:right="567"/>
        <w:rPr>
          <w:szCs w:val="22"/>
          <w:lang w:val="fr-FR"/>
        </w:rPr>
      </w:pPr>
      <w:r w:rsidRPr="00B836D9">
        <w:rPr>
          <w:noProof/>
          <w:lang w:val="fr-FR"/>
        </w:rPr>
        <w:t>Médicament soumis à prescription médicale restreinte (voir Annexe I: Résumé des Caractéristiques du Produit, rubrique 4.2).</w:t>
      </w:r>
    </w:p>
    <w:p w14:paraId="76AA31A4" w14:textId="77777777" w:rsidR="008D3082" w:rsidRPr="00B836D9" w:rsidRDefault="008D3082">
      <w:pPr>
        <w:autoSpaceDE w:val="0"/>
        <w:autoSpaceDN w:val="0"/>
        <w:adjustRightInd w:val="0"/>
        <w:rPr>
          <w:rFonts w:ascii="TimesNewRoman" w:hAnsi="TimesNewRoman" w:cs="TimesNewRoman"/>
          <w:szCs w:val="22"/>
          <w:lang w:val="fr-FR"/>
        </w:rPr>
      </w:pPr>
    </w:p>
    <w:p w14:paraId="7A3F4D85" w14:textId="77777777" w:rsidR="00626978" w:rsidRPr="00B836D9" w:rsidRDefault="00626978">
      <w:pPr>
        <w:autoSpaceDE w:val="0"/>
        <w:autoSpaceDN w:val="0"/>
        <w:adjustRightInd w:val="0"/>
        <w:rPr>
          <w:rFonts w:ascii="TimesNewRoman,Bold" w:hAnsi="TimesNewRoman,Bold" w:cs="TimesNewRoman,Bold"/>
          <w:bCs/>
          <w:szCs w:val="22"/>
          <w:lang w:val="fr-FR"/>
        </w:rPr>
      </w:pPr>
    </w:p>
    <w:p w14:paraId="698DEBB6" w14:textId="77777777" w:rsidR="004320C4" w:rsidRPr="00B836D9" w:rsidRDefault="000C4E37" w:rsidP="00271D26">
      <w:pPr>
        <w:autoSpaceDE w:val="0"/>
        <w:autoSpaceDN w:val="0"/>
        <w:adjustRightInd w:val="0"/>
        <w:ind w:left="567" w:hanging="567"/>
        <w:rPr>
          <w:bCs/>
          <w:szCs w:val="22"/>
          <w:lang w:val="fr-FR"/>
        </w:rPr>
      </w:pPr>
      <w:r w:rsidRPr="00B836D9">
        <w:rPr>
          <w:b/>
          <w:bCs/>
          <w:szCs w:val="22"/>
          <w:lang w:val="fr-FR"/>
        </w:rPr>
        <w:t>C.</w:t>
      </w:r>
      <w:r w:rsidRPr="00B836D9">
        <w:rPr>
          <w:bCs/>
          <w:szCs w:val="22"/>
          <w:lang w:val="fr-FR"/>
        </w:rPr>
        <w:tab/>
      </w:r>
      <w:r w:rsidRPr="00B836D9">
        <w:rPr>
          <w:b/>
          <w:szCs w:val="24"/>
          <w:lang w:val="fr-FR"/>
        </w:rPr>
        <w:t>AUTRES CONDITIONS ET OBLIGATION</w:t>
      </w:r>
      <w:r w:rsidR="00C8049E" w:rsidRPr="00B836D9">
        <w:rPr>
          <w:b/>
          <w:szCs w:val="24"/>
          <w:lang w:val="fr-FR"/>
        </w:rPr>
        <w:t xml:space="preserve">S DE L’AUTORISATION DE MISE SUR </w:t>
      </w:r>
      <w:r w:rsidRPr="00B836D9">
        <w:rPr>
          <w:b/>
          <w:szCs w:val="24"/>
          <w:lang w:val="fr-FR"/>
        </w:rPr>
        <w:t>LE MARCHÉ</w:t>
      </w:r>
    </w:p>
    <w:p w14:paraId="0498A3D3" w14:textId="77777777" w:rsidR="00304AF5" w:rsidRPr="00B836D9" w:rsidRDefault="00304AF5" w:rsidP="00E70EA2">
      <w:pPr>
        <w:rPr>
          <w:noProof/>
          <w:lang w:val="fr-FR"/>
        </w:rPr>
      </w:pPr>
    </w:p>
    <w:p w14:paraId="6ED18F0B" w14:textId="77777777" w:rsidR="00900E10" w:rsidRPr="00B836D9" w:rsidRDefault="00900E10" w:rsidP="0023482B">
      <w:pPr>
        <w:numPr>
          <w:ilvl w:val="0"/>
          <w:numId w:val="8"/>
        </w:numPr>
        <w:tabs>
          <w:tab w:val="left" w:pos="567"/>
        </w:tabs>
        <w:spacing w:line="240" w:lineRule="auto"/>
        <w:ind w:hanging="766"/>
        <w:rPr>
          <w:b/>
          <w:szCs w:val="24"/>
          <w:lang w:val="fr-FR"/>
        </w:rPr>
      </w:pPr>
      <w:r w:rsidRPr="00B836D9">
        <w:rPr>
          <w:b/>
          <w:noProof/>
          <w:szCs w:val="24"/>
          <w:lang w:val="fr-FR"/>
        </w:rPr>
        <w:t>Rapports périodiques actualisés de sécurité (PSUR</w:t>
      </w:r>
      <w:r w:rsidR="00A452B6">
        <w:rPr>
          <w:b/>
          <w:noProof/>
          <w:szCs w:val="24"/>
          <w:lang w:val="fr-FR"/>
        </w:rPr>
        <w:t>s</w:t>
      </w:r>
      <w:r w:rsidRPr="00B836D9">
        <w:rPr>
          <w:b/>
          <w:noProof/>
          <w:szCs w:val="24"/>
          <w:lang w:val="fr-FR"/>
        </w:rPr>
        <w:t>)</w:t>
      </w:r>
    </w:p>
    <w:p w14:paraId="78699E71" w14:textId="77777777" w:rsidR="00295AAE" w:rsidRPr="00B836D9" w:rsidRDefault="00295AAE">
      <w:pPr>
        <w:autoSpaceDE w:val="0"/>
        <w:autoSpaceDN w:val="0"/>
        <w:adjustRightInd w:val="0"/>
        <w:rPr>
          <w:lang w:val="fr-FR"/>
        </w:rPr>
      </w:pPr>
    </w:p>
    <w:p w14:paraId="06F0423A" w14:textId="77777777" w:rsidR="00295AAE" w:rsidRPr="00B836D9" w:rsidRDefault="001F7A28">
      <w:pPr>
        <w:autoSpaceDE w:val="0"/>
        <w:autoSpaceDN w:val="0"/>
        <w:adjustRightInd w:val="0"/>
        <w:rPr>
          <w:rFonts w:ascii="TimesNewRoman,Bold" w:hAnsi="TimesNewRoman,Bold" w:cs="TimesNewRoman,Bold"/>
          <w:bCs/>
          <w:i/>
          <w:szCs w:val="22"/>
          <w:lang w:val="fr-FR"/>
        </w:rPr>
      </w:pPr>
      <w:r w:rsidRPr="001F7A28">
        <w:rPr>
          <w:lang w:val="fr-FR"/>
        </w:rPr>
        <w:t xml:space="preserve">Les exigences relatives à la soumission des </w:t>
      </w:r>
      <w:r w:rsidR="00A452B6">
        <w:rPr>
          <w:lang w:val="fr-FR"/>
        </w:rPr>
        <w:t>PSURs</w:t>
      </w:r>
      <w:r w:rsidRPr="001F7A28">
        <w:rPr>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4A295135" w14:textId="77777777" w:rsidR="00C8049E" w:rsidRDefault="00C8049E" w:rsidP="00FB3669">
      <w:pPr>
        <w:autoSpaceDE w:val="0"/>
        <w:autoSpaceDN w:val="0"/>
        <w:adjustRightInd w:val="0"/>
        <w:rPr>
          <w:b/>
          <w:noProof/>
          <w:szCs w:val="24"/>
          <w:lang w:val="fr-FR"/>
        </w:rPr>
      </w:pPr>
    </w:p>
    <w:p w14:paraId="2E1D498D" w14:textId="77777777" w:rsidR="002C62BB" w:rsidRPr="00B836D9" w:rsidRDefault="002C62BB" w:rsidP="00FB3669">
      <w:pPr>
        <w:autoSpaceDE w:val="0"/>
        <w:autoSpaceDN w:val="0"/>
        <w:adjustRightInd w:val="0"/>
        <w:rPr>
          <w:b/>
          <w:noProof/>
          <w:szCs w:val="24"/>
          <w:lang w:val="fr-FR"/>
        </w:rPr>
      </w:pPr>
    </w:p>
    <w:p w14:paraId="349B8442" w14:textId="77777777" w:rsidR="00FB3669" w:rsidRPr="00B836D9" w:rsidRDefault="00FB3669" w:rsidP="00271D26">
      <w:pPr>
        <w:autoSpaceDE w:val="0"/>
        <w:autoSpaceDN w:val="0"/>
        <w:adjustRightInd w:val="0"/>
        <w:ind w:left="567" w:hanging="567"/>
        <w:rPr>
          <w:rFonts w:ascii="TimesNewRoman,Bold" w:hAnsi="TimesNewRoman,Bold" w:cs="TimesNewRoman,Bold"/>
          <w:bCs/>
          <w:i/>
          <w:szCs w:val="22"/>
          <w:lang w:val="fr-FR"/>
        </w:rPr>
      </w:pPr>
      <w:r w:rsidRPr="00B836D9">
        <w:rPr>
          <w:b/>
          <w:noProof/>
          <w:szCs w:val="24"/>
          <w:lang w:val="fr-FR"/>
        </w:rPr>
        <w:t>D.</w:t>
      </w:r>
      <w:r w:rsidRPr="00B836D9">
        <w:rPr>
          <w:b/>
          <w:noProof/>
          <w:szCs w:val="24"/>
          <w:lang w:val="fr-FR"/>
        </w:rPr>
        <w:tab/>
        <w:t>CONDITIONS OU RESTRICTIONS E</w:t>
      </w:r>
      <w:r w:rsidR="00C8049E" w:rsidRPr="00B836D9">
        <w:rPr>
          <w:b/>
          <w:noProof/>
          <w:szCs w:val="24"/>
          <w:lang w:val="fr-FR"/>
        </w:rPr>
        <w:t xml:space="preserve">N VUE D’UNE UTILISATION SÛRE ET </w:t>
      </w:r>
      <w:r w:rsidRPr="00B836D9">
        <w:rPr>
          <w:b/>
          <w:noProof/>
          <w:szCs w:val="24"/>
          <w:lang w:val="fr-FR"/>
        </w:rPr>
        <w:t>EFFICACE DU MÉDICAMENT</w:t>
      </w:r>
    </w:p>
    <w:p w14:paraId="4D2DB03E" w14:textId="77777777" w:rsidR="001172BF" w:rsidRPr="00B836D9" w:rsidRDefault="001172BF">
      <w:pPr>
        <w:autoSpaceDE w:val="0"/>
        <w:autoSpaceDN w:val="0"/>
        <w:adjustRightInd w:val="0"/>
        <w:rPr>
          <w:rFonts w:ascii="TimesNewRoman,Bold" w:hAnsi="TimesNewRoman,Bold" w:cs="TimesNewRoman,Bold"/>
          <w:bCs/>
          <w:i/>
          <w:szCs w:val="22"/>
          <w:lang w:val="fr-FR"/>
        </w:rPr>
      </w:pPr>
    </w:p>
    <w:p w14:paraId="6CCF1350" w14:textId="77777777" w:rsidR="001172BF" w:rsidRPr="00B836D9" w:rsidRDefault="001172BF" w:rsidP="0023482B">
      <w:pPr>
        <w:numPr>
          <w:ilvl w:val="0"/>
          <w:numId w:val="6"/>
        </w:numPr>
        <w:tabs>
          <w:tab w:val="left" w:pos="567"/>
        </w:tabs>
        <w:spacing w:line="240" w:lineRule="auto"/>
        <w:ind w:hanging="766"/>
        <w:rPr>
          <w:b/>
          <w:szCs w:val="24"/>
          <w:lang w:val="fr-FR"/>
        </w:rPr>
      </w:pPr>
      <w:r w:rsidRPr="00B836D9">
        <w:rPr>
          <w:b/>
          <w:szCs w:val="24"/>
          <w:lang w:val="fr-FR"/>
        </w:rPr>
        <w:t>Plan de gestion des risques</w:t>
      </w:r>
      <w:r w:rsidR="00900E10" w:rsidRPr="00B836D9">
        <w:rPr>
          <w:b/>
          <w:noProof/>
          <w:szCs w:val="24"/>
          <w:lang w:val="fr-FR"/>
        </w:rPr>
        <w:t xml:space="preserve"> </w:t>
      </w:r>
      <w:r w:rsidRPr="00B836D9">
        <w:rPr>
          <w:b/>
          <w:noProof/>
          <w:szCs w:val="24"/>
          <w:lang w:val="fr-FR"/>
        </w:rPr>
        <w:t>(PGR)</w:t>
      </w:r>
    </w:p>
    <w:p w14:paraId="5F24C744" w14:textId="77777777" w:rsidR="004320C4" w:rsidRPr="00B836D9" w:rsidRDefault="004320C4">
      <w:pPr>
        <w:autoSpaceDE w:val="0"/>
        <w:autoSpaceDN w:val="0"/>
        <w:adjustRightInd w:val="0"/>
        <w:rPr>
          <w:rFonts w:ascii="TimesNewRoman,Bold" w:hAnsi="TimesNewRoman,Bold" w:cs="TimesNewRoman,Bold"/>
          <w:bCs/>
          <w:szCs w:val="22"/>
          <w:lang w:val="fr-FR"/>
        </w:rPr>
      </w:pPr>
    </w:p>
    <w:p w14:paraId="20FD686D" w14:textId="77777777" w:rsidR="001172BF" w:rsidRPr="00B836D9" w:rsidRDefault="001172BF" w:rsidP="001172BF">
      <w:pPr>
        <w:spacing w:line="240" w:lineRule="auto"/>
        <w:rPr>
          <w:szCs w:val="24"/>
          <w:lang w:val="fr-FR"/>
        </w:rPr>
      </w:pPr>
      <w:r w:rsidRPr="00B836D9">
        <w:rPr>
          <w:szCs w:val="24"/>
          <w:lang w:val="fr-FR"/>
        </w:rPr>
        <w:t xml:space="preserve">Le titulaire de l’autorisation de mise sur le marché réalise les activités </w:t>
      </w:r>
      <w:r w:rsidR="00BB4654" w:rsidRPr="00B836D9">
        <w:rPr>
          <w:szCs w:val="24"/>
          <w:lang w:val="fr-FR"/>
        </w:rPr>
        <w:t xml:space="preserve">de pharmacovigilance </w:t>
      </w:r>
      <w:r w:rsidRPr="00B836D9">
        <w:rPr>
          <w:szCs w:val="24"/>
          <w:lang w:val="fr-FR"/>
        </w:rPr>
        <w:t xml:space="preserve">et interventions requises décrites dans le PGR adopté et présenté dans le Module 1.8.2 de </w:t>
      </w:r>
      <w:r w:rsidRPr="00B836D9">
        <w:rPr>
          <w:noProof/>
          <w:szCs w:val="24"/>
          <w:lang w:val="fr-FR"/>
        </w:rPr>
        <w:t>l’autorisation</w:t>
      </w:r>
      <w:r w:rsidRPr="00B836D9">
        <w:rPr>
          <w:szCs w:val="24"/>
          <w:lang w:val="fr-FR"/>
        </w:rPr>
        <w:t xml:space="preserve"> de mise sur le marché, ainsi que toutes actualisations ultérieures adoptées du PGR</w:t>
      </w:r>
      <w:r w:rsidR="00465FE4" w:rsidRPr="00B836D9">
        <w:rPr>
          <w:szCs w:val="24"/>
          <w:lang w:val="fr-FR"/>
        </w:rPr>
        <w:t>.</w:t>
      </w:r>
      <w:r w:rsidRPr="00B836D9">
        <w:rPr>
          <w:szCs w:val="24"/>
          <w:lang w:val="fr-FR"/>
        </w:rPr>
        <w:t xml:space="preserve"> </w:t>
      </w:r>
    </w:p>
    <w:p w14:paraId="349BE694" w14:textId="77777777" w:rsidR="001172BF" w:rsidRPr="00B836D9" w:rsidRDefault="001172BF" w:rsidP="001172BF">
      <w:pPr>
        <w:spacing w:line="240" w:lineRule="auto"/>
        <w:rPr>
          <w:noProof/>
          <w:szCs w:val="24"/>
          <w:lang w:val="fr-FR"/>
        </w:rPr>
      </w:pPr>
    </w:p>
    <w:p w14:paraId="5BE99275" w14:textId="77777777" w:rsidR="001172BF" w:rsidRPr="00B836D9" w:rsidRDefault="00BD4ADE" w:rsidP="001172BF">
      <w:pPr>
        <w:spacing w:line="240" w:lineRule="auto"/>
        <w:rPr>
          <w:szCs w:val="24"/>
          <w:lang w:val="fr-FR"/>
        </w:rPr>
      </w:pPr>
      <w:r w:rsidRPr="00B836D9">
        <w:rPr>
          <w:noProof/>
          <w:szCs w:val="24"/>
          <w:lang w:val="fr-FR"/>
        </w:rPr>
        <w:t>De plus,</w:t>
      </w:r>
      <w:r w:rsidR="000A392E" w:rsidRPr="00B836D9">
        <w:rPr>
          <w:noProof/>
          <w:szCs w:val="24"/>
          <w:lang w:val="fr-FR"/>
        </w:rPr>
        <w:t xml:space="preserve"> </w:t>
      </w:r>
      <w:r w:rsidRPr="00B836D9">
        <w:rPr>
          <w:noProof/>
          <w:szCs w:val="24"/>
          <w:lang w:val="fr-FR"/>
        </w:rPr>
        <w:t>u</w:t>
      </w:r>
      <w:r w:rsidR="001172BF" w:rsidRPr="00B836D9">
        <w:rPr>
          <w:noProof/>
          <w:szCs w:val="24"/>
          <w:lang w:val="fr-FR"/>
        </w:rPr>
        <w:t>n PGR actualisé doit être soumis:</w:t>
      </w:r>
    </w:p>
    <w:p w14:paraId="2AA4726A" w14:textId="77777777" w:rsidR="001172BF" w:rsidRPr="00B836D9" w:rsidRDefault="00B95361" w:rsidP="0023482B">
      <w:pPr>
        <w:numPr>
          <w:ilvl w:val="0"/>
          <w:numId w:val="7"/>
        </w:numPr>
        <w:tabs>
          <w:tab w:val="clear" w:pos="360"/>
        </w:tabs>
        <w:spacing w:line="240" w:lineRule="auto"/>
        <w:ind w:left="567" w:right="-1" w:hanging="207"/>
        <w:rPr>
          <w:szCs w:val="24"/>
          <w:lang w:val="fr-FR"/>
        </w:rPr>
      </w:pPr>
      <w:r w:rsidRPr="00B836D9">
        <w:rPr>
          <w:noProof/>
          <w:szCs w:val="24"/>
          <w:lang w:val="fr-FR"/>
        </w:rPr>
        <w:t xml:space="preserve">à </w:t>
      </w:r>
      <w:r w:rsidR="001172BF" w:rsidRPr="00B836D9">
        <w:rPr>
          <w:noProof/>
          <w:szCs w:val="24"/>
          <w:lang w:val="fr-FR"/>
        </w:rPr>
        <w:t>la demande de l’Agence européenne des médicaments</w:t>
      </w:r>
      <w:r w:rsidR="000A392E" w:rsidRPr="00B836D9">
        <w:rPr>
          <w:noProof/>
          <w:szCs w:val="24"/>
          <w:lang w:val="fr-FR"/>
        </w:rPr>
        <w:t> </w:t>
      </w:r>
      <w:r w:rsidR="001172BF" w:rsidRPr="00B836D9">
        <w:rPr>
          <w:noProof/>
          <w:szCs w:val="24"/>
          <w:lang w:val="fr-FR"/>
        </w:rPr>
        <w:t>;</w:t>
      </w:r>
    </w:p>
    <w:p w14:paraId="01C6132B" w14:textId="77777777" w:rsidR="001172BF" w:rsidRPr="003D45AF" w:rsidRDefault="001172BF" w:rsidP="0023482B">
      <w:pPr>
        <w:numPr>
          <w:ilvl w:val="0"/>
          <w:numId w:val="7"/>
        </w:numPr>
        <w:tabs>
          <w:tab w:val="clear" w:pos="360"/>
        </w:tabs>
        <w:spacing w:line="240" w:lineRule="auto"/>
        <w:ind w:left="567" w:right="-1" w:hanging="207"/>
        <w:rPr>
          <w:lang w:val="fr-FR" w:eastAsia="fr-FR" w:bidi="fr-FR"/>
        </w:rPr>
      </w:pPr>
      <w:proofErr w:type="gramStart"/>
      <w:r w:rsidRPr="003D45AF">
        <w:rPr>
          <w:lang w:val="fr-FR" w:eastAsia="fr-FR" w:bidi="fr-FR"/>
        </w:rPr>
        <w:t>dès</w:t>
      </w:r>
      <w:proofErr w:type="gramEnd"/>
      <w:r w:rsidRPr="003D45AF">
        <w:rPr>
          <w:lang w:val="fr-FR" w:eastAsia="fr-FR" w:bidi="fr-FR"/>
        </w:rPr>
        <w:t xml:space="preserve"> lors que le système de gestion des risques est modifié, notamment en cas de réception de nouvelles informations pouvant entraîner un changement significatif du profil bénéfice/risque, ou lorsqu’une étape importante (pharmacovigilance ou </w:t>
      </w:r>
      <w:r w:rsidR="00BB4654" w:rsidRPr="003D45AF">
        <w:rPr>
          <w:lang w:val="fr-FR" w:eastAsia="fr-FR" w:bidi="fr-FR"/>
        </w:rPr>
        <w:t xml:space="preserve">réduction </w:t>
      </w:r>
      <w:r w:rsidRPr="003D45AF">
        <w:rPr>
          <w:lang w:val="fr-FR" w:eastAsia="fr-FR" w:bidi="fr-FR"/>
        </w:rPr>
        <w:t>du risque) est franchie.</w:t>
      </w:r>
    </w:p>
    <w:p w14:paraId="26DA171D" w14:textId="77777777" w:rsidR="008D3082" w:rsidRPr="00B836D9" w:rsidRDefault="008D3082">
      <w:pPr>
        <w:suppressAutoHyphens/>
        <w:rPr>
          <w:szCs w:val="22"/>
          <w:lang w:val="fr-FR"/>
        </w:rPr>
      </w:pPr>
      <w:r w:rsidRPr="00B836D9">
        <w:rPr>
          <w:szCs w:val="22"/>
          <w:lang w:val="fr-FR"/>
        </w:rPr>
        <w:br w:type="page"/>
      </w:r>
    </w:p>
    <w:p w14:paraId="17B579C0" w14:textId="77777777" w:rsidR="008D3082" w:rsidRPr="00B836D9" w:rsidRDefault="008D3082">
      <w:pPr>
        <w:suppressAutoHyphens/>
        <w:rPr>
          <w:szCs w:val="22"/>
          <w:lang w:val="fr-FR"/>
        </w:rPr>
      </w:pPr>
    </w:p>
    <w:p w14:paraId="280C666F" w14:textId="77777777" w:rsidR="008D3082" w:rsidRPr="00B836D9" w:rsidRDefault="008D3082">
      <w:pPr>
        <w:suppressAutoHyphens/>
        <w:rPr>
          <w:szCs w:val="22"/>
          <w:lang w:val="fr-FR"/>
        </w:rPr>
      </w:pPr>
    </w:p>
    <w:p w14:paraId="7EC28630" w14:textId="77777777" w:rsidR="008D3082" w:rsidRPr="00B836D9" w:rsidRDefault="008D3082">
      <w:pPr>
        <w:suppressAutoHyphens/>
        <w:rPr>
          <w:szCs w:val="22"/>
          <w:lang w:val="fr-FR"/>
        </w:rPr>
      </w:pPr>
    </w:p>
    <w:p w14:paraId="07A2E5CA" w14:textId="77777777" w:rsidR="008D3082" w:rsidRPr="00B836D9" w:rsidRDefault="008D3082">
      <w:pPr>
        <w:suppressAutoHyphens/>
        <w:rPr>
          <w:szCs w:val="22"/>
          <w:lang w:val="fr-FR"/>
        </w:rPr>
      </w:pPr>
    </w:p>
    <w:p w14:paraId="0F561DB9" w14:textId="77777777" w:rsidR="008D3082" w:rsidRPr="00B836D9" w:rsidRDefault="008D3082">
      <w:pPr>
        <w:suppressAutoHyphens/>
        <w:rPr>
          <w:szCs w:val="22"/>
          <w:lang w:val="fr-FR"/>
        </w:rPr>
      </w:pPr>
    </w:p>
    <w:p w14:paraId="75BF038B" w14:textId="77777777" w:rsidR="008D3082" w:rsidRPr="00B836D9" w:rsidRDefault="008D3082">
      <w:pPr>
        <w:suppressAutoHyphens/>
        <w:rPr>
          <w:szCs w:val="22"/>
          <w:lang w:val="fr-FR"/>
        </w:rPr>
      </w:pPr>
    </w:p>
    <w:p w14:paraId="3BF7D452" w14:textId="77777777" w:rsidR="008D3082" w:rsidRPr="00B836D9" w:rsidRDefault="008D3082">
      <w:pPr>
        <w:suppressAutoHyphens/>
        <w:rPr>
          <w:szCs w:val="22"/>
          <w:lang w:val="fr-FR"/>
        </w:rPr>
      </w:pPr>
    </w:p>
    <w:p w14:paraId="2D992C20" w14:textId="77777777" w:rsidR="008D3082" w:rsidRPr="00B836D9" w:rsidRDefault="008D3082">
      <w:pPr>
        <w:suppressAutoHyphens/>
        <w:rPr>
          <w:szCs w:val="22"/>
          <w:lang w:val="fr-FR"/>
        </w:rPr>
      </w:pPr>
    </w:p>
    <w:p w14:paraId="683E9566" w14:textId="77777777" w:rsidR="008D3082" w:rsidRPr="00B836D9" w:rsidRDefault="008D3082">
      <w:pPr>
        <w:suppressAutoHyphens/>
        <w:rPr>
          <w:szCs w:val="22"/>
          <w:lang w:val="fr-FR"/>
        </w:rPr>
      </w:pPr>
    </w:p>
    <w:p w14:paraId="43F658B9" w14:textId="77777777" w:rsidR="008D3082" w:rsidRPr="00B836D9" w:rsidRDefault="008D3082">
      <w:pPr>
        <w:suppressAutoHyphens/>
        <w:rPr>
          <w:szCs w:val="22"/>
          <w:lang w:val="fr-FR"/>
        </w:rPr>
      </w:pPr>
    </w:p>
    <w:p w14:paraId="5CB695E9" w14:textId="77777777" w:rsidR="008D3082" w:rsidRPr="00B836D9" w:rsidRDefault="008D3082">
      <w:pPr>
        <w:suppressAutoHyphens/>
        <w:rPr>
          <w:szCs w:val="22"/>
          <w:lang w:val="fr-FR"/>
        </w:rPr>
      </w:pPr>
    </w:p>
    <w:p w14:paraId="63A1EA47" w14:textId="77777777" w:rsidR="008D3082" w:rsidRPr="00B836D9" w:rsidRDefault="008D3082">
      <w:pPr>
        <w:suppressAutoHyphens/>
        <w:rPr>
          <w:szCs w:val="22"/>
          <w:lang w:val="fr-FR"/>
        </w:rPr>
      </w:pPr>
    </w:p>
    <w:p w14:paraId="55A58F71" w14:textId="77777777" w:rsidR="008D3082" w:rsidRPr="00B836D9" w:rsidRDefault="008D3082">
      <w:pPr>
        <w:suppressAutoHyphens/>
        <w:rPr>
          <w:szCs w:val="22"/>
          <w:lang w:val="fr-FR"/>
        </w:rPr>
      </w:pPr>
    </w:p>
    <w:p w14:paraId="4B7CC03C" w14:textId="77777777" w:rsidR="008D3082" w:rsidRPr="00B836D9" w:rsidRDefault="008D3082">
      <w:pPr>
        <w:suppressAutoHyphens/>
        <w:rPr>
          <w:szCs w:val="22"/>
          <w:lang w:val="fr-FR"/>
        </w:rPr>
      </w:pPr>
    </w:p>
    <w:p w14:paraId="0BE7A401" w14:textId="77777777" w:rsidR="008D3082" w:rsidRPr="00B836D9" w:rsidRDefault="008D3082">
      <w:pPr>
        <w:suppressAutoHyphens/>
        <w:rPr>
          <w:szCs w:val="22"/>
          <w:lang w:val="fr-FR"/>
        </w:rPr>
      </w:pPr>
    </w:p>
    <w:p w14:paraId="508B648C" w14:textId="77777777" w:rsidR="008D3082" w:rsidRPr="00B836D9" w:rsidRDefault="008D3082">
      <w:pPr>
        <w:suppressAutoHyphens/>
        <w:rPr>
          <w:szCs w:val="22"/>
          <w:lang w:val="fr-FR"/>
        </w:rPr>
      </w:pPr>
    </w:p>
    <w:p w14:paraId="0E9D32D1" w14:textId="77777777" w:rsidR="008D3082" w:rsidRPr="00B836D9" w:rsidRDefault="008D3082">
      <w:pPr>
        <w:suppressAutoHyphens/>
        <w:rPr>
          <w:szCs w:val="22"/>
          <w:lang w:val="fr-FR"/>
        </w:rPr>
      </w:pPr>
    </w:p>
    <w:p w14:paraId="3FB33B3E" w14:textId="77777777" w:rsidR="008D3082" w:rsidRPr="00B836D9" w:rsidRDefault="008D3082">
      <w:pPr>
        <w:suppressAutoHyphens/>
        <w:rPr>
          <w:szCs w:val="22"/>
          <w:lang w:val="fr-FR"/>
        </w:rPr>
      </w:pPr>
    </w:p>
    <w:p w14:paraId="59F47FA8" w14:textId="77777777" w:rsidR="008D3082" w:rsidRPr="00B836D9" w:rsidRDefault="008D3082">
      <w:pPr>
        <w:suppressAutoHyphens/>
        <w:rPr>
          <w:szCs w:val="22"/>
          <w:lang w:val="fr-FR"/>
        </w:rPr>
      </w:pPr>
    </w:p>
    <w:p w14:paraId="13D22A79" w14:textId="77777777" w:rsidR="008D3082" w:rsidRPr="00B836D9" w:rsidRDefault="008D3082">
      <w:pPr>
        <w:suppressAutoHyphens/>
        <w:rPr>
          <w:szCs w:val="22"/>
          <w:lang w:val="fr-FR"/>
        </w:rPr>
      </w:pPr>
    </w:p>
    <w:p w14:paraId="00B420A7" w14:textId="77777777" w:rsidR="008D3082" w:rsidRPr="00B836D9" w:rsidRDefault="008D3082">
      <w:pPr>
        <w:suppressAutoHyphens/>
        <w:rPr>
          <w:szCs w:val="22"/>
          <w:lang w:val="fr-FR"/>
        </w:rPr>
      </w:pPr>
    </w:p>
    <w:p w14:paraId="19555F17" w14:textId="77777777" w:rsidR="008D3082" w:rsidRPr="00B836D9" w:rsidRDefault="008D3082" w:rsidP="005822D0">
      <w:pPr>
        <w:suppressAutoHyphens/>
        <w:rPr>
          <w:caps/>
          <w:szCs w:val="22"/>
          <w:lang w:val="fr-FR"/>
        </w:rPr>
      </w:pPr>
    </w:p>
    <w:p w14:paraId="7B2DC693" w14:textId="77777777" w:rsidR="008D3082" w:rsidRPr="00B836D9" w:rsidRDefault="008D3082" w:rsidP="005822D0">
      <w:pPr>
        <w:suppressAutoHyphens/>
        <w:jc w:val="center"/>
        <w:rPr>
          <w:b/>
          <w:szCs w:val="22"/>
          <w:lang w:val="fr-FR"/>
        </w:rPr>
      </w:pPr>
      <w:r w:rsidRPr="00B836D9">
        <w:rPr>
          <w:b/>
          <w:szCs w:val="22"/>
          <w:lang w:val="fr-FR"/>
        </w:rPr>
        <w:t>ANNEXE III</w:t>
      </w:r>
    </w:p>
    <w:p w14:paraId="2627FD36" w14:textId="77777777" w:rsidR="006F77A0" w:rsidRPr="00B836D9" w:rsidRDefault="006F77A0" w:rsidP="005822D0">
      <w:pPr>
        <w:suppressAutoHyphens/>
        <w:jc w:val="center"/>
        <w:rPr>
          <w:b/>
          <w:szCs w:val="22"/>
          <w:lang w:val="fr-FR"/>
        </w:rPr>
      </w:pPr>
    </w:p>
    <w:p w14:paraId="6729CFF7" w14:textId="77777777" w:rsidR="007A330A" w:rsidRPr="00B836D9" w:rsidRDefault="007A330A" w:rsidP="005822D0">
      <w:pPr>
        <w:suppressAutoHyphens/>
        <w:jc w:val="center"/>
        <w:rPr>
          <w:b/>
          <w:szCs w:val="22"/>
          <w:lang w:val="fr-FR"/>
        </w:rPr>
      </w:pPr>
      <w:r w:rsidRPr="00B836D9">
        <w:rPr>
          <w:b/>
          <w:szCs w:val="22"/>
          <w:lang w:val="fr-FR"/>
        </w:rPr>
        <w:t>ÉTIQUETAGE ET NOTICE</w:t>
      </w:r>
    </w:p>
    <w:p w14:paraId="4A1C1E48" w14:textId="77777777" w:rsidR="008D3082" w:rsidRPr="00B836D9" w:rsidRDefault="008D3082">
      <w:pPr>
        <w:suppressAutoHyphens/>
        <w:rPr>
          <w:b/>
          <w:szCs w:val="22"/>
          <w:lang w:val="fr-FR"/>
        </w:rPr>
      </w:pPr>
    </w:p>
    <w:p w14:paraId="33C28B0C" w14:textId="77777777" w:rsidR="00CA2045" w:rsidRPr="00B836D9" w:rsidRDefault="008D3082" w:rsidP="005822D0">
      <w:pPr>
        <w:suppressAutoHyphens/>
        <w:rPr>
          <w:szCs w:val="22"/>
          <w:lang w:val="fr-FR"/>
        </w:rPr>
      </w:pPr>
      <w:r w:rsidRPr="00B836D9">
        <w:rPr>
          <w:i/>
          <w:szCs w:val="22"/>
          <w:lang w:val="fr-FR"/>
        </w:rPr>
        <w:br w:type="page"/>
      </w:r>
    </w:p>
    <w:p w14:paraId="495D0B7F" w14:textId="77777777" w:rsidR="00CA2045" w:rsidRPr="00B836D9" w:rsidRDefault="00CA2045" w:rsidP="00CA2045">
      <w:pPr>
        <w:suppressAutoHyphens/>
        <w:rPr>
          <w:szCs w:val="22"/>
          <w:lang w:val="fr-FR"/>
        </w:rPr>
      </w:pPr>
    </w:p>
    <w:p w14:paraId="118EF390" w14:textId="77777777" w:rsidR="00CA2045" w:rsidRPr="00B836D9" w:rsidRDefault="00CA2045" w:rsidP="00CA2045">
      <w:pPr>
        <w:suppressAutoHyphens/>
        <w:rPr>
          <w:i/>
          <w:szCs w:val="22"/>
          <w:lang w:val="fr-FR"/>
        </w:rPr>
      </w:pPr>
    </w:p>
    <w:p w14:paraId="3422886C" w14:textId="77777777" w:rsidR="00CA2045" w:rsidRPr="00B836D9" w:rsidRDefault="00CA2045" w:rsidP="00CA2045">
      <w:pPr>
        <w:suppressAutoHyphens/>
        <w:rPr>
          <w:szCs w:val="22"/>
          <w:lang w:val="fr-FR"/>
        </w:rPr>
      </w:pPr>
    </w:p>
    <w:p w14:paraId="2BD8580D" w14:textId="77777777" w:rsidR="00CA2045" w:rsidRPr="00B836D9" w:rsidRDefault="00CA2045" w:rsidP="00CA2045">
      <w:pPr>
        <w:suppressAutoHyphens/>
        <w:rPr>
          <w:szCs w:val="22"/>
          <w:lang w:val="fr-FR"/>
        </w:rPr>
      </w:pPr>
    </w:p>
    <w:p w14:paraId="25B6A2C5" w14:textId="77777777" w:rsidR="00CA2045" w:rsidRPr="00B836D9" w:rsidRDefault="00CA2045" w:rsidP="00CA2045">
      <w:pPr>
        <w:suppressAutoHyphens/>
        <w:rPr>
          <w:szCs w:val="22"/>
          <w:lang w:val="fr-FR"/>
        </w:rPr>
      </w:pPr>
    </w:p>
    <w:p w14:paraId="6A8F344F" w14:textId="77777777" w:rsidR="00CA2045" w:rsidRPr="00B836D9" w:rsidRDefault="00CA2045" w:rsidP="00CA2045">
      <w:pPr>
        <w:suppressAutoHyphens/>
        <w:rPr>
          <w:szCs w:val="22"/>
          <w:lang w:val="fr-FR"/>
        </w:rPr>
      </w:pPr>
    </w:p>
    <w:p w14:paraId="12D6A540" w14:textId="77777777" w:rsidR="00CA2045" w:rsidRPr="00B836D9" w:rsidRDefault="00CA2045" w:rsidP="00CA2045">
      <w:pPr>
        <w:suppressAutoHyphens/>
        <w:rPr>
          <w:szCs w:val="22"/>
          <w:lang w:val="fr-FR"/>
        </w:rPr>
      </w:pPr>
    </w:p>
    <w:p w14:paraId="4F8E46F7" w14:textId="77777777" w:rsidR="00CA2045" w:rsidRPr="00B836D9" w:rsidRDefault="00CA2045" w:rsidP="00CA2045">
      <w:pPr>
        <w:suppressAutoHyphens/>
        <w:rPr>
          <w:szCs w:val="22"/>
          <w:lang w:val="fr-FR"/>
        </w:rPr>
      </w:pPr>
    </w:p>
    <w:p w14:paraId="20454CD8" w14:textId="77777777" w:rsidR="00CA2045" w:rsidRPr="00B836D9" w:rsidRDefault="00CA2045" w:rsidP="00CA2045">
      <w:pPr>
        <w:suppressAutoHyphens/>
        <w:rPr>
          <w:szCs w:val="22"/>
          <w:lang w:val="fr-FR"/>
        </w:rPr>
      </w:pPr>
    </w:p>
    <w:p w14:paraId="1DA1CF84" w14:textId="77777777" w:rsidR="00CA2045" w:rsidRPr="00B836D9" w:rsidRDefault="00CA2045" w:rsidP="00CA2045">
      <w:pPr>
        <w:suppressAutoHyphens/>
        <w:rPr>
          <w:szCs w:val="22"/>
          <w:lang w:val="fr-FR"/>
        </w:rPr>
      </w:pPr>
    </w:p>
    <w:p w14:paraId="63A2B4A5" w14:textId="77777777" w:rsidR="00CA2045" w:rsidRPr="00B836D9" w:rsidRDefault="00CA2045" w:rsidP="00CA2045">
      <w:pPr>
        <w:suppressAutoHyphens/>
        <w:rPr>
          <w:szCs w:val="22"/>
          <w:lang w:val="fr-FR"/>
        </w:rPr>
      </w:pPr>
    </w:p>
    <w:p w14:paraId="73F918E5" w14:textId="77777777" w:rsidR="00CA2045" w:rsidRPr="00B836D9" w:rsidRDefault="00CA2045" w:rsidP="00CA2045">
      <w:pPr>
        <w:suppressAutoHyphens/>
        <w:rPr>
          <w:szCs w:val="22"/>
          <w:lang w:val="fr-FR"/>
        </w:rPr>
      </w:pPr>
    </w:p>
    <w:p w14:paraId="363D0C2B" w14:textId="77777777" w:rsidR="00CA2045" w:rsidRPr="00B836D9" w:rsidRDefault="00CA2045" w:rsidP="00CA2045">
      <w:pPr>
        <w:suppressAutoHyphens/>
        <w:rPr>
          <w:szCs w:val="22"/>
          <w:lang w:val="fr-FR"/>
        </w:rPr>
      </w:pPr>
    </w:p>
    <w:p w14:paraId="5F089494" w14:textId="77777777" w:rsidR="00CA2045" w:rsidRPr="00B836D9" w:rsidRDefault="00CA2045" w:rsidP="00CA2045">
      <w:pPr>
        <w:suppressAutoHyphens/>
        <w:rPr>
          <w:szCs w:val="22"/>
          <w:lang w:val="fr-FR"/>
        </w:rPr>
      </w:pPr>
    </w:p>
    <w:p w14:paraId="6738CC21" w14:textId="77777777" w:rsidR="00CA2045" w:rsidRPr="00B836D9" w:rsidRDefault="00CA2045" w:rsidP="00CA2045">
      <w:pPr>
        <w:suppressAutoHyphens/>
        <w:rPr>
          <w:szCs w:val="22"/>
          <w:lang w:val="fr-FR"/>
        </w:rPr>
      </w:pPr>
    </w:p>
    <w:p w14:paraId="08FBEA14" w14:textId="77777777" w:rsidR="00CA2045" w:rsidRPr="00B836D9" w:rsidRDefault="00CA2045" w:rsidP="00CA2045">
      <w:pPr>
        <w:suppressAutoHyphens/>
        <w:rPr>
          <w:szCs w:val="22"/>
          <w:lang w:val="fr-FR"/>
        </w:rPr>
      </w:pPr>
    </w:p>
    <w:p w14:paraId="434FBDCF" w14:textId="77777777" w:rsidR="00CA2045" w:rsidRPr="00B836D9" w:rsidRDefault="00CA2045" w:rsidP="00CA2045">
      <w:pPr>
        <w:suppressAutoHyphens/>
        <w:rPr>
          <w:szCs w:val="22"/>
          <w:lang w:val="fr-FR"/>
        </w:rPr>
      </w:pPr>
    </w:p>
    <w:p w14:paraId="65317F0B" w14:textId="77777777" w:rsidR="00CA2045" w:rsidRPr="00B836D9" w:rsidRDefault="00CA2045" w:rsidP="00CA2045">
      <w:pPr>
        <w:suppressAutoHyphens/>
        <w:rPr>
          <w:szCs w:val="22"/>
          <w:lang w:val="fr-FR"/>
        </w:rPr>
      </w:pPr>
    </w:p>
    <w:p w14:paraId="36E3C8D3" w14:textId="77777777" w:rsidR="00CA2045" w:rsidRPr="00B836D9" w:rsidRDefault="00CA2045" w:rsidP="00CA2045">
      <w:pPr>
        <w:suppressAutoHyphens/>
        <w:rPr>
          <w:szCs w:val="22"/>
          <w:lang w:val="fr-FR"/>
        </w:rPr>
      </w:pPr>
    </w:p>
    <w:p w14:paraId="5B9C1BD8" w14:textId="77777777" w:rsidR="00CA2045" w:rsidRPr="00B836D9" w:rsidRDefault="00CA2045" w:rsidP="00CA2045">
      <w:pPr>
        <w:suppressAutoHyphens/>
        <w:rPr>
          <w:szCs w:val="22"/>
          <w:lang w:val="fr-FR"/>
        </w:rPr>
      </w:pPr>
    </w:p>
    <w:p w14:paraId="0EE51B78" w14:textId="77777777" w:rsidR="00CA2045" w:rsidRPr="00B836D9" w:rsidRDefault="00CA2045" w:rsidP="00CA2045">
      <w:pPr>
        <w:suppressAutoHyphens/>
        <w:rPr>
          <w:szCs w:val="22"/>
          <w:lang w:val="fr-FR"/>
        </w:rPr>
      </w:pPr>
    </w:p>
    <w:p w14:paraId="065B7096" w14:textId="77777777" w:rsidR="00CA2045" w:rsidRPr="00B836D9" w:rsidRDefault="00CA2045" w:rsidP="00CA2045">
      <w:pPr>
        <w:suppressAutoHyphens/>
        <w:rPr>
          <w:szCs w:val="22"/>
          <w:lang w:val="fr-FR"/>
        </w:rPr>
      </w:pPr>
    </w:p>
    <w:p w14:paraId="7CFAE17C" w14:textId="221F2346" w:rsidR="00CA2045" w:rsidRPr="00A12212" w:rsidRDefault="000A3BD2" w:rsidP="0023482B">
      <w:pPr>
        <w:pStyle w:val="TitleA"/>
        <w:numPr>
          <w:ilvl w:val="0"/>
          <w:numId w:val="5"/>
        </w:numPr>
        <w:ind w:left="567" w:hanging="567"/>
        <w:rPr>
          <w:sz w:val="22"/>
        </w:rPr>
      </w:pPr>
      <w:r w:rsidRPr="00A12212">
        <w:rPr>
          <w:noProof/>
          <w:sz w:val="22"/>
        </w:rPr>
        <w:t>ÉTIQUETAGE</w:t>
      </w:r>
      <w:r w:rsidR="00A12212">
        <w:rPr>
          <w:noProof/>
          <w:sz w:val="22"/>
        </w:rPr>
        <w:fldChar w:fldCharType="begin"/>
      </w:r>
      <w:r w:rsidR="00A12212">
        <w:rPr>
          <w:noProof/>
          <w:sz w:val="22"/>
        </w:rPr>
        <w:instrText xml:space="preserve"> DOCVARIABLE VAULT_ND_1e9ba67d-fa33-40ae-add1-ef00a53804a1 \* MERGEFORMAT </w:instrText>
      </w:r>
      <w:r w:rsidR="00A12212">
        <w:rPr>
          <w:noProof/>
          <w:sz w:val="22"/>
        </w:rPr>
        <w:fldChar w:fldCharType="separate"/>
      </w:r>
      <w:r w:rsidR="00A12212">
        <w:rPr>
          <w:noProof/>
          <w:sz w:val="22"/>
        </w:rPr>
        <w:t xml:space="preserve"> </w:t>
      </w:r>
      <w:r w:rsidR="00A12212">
        <w:rPr>
          <w:noProof/>
          <w:sz w:val="22"/>
        </w:rPr>
        <w:fldChar w:fldCharType="end"/>
      </w:r>
    </w:p>
    <w:p w14:paraId="3FA95EB0" w14:textId="77777777" w:rsidR="00384444" w:rsidRPr="00B836D9" w:rsidRDefault="00384444" w:rsidP="005A1F43">
      <w:pPr>
        <w:rPr>
          <w:lang w:val="fr-FR"/>
        </w:rPr>
      </w:pPr>
      <w:r w:rsidRPr="00B836D9">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71402C7A" w14:textId="77777777" w:rsidTr="00271D26">
        <w:trPr>
          <w:trHeight w:val="730"/>
        </w:trPr>
        <w:tc>
          <w:tcPr>
            <w:tcW w:w="9298" w:type="dxa"/>
            <w:tcBorders>
              <w:bottom w:val="single" w:sz="4" w:space="0" w:color="auto"/>
            </w:tcBorders>
          </w:tcPr>
          <w:p w14:paraId="5FA25D87" w14:textId="77777777" w:rsidR="00384444" w:rsidRPr="00B836D9" w:rsidRDefault="00384444" w:rsidP="004C505E">
            <w:pPr>
              <w:rPr>
                <w:b/>
                <w:szCs w:val="22"/>
                <w:lang w:val="fr-FR"/>
              </w:rPr>
            </w:pPr>
            <w:r w:rsidRPr="00B836D9">
              <w:rPr>
                <w:b/>
                <w:szCs w:val="22"/>
                <w:lang w:val="fr-FR"/>
              </w:rPr>
              <w:t xml:space="preserve">MENTIONS DEVANT FIGURER SUR L’EMBALLAGE </w:t>
            </w:r>
            <w:r w:rsidR="005D66CA" w:rsidRPr="00B836D9">
              <w:rPr>
                <w:b/>
                <w:noProof/>
                <w:szCs w:val="24"/>
                <w:lang w:val="fr-FR"/>
              </w:rPr>
              <w:t>EXTÉRIEUR</w:t>
            </w:r>
            <w:r w:rsidRPr="00B836D9">
              <w:rPr>
                <w:b/>
                <w:szCs w:val="22"/>
                <w:lang w:val="fr-FR"/>
              </w:rPr>
              <w:t xml:space="preserve"> </w:t>
            </w:r>
            <w:r w:rsidR="00235B14">
              <w:rPr>
                <w:b/>
                <w:szCs w:val="22"/>
                <w:lang w:val="fr-FR"/>
              </w:rPr>
              <w:t>– COMPRIMES PELLICULES</w:t>
            </w:r>
          </w:p>
          <w:p w14:paraId="72EAEAD8" w14:textId="77777777" w:rsidR="00384444" w:rsidRPr="00B836D9" w:rsidRDefault="00384444" w:rsidP="004C505E">
            <w:pPr>
              <w:rPr>
                <w:b/>
                <w:szCs w:val="22"/>
                <w:lang w:val="fr-FR"/>
              </w:rPr>
            </w:pPr>
          </w:p>
          <w:p w14:paraId="39404267" w14:textId="77777777" w:rsidR="00384444" w:rsidRPr="00B836D9" w:rsidRDefault="00BD4ADE" w:rsidP="003474E9">
            <w:pPr>
              <w:suppressAutoHyphens/>
              <w:rPr>
                <w:b/>
                <w:szCs w:val="22"/>
                <w:lang w:val="fr-FR"/>
              </w:rPr>
            </w:pPr>
            <w:r w:rsidRPr="00B836D9">
              <w:rPr>
                <w:b/>
                <w:szCs w:val="22"/>
                <w:lang w:val="fr-FR"/>
              </w:rPr>
              <w:t>ETUI</w:t>
            </w:r>
          </w:p>
        </w:tc>
      </w:tr>
    </w:tbl>
    <w:p w14:paraId="45F733F7" w14:textId="77777777" w:rsidR="00384444" w:rsidRPr="00B836D9" w:rsidRDefault="00384444" w:rsidP="005822D0">
      <w:pPr>
        <w:suppressAutoHyphens/>
        <w:rPr>
          <w:szCs w:val="22"/>
          <w:lang w:val="fr-FR"/>
        </w:rPr>
      </w:pPr>
    </w:p>
    <w:p w14:paraId="37915715"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27A7D930" w14:textId="77777777">
        <w:tc>
          <w:tcPr>
            <w:tcW w:w="9298" w:type="dxa"/>
          </w:tcPr>
          <w:p w14:paraId="5DC69DFD" w14:textId="77777777" w:rsidR="00384444" w:rsidRPr="00B836D9" w:rsidRDefault="00384444" w:rsidP="004C505E">
            <w:pPr>
              <w:ind w:left="567" w:hanging="567"/>
              <w:rPr>
                <w:b/>
                <w:szCs w:val="22"/>
                <w:lang w:val="fr-FR"/>
              </w:rPr>
            </w:pPr>
            <w:r w:rsidRPr="00B836D9">
              <w:rPr>
                <w:b/>
                <w:szCs w:val="22"/>
                <w:lang w:val="fr-FR"/>
              </w:rPr>
              <w:t>1.</w:t>
            </w:r>
            <w:r w:rsidRPr="00B836D9">
              <w:rPr>
                <w:b/>
                <w:szCs w:val="22"/>
                <w:lang w:val="fr-FR"/>
              </w:rPr>
              <w:tab/>
            </w:r>
            <w:r w:rsidR="005D66CA" w:rsidRPr="00B836D9">
              <w:rPr>
                <w:b/>
                <w:noProof/>
                <w:szCs w:val="24"/>
                <w:lang w:val="fr-FR"/>
              </w:rPr>
              <w:t>DÉNOMINATION DU MÉDICAMENT</w:t>
            </w:r>
          </w:p>
        </w:tc>
      </w:tr>
    </w:tbl>
    <w:p w14:paraId="6D43DDF4" w14:textId="77777777" w:rsidR="00384444" w:rsidRPr="00B836D9" w:rsidRDefault="00384444" w:rsidP="00384444">
      <w:pPr>
        <w:suppressAutoHyphens/>
        <w:rPr>
          <w:szCs w:val="22"/>
          <w:lang w:val="fr-FR"/>
        </w:rPr>
      </w:pPr>
    </w:p>
    <w:p w14:paraId="5FA6B979" w14:textId="77777777" w:rsidR="00384444" w:rsidRPr="00B836D9" w:rsidRDefault="009215EA" w:rsidP="00384444">
      <w:pPr>
        <w:suppressAutoHyphens/>
        <w:rPr>
          <w:szCs w:val="22"/>
          <w:lang w:val="fr-FR"/>
        </w:rPr>
      </w:pPr>
      <w:r w:rsidRPr="00B836D9">
        <w:rPr>
          <w:szCs w:val="22"/>
          <w:lang w:val="fr-FR"/>
        </w:rPr>
        <w:t>ADCIRCA</w:t>
      </w:r>
      <w:r w:rsidR="00384444" w:rsidRPr="00B836D9">
        <w:rPr>
          <w:szCs w:val="22"/>
          <w:lang w:val="fr-FR"/>
        </w:rPr>
        <w:t xml:space="preserve"> 20 mg comprimés pelliculés</w:t>
      </w:r>
    </w:p>
    <w:p w14:paraId="1A263D16" w14:textId="77777777" w:rsidR="00384444" w:rsidRPr="00B836D9" w:rsidRDefault="00384444" w:rsidP="00384444">
      <w:pPr>
        <w:suppressAutoHyphens/>
        <w:rPr>
          <w:szCs w:val="22"/>
          <w:lang w:val="fr-FR"/>
        </w:rPr>
      </w:pPr>
      <w:proofErr w:type="gramStart"/>
      <w:r w:rsidRPr="00B836D9">
        <w:rPr>
          <w:szCs w:val="22"/>
          <w:lang w:val="fr-FR"/>
        </w:rPr>
        <w:t>tadalafil</w:t>
      </w:r>
      <w:proofErr w:type="gramEnd"/>
    </w:p>
    <w:p w14:paraId="48023E92" w14:textId="77777777" w:rsidR="00384444" w:rsidRPr="00B836D9" w:rsidRDefault="00384444" w:rsidP="00384444">
      <w:pPr>
        <w:suppressAutoHyphens/>
        <w:rPr>
          <w:szCs w:val="22"/>
          <w:lang w:val="fr-FR"/>
        </w:rPr>
      </w:pPr>
    </w:p>
    <w:p w14:paraId="19274F1E" w14:textId="77777777" w:rsidR="008D131C" w:rsidRPr="00B836D9" w:rsidRDefault="008D131C"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35AE31C3" w14:textId="77777777">
        <w:tc>
          <w:tcPr>
            <w:tcW w:w="9298" w:type="dxa"/>
          </w:tcPr>
          <w:p w14:paraId="1412F0D7" w14:textId="77777777" w:rsidR="00384444" w:rsidRPr="00B836D9" w:rsidRDefault="00384444" w:rsidP="004C505E">
            <w:pPr>
              <w:ind w:left="567" w:hanging="567"/>
              <w:rPr>
                <w:b/>
                <w:szCs w:val="22"/>
                <w:lang w:val="fr-FR"/>
              </w:rPr>
            </w:pPr>
            <w:r w:rsidRPr="00B836D9">
              <w:rPr>
                <w:b/>
                <w:szCs w:val="22"/>
                <w:lang w:val="fr-FR"/>
              </w:rPr>
              <w:t>2.</w:t>
            </w:r>
            <w:r w:rsidRPr="00B836D9">
              <w:rPr>
                <w:b/>
                <w:szCs w:val="22"/>
                <w:lang w:val="fr-FR"/>
              </w:rPr>
              <w:tab/>
              <w:t>COMPOSITION EN SUBSTANCE(S) ACTIVE(S)</w:t>
            </w:r>
          </w:p>
        </w:tc>
      </w:tr>
    </w:tbl>
    <w:p w14:paraId="76B7CE84" w14:textId="77777777" w:rsidR="00384444" w:rsidRPr="00B836D9" w:rsidRDefault="00384444" w:rsidP="00384444">
      <w:pPr>
        <w:suppressAutoHyphens/>
        <w:rPr>
          <w:szCs w:val="22"/>
          <w:lang w:val="fr-FR"/>
        </w:rPr>
      </w:pPr>
    </w:p>
    <w:p w14:paraId="047AA581" w14:textId="77777777" w:rsidR="00384444" w:rsidRPr="00B836D9" w:rsidRDefault="00384444" w:rsidP="00384444">
      <w:pPr>
        <w:suppressAutoHyphens/>
        <w:rPr>
          <w:szCs w:val="22"/>
          <w:lang w:val="fr-FR"/>
        </w:rPr>
      </w:pPr>
      <w:r w:rsidRPr="00B836D9">
        <w:rPr>
          <w:szCs w:val="22"/>
          <w:lang w:val="fr-FR"/>
        </w:rPr>
        <w:t xml:space="preserve">Chaque comprimé </w:t>
      </w:r>
      <w:r w:rsidR="00600D3A" w:rsidRPr="00B836D9">
        <w:rPr>
          <w:szCs w:val="22"/>
          <w:lang w:val="fr-FR"/>
        </w:rPr>
        <w:t xml:space="preserve">pelliculé </w:t>
      </w:r>
      <w:r w:rsidRPr="00B836D9">
        <w:rPr>
          <w:szCs w:val="22"/>
          <w:lang w:val="fr-FR"/>
        </w:rPr>
        <w:t>contient 20 mg de tadalafil.</w:t>
      </w:r>
    </w:p>
    <w:p w14:paraId="702BE99A" w14:textId="77777777" w:rsidR="00384444" w:rsidRPr="00B836D9" w:rsidRDefault="00384444" w:rsidP="00384444">
      <w:pPr>
        <w:suppressAutoHyphens/>
        <w:rPr>
          <w:szCs w:val="22"/>
          <w:lang w:val="fr-FR"/>
        </w:rPr>
      </w:pPr>
    </w:p>
    <w:p w14:paraId="5FADAB6F" w14:textId="77777777" w:rsidR="00771A82" w:rsidRPr="00B836D9" w:rsidRDefault="00771A82"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43F047B8" w14:textId="77777777">
        <w:tc>
          <w:tcPr>
            <w:tcW w:w="9298" w:type="dxa"/>
          </w:tcPr>
          <w:p w14:paraId="2496B025" w14:textId="77777777" w:rsidR="00384444" w:rsidRPr="00B836D9" w:rsidRDefault="00384444" w:rsidP="004C505E">
            <w:pPr>
              <w:ind w:left="567" w:hanging="567"/>
              <w:rPr>
                <w:b/>
                <w:szCs w:val="22"/>
                <w:lang w:val="fr-FR"/>
              </w:rPr>
            </w:pPr>
            <w:r w:rsidRPr="00B836D9">
              <w:rPr>
                <w:b/>
                <w:szCs w:val="22"/>
                <w:lang w:val="fr-FR"/>
              </w:rPr>
              <w:t>3.</w:t>
            </w:r>
            <w:r w:rsidRPr="00B836D9">
              <w:rPr>
                <w:b/>
                <w:szCs w:val="22"/>
                <w:lang w:val="fr-FR"/>
              </w:rPr>
              <w:tab/>
              <w:t>LISTE DES EXCIPIENTS</w:t>
            </w:r>
          </w:p>
        </w:tc>
      </w:tr>
    </w:tbl>
    <w:p w14:paraId="73FC343C" w14:textId="77777777" w:rsidR="00384444" w:rsidRPr="00B836D9" w:rsidRDefault="00384444" w:rsidP="00384444">
      <w:pPr>
        <w:suppressAutoHyphens/>
        <w:rPr>
          <w:szCs w:val="22"/>
          <w:lang w:val="fr-FR"/>
        </w:rPr>
      </w:pPr>
    </w:p>
    <w:p w14:paraId="2D6CCC32" w14:textId="77777777" w:rsidR="00C64FBB" w:rsidRPr="00B836D9" w:rsidRDefault="00C64FBB" w:rsidP="00C64FBB">
      <w:pPr>
        <w:suppressAutoHyphens/>
        <w:rPr>
          <w:szCs w:val="22"/>
          <w:lang w:val="fr-FR"/>
        </w:rPr>
      </w:pPr>
      <w:proofErr w:type="gramStart"/>
      <w:r w:rsidRPr="00B836D9">
        <w:rPr>
          <w:szCs w:val="22"/>
          <w:lang w:val="fr-FR"/>
        </w:rPr>
        <w:t>lactose</w:t>
      </w:r>
      <w:proofErr w:type="gramEnd"/>
      <w:r w:rsidRPr="00B836D9">
        <w:rPr>
          <w:szCs w:val="22"/>
          <w:lang w:val="fr-FR"/>
        </w:rPr>
        <w:t xml:space="preserve"> </w:t>
      </w:r>
    </w:p>
    <w:p w14:paraId="41E2714E" w14:textId="77777777" w:rsidR="00C64FBB" w:rsidRPr="00B836D9" w:rsidRDefault="00C64FBB" w:rsidP="00C64FBB">
      <w:pPr>
        <w:suppressAutoHyphens/>
        <w:rPr>
          <w:szCs w:val="22"/>
          <w:lang w:val="fr-FR"/>
        </w:rPr>
      </w:pPr>
    </w:p>
    <w:p w14:paraId="2721A0B1" w14:textId="77777777" w:rsidR="00C64FBB" w:rsidRPr="00B836D9" w:rsidRDefault="00C64FBB" w:rsidP="00C64FBB">
      <w:pPr>
        <w:suppressAutoHyphens/>
        <w:rPr>
          <w:szCs w:val="22"/>
          <w:lang w:val="fr-FR"/>
        </w:rPr>
      </w:pPr>
      <w:r w:rsidRPr="00B836D9">
        <w:rPr>
          <w:szCs w:val="22"/>
          <w:lang w:val="fr-FR"/>
        </w:rPr>
        <w:t>Pour plus d’informations, voir la notice.</w:t>
      </w:r>
    </w:p>
    <w:p w14:paraId="501E7A98" w14:textId="77777777" w:rsidR="00C64FBB" w:rsidRPr="00B836D9" w:rsidRDefault="00C64FBB" w:rsidP="00C64FBB">
      <w:pPr>
        <w:suppressAutoHyphens/>
        <w:rPr>
          <w:szCs w:val="22"/>
          <w:lang w:val="fr-FR"/>
        </w:rPr>
      </w:pPr>
    </w:p>
    <w:p w14:paraId="3C520052"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147EAD4D" w14:textId="77777777">
        <w:tc>
          <w:tcPr>
            <w:tcW w:w="9298" w:type="dxa"/>
          </w:tcPr>
          <w:p w14:paraId="30E3213B" w14:textId="77777777" w:rsidR="00384444" w:rsidRPr="00B836D9" w:rsidRDefault="00384444" w:rsidP="004C505E">
            <w:pPr>
              <w:ind w:left="567" w:hanging="567"/>
              <w:rPr>
                <w:b/>
                <w:szCs w:val="22"/>
                <w:lang w:val="fr-FR"/>
              </w:rPr>
            </w:pPr>
            <w:r w:rsidRPr="00B836D9">
              <w:rPr>
                <w:b/>
                <w:szCs w:val="22"/>
                <w:lang w:val="fr-FR"/>
              </w:rPr>
              <w:t>4.</w:t>
            </w:r>
            <w:r w:rsidRPr="00B836D9">
              <w:rPr>
                <w:b/>
                <w:szCs w:val="22"/>
                <w:lang w:val="fr-FR"/>
              </w:rPr>
              <w:tab/>
              <w:t>FORME PHARMACEUTIQUE ET CONTENU</w:t>
            </w:r>
          </w:p>
        </w:tc>
      </w:tr>
    </w:tbl>
    <w:p w14:paraId="5ACB26C8" w14:textId="77777777" w:rsidR="00384444" w:rsidRPr="00B836D9" w:rsidRDefault="00384444" w:rsidP="00384444">
      <w:pPr>
        <w:suppressAutoHyphens/>
        <w:rPr>
          <w:szCs w:val="22"/>
          <w:lang w:val="fr-FR"/>
        </w:rPr>
      </w:pPr>
    </w:p>
    <w:p w14:paraId="3E9BAF42" w14:textId="77777777" w:rsidR="00235B14" w:rsidRDefault="00235B14" w:rsidP="00235B14">
      <w:pPr>
        <w:suppressAutoHyphens/>
        <w:rPr>
          <w:szCs w:val="22"/>
          <w:lang w:val="fr-FR"/>
        </w:rPr>
      </w:pPr>
      <w:r w:rsidRPr="00900DC2">
        <w:rPr>
          <w:szCs w:val="22"/>
          <w:highlight w:val="lightGray"/>
          <w:lang w:val="fr-FR"/>
        </w:rPr>
        <w:t>Comprimé pelliculé</w:t>
      </w:r>
    </w:p>
    <w:p w14:paraId="759F4054" w14:textId="77777777" w:rsidR="00235B14" w:rsidRDefault="00235B14" w:rsidP="008D1D5C">
      <w:pPr>
        <w:suppressAutoHyphens/>
        <w:rPr>
          <w:szCs w:val="22"/>
          <w:lang w:val="fr-FR"/>
        </w:rPr>
      </w:pPr>
    </w:p>
    <w:p w14:paraId="7973D00C" w14:textId="77777777" w:rsidR="008D1D5C" w:rsidRPr="00B836D9" w:rsidRDefault="008D1D5C" w:rsidP="008D1D5C">
      <w:pPr>
        <w:suppressAutoHyphens/>
        <w:rPr>
          <w:szCs w:val="22"/>
          <w:lang w:val="fr-FR"/>
        </w:rPr>
      </w:pPr>
      <w:r w:rsidRPr="00B836D9">
        <w:rPr>
          <w:szCs w:val="22"/>
          <w:lang w:val="fr-FR"/>
        </w:rPr>
        <w:t>28 comprimés pelliculés</w:t>
      </w:r>
    </w:p>
    <w:p w14:paraId="6B014E2C" w14:textId="77777777" w:rsidR="008D1D5C" w:rsidRPr="00B836D9" w:rsidRDefault="008D1D5C" w:rsidP="008D1D5C">
      <w:pPr>
        <w:suppressAutoHyphens/>
        <w:rPr>
          <w:szCs w:val="22"/>
          <w:lang w:val="fr-FR"/>
        </w:rPr>
      </w:pPr>
      <w:r w:rsidRPr="00B836D9">
        <w:rPr>
          <w:szCs w:val="22"/>
          <w:highlight w:val="lightGray"/>
          <w:lang w:val="fr-FR"/>
        </w:rPr>
        <w:t>56 comprimés pelliculés</w:t>
      </w:r>
    </w:p>
    <w:p w14:paraId="2C20EAE4" w14:textId="77777777" w:rsidR="00384444" w:rsidRPr="00B836D9" w:rsidRDefault="00384444" w:rsidP="00384444">
      <w:pPr>
        <w:suppressAutoHyphens/>
        <w:rPr>
          <w:szCs w:val="22"/>
          <w:lang w:val="fr-FR"/>
        </w:rPr>
      </w:pPr>
    </w:p>
    <w:p w14:paraId="05DFFEE1"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5BA00381" w14:textId="77777777">
        <w:tc>
          <w:tcPr>
            <w:tcW w:w="9298" w:type="dxa"/>
          </w:tcPr>
          <w:p w14:paraId="7D41AD3D" w14:textId="77777777" w:rsidR="00384444" w:rsidRPr="00B836D9" w:rsidRDefault="00384444" w:rsidP="004C505E">
            <w:pPr>
              <w:ind w:left="567" w:hanging="567"/>
              <w:rPr>
                <w:b/>
                <w:szCs w:val="22"/>
                <w:lang w:val="fr-FR"/>
              </w:rPr>
            </w:pPr>
            <w:r w:rsidRPr="00B836D9">
              <w:rPr>
                <w:b/>
                <w:szCs w:val="22"/>
                <w:lang w:val="fr-FR"/>
              </w:rPr>
              <w:t>5.</w:t>
            </w:r>
            <w:r w:rsidRPr="00B836D9">
              <w:rPr>
                <w:b/>
                <w:szCs w:val="22"/>
                <w:lang w:val="fr-FR"/>
              </w:rPr>
              <w:tab/>
              <w:t>MODE ET VOIE(S) D‘ADMINISTRATION</w:t>
            </w:r>
          </w:p>
        </w:tc>
      </w:tr>
    </w:tbl>
    <w:p w14:paraId="24B35FEE" w14:textId="77777777" w:rsidR="00384444" w:rsidRPr="00B836D9" w:rsidRDefault="00384444" w:rsidP="00384444">
      <w:pPr>
        <w:suppressAutoHyphens/>
        <w:rPr>
          <w:szCs w:val="22"/>
          <w:lang w:val="fr-FR"/>
        </w:rPr>
      </w:pPr>
    </w:p>
    <w:p w14:paraId="1073EECD" w14:textId="77777777" w:rsidR="00600D3A" w:rsidRPr="00B836D9" w:rsidRDefault="00600D3A" w:rsidP="00384444">
      <w:pPr>
        <w:suppressAutoHyphens/>
        <w:rPr>
          <w:szCs w:val="22"/>
          <w:lang w:val="fr-FR"/>
        </w:rPr>
      </w:pPr>
      <w:r w:rsidRPr="00B836D9">
        <w:rPr>
          <w:szCs w:val="22"/>
          <w:lang w:val="fr-FR"/>
        </w:rPr>
        <w:t>Lire la notice avant utilisation.</w:t>
      </w:r>
    </w:p>
    <w:p w14:paraId="4A9CF0EF" w14:textId="77777777" w:rsidR="00384444" w:rsidRPr="00B836D9" w:rsidRDefault="00384444" w:rsidP="00384444">
      <w:pPr>
        <w:suppressAutoHyphens/>
        <w:rPr>
          <w:szCs w:val="22"/>
          <w:lang w:val="fr-FR"/>
        </w:rPr>
      </w:pPr>
      <w:r w:rsidRPr="00B836D9">
        <w:rPr>
          <w:szCs w:val="22"/>
          <w:lang w:val="fr-FR"/>
        </w:rPr>
        <w:t xml:space="preserve">Voie orale. </w:t>
      </w:r>
    </w:p>
    <w:p w14:paraId="01D3DF17" w14:textId="77777777" w:rsidR="00384444" w:rsidRPr="00B836D9" w:rsidRDefault="00384444" w:rsidP="00384444">
      <w:pPr>
        <w:suppressAutoHyphens/>
        <w:rPr>
          <w:szCs w:val="22"/>
          <w:lang w:val="fr-FR"/>
        </w:rPr>
      </w:pPr>
    </w:p>
    <w:p w14:paraId="382215CD" w14:textId="77777777" w:rsidR="00771A82" w:rsidRPr="00B836D9" w:rsidRDefault="00771A82"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56D9E3E3" w14:textId="77777777">
        <w:tc>
          <w:tcPr>
            <w:tcW w:w="9298" w:type="dxa"/>
          </w:tcPr>
          <w:p w14:paraId="0EAB25E8" w14:textId="77777777" w:rsidR="00384444" w:rsidRPr="00B836D9" w:rsidRDefault="00384444" w:rsidP="00550185">
            <w:pPr>
              <w:ind w:left="567" w:hanging="567"/>
              <w:rPr>
                <w:b/>
                <w:szCs w:val="22"/>
                <w:lang w:val="fr-FR"/>
              </w:rPr>
            </w:pPr>
            <w:r w:rsidRPr="00B836D9">
              <w:rPr>
                <w:b/>
                <w:szCs w:val="22"/>
                <w:lang w:val="fr-FR"/>
              </w:rPr>
              <w:t>6.</w:t>
            </w:r>
            <w:r w:rsidRPr="00B836D9">
              <w:rPr>
                <w:b/>
                <w:szCs w:val="22"/>
                <w:lang w:val="fr-FR"/>
              </w:rPr>
              <w:tab/>
            </w:r>
            <w:r w:rsidR="005D66CA" w:rsidRPr="00B836D9">
              <w:rPr>
                <w:b/>
                <w:noProof/>
                <w:szCs w:val="24"/>
                <w:lang w:val="fr-FR"/>
              </w:rPr>
              <w:t xml:space="preserve">MISE EN GARDE SPÉCIALE INDIQUANT QUE LE MÉDICAMENT DOIT ÊTRE CONSERVÉ HORS DE </w:t>
            </w:r>
            <w:r w:rsidR="00550185" w:rsidRPr="00B836D9">
              <w:rPr>
                <w:b/>
                <w:noProof/>
                <w:szCs w:val="24"/>
                <w:lang w:val="fr-FR"/>
              </w:rPr>
              <w:t xml:space="preserve">VUE </w:t>
            </w:r>
            <w:r w:rsidR="005D66CA" w:rsidRPr="00B836D9">
              <w:rPr>
                <w:b/>
                <w:noProof/>
                <w:szCs w:val="24"/>
                <w:lang w:val="fr-FR"/>
              </w:rPr>
              <w:t xml:space="preserve">ET DE </w:t>
            </w:r>
            <w:r w:rsidR="00550185" w:rsidRPr="00B836D9">
              <w:rPr>
                <w:b/>
                <w:noProof/>
                <w:szCs w:val="24"/>
                <w:lang w:val="fr-FR"/>
              </w:rPr>
              <w:t xml:space="preserve">PORTEE </w:t>
            </w:r>
            <w:r w:rsidR="005D66CA" w:rsidRPr="00B836D9">
              <w:rPr>
                <w:b/>
                <w:noProof/>
                <w:szCs w:val="24"/>
                <w:lang w:val="fr-FR"/>
              </w:rPr>
              <w:t>DES ENFANTS</w:t>
            </w:r>
          </w:p>
        </w:tc>
      </w:tr>
    </w:tbl>
    <w:p w14:paraId="0008548F" w14:textId="77777777" w:rsidR="00384444" w:rsidRPr="00B836D9" w:rsidRDefault="00384444" w:rsidP="00384444">
      <w:pPr>
        <w:suppressAutoHyphens/>
        <w:rPr>
          <w:szCs w:val="22"/>
          <w:lang w:val="fr-FR"/>
        </w:rPr>
      </w:pPr>
    </w:p>
    <w:p w14:paraId="5AA0A44D" w14:textId="77777777" w:rsidR="00384444" w:rsidRPr="00B836D9" w:rsidRDefault="00384444" w:rsidP="00384444">
      <w:pPr>
        <w:suppressAutoHyphens/>
        <w:rPr>
          <w:szCs w:val="22"/>
          <w:lang w:val="fr-FR"/>
        </w:rPr>
      </w:pPr>
      <w:r w:rsidRPr="00B836D9">
        <w:rPr>
          <w:szCs w:val="22"/>
          <w:lang w:val="fr-FR"/>
        </w:rPr>
        <w:t xml:space="preserve">Tenir hors de la </w:t>
      </w:r>
      <w:r w:rsidR="00550185" w:rsidRPr="00B836D9">
        <w:rPr>
          <w:szCs w:val="22"/>
          <w:lang w:val="fr-FR"/>
        </w:rPr>
        <w:t xml:space="preserve">vue </w:t>
      </w:r>
      <w:r w:rsidRPr="00B836D9">
        <w:rPr>
          <w:szCs w:val="22"/>
          <w:lang w:val="fr-FR"/>
        </w:rPr>
        <w:t xml:space="preserve">et de la </w:t>
      </w:r>
      <w:r w:rsidR="00550185" w:rsidRPr="00B836D9">
        <w:rPr>
          <w:szCs w:val="22"/>
          <w:lang w:val="fr-FR"/>
        </w:rPr>
        <w:t>portée</w:t>
      </w:r>
      <w:r w:rsidRPr="00B836D9">
        <w:rPr>
          <w:szCs w:val="22"/>
          <w:lang w:val="fr-FR"/>
        </w:rPr>
        <w:t xml:space="preserve"> des enfants.</w:t>
      </w:r>
    </w:p>
    <w:p w14:paraId="5FCBFA36" w14:textId="77777777" w:rsidR="00384444" w:rsidRPr="00B836D9" w:rsidRDefault="00384444" w:rsidP="005822D0">
      <w:pPr>
        <w:suppressAutoHyphens/>
        <w:rPr>
          <w:szCs w:val="22"/>
          <w:lang w:val="fr-FR"/>
        </w:rPr>
      </w:pPr>
    </w:p>
    <w:p w14:paraId="2F4AC1BC"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5ECCE140" w14:textId="77777777">
        <w:tc>
          <w:tcPr>
            <w:tcW w:w="9298" w:type="dxa"/>
          </w:tcPr>
          <w:p w14:paraId="61F71426" w14:textId="77777777" w:rsidR="00384444" w:rsidRPr="00B836D9" w:rsidRDefault="00384444" w:rsidP="004C505E">
            <w:pPr>
              <w:ind w:left="567" w:hanging="567"/>
              <w:rPr>
                <w:b/>
                <w:szCs w:val="22"/>
                <w:lang w:val="fr-FR"/>
              </w:rPr>
            </w:pPr>
            <w:r w:rsidRPr="00B836D9">
              <w:rPr>
                <w:b/>
                <w:szCs w:val="22"/>
                <w:lang w:val="fr-FR"/>
              </w:rPr>
              <w:t>7.</w:t>
            </w:r>
            <w:r w:rsidRPr="00B836D9">
              <w:rPr>
                <w:b/>
                <w:szCs w:val="22"/>
                <w:lang w:val="fr-FR"/>
              </w:rPr>
              <w:tab/>
            </w:r>
            <w:r w:rsidR="005D66CA" w:rsidRPr="00B836D9">
              <w:rPr>
                <w:b/>
                <w:noProof/>
                <w:szCs w:val="24"/>
                <w:lang w:val="fr-FR"/>
              </w:rPr>
              <w:t>AUTRE(S) MISE(S) EN GARDE SPÉCIALE(S), SI NÉCÉSSAIRE</w:t>
            </w:r>
          </w:p>
        </w:tc>
      </w:tr>
    </w:tbl>
    <w:p w14:paraId="74EA4038" w14:textId="77777777" w:rsidR="00384444" w:rsidRPr="00B836D9" w:rsidRDefault="00384444" w:rsidP="00384444">
      <w:pPr>
        <w:suppressAutoHyphens/>
        <w:rPr>
          <w:szCs w:val="22"/>
          <w:lang w:val="fr-FR"/>
        </w:rPr>
      </w:pPr>
    </w:p>
    <w:p w14:paraId="59AE9ABB"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41DAEB1E" w14:textId="77777777">
        <w:tc>
          <w:tcPr>
            <w:tcW w:w="9298" w:type="dxa"/>
          </w:tcPr>
          <w:p w14:paraId="1A72D17A" w14:textId="77777777" w:rsidR="00384444" w:rsidRPr="00B836D9" w:rsidRDefault="00384444" w:rsidP="004C505E">
            <w:pPr>
              <w:ind w:left="567" w:hanging="567"/>
              <w:rPr>
                <w:b/>
                <w:szCs w:val="22"/>
                <w:lang w:val="fr-FR"/>
              </w:rPr>
            </w:pPr>
            <w:r w:rsidRPr="00B836D9">
              <w:rPr>
                <w:b/>
                <w:szCs w:val="22"/>
                <w:lang w:val="fr-FR"/>
              </w:rPr>
              <w:t>8.</w:t>
            </w:r>
            <w:r w:rsidRPr="00B836D9">
              <w:rPr>
                <w:b/>
                <w:szCs w:val="22"/>
                <w:lang w:val="fr-FR"/>
              </w:rPr>
              <w:tab/>
            </w:r>
            <w:r w:rsidR="005D66CA" w:rsidRPr="00B836D9">
              <w:rPr>
                <w:b/>
                <w:noProof/>
                <w:szCs w:val="24"/>
                <w:lang w:val="fr-FR"/>
              </w:rPr>
              <w:t>DATE DE PÉREMPTION</w:t>
            </w:r>
          </w:p>
        </w:tc>
      </w:tr>
    </w:tbl>
    <w:p w14:paraId="067AC7C7" w14:textId="77777777" w:rsidR="00384444" w:rsidRPr="00B836D9" w:rsidRDefault="00384444" w:rsidP="00384444">
      <w:pPr>
        <w:suppressAutoHyphens/>
        <w:rPr>
          <w:szCs w:val="22"/>
          <w:lang w:val="fr-FR"/>
        </w:rPr>
      </w:pPr>
    </w:p>
    <w:p w14:paraId="2F4EC3A8" w14:textId="77777777" w:rsidR="00384444" w:rsidRPr="00B836D9" w:rsidRDefault="00384444" w:rsidP="00384444">
      <w:pPr>
        <w:suppressAutoHyphens/>
        <w:rPr>
          <w:szCs w:val="22"/>
          <w:lang w:val="fr-FR"/>
        </w:rPr>
      </w:pPr>
      <w:r w:rsidRPr="00B836D9">
        <w:rPr>
          <w:szCs w:val="22"/>
          <w:lang w:val="fr-FR"/>
        </w:rPr>
        <w:t>E</w:t>
      </w:r>
      <w:r w:rsidR="008D131C" w:rsidRPr="00B836D9">
        <w:rPr>
          <w:szCs w:val="22"/>
          <w:lang w:val="fr-FR"/>
        </w:rPr>
        <w:t>XP</w:t>
      </w:r>
      <w:r w:rsidR="00550185" w:rsidRPr="00B836D9" w:rsidDel="00550185">
        <w:rPr>
          <w:szCs w:val="22"/>
          <w:lang w:val="fr-FR"/>
        </w:rPr>
        <w:t xml:space="preserve"> </w:t>
      </w:r>
    </w:p>
    <w:p w14:paraId="7BB4DDDE" w14:textId="77777777" w:rsidR="00384444" w:rsidRPr="00B836D9" w:rsidRDefault="00384444" w:rsidP="00384444">
      <w:pPr>
        <w:suppressAutoHyphens/>
        <w:rPr>
          <w:szCs w:val="22"/>
          <w:lang w:val="fr-FR"/>
        </w:rPr>
      </w:pPr>
    </w:p>
    <w:p w14:paraId="64B085AF"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60DE88B2" w14:textId="77777777">
        <w:tc>
          <w:tcPr>
            <w:tcW w:w="9298" w:type="dxa"/>
          </w:tcPr>
          <w:p w14:paraId="6305641D" w14:textId="77777777" w:rsidR="00384444" w:rsidRPr="00B836D9" w:rsidRDefault="00384444" w:rsidP="0082730F">
            <w:pPr>
              <w:keepNext/>
              <w:ind w:left="567" w:hanging="567"/>
              <w:rPr>
                <w:b/>
                <w:szCs w:val="22"/>
                <w:lang w:val="fr-FR"/>
              </w:rPr>
            </w:pPr>
            <w:r w:rsidRPr="00B836D9">
              <w:rPr>
                <w:b/>
                <w:szCs w:val="22"/>
                <w:lang w:val="fr-FR"/>
              </w:rPr>
              <w:lastRenderedPageBreak/>
              <w:t>9.</w:t>
            </w:r>
            <w:r w:rsidRPr="00B836D9">
              <w:rPr>
                <w:b/>
                <w:szCs w:val="22"/>
                <w:lang w:val="fr-FR"/>
              </w:rPr>
              <w:tab/>
            </w:r>
            <w:r w:rsidR="005D66CA" w:rsidRPr="00B836D9">
              <w:rPr>
                <w:b/>
                <w:noProof/>
                <w:szCs w:val="24"/>
                <w:lang w:val="fr-FR"/>
              </w:rPr>
              <w:t>PRÉCAUTIONS PARTICULIÈRES DE CONSERVATION</w:t>
            </w:r>
          </w:p>
        </w:tc>
      </w:tr>
    </w:tbl>
    <w:p w14:paraId="542EFE89" w14:textId="77777777" w:rsidR="00384444" w:rsidRPr="00B836D9" w:rsidRDefault="00384444" w:rsidP="0082730F">
      <w:pPr>
        <w:keepNext/>
        <w:suppressAutoHyphens/>
        <w:rPr>
          <w:szCs w:val="22"/>
          <w:lang w:val="fr-FR"/>
        </w:rPr>
      </w:pPr>
    </w:p>
    <w:p w14:paraId="29E7C0DC" w14:textId="77777777" w:rsidR="00384444" w:rsidRPr="00B836D9" w:rsidRDefault="00384444" w:rsidP="0082730F">
      <w:pPr>
        <w:keepNext/>
        <w:suppressAutoHyphens/>
        <w:rPr>
          <w:szCs w:val="22"/>
          <w:lang w:val="fr-FR"/>
        </w:rPr>
      </w:pPr>
      <w:r w:rsidRPr="00B836D9">
        <w:rPr>
          <w:szCs w:val="22"/>
          <w:lang w:val="fr-FR"/>
        </w:rPr>
        <w:t>A conserver dans l’emballage extérieur d'origine</w:t>
      </w:r>
      <w:r w:rsidR="008D131C" w:rsidRPr="00B836D9">
        <w:rPr>
          <w:lang w:val="fr-FR"/>
        </w:rPr>
        <w:t xml:space="preserve"> </w:t>
      </w:r>
      <w:r w:rsidR="009C5BA0" w:rsidRPr="00B836D9">
        <w:rPr>
          <w:szCs w:val="22"/>
          <w:lang w:val="fr-FR"/>
        </w:rPr>
        <w:t>à l’abri de l’humidité</w:t>
      </w:r>
      <w:r w:rsidR="008D131C" w:rsidRPr="00B836D9">
        <w:rPr>
          <w:szCs w:val="22"/>
          <w:lang w:val="fr-FR"/>
        </w:rPr>
        <w:t>. A conserver à une température ne dépassant pa</w:t>
      </w:r>
      <w:r w:rsidR="00C64FBB" w:rsidRPr="00B836D9">
        <w:rPr>
          <w:szCs w:val="22"/>
          <w:lang w:val="fr-FR"/>
        </w:rPr>
        <w:t>s 30</w:t>
      </w:r>
      <w:r w:rsidR="008D131C" w:rsidRPr="00B836D9">
        <w:rPr>
          <w:szCs w:val="22"/>
          <w:lang w:val="fr-FR"/>
        </w:rPr>
        <w:t>°C.</w:t>
      </w:r>
    </w:p>
    <w:p w14:paraId="3ADE91C3" w14:textId="77777777" w:rsidR="00384444" w:rsidRPr="00B836D9" w:rsidRDefault="00384444" w:rsidP="00384444">
      <w:pPr>
        <w:suppressAutoHyphens/>
        <w:rPr>
          <w:szCs w:val="22"/>
          <w:lang w:val="fr-FR"/>
        </w:rPr>
      </w:pPr>
    </w:p>
    <w:p w14:paraId="078AB784" w14:textId="77777777" w:rsidR="00384444" w:rsidRPr="00B836D9" w:rsidRDefault="00384444" w:rsidP="00384444">
      <w:pPr>
        <w:rPr>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261F6C69" w14:textId="77777777">
        <w:tc>
          <w:tcPr>
            <w:tcW w:w="9298" w:type="dxa"/>
          </w:tcPr>
          <w:p w14:paraId="6FAEF5FA" w14:textId="77777777" w:rsidR="00384444" w:rsidRPr="00B836D9" w:rsidRDefault="00384444" w:rsidP="004C505E">
            <w:pPr>
              <w:ind w:left="567" w:hanging="567"/>
              <w:rPr>
                <w:b/>
                <w:szCs w:val="22"/>
                <w:lang w:val="fr-FR"/>
              </w:rPr>
            </w:pPr>
            <w:r w:rsidRPr="00B836D9">
              <w:rPr>
                <w:b/>
                <w:szCs w:val="22"/>
                <w:lang w:val="fr-FR"/>
              </w:rPr>
              <w:t>10.</w:t>
            </w:r>
            <w:r w:rsidRPr="00B836D9">
              <w:rPr>
                <w:b/>
                <w:szCs w:val="22"/>
                <w:lang w:val="fr-FR"/>
              </w:rPr>
              <w:tab/>
            </w:r>
            <w:r w:rsidR="005D66CA" w:rsidRPr="00B836D9">
              <w:rPr>
                <w:b/>
                <w:noProof/>
                <w:szCs w:val="24"/>
                <w:lang w:val="fr-FR"/>
              </w:rPr>
              <w:t>PRÉCAUTIONS PARTICULIÈRES D’ÉLIMINATION DES MÉDICAMENTS NON UTILISÉS OU DES DÉCHETS PROVENANT DE CES MÉDICAMENTS S’IL Y A LIEU</w:t>
            </w:r>
          </w:p>
        </w:tc>
      </w:tr>
    </w:tbl>
    <w:p w14:paraId="1E8EC3E6" w14:textId="77777777" w:rsidR="00384444" w:rsidRPr="00B836D9" w:rsidRDefault="00384444" w:rsidP="005822D0">
      <w:pPr>
        <w:suppressAutoHyphens/>
        <w:rPr>
          <w:szCs w:val="22"/>
          <w:lang w:val="fr-FR"/>
        </w:rPr>
      </w:pPr>
    </w:p>
    <w:p w14:paraId="65FE1A88" w14:textId="77777777" w:rsidR="00384444" w:rsidRPr="00B836D9" w:rsidRDefault="00384444" w:rsidP="005822D0">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79AD4F66" w14:textId="77777777">
        <w:tc>
          <w:tcPr>
            <w:tcW w:w="9298" w:type="dxa"/>
          </w:tcPr>
          <w:p w14:paraId="604CB449" w14:textId="77777777" w:rsidR="00384444" w:rsidRPr="00B836D9" w:rsidRDefault="00384444" w:rsidP="004C505E">
            <w:pPr>
              <w:ind w:left="567" w:hanging="567"/>
              <w:rPr>
                <w:b/>
                <w:szCs w:val="22"/>
                <w:lang w:val="fr-FR"/>
              </w:rPr>
            </w:pPr>
            <w:r w:rsidRPr="00B836D9">
              <w:rPr>
                <w:b/>
                <w:szCs w:val="22"/>
                <w:lang w:val="fr-FR"/>
              </w:rPr>
              <w:t>11.</w:t>
            </w:r>
            <w:r w:rsidRPr="00B836D9">
              <w:rPr>
                <w:b/>
                <w:szCs w:val="22"/>
                <w:lang w:val="fr-FR"/>
              </w:rPr>
              <w:tab/>
            </w:r>
            <w:r w:rsidR="005D66CA" w:rsidRPr="00B836D9">
              <w:rPr>
                <w:b/>
                <w:noProof/>
                <w:szCs w:val="24"/>
                <w:lang w:val="fr-FR"/>
              </w:rPr>
              <w:t>NOM ET ADRESSE DU TITULAIRE DE L’AUTORISATION DE MISE SUR LE MARCHÉ</w:t>
            </w:r>
          </w:p>
        </w:tc>
      </w:tr>
    </w:tbl>
    <w:p w14:paraId="08CBF811" w14:textId="77777777" w:rsidR="00384444" w:rsidRPr="00B836D9" w:rsidRDefault="00384444" w:rsidP="00384444">
      <w:pPr>
        <w:suppressAutoHyphens/>
        <w:rPr>
          <w:szCs w:val="22"/>
          <w:lang w:val="fr-FR"/>
        </w:rPr>
      </w:pPr>
    </w:p>
    <w:p w14:paraId="13F848F8" w14:textId="77777777" w:rsidR="00B059A9" w:rsidRPr="0082730F" w:rsidRDefault="00B059A9" w:rsidP="00B059A9">
      <w:pPr>
        <w:rPr>
          <w:bCs/>
          <w:lang w:val="en-US"/>
        </w:rPr>
      </w:pPr>
      <w:r w:rsidRPr="0082730F">
        <w:rPr>
          <w:bCs/>
          <w:lang w:val="en-US"/>
        </w:rPr>
        <w:t>Eli Lilly Nederland B.V.</w:t>
      </w:r>
    </w:p>
    <w:p w14:paraId="37140CB0" w14:textId="77777777" w:rsidR="009A460B" w:rsidRDefault="00DF1B8E" w:rsidP="00B059A9">
      <w:pPr>
        <w:rPr>
          <w:ins w:id="106" w:author="Author"/>
          <w:szCs w:val="22"/>
          <w:lang w:val="fr-FR"/>
        </w:rPr>
      </w:pPr>
      <w:ins w:id="107" w:author="Author">
        <w:r>
          <w:rPr>
            <w:szCs w:val="22"/>
            <w:lang w:val="fr-FR"/>
          </w:rPr>
          <w:t>Orteliuslaan 1000, 3528 BD Utrecht</w:t>
        </w:r>
      </w:ins>
    </w:p>
    <w:p w14:paraId="1737976E" w14:textId="77777777" w:rsidR="00B059A9" w:rsidRPr="00B836D9" w:rsidRDefault="002D59F9" w:rsidP="00B059A9">
      <w:pPr>
        <w:rPr>
          <w:bCs/>
          <w:lang w:val="fr-FR"/>
        </w:rPr>
      </w:pPr>
      <w:del w:id="108" w:author="Author">
        <w:r w:rsidRPr="00B836D9" w:rsidDel="00DF1B8E">
          <w:rPr>
            <w:szCs w:val="22"/>
            <w:lang w:val="fr-FR"/>
          </w:rPr>
          <w:delText xml:space="preserve">Papendorpseweg 83, 3528 BJ Utrecht </w:delText>
        </w:r>
        <w:r w:rsidR="00B059A9" w:rsidRPr="00B836D9" w:rsidDel="00DF1B8E">
          <w:rPr>
            <w:bCs/>
            <w:lang w:val="fr-FR"/>
          </w:rPr>
          <w:br/>
        </w:r>
      </w:del>
      <w:r w:rsidR="00B059A9" w:rsidRPr="00B836D9">
        <w:rPr>
          <w:bCs/>
          <w:lang w:val="fr-FR"/>
        </w:rPr>
        <w:t>Pays</w:t>
      </w:r>
      <w:r w:rsidR="008D1D5C" w:rsidRPr="00B836D9">
        <w:rPr>
          <w:bCs/>
          <w:lang w:val="fr-FR"/>
        </w:rPr>
        <w:t>-</w:t>
      </w:r>
      <w:r w:rsidR="00B059A9" w:rsidRPr="00B836D9">
        <w:rPr>
          <w:bCs/>
          <w:lang w:val="fr-FR"/>
        </w:rPr>
        <w:t>Bas</w:t>
      </w:r>
    </w:p>
    <w:p w14:paraId="4AB9021F" w14:textId="77777777" w:rsidR="00384444" w:rsidRPr="00B836D9" w:rsidRDefault="00384444" w:rsidP="005822D0">
      <w:pPr>
        <w:suppressAutoHyphens/>
        <w:rPr>
          <w:szCs w:val="22"/>
          <w:lang w:val="fr-FR"/>
        </w:rPr>
      </w:pPr>
    </w:p>
    <w:p w14:paraId="36932AB7" w14:textId="77777777" w:rsidR="008D131C" w:rsidRPr="00B836D9" w:rsidRDefault="008D131C" w:rsidP="005822D0">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482B2948" w14:textId="77777777">
        <w:tc>
          <w:tcPr>
            <w:tcW w:w="9298" w:type="dxa"/>
          </w:tcPr>
          <w:p w14:paraId="46DA84F3" w14:textId="77777777" w:rsidR="00384444" w:rsidRPr="00B836D9" w:rsidRDefault="00384444" w:rsidP="004C505E">
            <w:pPr>
              <w:ind w:left="567" w:hanging="567"/>
              <w:rPr>
                <w:b/>
                <w:szCs w:val="22"/>
                <w:lang w:val="fr-FR"/>
              </w:rPr>
            </w:pPr>
            <w:r w:rsidRPr="00B836D9">
              <w:rPr>
                <w:b/>
                <w:szCs w:val="22"/>
                <w:lang w:val="fr-FR"/>
              </w:rPr>
              <w:t>12.</w:t>
            </w:r>
            <w:r w:rsidRPr="00B836D9">
              <w:rPr>
                <w:b/>
                <w:szCs w:val="22"/>
                <w:lang w:val="fr-FR"/>
              </w:rPr>
              <w:tab/>
            </w:r>
            <w:r w:rsidR="00222862" w:rsidRPr="00B836D9">
              <w:rPr>
                <w:b/>
                <w:noProof/>
                <w:szCs w:val="24"/>
                <w:lang w:val="fr-FR"/>
              </w:rPr>
              <w:t>NUMÉRO(S) D’AUTORISATION DE MISE SUR LE MARCHÉ</w:t>
            </w:r>
          </w:p>
        </w:tc>
      </w:tr>
    </w:tbl>
    <w:p w14:paraId="3ADB822D" w14:textId="77777777" w:rsidR="00384444" w:rsidRPr="00B836D9" w:rsidRDefault="00384444" w:rsidP="00384444">
      <w:pPr>
        <w:suppressAutoHyphens/>
        <w:rPr>
          <w:szCs w:val="22"/>
          <w:lang w:val="fr-FR"/>
        </w:rPr>
      </w:pPr>
    </w:p>
    <w:p w14:paraId="121DDC15" w14:textId="77777777" w:rsidR="00384444" w:rsidRPr="00B836D9" w:rsidRDefault="00E765B4" w:rsidP="00384444">
      <w:pPr>
        <w:suppressAutoHyphens/>
        <w:rPr>
          <w:szCs w:val="22"/>
          <w:lang w:val="fr-FR"/>
        </w:rPr>
      </w:pPr>
      <w:r w:rsidRPr="00D42AB4">
        <w:rPr>
          <w:color w:val="000000"/>
          <w:szCs w:val="22"/>
          <w:lang w:val="fr-FR" w:eastAsia="en-GB"/>
        </w:rPr>
        <w:t>EU/1/08/476/005</w:t>
      </w:r>
      <w:r w:rsidRPr="0082730F">
        <w:rPr>
          <w:color w:val="000000"/>
          <w:szCs w:val="22"/>
          <w:lang w:val="fr-FR" w:eastAsia="en-GB"/>
        </w:rPr>
        <w:t>-006</w:t>
      </w:r>
    </w:p>
    <w:p w14:paraId="1E90BC0A" w14:textId="77777777" w:rsidR="00384444" w:rsidRPr="00B836D9" w:rsidRDefault="00384444" w:rsidP="00384444">
      <w:pPr>
        <w:suppressAutoHyphens/>
        <w:rPr>
          <w:szCs w:val="22"/>
          <w:lang w:val="fr-FR"/>
        </w:rPr>
      </w:pPr>
    </w:p>
    <w:p w14:paraId="318A9E21" w14:textId="77777777" w:rsidR="008F0F35" w:rsidRPr="00B836D9" w:rsidRDefault="008F0F35"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332D4498" w14:textId="77777777">
        <w:tc>
          <w:tcPr>
            <w:tcW w:w="9298" w:type="dxa"/>
          </w:tcPr>
          <w:p w14:paraId="2DE1314E" w14:textId="77777777" w:rsidR="00384444" w:rsidRPr="00B836D9" w:rsidRDefault="00384444" w:rsidP="004C505E">
            <w:pPr>
              <w:ind w:left="567" w:hanging="567"/>
              <w:rPr>
                <w:b/>
                <w:szCs w:val="22"/>
                <w:lang w:val="fr-FR"/>
              </w:rPr>
            </w:pPr>
            <w:r w:rsidRPr="00B836D9">
              <w:rPr>
                <w:b/>
                <w:szCs w:val="22"/>
                <w:lang w:val="fr-FR"/>
              </w:rPr>
              <w:t>13.</w:t>
            </w:r>
            <w:r w:rsidRPr="00B836D9">
              <w:rPr>
                <w:b/>
                <w:szCs w:val="22"/>
                <w:lang w:val="fr-FR"/>
              </w:rPr>
              <w:tab/>
            </w:r>
            <w:r w:rsidR="00222862" w:rsidRPr="00B836D9">
              <w:rPr>
                <w:b/>
                <w:szCs w:val="24"/>
                <w:lang w:val="fr-FR"/>
              </w:rPr>
              <w:t>NUMÉRO DU LOT</w:t>
            </w:r>
          </w:p>
        </w:tc>
      </w:tr>
    </w:tbl>
    <w:p w14:paraId="6AAD4B17" w14:textId="77777777" w:rsidR="00384444" w:rsidRPr="00B836D9" w:rsidRDefault="00384444" w:rsidP="00384444">
      <w:pPr>
        <w:suppressAutoHyphens/>
        <w:rPr>
          <w:szCs w:val="22"/>
          <w:lang w:val="fr-FR"/>
        </w:rPr>
      </w:pPr>
    </w:p>
    <w:p w14:paraId="1526A353" w14:textId="77777777" w:rsidR="00384444" w:rsidRPr="00B836D9" w:rsidRDefault="00384444" w:rsidP="00384444">
      <w:pPr>
        <w:suppressAutoHyphens/>
        <w:rPr>
          <w:szCs w:val="22"/>
          <w:lang w:val="fr-FR"/>
        </w:rPr>
      </w:pPr>
      <w:r w:rsidRPr="00B836D9">
        <w:rPr>
          <w:szCs w:val="22"/>
          <w:lang w:val="fr-FR"/>
        </w:rPr>
        <w:t>Lot</w:t>
      </w:r>
    </w:p>
    <w:p w14:paraId="06546532" w14:textId="77777777" w:rsidR="00384444" w:rsidRPr="00B836D9" w:rsidRDefault="00384444" w:rsidP="00384444">
      <w:pPr>
        <w:suppressAutoHyphens/>
        <w:rPr>
          <w:szCs w:val="22"/>
          <w:lang w:val="fr-FR"/>
        </w:rPr>
      </w:pPr>
    </w:p>
    <w:p w14:paraId="6EBAF1EC"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6C5BF57B" w14:textId="77777777">
        <w:tc>
          <w:tcPr>
            <w:tcW w:w="9298" w:type="dxa"/>
          </w:tcPr>
          <w:p w14:paraId="14DFE4DF" w14:textId="77777777" w:rsidR="00384444" w:rsidRPr="00B836D9" w:rsidRDefault="00384444" w:rsidP="00591CC1">
            <w:pPr>
              <w:ind w:left="567" w:hanging="567"/>
              <w:rPr>
                <w:b/>
                <w:szCs w:val="22"/>
                <w:lang w:val="fr-FR"/>
              </w:rPr>
            </w:pPr>
            <w:r w:rsidRPr="00B836D9">
              <w:rPr>
                <w:b/>
                <w:szCs w:val="22"/>
                <w:lang w:val="fr-FR"/>
              </w:rPr>
              <w:t>14.</w:t>
            </w:r>
            <w:r w:rsidRPr="00B836D9">
              <w:rPr>
                <w:b/>
                <w:szCs w:val="22"/>
                <w:lang w:val="fr-FR"/>
              </w:rPr>
              <w:tab/>
              <w:t>CONDITIONS DE PRESCRIPTION ET DE D</w:t>
            </w:r>
            <w:r w:rsidR="00591CC1" w:rsidRPr="00B836D9">
              <w:rPr>
                <w:b/>
                <w:noProof/>
                <w:szCs w:val="24"/>
                <w:lang w:val="fr-FR"/>
              </w:rPr>
              <w:t>É</w:t>
            </w:r>
            <w:r w:rsidRPr="00B836D9">
              <w:rPr>
                <w:b/>
                <w:szCs w:val="22"/>
                <w:lang w:val="fr-FR"/>
              </w:rPr>
              <w:t>LIVRANCE</w:t>
            </w:r>
          </w:p>
        </w:tc>
      </w:tr>
    </w:tbl>
    <w:p w14:paraId="1EE571E9" w14:textId="77777777" w:rsidR="00384444" w:rsidRPr="00B836D9" w:rsidRDefault="00384444" w:rsidP="00384444">
      <w:pPr>
        <w:suppressAutoHyphens/>
        <w:rPr>
          <w:szCs w:val="22"/>
          <w:lang w:val="fr-FR"/>
        </w:rPr>
      </w:pPr>
    </w:p>
    <w:p w14:paraId="634FC5CB" w14:textId="77777777" w:rsidR="00384444" w:rsidRPr="00B836D9" w:rsidRDefault="00384444" w:rsidP="00384444">
      <w:pPr>
        <w:suppressAutoHyphens/>
        <w:rPr>
          <w:szCs w:val="22"/>
          <w:lang w:val="fr-FR"/>
        </w:rPr>
      </w:pPr>
      <w:r w:rsidRPr="00B836D9">
        <w:rPr>
          <w:szCs w:val="22"/>
          <w:lang w:val="fr-FR"/>
        </w:rPr>
        <w:t>Médicament soumis à prescription médicale.</w:t>
      </w:r>
    </w:p>
    <w:p w14:paraId="0663E7E6" w14:textId="77777777" w:rsidR="00384444" w:rsidRPr="00B836D9" w:rsidRDefault="00384444" w:rsidP="00384444">
      <w:pPr>
        <w:suppressAutoHyphens/>
        <w:rPr>
          <w:szCs w:val="22"/>
          <w:lang w:val="fr-FR"/>
        </w:rPr>
      </w:pPr>
    </w:p>
    <w:p w14:paraId="41C40C4A" w14:textId="77777777" w:rsidR="00384444" w:rsidRPr="00B836D9" w:rsidRDefault="00384444" w:rsidP="005822D0">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5543FB5E" w14:textId="77777777">
        <w:tc>
          <w:tcPr>
            <w:tcW w:w="9298" w:type="dxa"/>
          </w:tcPr>
          <w:p w14:paraId="19185365" w14:textId="77777777" w:rsidR="00384444" w:rsidRPr="00B836D9" w:rsidRDefault="00384444" w:rsidP="004C505E">
            <w:pPr>
              <w:ind w:left="567" w:hanging="567"/>
              <w:rPr>
                <w:b/>
                <w:szCs w:val="22"/>
                <w:lang w:val="fr-FR"/>
              </w:rPr>
            </w:pPr>
            <w:r w:rsidRPr="00B836D9">
              <w:rPr>
                <w:b/>
                <w:szCs w:val="22"/>
                <w:lang w:val="fr-FR"/>
              </w:rPr>
              <w:t>15.</w:t>
            </w:r>
            <w:r w:rsidRPr="00B836D9">
              <w:rPr>
                <w:b/>
                <w:szCs w:val="22"/>
                <w:lang w:val="fr-FR"/>
              </w:rPr>
              <w:tab/>
              <w:t>INDICATIONS D’UTILISATION</w:t>
            </w:r>
          </w:p>
        </w:tc>
      </w:tr>
    </w:tbl>
    <w:p w14:paraId="2C0F2F66" w14:textId="77777777" w:rsidR="00384444" w:rsidRPr="00B836D9" w:rsidRDefault="00384444" w:rsidP="00384444">
      <w:pPr>
        <w:suppressAutoHyphens/>
        <w:rPr>
          <w:szCs w:val="22"/>
          <w:lang w:val="fr-FR"/>
        </w:rPr>
      </w:pPr>
    </w:p>
    <w:p w14:paraId="5D9A2542" w14:textId="77777777" w:rsidR="00384444" w:rsidRPr="00B836D9" w:rsidRDefault="00384444" w:rsidP="00384444">
      <w:pPr>
        <w:rPr>
          <w:b/>
          <w:szCs w:val="22"/>
          <w:u w:val="single"/>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384444" w:rsidRPr="00B836D9" w14:paraId="3B7E1AF3" w14:textId="77777777">
        <w:tc>
          <w:tcPr>
            <w:tcW w:w="9287" w:type="dxa"/>
          </w:tcPr>
          <w:p w14:paraId="7D944092" w14:textId="77777777" w:rsidR="00384444" w:rsidRPr="00B836D9" w:rsidRDefault="00384444" w:rsidP="004C505E">
            <w:pPr>
              <w:tabs>
                <w:tab w:val="left" w:pos="142"/>
              </w:tabs>
              <w:ind w:left="567" w:hanging="567"/>
              <w:rPr>
                <w:b/>
                <w:szCs w:val="22"/>
                <w:lang w:val="fr-FR"/>
              </w:rPr>
            </w:pPr>
            <w:r w:rsidRPr="00B836D9">
              <w:rPr>
                <w:b/>
                <w:szCs w:val="22"/>
                <w:lang w:val="fr-FR"/>
              </w:rPr>
              <w:t>16.</w:t>
            </w:r>
            <w:r w:rsidRPr="00B836D9">
              <w:rPr>
                <w:b/>
                <w:szCs w:val="22"/>
                <w:lang w:val="fr-FR"/>
              </w:rPr>
              <w:tab/>
              <w:t>INFORMATION EN BRAILLE</w:t>
            </w:r>
          </w:p>
        </w:tc>
      </w:tr>
    </w:tbl>
    <w:p w14:paraId="6FDCA422" w14:textId="77777777" w:rsidR="00384444" w:rsidRPr="00B836D9" w:rsidRDefault="00384444" w:rsidP="00384444">
      <w:pPr>
        <w:rPr>
          <w:lang w:val="fr-FR"/>
        </w:rPr>
      </w:pPr>
    </w:p>
    <w:p w14:paraId="7E918D9B" w14:textId="77777777" w:rsidR="00384444" w:rsidRPr="00B836D9" w:rsidRDefault="009215EA" w:rsidP="00384444">
      <w:pPr>
        <w:rPr>
          <w:lang w:val="fr-FR"/>
        </w:rPr>
      </w:pPr>
      <w:r w:rsidRPr="00B836D9">
        <w:rPr>
          <w:szCs w:val="22"/>
          <w:lang w:val="fr-FR"/>
        </w:rPr>
        <w:t>ADCIRCA</w:t>
      </w:r>
      <w:r w:rsidR="008D131C" w:rsidRPr="00B836D9">
        <w:rPr>
          <w:lang w:val="fr-FR"/>
        </w:rPr>
        <w:t xml:space="preserve"> </w:t>
      </w:r>
      <w:r w:rsidR="00384444" w:rsidRPr="00B836D9">
        <w:rPr>
          <w:lang w:val="fr-FR"/>
        </w:rPr>
        <w:t>20</w:t>
      </w:r>
      <w:r w:rsidR="00967561" w:rsidRPr="00B836D9">
        <w:rPr>
          <w:lang w:val="fr-FR"/>
        </w:rPr>
        <w:t> </w:t>
      </w:r>
      <w:r w:rsidR="00384444" w:rsidRPr="00B836D9">
        <w:rPr>
          <w:lang w:val="fr-FR"/>
        </w:rPr>
        <w:t>mg</w:t>
      </w:r>
    </w:p>
    <w:p w14:paraId="30F26AD2" w14:textId="77777777" w:rsidR="00C7262B" w:rsidRPr="00B836D9" w:rsidRDefault="00C7262B" w:rsidP="00C7262B">
      <w:pPr>
        <w:autoSpaceDE w:val="0"/>
        <w:autoSpaceDN w:val="0"/>
        <w:adjustRightInd w:val="0"/>
        <w:spacing w:line="240" w:lineRule="auto"/>
        <w:rPr>
          <w:lang w:val="fr-FR"/>
        </w:rPr>
      </w:pPr>
    </w:p>
    <w:p w14:paraId="5EF8C956" w14:textId="77777777" w:rsidR="00C7262B" w:rsidRPr="00B836D9" w:rsidRDefault="00C7262B" w:rsidP="00C7262B">
      <w:pPr>
        <w:autoSpaceDE w:val="0"/>
        <w:autoSpaceDN w:val="0"/>
        <w:adjustRightInd w:val="0"/>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C7262B" w:rsidRPr="003D45AF" w14:paraId="7DD2E786" w14:textId="77777777" w:rsidTr="00EF2B09">
        <w:tc>
          <w:tcPr>
            <w:tcW w:w="9287" w:type="dxa"/>
          </w:tcPr>
          <w:p w14:paraId="0950DA49" w14:textId="77777777" w:rsidR="00C7262B" w:rsidRPr="003D45AF" w:rsidRDefault="00C7262B" w:rsidP="00EF2B09">
            <w:pPr>
              <w:tabs>
                <w:tab w:val="left" w:pos="142"/>
              </w:tabs>
              <w:spacing w:line="240" w:lineRule="auto"/>
              <w:ind w:left="567" w:hanging="567"/>
              <w:rPr>
                <w:b/>
                <w:szCs w:val="22"/>
                <w:lang w:val="fr-FR"/>
              </w:rPr>
            </w:pPr>
            <w:r w:rsidRPr="003D45AF">
              <w:rPr>
                <w:b/>
                <w:szCs w:val="22"/>
                <w:lang w:val="fr-FR"/>
              </w:rPr>
              <w:t>17.</w:t>
            </w:r>
            <w:r w:rsidRPr="003D45AF">
              <w:rPr>
                <w:b/>
                <w:szCs w:val="22"/>
                <w:lang w:val="fr-FR"/>
              </w:rPr>
              <w:tab/>
              <w:t>IDENTIFIANT UNIQUE - CODE-BARRES 2D</w:t>
            </w:r>
          </w:p>
        </w:tc>
      </w:tr>
    </w:tbl>
    <w:p w14:paraId="1F090B0C" w14:textId="77777777" w:rsidR="00C7262B" w:rsidRPr="003D45AF" w:rsidRDefault="00C7262B" w:rsidP="00C7262B">
      <w:pPr>
        <w:autoSpaceDE w:val="0"/>
        <w:autoSpaceDN w:val="0"/>
        <w:adjustRightInd w:val="0"/>
        <w:spacing w:line="240" w:lineRule="auto"/>
        <w:rPr>
          <w:lang w:val="fr-FR"/>
        </w:rPr>
      </w:pPr>
    </w:p>
    <w:p w14:paraId="38F99F81" w14:textId="77777777" w:rsidR="00C7262B" w:rsidRPr="003D45AF" w:rsidRDefault="00C7262B" w:rsidP="00C7262B">
      <w:pPr>
        <w:spacing w:line="240" w:lineRule="auto"/>
        <w:rPr>
          <w:noProof/>
          <w:szCs w:val="22"/>
          <w:shd w:val="clear" w:color="auto" w:fill="CCCCCC"/>
          <w:lang w:val="fr-FR"/>
        </w:rPr>
      </w:pPr>
      <w:r w:rsidRPr="00F5701E">
        <w:rPr>
          <w:noProof/>
          <w:highlight w:val="lightGray"/>
          <w:lang w:val="fr-FR"/>
        </w:rPr>
        <w:t>code-barres 2D portant l'identifiant unique inclus.</w:t>
      </w:r>
    </w:p>
    <w:p w14:paraId="5B68F107" w14:textId="77777777" w:rsidR="00C7262B" w:rsidRPr="003D45AF" w:rsidRDefault="00C7262B" w:rsidP="00C7262B">
      <w:pPr>
        <w:spacing w:line="240" w:lineRule="auto"/>
        <w:rPr>
          <w:noProof/>
          <w:lang w:val="fr-FR"/>
        </w:rPr>
      </w:pPr>
    </w:p>
    <w:p w14:paraId="63F37939" w14:textId="77777777" w:rsidR="00C7262B" w:rsidRPr="003D45AF" w:rsidRDefault="00C7262B" w:rsidP="00C7262B">
      <w:pPr>
        <w:spacing w:line="240" w:lineRule="auto"/>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C7262B" w:rsidRPr="003D45AF" w14:paraId="25BBC24B" w14:textId="77777777" w:rsidTr="00EF2B09">
        <w:tc>
          <w:tcPr>
            <w:tcW w:w="9287" w:type="dxa"/>
          </w:tcPr>
          <w:p w14:paraId="0E7E7E30" w14:textId="77777777" w:rsidR="00C7262B" w:rsidRPr="003D45AF" w:rsidRDefault="00C7262B" w:rsidP="00EF2B09">
            <w:pPr>
              <w:tabs>
                <w:tab w:val="left" w:pos="142"/>
              </w:tabs>
              <w:spacing w:line="240" w:lineRule="auto"/>
              <w:ind w:left="567" w:hanging="567"/>
              <w:rPr>
                <w:b/>
                <w:szCs w:val="22"/>
                <w:lang w:val="fr-FR"/>
              </w:rPr>
            </w:pPr>
            <w:r w:rsidRPr="003D45AF">
              <w:rPr>
                <w:b/>
                <w:szCs w:val="22"/>
                <w:lang w:val="fr-FR"/>
              </w:rPr>
              <w:t>18.</w:t>
            </w:r>
            <w:r w:rsidRPr="003D45AF">
              <w:rPr>
                <w:b/>
                <w:szCs w:val="22"/>
                <w:lang w:val="fr-FR"/>
              </w:rPr>
              <w:tab/>
              <w:t>IDENTIFIANT UNIQUE - DONNÉES LISIBLES PAR LES HUMAINS</w:t>
            </w:r>
          </w:p>
        </w:tc>
      </w:tr>
    </w:tbl>
    <w:p w14:paraId="2F197C55" w14:textId="77777777" w:rsidR="00C7262B" w:rsidRPr="003D45AF" w:rsidRDefault="00C7262B" w:rsidP="00C7262B">
      <w:pPr>
        <w:spacing w:line="240" w:lineRule="auto"/>
        <w:rPr>
          <w:noProof/>
          <w:lang w:val="fr-FR"/>
        </w:rPr>
      </w:pPr>
    </w:p>
    <w:p w14:paraId="7FC38E7C" w14:textId="77777777" w:rsidR="00C7262B" w:rsidRPr="00B836D9" w:rsidRDefault="00C7262B" w:rsidP="00C7262B">
      <w:pPr>
        <w:rPr>
          <w:color w:val="008000"/>
          <w:szCs w:val="22"/>
          <w:lang w:val="fr-FR"/>
        </w:rPr>
      </w:pPr>
      <w:r w:rsidRPr="00B836D9">
        <w:rPr>
          <w:lang w:val="fr-FR"/>
        </w:rPr>
        <w:t xml:space="preserve">PC </w:t>
      </w:r>
    </w:p>
    <w:p w14:paraId="0C3E2170" w14:textId="77777777" w:rsidR="00C7262B" w:rsidRPr="00B836D9" w:rsidRDefault="00C7262B" w:rsidP="00C7262B">
      <w:pPr>
        <w:rPr>
          <w:szCs w:val="22"/>
          <w:lang w:val="fr-FR"/>
        </w:rPr>
      </w:pPr>
      <w:r w:rsidRPr="00B836D9">
        <w:rPr>
          <w:lang w:val="fr-FR"/>
        </w:rPr>
        <w:t xml:space="preserve">SN </w:t>
      </w:r>
    </w:p>
    <w:p w14:paraId="469578DD" w14:textId="77777777" w:rsidR="00C7262B" w:rsidRPr="00B836D9" w:rsidRDefault="00C7262B" w:rsidP="00C7262B">
      <w:pPr>
        <w:rPr>
          <w:noProof/>
          <w:lang w:val="fr-FR"/>
        </w:rPr>
      </w:pPr>
      <w:r w:rsidRPr="00B836D9">
        <w:rPr>
          <w:noProof/>
          <w:lang w:val="fr-FR"/>
        </w:rPr>
        <w:t xml:space="preserve">NN </w:t>
      </w:r>
    </w:p>
    <w:p w14:paraId="6F4A9272" w14:textId="77777777" w:rsidR="00C7262B" w:rsidRPr="00B836D9" w:rsidRDefault="00C7262B" w:rsidP="00384444">
      <w:pPr>
        <w:rPr>
          <w:szCs w:val="22"/>
          <w:lang w:val="fr-FR"/>
        </w:rPr>
      </w:pPr>
    </w:p>
    <w:p w14:paraId="1AE1094A" w14:textId="77777777" w:rsidR="00CA2045" w:rsidRPr="00B836D9" w:rsidRDefault="00CA2045" w:rsidP="00CA2045">
      <w:pPr>
        <w:suppressAutoHyphens/>
        <w:rPr>
          <w:szCs w:val="22"/>
          <w:lang w:val="fr-FR"/>
        </w:rPr>
      </w:pPr>
    </w:p>
    <w:p w14:paraId="462E28AF"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7B1A7D71" w14:textId="77777777">
        <w:tc>
          <w:tcPr>
            <w:tcW w:w="9298" w:type="dxa"/>
          </w:tcPr>
          <w:p w14:paraId="73DBA261" w14:textId="77777777" w:rsidR="00967561" w:rsidRPr="00B836D9" w:rsidRDefault="00384444" w:rsidP="004C505E">
            <w:pPr>
              <w:suppressAutoHyphens/>
              <w:rPr>
                <w:b/>
                <w:szCs w:val="22"/>
                <w:lang w:val="fr-FR"/>
              </w:rPr>
            </w:pPr>
            <w:r w:rsidRPr="00B836D9">
              <w:rPr>
                <w:b/>
                <w:szCs w:val="22"/>
                <w:lang w:val="fr-FR"/>
              </w:rPr>
              <w:t xml:space="preserve">MENTIONS MINIMALES DEVANT FIGURER SUR LES PLAQUETTES </w:t>
            </w:r>
          </w:p>
          <w:p w14:paraId="4BF15727" w14:textId="77777777" w:rsidR="00384444" w:rsidRPr="00B836D9" w:rsidRDefault="00384444" w:rsidP="004C505E">
            <w:pPr>
              <w:suppressAutoHyphens/>
              <w:rPr>
                <w:b/>
                <w:szCs w:val="22"/>
                <w:lang w:val="fr-FR"/>
              </w:rPr>
            </w:pPr>
            <w:r w:rsidRPr="00B836D9">
              <w:rPr>
                <w:b/>
                <w:szCs w:val="22"/>
                <w:lang w:val="fr-FR"/>
              </w:rPr>
              <w:t>THERMOFORMEES OU LES FILMS THERMOSOUDES</w:t>
            </w:r>
          </w:p>
          <w:p w14:paraId="04A94D03" w14:textId="77777777" w:rsidR="00081D77" w:rsidRPr="00B836D9" w:rsidRDefault="00081D77" w:rsidP="004C505E">
            <w:pPr>
              <w:suppressAutoHyphens/>
              <w:rPr>
                <w:b/>
                <w:szCs w:val="22"/>
                <w:lang w:val="fr-FR"/>
              </w:rPr>
            </w:pPr>
          </w:p>
          <w:p w14:paraId="6DFC1765" w14:textId="77777777" w:rsidR="00BD4ADE" w:rsidRPr="00B836D9" w:rsidRDefault="00BD4ADE" w:rsidP="004C505E">
            <w:pPr>
              <w:suppressAutoHyphens/>
              <w:rPr>
                <w:b/>
                <w:szCs w:val="22"/>
                <w:lang w:val="fr-FR"/>
              </w:rPr>
            </w:pPr>
            <w:r w:rsidRPr="00B836D9">
              <w:rPr>
                <w:b/>
                <w:szCs w:val="22"/>
                <w:lang w:val="fr-FR"/>
              </w:rPr>
              <w:t xml:space="preserve">PLAQUETTES THERMOFORMEES </w:t>
            </w:r>
          </w:p>
        </w:tc>
      </w:tr>
    </w:tbl>
    <w:p w14:paraId="424B4CB7" w14:textId="77777777" w:rsidR="00384444" w:rsidRPr="00B836D9" w:rsidRDefault="00384444" w:rsidP="005822D0">
      <w:pPr>
        <w:suppressAutoHyphens/>
        <w:rPr>
          <w:szCs w:val="22"/>
          <w:lang w:val="fr-FR"/>
        </w:rPr>
      </w:pPr>
    </w:p>
    <w:p w14:paraId="5DCADB46"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3A89E789" w14:textId="77777777">
        <w:tc>
          <w:tcPr>
            <w:tcW w:w="9298" w:type="dxa"/>
          </w:tcPr>
          <w:p w14:paraId="4A4B019E" w14:textId="77777777" w:rsidR="00384444" w:rsidRPr="00B836D9" w:rsidRDefault="00384444" w:rsidP="004C505E">
            <w:pPr>
              <w:ind w:left="567" w:hanging="567"/>
              <w:rPr>
                <w:b/>
                <w:szCs w:val="22"/>
                <w:lang w:val="fr-FR"/>
              </w:rPr>
            </w:pPr>
            <w:r w:rsidRPr="00B836D9">
              <w:rPr>
                <w:b/>
                <w:szCs w:val="22"/>
                <w:lang w:val="fr-FR"/>
              </w:rPr>
              <w:t>1.</w:t>
            </w:r>
            <w:r w:rsidRPr="00B836D9">
              <w:rPr>
                <w:b/>
                <w:szCs w:val="22"/>
                <w:lang w:val="fr-FR"/>
              </w:rPr>
              <w:tab/>
            </w:r>
            <w:r w:rsidR="00222862" w:rsidRPr="00B836D9">
              <w:rPr>
                <w:b/>
                <w:noProof/>
                <w:szCs w:val="24"/>
                <w:lang w:val="fr-FR"/>
              </w:rPr>
              <w:t>DÉNOMINATION DU MÉDICAMENT</w:t>
            </w:r>
          </w:p>
        </w:tc>
      </w:tr>
    </w:tbl>
    <w:p w14:paraId="57844424" w14:textId="77777777" w:rsidR="00384444" w:rsidRPr="00B836D9" w:rsidRDefault="00384444" w:rsidP="00384444">
      <w:pPr>
        <w:suppressAutoHyphens/>
        <w:rPr>
          <w:szCs w:val="22"/>
          <w:lang w:val="fr-FR"/>
        </w:rPr>
      </w:pPr>
    </w:p>
    <w:p w14:paraId="0836FCF6" w14:textId="77777777" w:rsidR="00384444" w:rsidRPr="00B836D9" w:rsidRDefault="009215EA" w:rsidP="00384444">
      <w:pPr>
        <w:suppressAutoHyphens/>
        <w:rPr>
          <w:szCs w:val="22"/>
          <w:lang w:val="fr-FR"/>
        </w:rPr>
      </w:pPr>
      <w:r w:rsidRPr="00B836D9">
        <w:rPr>
          <w:szCs w:val="22"/>
          <w:lang w:val="fr-FR"/>
        </w:rPr>
        <w:t>ADCIRCA</w:t>
      </w:r>
      <w:r w:rsidR="00384444" w:rsidRPr="00B836D9">
        <w:rPr>
          <w:szCs w:val="22"/>
          <w:lang w:val="fr-FR"/>
        </w:rPr>
        <w:t xml:space="preserve"> 20 mg</w:t>
      </w:r>
      <w:r w:rsidR="00866895" w:rsidRPr="00B836D9">
        <w:rPr>
          <w:szCs w:val="22"/>
          <w:lang w:val="fr-FR"/>
        </w:rPr>
        <w:t xml:space="preserve"> comprimés</w:t>
      </w:r>
    </w:p>
    <w:p w14:paraId="409321B7" w14:textId="77777777" w:rsidR="00384444" w:rsidRPr="00B836D9" w:rsidRDefault="00384444" w:rsidP="00384444">
      <w:pPr>
        <w:suppressAutoHyphens/>
        <w:rPr>
          <w:szCs w:val="22"/>
          <w:lang w:val="fr-FR"/>
        </w:rPr>
      </w:pPr>
      <w:proofErr w:type="gramStart"/>
      <w:r w:rsidRPr="00B836D9">
        <w:rPr>
          <w:szCs w:val="22"/>
          <w:lang w:val="fr-FR"/>
        </w:rPr>
        <w:t>tadalafil</w:t>
      </w:r>
      <w:proofErr w:type="gramEnd"/>
    </w:p>
    <w:p w14:paraId="678133BB" w14:textId="77777777" w:rsidR="00384444" w:rsidRPr="00B836D9" w:rsidRDefault="00384444" w:rsidP="00384444">
      <w:pPr>
        <w:suppressAutoHyphens/>
        <w:rPr>
          <w:szCs w:val="22"/>
          <w:lang w:val="fr-FR"/>
        </w:rPr>
      </w:pPr>
    </w:p>
    <w:p w14:paraId="62AA8D5C"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7EE07206" w14:textId="77777777">
        <w:tc>
          <w:tcPr>
            <w:tcW w:w="9298" w:type="dxa"/>
          </w:tcPr>
          <w:p w14:paraId="43FDE900" w14:textId="77777777" w:rsidR="00384444" w:rsidRPr="00B836D9" w:rsidRDefault="00384444" w:rsidP="004C505E">
            <w:pPr>
              <w:ind w:left="567" w:hanging="567"/>
              <w:rPr>
                <w:b/>
                <w:szCs w:val="22"/>
                <w:lang w:val="fr-FR"/>
              </w:rPr>
            </w:pPr>
            <w:r w:rsidRPr="00B836D9">
              <w:rPr>
                <w:b/>
                <w:szCs w:val="22"/>
                <w:lang w:val="fr-FR"/>
              </w:rPr>
              <w:t>2.</w:t>
            </w:r>
            <w:r w:rsidRPr="00B836D9">
              <w:rPr>
                <w:b/>
                <w:szCs w:val="22"/>
                <w:lang w:val="fr-FR"/>
              </w:rPr>
              <w:tab/>
              <w:t>NOM DU TITULAIRE DE L</w:t>
            </w:r>
            <w:r w:rsidR="006B1ABC" w:rsidRPr="00B836D9">
              <w:rPr>
                <w:b/>
                <w:szCs w:val="22"/>
                <w:lang w:val="fr-FR"/>
              </w:rPr>
              <w:t>’</w:t>
            </w:r>
            <w:r w:rsidRPr="00B836D9">
              <w:rPr>
                <w:b/>
                <w:szCs w:val="22"/>
                <w:lang w:val="fr-FR"/>
              </w:rPr>
              <w:t xml:space="preserve">AUTORISATION DE MISE SUR LE </w:t>
            </w:r>
            <w:r w:rsidR="00222862" w:rsidRPr="00B836D9">
              <w:rPr>
                <w:b/>
                <w:noProof/>
                <w:szCs w:val="24"/>
                <w:lang w:val="fr-FR"/>
              </w:rPr>
              <w:t>MARCHÉ</w:t>
            </w:r>
          </w:p>
        </w:tc>
      </w:tr>
    </w:tbl>
    <w:p w14:paraId="038345E5" w14:textId="77777777" w:rsidR="00384444" w:rsidRPr="00B836D9" w:rsidRDefault="00384444" w:rsidP="00384444">
      <w:pPr>
        <w:suppressAutoHyphens/>
        <w:rPr>
          <w:szCs w:val="22"/>
          <w:lang w:val="fr-FR"/>
        </w:rPr>
      </w:pPr>
    </w:p>
    <w:p w14:paraId="5E1D2374" w14:textId="77777777" w:rsidR="00384444" w:rsidRPr="00B836D9" w:rsidRDefault="00384444" w:rsidP="00384444">
      <w:pPr>
        <w:suppressAutoHyphens/>
        <w:rPr>
          <w:szCs w:val="22"/>
          <w:lang w:val="fr-FR"/>
        </w:rPr>
      </w:pPr>
      <w:r w:rsidRPr="00B836D9">
        <w:rPr>
          <w:szCs w:val="22"/>
          <w:lang w:val="fr-FR"/>
        </w:rPr>
        <w:t xml:space="preserve">Lilly </w:t>
      </w:r>
    </w:p>
    <w:p w14:paraId="1EE5FB00" w14:textId="77777777" w:rsidR="00384444" w:rsidRPr="00B836D9" w:rsidRDefault="00384444" w:rsidP="00384444">
      <w:pPr>
        <w:suppressAutoHyphens/>
        <w:rPr>
          <w:szCs w:val="22"/>
          <w:lang w:val="fr-FR"/>
        </w:rPr>
      </w:pPr>
    </w:p>
    <w:p w14:paraId="77DAEB04" w14:textId="77777777" w:rsidR="00384444" w:rsidRPr="00B836D9" w:rsidRDefault="00384444" w:rsidP="005822D0">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00459834" w14:textId="77777777">
        <w:tc>
          <w:tcPr>
            <w:tcW w:w="9298" w:type="dxa"/>
          </w:tcPr>
          <w:p w14:paraId="2476E540" w14:textId="77777777" w:rsidR="00384444" w:rsidRPr="00B836D9" w:rsidRDefault="00384444" w:rsidP="004C505E">
            <w:pPr>
              <w:ind w:left="567" w:hanging="567"/>
              <w:rPr>
                <w:b/>
                <w:szCs w:val="22"/>
                <w:lang w:val="fr-FR"/>
              </w:rPr>
            </w:pPr>
            <w:r w:rsidRPr="00B836D9">
              <w:rPr>
                <w:b/>
                <w:szCs w:val="22"/>
                <w:lang w:val="fr-FR"/>
              </w:rPr>
              <w:t>3.</w:t>
            </w:r>
            <w:r w:rsidRPr="00B836D9">
              <w:rPr>
                <w:b/>
                <w:szCs w:val="22"/>
                <w:lang w:val="fr-FR"/>
              </w:rPr>
              <w:tab/>
            </w:r>
            <w:r w:rsidR="00222862" w:rsidRPr="00B836D9">
              <w:rPr>
                <w:b/>
                <w:noProof/>
                <w:szCs w:val="24"/>
                <w:lang w:val="fr-FR"/>
              </w:rPr>
              <w:t>DATE DE PÉREMPTION</w:t>
            </w:r>
          </w:p>
        </w:tc>
      </w:tr>
    </w:tbl>
    <w:p w14:paraId="08ECAF1A" w14:textId="77777777" w:rsidR="00384444" w:rsidRPr="00B836D9" w:rsidRDefault="00384444" w:rsidP="00384444">
      <w:pPr>
        <w:suppressAutoHyphens/>
        <w:rPr>
          <w:szCs w:val="22"/>
          <w:lang w:val="fr-FR"/>
        </w:rPr>
      </w:pPr>
    </w:p>
    <w:p w14:paraId="7B06325D" w14:textId="77777777" w:rsidR="00384444" w:rsidRPr="00B836D9" w:rsidRDefault="00384444" w:rsidP="00384444">
      <w:pPr>
        <w:suppressAutoHyphens/>
        <w:rPr>
          <w:szCs w:val="22"/>
          <w:lang w:val="fr-FR"/>
        </w:rPr>
      </w:pPr>
      <w:r w:rsidRPr="00B836D9">
        <w:rPr>
          <w:szCs w:val="22"/>
          <w:lang w:val="fr-FR"/>
        </w:rPr>
        <w:t>E</w:t>
      </w:r>
      <w:r w:rsidR="00055133" w:rsidRPr="00B836D9">
        <w:rPr>
          <w:szCs w:val="22"/>
          <w:lang w:val="fr-FR"/>
        </w:rPr>
        <w:t>XP</w:t>
      </w:r>
    </w:p>
    <w:p w14:paraId="37C711A9" w14:textId="77777777" w:rsidR="00384444" w:rsidRPr="00B836D9" w:rsidRDefault="00384444" w:rsidP="005822D0">
      <w:pPr>
        <w:suppressAutoHyphens/>
        <w:rPr>
          <w:szCs w:val="22"/>
          <w:lang w:val="fr-FR"/>
        </w:rPr>
      </w:pPr>
    </w:p>
    <w:p w14:paraId="6AFD6313" w14:textId="77777777" w:rsidR="00384444" w:rsidRPr="00B836D9" w:rsidRDefault="00384444" w:rsidP="00384444">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B836D9" w14:paraId="35978115" w14:textId="77777777">
        <w:tc>
          <w:tcPr>
            <w:tcW w:w="9298" w:type="dxa"/>
          </w:tcPr>
          <w:p w14:paraId="15CEB236" w14:textId="77777777" w:rsidR="00384444" w:rsidRPr="00B836D9" w:rsidRDefault="00384444" w:rsidP="004C505E">
            <w:pPr>
              <w:ind w:left="567" w:hanging="567"/>
              <w:rPr>
                <w:b/>
                <w:szCs w:val="22"/>
                <w:lang w:val="fr-FR"/>
              </w:rPr>
            </w:pPr>
            <w:r w:rsidRPr="00B836D9">
              <w:rPr>
                <w:b/>
                <w:szCs w:val="22"/>
                <w:lang w:val="fr-FR"/>
              </w:rPr>
              <w:t>4.</w:t>
            </w:r>
            <w:r w:rsidRPr="00B836D9">
              <w:rPr>
                <w:b/>
                <w:szCs w:val="22"/>
                <w:lang w:val="fr-FR"/>
              </w:rPr>
              <w:tab/>
            </w:r>
            <w:r w:rsidR="00222862" w:rsidRPr="00B836D9">
              <w:rPr>
                <w:b/>
                <w:szCs w:val="24"/>
                <w:lang w:val="fr-FR"/>
              </w:rPr>
              <w:t>NUMÉRO DU LOT</w:t>
            </w:r>
          </w:p>
        </w:tc>
      </w:tr>
    </w:tbl>
    <w:p w14:paraId="103FD6B4" w14:textId="77777777" w:rsidR="00384444" w:rsidRPr="00B836D9" w:rsidRDefault="00384444" w:rsidP="00384444">
      <w:pPr>
        <w:suppressAutoHyphens/>
        <w:rPr>
          <w:szCs w:val="22"/>
          <w:lang w:val="fr-FR"/>
        </w:rPr>
      </w:pPr>
    </w:p>
    <w:p w14:paraId="7C1C6338" w14:textId="77777777" w:rsidR="00384444" w:rsidRPr="00B836D9" w:rsidRDefault="00384444" w:rsidP="00384444">
      <w:pPr>
        <w:suppressAutoHyphens/>
        <w:rPr>
          <w:szCs w:val="22"/>
          <w:lang w:val="fr-FR"/>
        </w:rPr>
      </w:pPr>
      <w:r w:rsidRPr="00B836D9">
        <w:rPr>
          <w:szCs w:val="22"/>
          <w:lang w:val="fr-FR"/>
        </w:rPr>
        <w:t>Lot</w:t>
      </w:r>
    </w:p>
    <w:p w14:paraId="68176582" w14:textId="77777777" w:rsidR="00384444" w:rsidRPr="00B836D9" w:rsidRDefault="00384444" w:rsidP="00384444">
      <w:pPr>
        <w:suppressAutoHyphens/>
        <w:ind w:left="567" w:hanging="567"/>
        <w:rPr>
          <w:szCs w:val="22"/>
          <w:lang w:val="fr-FR"/>
        </w:rPr>
      </w:pPr>
    </w:p>
    <w:p w14:paraId="649E2A54" w14:textId="77777777" w:rsidR="00384444" w:rsidRPr="00B836D9" w:rsidRDefault="00384444" w:rsidP="00384444">
      <w:pPr>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384444" w:rsidRPr="00B836D9" w14:paraId="5931104D" w14:textId="77777777">
        <w:tc>
          <w:tcPr>
            <w:tcW w:w="9287" w:type="dxa"/>
          </w:tcPr>
          <w:p w14:paraId="22CACD42" w14:textId="77777777" w:rsidR="00384444" w:rsidRPr="00B836D9" w:rsidRDefault="00384444" w:rsidP="00591CC1">
            <w:pPr>
              <w:tabs>
                <w:tab w:val="left" w:pos="142"/>
              </w:tabs>
              <w:ind w:left="567" w:hanging="567"/>
              <w:rPr>
                <w:b/>
                <w:szCs w:val="22"/>
                <w:lang w:val="fr-FR"/>
              </w:rPr>
            </w:pPr>
            <w:r w:rsidRPr="00B836D9">
              <w:rPr>
                <w:b/>
                <w:szCs w:val="22"/>
                <w:lang w:val="fr-FR"/>
              </w:rPr>
              <w:t>5.</w:t>
            </w:r>
            <w:r w:rsidRPr="00B836D9">
              <w:rPr>
                <w:b/>
                <w:szCs w:val="22"/>
                <w:lang w:val="fr-FR"/>
              </w:rPr>
              <w:tab/>
              <w:t>AUTRE</w:t>
            </w:r>
          </w:p>
        </w:tc>
      </w:tr>
    </w:tbl>
    <w:p w14:paraId="4A4B4412" w14:textId="77777777" w:rsidR="00384444" w:rsidRPr="00B836D9" w:rsidRDefault="00384444" w:rsidP="00384444">
      <w:pPr>
        <w:rPr>
          <w:szCs w:val="22"/>
          <w:lang w:val="fr-FR"/>
        </w:rPr>
      </w:pPr>
    </w:p>
    <w:p w14:paraId="447F482C" w14:textId="77777777" w:rsidR="00962888" w:rsidRDefault="00962888" w:rsidP="008D1D5C">
      <w:pPr>
        <w:rPr>
          <w:lang w:val="fr-FR"/>
        </w:rPr>
      </w:pPr>
      <w:r>
        <w:rPr>
          <w:lang w:val="fr-FR"/>
        </w:rPr>
        <w:t>Lu</w:t>
      </w:r>
    </w:p>
    <w:p w14:paraId="62008D75" w14:textId="77777777" w:rsidR="00962888" w:rsidRDefault="00962888" w:rsidP="008D1D5C">
      <w:pPr>
        <w:rPr>
          <w:lang w:val="fr-FR"/>
        </w:rPr>
      </w:pPr>
      <w:r>
        <w:rPr>
          <w:lang w:val="fr-FR"/>
        </w:rPr>
        <w:t>Ma</w:t>
      </w:r>
    </w:p>
    <w:p w14:paraId="4A3FBAAA" w14:textId="77777777" w:rsidR="00962888" w:rsidRDefault="00962888" w:rsidP="008D1D5C">
      <w:pPr>
        <w:rPr>
          <w:lang w:val="fr-FR"/>
        </w:rPr>
      </w:pPr>
      <w:r>
        <w:rPr>
          <w:lang w:val="fr-FR"/>
        </w:rPr>
        <w:t>Me</w:t>
      </w:r>
    </w:p>
    <w:p w14:paraId="09E8DA96" w14:textId="77777777" w:rsidR="00962888" w:rsidRDefault="00962888" w:rsidP="008D1D5C">
      <w:pPr>
        <w:rPr>
          <w:lang w:val="fr-FR"/>
        </w:rPr>
      </w:pPr>
      <w:r>
        <w:rPr>
          <w:lang w:val="fr-FR"/>
        </w:rPr>
        <w:t>Je</w:t>
      </w:r>
    </w:p>
    <w:p w14:paraId="45166344" w14:textId="77777777" w:rsidR="00962888" w:rsidRDefault="00962888" w:rsidP="008D1D5C">
      <w:pPr>
        <w:rPr>
          <w:lang w:val="fr-FR"/>
        </w:rPr>
      </w:pPr>
      <w:r>
        <w:rPr>
          <w:lang w:val="fr-FR"/>
        </w:rPr>
        <w:t>Ve</w:t>
      </w:r>
    </w:p>
    <w:p w14:paraId="06EAF914" w14:textId="77777777" w:rsidR="00962888" w:rsidRDefault="00962888" w:rsidP="008D1D5C">
      <w:pPr>
        <w:rPr>
          <w:lang w:val="fr-FR"/>
        </w:rPr>
      </w:pPr>
      <w:r>
        <w:rPr>
          <w:lang w:val="fr-FR"/>
        </w:rPr>
        <w:t>Sa</w:t>
      </w:r>
    </w:p>
    <w:p w14:paraId="7F6231C7" w14:textId="77777777" w:rsidR="00D90622" w:rsidRDefault="00962888" w:rsidP="008D1D5C">
      <w:pPr>
        <w:rPr>
          <w:lang w:val="fr-FR"/>
        </w:rPr>
      </w:pPr>
      <w:r>
        <w:rPr>
          <w:lang w:val="fr-FR"/>
        </w:rPr>
        <w:t>Di</w:t>
      </w:r>
    </w:p>
    <w:p w14:paraId="751CA45D" w14:textId="77777777" w:rsidR="00235B14" w:rsidRPr="00900DC2" w:rsidRDefault="00D90622" w:rsidP="00235B14">
      <w:pPr>
        <w:pBdr>
          <w:top w:val="single" w:sz="4" w:space="1" w:color="auto"/>
          <w:left w:val="single" w:sz="4" w:space="4" w:color="auto"/>
          <w:bottom w:val="single" w:sz="4" w:space="1" w:color="auto"/>
          <w:right w:val="single" w:sz="4" w:space="4" w:color="auto"/>
        </w:pBdr>
        <w:spacing w:line="240" w:lineRule="auto"/>
        <w:rPr>
          <w:b/>
          <w:noProof/>
          <w:szCs w:val="22"/>
          <w:lang w:val="fr-FR"/>
        </w:rPr>
      </w:pPr>
      <w:r>
        <w:rPr>
          <w:lang w:val="fr-FR"/>
        </w:rPr>
        <w:br w:type="page"/>
      </w:r>
      <w:r w:rsidR="00235B14" w:rsidRPr="007964BD">
        <w:rPr>
          <w:b/>
          <w:noProof/>
          <w:lang w:val="fr-FR"/>
        </w:rPr>
        <w:lastRenderedPageBreak/>
        <w:t xml:space="preserve">MENTIONS DEVANT FIGURER SUR L’EMBALLAGE EXTÉRIEUR - </w:t>
      </w:r>
      <w:r w:rsidR="00F5701E" w:rsidRPr="007964BD">
        <w:rPr>
          <w:b/>
          <w:noProof/>
          <w:lang w:val="fr-FR"/>
        </w:rPr>
        <w:t>SUSPENSION BUVABLE</w:t>
      </w:r>
      <w:r w:rsidR="00235B14" w:rsidRPr="00900DC2">
        <w:rPr>
          <w:b/>
          <w:noProof/>
          <w:lang w:val="fr-FR"/>
        </w:rPr>
        <w:t xml:space="preserve"> </w:t>
      </w:r>
    </w:p>
    <w:p w14:paraId="66DA7466" w14:textId="77777777" w:rsidR="00235B14" w:rsidRPr="00900DC2" w:rsidRDefault="00235B14" w:rsidP="00235B14">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r-FR"/>
        </w:rPr>
      </w:pPr>
    </w:p>
    <w:p w14:paraId="65B06D8E" w14:textId="77777777" w:rsidR="00235B14" w:rsidRPr="006B4557" w:rsidRDefault="00D94117" w:rsidP="00235B14">
      <w:pPr>
        <w:pBdr>
          <w:top w:val="single" w:sz="4" w:space="1" w:color="auto"/>
          <w:left w:val="single" w:sz="4" w:space="4" w:color="auto"/>
          <w:bottom w:val="single" w:sz="4" w:space="1" w:color="auto"/>
          <w:right w:val="single" w:sz="4" w:space="4" w:color="auto"/>
        </w:pBdr>
        <w:spacing w:line="240" w:lineRule="auto"/>
        <w:rPr>
          <w:bCs/>
          <w:noProof/>
          <w:szCs w:val="22"/>
        </w:rPr>
      </w:pPr>
      <w:r>
        <w:rPr>
          <w:b/>
          <w:noProof/>
          <w:lang w:val="fr-FR"/>
        </w:rPr>
        <w:t>ETUI</w:t>
      </w:r>
    </w:p>
    <w:p w14:paraId="3C67CE22" w14:textId="77777777" w:rsidR="00235B14" w:rsidRPr="006B4557" w:rsidRDefault="00235B14" w:rsidP="00235B14">
      <w:pPr>
        <w:spacing w:line="240" w:lineRule="auto"/>
      </w:pPr>
    </w:p>
    <w:p w14:paraId="755BB741" w14:textId="77777777" w:rsidR="00235B14" w:rsidRPr="006C6114" w:rsidRDefault="00235B14" w:rsidP="00235B14">
      <w:pPr>
        <w:spacing w:line="240" w:lineRule="auto"/>
        <w:rPr>
          <w:noProof/>
          <w:szCs w:val="22"/>
        </w:rPr>
      </w:pPr>
    </w:p>
    <w:p w14:paraId="5A922EB3" w14:textId="4C2B05C4" w:rsidR="00235B14" w:rsidRPr="006B4557"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pPr>
      <w:r>
        <w:rPr>
          <w:b/>
        </w:rPr>
        <w:t>DÉNOMINATION DU MÉDICAMENT</w:t>
      </w:r>
      <w:r w:rsidR="00A12212">
        <w:rPr>
          <w:b/>
        </w:rPr>
        <w:fldChar w:fldCharType="begin"/>
      </w:r>
      <w:r w:rsidR="00A12212">
        <w:rPr>
          <w:b/>
        </w:rPr>
        <w:instrText xml:space="preserve"> DOCVARIABLE VAULT_ND_0ab9a67d-6c66-42e7-ae14-76c81fd90296 \* MERGEFORMAT </w:instrText>
      </w:r>
      <w:r w:rsidR="00A12212">
        <w:rPr>
          <w:b/>
        </w:rPr>
        <w:fldChar w:fldCharType="separate"/>
      </w:r>
      <w:r w:rsidR="00A12212">
        <w:rPr>
          <w:b/>
        </w:rPr>
        <w:t xml:space="preserve"> </w:t>
      </w:r>
      <w:r w:rsidR="00A12212">
        <w:rPr>
          <w:b/>
        </w:rPr>
        <w:fldChar w:fldCharType="end"/>
      </w:r>
    </w:p>
    <w:p w14:paraId="35166D0F" w14:textId="77777777" w:rsidR="00235B14" w:rsidRPr="00BC6DC2" w:rsidRDefault="00235B14" w:rsidP="00235B14">
      <w:pPr>
        <w:keepNext/>
        <w:spacing w:line="240" w:lineRule="auto"/>
        <w:rPr>
          <w:noProof/>
          <w:szCs w:val="22"/>
        </w:rPr>
      </w:pPr>
    </w:p>
    <w:p w14:paraId="38629EBC" w14:textId="77777777" w:rsidR="00235B14" w:rsidRPr="00A302F5" w:rsidRDefault="00235B14" w:rsidP="00235B14">
      <w:pPr>
        <w:spacing w:line="240" w:lineRule="auto"/>
      </w:pPr>
      <w:r>
        <w:t>ADCIRCA 2 mg/mL suspension buvable</w:t>
      </w:r>
    </w:p>
    <w:p w14:paraId="3A70544F" w14:textId="77777777" w:rsidR="00235B14" w:rsidRPr="00A302F5" w:rsidRDefault="00235B14" w:rsidP="00235B14">
      <w:pPr>
        <w:spacing w:line="240" w:lineRule="auto"/>
        <w:rPr>
          <w:b/>
        </w:rPr>
      </w:pPr>
      <w:r>
        <w:t xml:space="preserve">tadalafil </w:t>
      </w:r>
    </w:p>
    <w:p w14:paraId="025F3584" w14:textId="77777777" w:rsidR="00235B14" w:rsidRDefault="00235B14" w:rsidP="00235B14">
      <w:pPr>
        <w:spacing w:line="240" w:lineRule="auto"/>
      </w:pPr>
    </w:p>
    <w:p w14:paraId="1994C220" w14:textId="77777777" w:rsidR="007964BD" w:rsidRDefault="007964BD" w:rsidP="00235B14">
      <w:pPr>
        <w:spacing w:line="240" w:lineRule="auto"/>
      </w:pPr>
    </w:p>
    <w:p w14:paraId="7AE80FCE" w14:textId="377995EA" w:rsidR="00235B14" w:rsidRPr="00A26F79"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zCs w:val="22"/>
        </w:rPr>
      </w:pPr>
      <w:r>
        <w:rPr>
          <w:b/>
          <w:noProof/>
        </w:rPr>
        <w:t>COMPOSITION EN SUBSTANCE(S) ACTIVE(S)</w:t>
      </w:r>
      <w:r w:rsidR="00A12212">
        <w:rPr>
          <w:b/>
          <w:noProof/>
        </w:rPr>
        <w:fldChar w:fldCharType="begin"/>
      </w:r>
      <w:r w:rsidR="00A12212">
        <w:rPr>
          <w:b/>
          <w:noProof/>
        </w:rPr>
        <w:instrText xml:space="preserve"> DOCVARIABLE VAULT_ND_51f000e8-a704-4a97-8e7a-9d631938ffbb \* MERGEFORMAT </w:instrText>
      </w:r>
      <w:r w:rsidR="00A12212">
        <w:rPr>
          <w:b/>
          <w:noProof/>
        </w:rPr>
        <w:fldChar w:fldCharType="separate"/>
      </w:r>
      <w:r w:rsidR="00A12212">
        <w:rPr>
          <w:b/>
          <w:noProof/>
        </w:rPr>
        <w:t xml:space="preserve"> </w:t>
      </w:r>
      <w:r w:rsidR="00A12212">
        <w:rPr>
          <w:b/>
          <w:noProof/>
        </w:rPr>
        <w:fldChar w:fldCharType="end"/>
      </w:r>
    </w:p>
    <w:p w14:paraId="33B33BEF" w14:textId="77777777" w:rsidR="00235B14" w:rsidRPr="00560B0A" w:rsidRDefault="00235B14" w:rsidP="00235B14">
      <w:pPr>
        <w:keepNext/>
        <w:spacing w:line="240" w:lineRule="auto"/>
      </w:pPr>
    </w:p>
    <w:p w14:paraId="7E0F2174" w14:textId="77777777" w:rsidR="00235B14" w:rsidRPr="00900DC2" w:rsidRDefault="00235B14" w:rsidP="00235B14">
      <w:pPr>
        <w:spacing w:line="240" w:lineRule="auto"/>
        <w:rPr>
          <w:lang w:val="fr-FR"/>
        </w:rPr>
      </w:pPr>
      <w:r w:rsidRPr="00900DC2">
        <w:rPr>
          <w:lang w:val="fr-FR"/>
        </w:rPr>
        <w:t xml:space="preserve">Chaque mL de la suspension </w:t>
      </w:r>
      <w:r>
        <w:rPr>
          <w:lang w:val="fr-FR"/>
        </w:rPr>
        <w:t>buvable</w:t>
      </w:r>
      <w:r w:rsidRPr="00900DC2">
        <w:rPr>
          <w:lang w:val="fr-FR"/>
        </w:rPr>
        <w:t xml:space="preserve"> contient 2 mg de </w:t>
      </w:r>
      <w:r>
        <w:rPr>
          <w:lang w:val="fr-FR"/>
        </w:rPr>
        <w:t>t</w:t>
      </w:r>
      <w:r w:rsidRPr="00900DC2">
        <w:rPr>
          <w:lang w:val="fr-FR"/>
        </w:rPr>
        <w:t>adalafil.</w:t>
      </w:r>
    </w:p>
    <w:p w14:paraId="258352FB" w14:textId="77777777" w:rsidR="00235B14" w:rsidRPr="00900DC2" w:rsidRDefault="00235B14" w:rsidP="00235B14">
      <w:pPr>
        <w:spacing w:line="240" w:lineRule="auto"/>
        <w:rPr>
          <w:lang w:val="fr-FR"/>
        </w:rPr>
      </w:pPr>
    </w:p>
    <w:p w14:paraId="3A133A21" w14:textId="77777777" w:rsidR="00235B14" w:rsidRPr="00900DC2" w:rsidRDefault="00235B14" w:rsidP="00235B14">
      <w:pPr>
        <w:spacing w:line="240" w:lineRule="auto"/>
        <w:rPr>
          <w:lang w:val="fr-FR"/>
        </w:rPr>
      </w:pPr>
    </w:p>
    <w:p w14:paraId="0EA9E0C1" w14:textId="08747C39" w:rsidR="00235B14" w:rsidRPr="008225EB"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rPr>
      </w:pPr>
      <w:r>
        <w:rPr>
          <w:b/>
          <w:noProof/>
        </w:rPr>
        <w:t>LISTE DES EXCIPIENTS</w:t>
      </w:r>
      <w:r w:rsidR="00A12212">
        <w:rPr>
          <w:b/>
          <w:noProof/>
        </w:rPr>
        <w:fldChar w:fldCharType="begin"/>
      </w:r>
      <w:r w:rsidR="00A12212">
        <w:rPr>
          <w:b/>
          <w:noProof/>
        </w:rPr>
        <w:instrText xml:space="preserve"> DOCVARIABLE VAULT_ND_9ec9814e-8804-4df7-9486-4c1214531b35 \* MERGEFORMAT </w:instrText>
      </w:r>
      <w:r w:rsidR="00A12212">
        <w:rPr>
          <w:b/>
          <w:noProof/>
        </w:rPr>
        <w:fldChar w:fldCharType="separate"/>
      </w:r>
      <w:r w:rsidR="00A12212">
        <w:rPr>
          <w:b/>
          <w:noProof/>
        </w:rPr>
        <w:t xml:space="preserve"> </w:t>
      </w:r>
      <w:r w:rsidR="00A12212">
        <w:rPr>
          <w:b/>
          <w:noProof/>
        </w:rPr>
        <w:fldChar w:fldCharType="end"/>
      </w:r>
    </w:p>
    <w:p w14:paraId="261FFAA5" w14:textId="77777777" w:rsidR="00235B14" w:rsidRPr="00A3136F" w:rsidRDefault="00235B14" w:rsidP="00235B14">
      <w:pPr>
        <w:spacing w:line="240" w:lineRule="auto"/>
        <w:rPr>
          <w:noProof/>
          <w:szCs w:val="22"/>
        </w:rPr>
      </w:pPr>
    </w:p>
    <w:p w14:paraId="33DF5E10" w14:textId="77777777" w:rsidR="00235B14" w:rsidRPr="00900DC2" w:rsidRDefault="00235B14" w:rsidP="00235B14">
      <w:pPr>
        <w:keepNext/>
        <w:spacing w:line="240" w:lineRule="auto"/>
        <w:rPr>
          <w:iCs/>
          <w:lang w:val="fr-FR"/>
        </w:rPr>
      </w:pPr>
      <w:r w:rsidRPr="00900DC2">
        <w:rPr>
          <w:iCs/>
          <w:lang w:val="fr-FR"/>
        </w:rPr>
        <w:t xml:space="preserve">Benzoate de sodium (E211) ; </w:t>
      </w:r>
      <w:r>
        <w:rPr>
          <w:iCs/>
          <w:lang w:val="fr-FR"/>
        </w:rPr>
        <w:t>s</w:t>
      </w:r>
      <w:r w:rsidRPr="00900DC2">
        <w:rPr>
          <w:iCs/>
          <w:lang w:val="fr-FR"/>
        </w:rPr>
        <w:t xml:space="preserve">orbitol </w:t>
      </w:r>
      <w:r>
        <w:rPr>
          <w:iCs/>
          <w:lang w:val="fr-FR"/>
        </w:rPr>
        <w:t xml:space="preserve">liquide (cristallisable) </w:t>
      </w:r>
      <w:r w:rsidRPr="00900DC2">
        <w:rPr>
          <w:iCs/>
          <w:lang w:val="fr-FR"/>
        </w:rPr>
        <w:t xml:space="preserve">(E420) ; </w:t>
      </w:r>
      <w:r>
        <w:rPr>
          <w:iCs/>
          <w:lang w:val="fr-FR"/>
        </w:rPr>
        <w:t>p</w:t>
      </w:r>
      <w:r w:rsidRPr="00900DC2">
        <w:rPr>
          <w:iCs/>
          <w:lang w:val="fr-FR"/>
        </w:rPr>
        <w:t xml:space="preserve">ropylène </w:t>
      </w:r>
      <w:r>
        <w:rPr>
          <w:iCs/>
          <w:lang w:val="fr-FR"/>
        </w:rPr>
        <w:t>g</w:t>
      </w:r>
      <w:r w:rsidRPr="00900DC2">
        <w:rPr>
          <w:iCs/>
          <w:lang w:val="fr-FR"/>
        </w:rPr>
        <w:t xml:space="preserve">lycol (E1520). </w:t>
      </w:r>
      <w:r w:rsidRPr="00900DC2">
        <w:rPr>
          <w:iCs/>
          <w:highlight w:val="lightGray"/>
          <w:lang w:val="fr-FR"/>
        </w:rPr>
        <w:t>Voir la notice pour plus d’informations</w:t>
      </w:r>
      <w:r w:rsidRPr="00900DC2">
        <w:rPr>
          <w:iCs/>
          <w:lang w:val="fr-FR"/>
        </w:rPr>
        <w:t>.</w:t>
      </w:r>
    </w:p>
    <w:p w14:paraId="1B2868A7" w14:textId="77777777" w:rsidR="00235B14" w:rsidRPr="00900DC2" w:rsidRDefault="00235B14" w:rsidP="00235B14">
      <w:pPr>
        <w:keepNext/>
        <w:spacing w:line="240" w:lineRule="auto"/>
        <w:rPr>
          <w:iCs/>
          <w:lang w:val="fr-FR"/>
        </w:rPr>
      </w:pPr>
    </w:p>
    <w:p w14:paraId="7843842A" w14:textId="77777777" w:rsidR="00235B14" w:rsidRPr="00900DC2" w:rsidRDefault="00235B14" w:rsidP="00235B14">
      <w:pPr>
        <w:spacing w:line="240" w:lineRule="auto"/>
        <w:rPr>
          <w:noProof/>
          <w:szCs w:val="22"/>
          <w:lang w:val="fr-FR"/>
        </w:rPr>
      </w:pPr>
    </w:p>
    <w:p w14:paraId="5132339F" w14:textId="22790F86" w:rsidR="00235B14" w:rsidRPr="00412450"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rPr>
      </w:pPr>
      <w:r>
        <w:rPr>
          <w:b/>
          <w:noProof/>
        </w:rPr>
        <w:t>FORME PHARMACEUTIQUE ET CONTENU</w:t>
      </w:r>
      <w:r w:rsidR="00A12212">
        <w:rPr>
          <w:b/>
          <w:noProof/>
        </w:rPr>
        <w:fldChar w:fldCharType="begin"/>
      </w:r>
      <w:r w:rsidR="00A12212">
        <w:rPr>
          <w:b/>
          <w:noProof/>
        </w:rPr>
        <w:instrText xml:space="preserve"> DOCVARIABLE VAULT_ND_eec2caa7-ba7e-408a-be4b-62ef1eeb72e7 \* MERGEFORMAT </w:instrText>
      </w:r>
      <w:r w:rsidR="00A12212">
        <w:rPr>
          <w:b/>
          <w:noProof/>
        </w:rPr>
        <w:fldChar w:fldCharType="separate"/>
      </w:r>
      <w:r w:rsidR="00A12212">
        <w:rPr>
          <w:b/>
          <w:noProof/>
        </w:rPr>
        <w:t xml:space="preserve"> </w:t>
      </w:r>
      <w:r w:rsidR="00A12212">
        <w:rPr>
          <w:b/>
          <w:noProof/>
        </w:rPr>
        <w:fldChar w:fldCharType="end"/>
      </w:r>
    </w:p>
    <w:p w14:paraId="0DF3380D" w14:textId="77777777" w:rsidR="00235B14" w:rsidRPr="00602E72" w:rsidRDefault="00235B14" w:rsidP="00235B14">
      <w:pPr>
        <w:spacing w:line="240" w:lineRule="auto"/>
        <w:rPr>
          <w:noProof/>
          <w:szCs w:val="22"/>
        </w:rPr>
      </w:pPr>
    </w:p>
    <w:p w14:paraId="46BA03AB" w14:textId="77777777" w:rsidR="00235B14" w:rsidRDefault="00B46482" w:rsidP="00235B14">
      <w:pPr>
        <w:spacing w:line="240" w:lineRule="auto"/>
        <w:rPr>
          <w:noProof/>
          <w:szCs w:val="22"/>
          <w:lang w:val="fr-FR"/>
        </w:rPr>
      </w:pPr>
      <w:r w:rsidRPr="0082730F">
        <w:rPr>
          <w:noProof/>
          <w:szCs w:val="22"/>
          <w:highlight w:val="lightGray"/>
          <w:lang w:val="fr-FR"/>
        </w:rPr>
        <w:t>Suspension buvable</w:t>
      </w:r>
    </w:p>
    <w:p w14:paraId="692B92C2" w14:textId="77777777" w:rsidR="00B46482" w:rsidRPr="00900DC2" w:rsidRDefault="00B46482" w:rsidP="00235B14">
      <w:pPr>
        <w:spacing w:line="240" w:lineRule="auto"/>
        <w:rPr>
          <w:noProof/>
          <w:szCs w:val="22"/>
          <w:lang w:val="fr-FR"/>
        </w:rPr>
      </w:pPr>
      <w:r>
        <w:rPr>
          <w:noProof/>
          <w:szCs w:val="22"/>
          <w:lang w:val="fr-FR"/>
        </w:rPr>
        <w:t>220 mL</w:t>
      </w:r>
    </w:p>
    <w:p w14:paraId="47A9FBEF" w14:textId="77777777" w:rsidR="00235B14" w:rsidRDefault="00235B14" w:rsidP="00235B14">
      <w:pPr>
        <w:spacing w:line="240" w:lineRule="auto"/>
        <w:rPr>
          <w:noProof/>
          <w:szCs w:val="22"/>
          <w:lang w:val="fr-FR"/>
        </w:rPr>
      </w:pPr>
      <w:r w:rsidRPr="00900DC2">
        <w:rPr>
          <w:noProof/>
          <w:szCs w:val="22"/>
          <w:lang w:val="fr-FR"/>
        </w:rPr>
        <w:t xml:space="preserve">Chaque </w:t>
      </w:r>
      <w:r>
        <w:rPr>
          <w:noProof/>
          <w:szCs w:val="22"/>
          <w:lang w:val="fr-FR"/>
        </w:rPr>
        <w:t>boîte</w:t>
      </w:r>
      <w:r w:rsidRPr="00900DC2">
        <w:rPr>
          <w:noProof/>
          <w:szCs w:val="22"/>
          <w:lang w:val="fr-FR"/>
        </w:rPr>
        <w:t xml:space="preserve"> contient 1 flacon, </w:t>
      </w:r>
      <w:r w:rsidR="00843DD8">
        <w:rPr>
          <w:noProof/>
          <w:szCs w:val="22"/>
          <w:lang w:val="fr-FR"/>
        </w:rPr>
        <w:t>2</w:t>
      </w:r>
      <w:r w:rsidRPr="00900DC2">
        <w:rPr>
          <w:noProof/>
          <w:szCs w:val="22"/>
          <w:lang w:val="fr-FR"/>
        </w:rPr>
        <w:t xml:space="preserve"> seringue</w:t>
      </w:r>
      <w:r w:rsidR="00843DD8">
        <w:rPr>
          <w:noProof/>
          <w:szCs w:val="22"/>
          <w:lang w:val="fr-FR"/>
        </w:rPr>
        <w:t>s</w:t>
      </w:r>
      <w:r w:rsidRPr="00900DC2">
        <w:rPr>
          <w:noProof/>
          <w:szCs w:val="22"/>
          <w:lang w:val="fr-FR"/>
        </w:rPr>
        <w:t xml:space="preserve"> et 1 adaptateur à pression pour flacon.</w:t>
      </w:r>
    </w:p>
    <w:p w14:paraId="5F32E966" w14:textId="77777777" w:rsidR="00B46482" w:rsidRPr="0082730F" w:rsidRDefault="00B46482" w:rsidP="00235B14">
      <w:pPr>
        <w:spacing w:line="240" w:lineRule="auto"/>
        <w:rPr>
          <w:noProof/>
          <w:szCs w:val="22"/>
          <w:lang w:val="fr-FR"/>
        </w:rPr>
      </w:pPr>
    </w:p>
    <w:p w14:paraId="3F30C546" w14:textId="77777777" w:rsidR="00235B14" w:rsidRPr="0082730F" w:rsidRDefault="00235B14" w:rsidP="00235B14">
      <w:pPr>
        <w:spacing w:line="240" w:lineRule="auto"/>
        <w:rPr>
          <w:noProof/>
          <w:szCs w:val="22"/>
          <w:lang w:val="fr-FR"/>
        </w:rPr>
      </w:pPr>
    </w:p>
    <w:p w14:paraId="4D0CD264" w14:textId="384A73A0" w:rsidR="00235B14" w:rsidRPr="00067B16"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rPr>
      </w:pPr>
      <w:r>
        <w:rPr>
          <w:b/>
          <w:noProof/>
        </w:rPr>
        <w:t>MODE ET VOIE(S) D’ADMINISTRATION</w:t>
      </w:r>
      <w:r w:rsidR="00A12212">
        <w:rPr>
          <w:b/>
          <w:noProof/>
        </w:rPr>
        <w:fldChar w:fldCharType="begin"/>
      </w:r>
      <w:r w:rsidR="00A12212">
        <w:rPr>
          <w:b/>
          <w:noProof/>
        </w:rPr>
        <w:instrText xml:space="preserve"> DOCVARIABLE VAULT_ND_9ba31dd7-9f93-4ca3-9c1f-f4fb0a53d2e0 \* MERGEFORMAT </w:instrText>
      </w:r>
      <w:r w:rsidR="00A12212">
        <w:rPr>
          <w:b/>
          <w:noProof/>
        </w:rPr>
        <w:fldChar w:fldCharType="separate"/>
      </w:r>
      <w:r w:rsidR="00A12212">
        <w:rPr>
          <w:b/>
          <w:noProof/>
        </w:rPr>
        <w:t xml:space="preserve"> </w:t>
      </w:r>
      <w:r w:rsidR="00A12212">
        <w:rPr>
          <w:b/>
          <w:noProof/>
        </w:rPr>
        <w:fldChar w:fldCharType="end"/>
      </w:r>
    </w:p>
    <w:p w14:paraId="7FF0167F" w14:textId="77777777" w:rsidR="00235B14" w:rsidRDefault="00235B14" w:rsidP="00235B14">
      <w:pPr>
        <w:keepNext/>
        <w:spacing w:line="240" w:lineRule="auto"/>
      </w:pPr>
    </w:p>
    <w:p w14:paraId="389C13FA" w14:textId="77777777" w:rsidR="00235B14" w:rsidRPr="00900DC2" w:rsidRDefault="00235B14" w:rsidP="00235B14">
      <w:pPr>
        <w:spacing w:line="240" w:lineRule="auto"/>
        <w:rPr>
          <w:noProof/>
          <w:szCs w:val="22"/>
          <w:lang w:val="fr-FR"/>
        </w:rPr>
      </w:pPr>
      <w:r>
        <w:rPr>
          <w:noProof/>
          <w:szCs w:val="22"/>
          <w:lang w:val="fr-FR"/>
        </w:rPr>
        <w:t>Bien agiter</w:t>
      </w:r>
      <w:r w:rsidRPr="00900DC2">
        <w:rPr>
          <w:noProof/>
          <w:szCs w:val="22"/>
          <w:lang w:val="fr-FR"/>
        </w:rPr>
        <w:t xml:space="preserve"> le flacon de médicament pendant au moins 10 secondes avant chaque utilisation pour </w:t>
      </w:r>
      <w:r>
        <w:rPr>
          <w:noProof/>
          <w:szCs w:val="22"/>
          <w:lang w:val="fr-FR"/>
        </w:rPr>
        <w:t xml:space="preserve">bien </w:t>
      </w:r>
      <w:r w:rsidRPr="00900DC2">
        <w:rPr>
          <w:noProof/>
          <w:szCs w:val="22"/>
          <w:lang w:val="fr-FR"/>
        </w:rPr>
        <w:t>mélanger la suspension.</w:t>
      </w:r>
    </w:p>
    <w:p w14:paraId="56B731D0" w14:textId="77777777" w:rsidR="00235B14" w:rsidRPr="00900DC2" w:rsidRDefault="00235B14" w:rsidP="00235B14">
      <w:pPr>
        <w:spacing w:line="240" w:lineRule="auto"/>
        <w:rPr>
          <w:noProof/>
          <w:szCs w:val="22"/>
          <w:lang w:val="fr-FR"/>
        </w:rPr>
      </w:pPr>
      <w:r>
        <w:rPr>
          <w:noProof/>
          <w:szCs w:val="22"/>
          <w:lang w:val="fr-FR"/>
        </w:rPr>
        <w:t xml:space="preserve">Agiter </w:t>
      </w:r>
      <w:r w:rsidRPr="00900DC2">
        <w:rPr>
          <w:noProof/>
          <w:szCs w:val="22"/>
          <w:lang w:val="fr-FR"/>
        </w:rPr>
        <w:t xml:space="preserve">à nouveau </w:t>
      </w:r>
      <w:r>
        <w:rPr>
          <w:noProof/>
          <w:szCs w:val="22"/>
          <w:lang w:val="fr-FR"/>
        </w:rPr>
        <w:t xml:space="preserve">si </w:t>
      </w:r>
      <w:r w:rsidRPr="00900DC2">
        <w:rPr>
          <w:noProof/>
          <w:szCs w:val="22"/>
          <w:lang w:val="fr-FR"/>
        </w:rPr>
        <w:t xml:space="preserve">le flacon </w:t>
      </w:r>
      <w:r>
        <w:rPr>
          <w:noProof/>
          <w:szCs w:val="22"/>
          <w:lang w:val="fr-FR"/>
        </w:rPr>
        <w:t xml:space="preserve">est laissé au repos </w:t>
      </w:r>
      <w:r w:rsidRPr="00900DC2">
        <w:rPr>
          <w:noProof/>
          <w:szCs w:val="22"/>
          <w:lang w:val="fr-FR"/>
        </w:rPr>
        <w:t>plus de 15 minutes.</w:t>
      </w:r>
    </w:p>
    <w:p w14:paraId="4CFEEA27" w14:textId="77777777" w:rsidR="00B46482" w:rsidRPr="00900DC2" w:rsidRDefault="00B46482" w:rsidP="00B46482">
      <w:pPr>
        <w:spacing w:line="240" w:lineRule="auto"/>
        <w:rPr>
          <w:noProof/>
          <w:szCs w:val="22"/>
          <w:lang w:val="fr-FR"/>
        </w:rPr>
      </w:pPr>
      <w:r>
        <w:rPr>
          <w:noProof/>
          <w:szCs w:val="22"/>
          <w:lang w:val="fr-FR"/>
        </w:rPr>
        <w:t>Une fois</w:t>
      </w:r>
      <w:r w:rsidRPr="00900DC2">
        <w:rPr>
          <w:noProof/>
          <w:szCs w:val="22"/>
          <w:lang w:val="fr-FR"/>
        </w:rPr>
        <w:t xml:space="preserve"> par jour.</w:t>
      </w:r>
    </w:p>
    <w:p w14:paraId="6A69C217" w14:textId="77777777" w:rsidR="00B46482" w:rsidRPr="00900DC2" w:rsidRDefault="00B46482" w:rsidP="00B46482">
      <w:pPr>
        <w:spacing w:line="240" w:lineRule="auto"/>
        <w:rPr>
          <w:noProof/>
          <w:szCs w:val="22"/>
          <w:lang w:val="fr-FR"/>
        </w:rPr>
      </w:pPr>
      <w:r w:rsidRPr="00900DC2">
        <w:rPr>
          <w:noProof/>
          <w:szCs w:val="22"/>
          <w:lang w:val="fr-FR"/>
        </w:rPr>
        <w:t>Lire la notice avant utilisation.</w:t>
      </w:r>
    </w:p>
    <w:p w14:paraId="7647EA15" w14:textId="77777777" w:rsidR="00235B14" w:rsidRPr="0082730F" w:rsidRDefault="00235B14" w:rsidP="00235B14">
      <w:pPr>
        <w:spacing w:line="240" w:lineRule="auto"/>
        <w:rPr>
          <w:lang w:val="fr-FR"/>
        </w:rPr>
      </w:pPr>
    </w:p>
    <w:p w14:paraId="3FEC1FE4" w14:textId="77777777" w:rsidR="00B46482" w:rsidRPr="006B4557" w:rsidRDefault="00B46482" w:rsidP="00B46482">
      <w:pPr>
        <w:spacing w:line="240" w:lineRule="auto"/>
        <w:rPr>
          <w:noProof/>
          <w:szCs w:val="22"/>
        </w:rPr>
      </w:pPr>
      <w:r w:rsidRPr="00FC4363">
        <w:rPr>
          <w:noProof/>
          <w:szCs w:val="22"/>
        </w:rPr>
        <w:t>Voie orale.</w:t>
      </w:r>
    </w:p>
    <w:p w14:paraId="609035D5" w14:textId="77777777" w:rsidR="00235B14" w:rsidRDefault="00235B14" w:rsidP="00235B14">
      <w:pPr>
        <w:spacing w:line="240" w:lineRule="auto"/>
      </w:pPr>
    </w:p>
    <w:p w14:paraId="176E1B93" w14:textId="77777777" w:rsidR="00F5701E" w:rsidRPr="00A302F5" w:rsidRDefault="00F5701E" w:rsidP="00235B14">
      <w:pPr>
        <w:spacing w:line="240" w:lineRule="auto"/>
      </w:pPr>
    </w:p>
    <w:p w14:paraId="76249F28" w14:textId="61A7DBE1" w:rsidR="00235B14" w:rsidRPr="00900DC2"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lang w:val="fr-FR"/>
        </w:rPr>
      </w:pPr>
      <w:r w:rsidRPr="00900DC2">
        <w:rPr>
          <w:b/>
          <w:noProof/>
          <w:lang w:val="fr-FR"/>
        </w:rPr>
        <w:t>MISE EN GARDE SPÉCIALE INDIQUANT QUE LE MÉDICAMENT DOIT ÊTRE CONSERVÉ HORS DE VUE ET DE PORTÉE DES ENFANTS</w:t>
      </w:r>
      <w:r w:rsidR="00A12212">
        <w:rPr>
          <w:b/>
          <w:noProof/>
          <w:lang w:val="fr-FR"/>
        </w:rPr>
        <w:fldChar w:fldCharType="begin"/>
      </w:r>
      <w:r w:rsidR="00A12212">
        <w:rPr>
          <w:b/>
          <w:noProof/>
          <w:lang w:val="fr-FR"/>
        </w:rPr>
        <w:instrText xml:space="preserve"> DOCVARIABLE VAULT_ND_4cd52a40-9f73-4ba7-be31-d3c6d80f4c80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75FAA9AE" w14:textId="77777777" w:rsidR="00235B14" w:rsidRPr="00900DC2" w:rsidRDefault="00235B14" w:rsidP="00235B14">
      <w:pPr>
        <w:keepNext/>
        <w:spacing w:line="240" w:lineRule="auto"/>
        <w:rPr>
          <w:lang w:val="fr-FR"/>
        </w:rPr>
      </w:pPr>
    </w:p>
    <w:p w14:paraId="2C4C64A2" w14:textId="4A993402" w:rsidR="00235B14" w:rsidRPr="00900DC2" w:rsidRDefault="00235B14" w:rsidP="00235B14">
      <w:pPr>
        <w:spacing w:line="240" w:lineRule="auto"/>
        <w:outlineLvl w:val="0"/>
        <w:rPr>
          <w:lang w:val="fr-FR"/>
        </w:rPr>
      </w:pPr>
      <w:r w:rsidRPr="00900DC2">
        <w:rPr>
          <w:lang w:val="fr-FR"/>
        </w:rPr>
        <w:t>Tenir hors de la vue et de la portée des enfants.</w:t>
      </w:r>
      <w:r w:rsidR="00A12212">
        <w:rPr>
          <w:lang w:val="fr-FR"/>
        </w:rPr>
        <w:fldChar w:fldCharType="begin"/>
      </w:r>
      <w:r w:rsidR="00A12212">
        <w:rPr>
          <w:lang w:val="fr-FR"/>
        </w:rPr>
        <w:instrText xml:space="preserve"> DOCVARIABLE vault_nd_371e1f74-423f-4d39-9a0e-7bb0f70665c9 \* MERGEFORMAT </w:instrText>
      </w:r>
      <w:r w:rsidR="00A12212">
        <w:rPr>
          <w:lang w:val="fr-FR"/>
        </w:rPr>
        <w:fldChar w:fldCharType="separate"/>
      </w:r>
      <w:r w:rsidR="00A12212">
        <w:rPr>
          <w:lang w:val="fr-FR"/>
        </w:rPr>
        <w:t xml:space="preserve"> </w:t>
      </w:r>
      <w:r w:rsidR="00A12212">
        <w:rPr>
          <w:lang w:val="fr-FR"/>
        </w:rPr>
        <w:fldChar w:fldCharType="end"/>
      </w:r>
    </w:p>
    <w:p w14:paraId="09BD6E66" w14:textId="77777777" w:rsidR="00235B14" w:rsidRPr="00900DC2" w:rsidRDefault="00235B14" w:rsidP="00235B14">
      <w:pPr>
        <w:spacing w:line="240" w:lineRule="auto"/>
        <w:rPr>
          <w:lang w:val="fr-FR"/>
        </w:rPr>
      </w:pPr>
    </w:p>
    <w:p w14:paraId="434106D6" w14:textId="77777777" w:rsidR="00235B14" w:rsidRPr="00900DC2" w:rsidRDefault="00235B14" w:rsidP="00235B14">
      <w:pPr>
        <w:spacing w:line="240" w:lineRule="auto"/>
        <w:rPr>
          <w:lang w:val="fr-FR"/>
        </w:rPr>
      </w:pPr>
    </w:p>
    <w:p w14:paraId="30B01A08" w14:textId="35C31713" w:rsidR="00235B14" w:rsidRPr="00900DC2"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lang w:val="fr-FR"/>
        </w:rPr>
      </w:pPr>
      <w:r w:rsidRPr="00900DC2">
        <w:rPr>
          <w:b/>
          <w:noProof/>
          <w:lang w:val="fr-FR"/>
        </w:rPr>
        <w:t>AUTRE(S) MISE(S) EN GARDE SPÉCIALE(S), SI NÉCESSAIRE</w:t>
      </w:r>
      <w:r w:rsidR="00A12212">
        <w:rPr>
          <w:b/>
          <w:noProof/>
          <w:lang w:val="fr-FR"/>
        </w:rPr>
        <w:fldChar w:fldCharType="begin"/>
      </w:r>
      <w:r w:rsidR="00A12212">
        <w:rPr>
          <w:b/>
          <w:noProof/>
          <w:lang w:val="fr-FR"/>
        </w:rPr>
        <w:instrText xml:space="preserve"> DOCVARIABLE VAULT_ND_fa73a867-afaa-49c1-967e-ea1bbb5c444c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6EE37A06" w14:textId="77777777" w:rsidR="00235B14" w:rsidRPr="00900DC2" w:rsidRDefault="00235B14" w:rsidP="00235B14">
      <w:pPr>
        <w:keepNext/>
        <w:spacing w:line="240" w:lineRule="auto"/>
        <w:rPr>
          <w:noProof/>
          <w:szCs w:val="22"/>
          <w:lang w:val="fr-FR"/>
        </w:rPr>
      </w:pPr>
    </w:p>
    <w:p w14:paraId="27CD1F35" w14:textId="77777777" w:rsidR="00235B14" w:rsidRPr="00900DC2" w:rsidRDefault="00235B14" w:rsidP="00235B14">
      <w:pPr>
        <w:tabs>
          <w:tab w:val="left" w:pos="749"/>
        </w:tabs>
        <w:spacing w:line="240" w:lineRule="auto"/>
        <w:rPr>
          <w:lang w:val="fr-FR"/>
        </w:rPr>
      </w:pPr>
    </w:p>
    <w:p w14:paraId="033304CE" w14:textId="0960BC0D" w:rsidR="00235B14" w:rsidRPr="006B4557"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pPr>
      <w:r>
        <w:rPr>
          <w:b/>
        </w:rPr>
        <w:t>DATE DE PÉREMPTION</w:t>
      </w:r>
      <w:r w:rsidR="00A12212">
        <w:rPr>
          <w:b/>
        </w:rPr>
        <w:fldChar w:fldCharType="begin"/>
      </w:r>
      <w:r w:rsidR="00A12212">
        <w:rPr>
          <w:b/>
        </w:rPr>
        <w:instrText xml:space="preserve"> DOCVARIABLE VAULT_ND_ff830d9e-c952-450f-8f11-7ec05a1116fe \* MERGEFORMAT </w:instrText>
      </w:r>
      <w:r w:rsidR="00A12212">
        <w:rPr>
          <w:b/>
        </w:rPr>
        <w:fldChar w:fldCharType="separate"/>
      </w:r>
      <w:r w:rsidR="00A12212">
        <w:rPr>
          <w:b/>
        </w:rPr>
        <w:t xml:space="preserve"> </w:t>
      </w:r>
      <w:r w:rsidR="00A12212">
        <w:rPr>
          <w:b/>
        </w:rPr>
        <w:fldChar w:fldCharType="end"/>
      </w:r>
    </w:p>
    <w:p w14:paraId="574C106D" w14:textId="77777777" w:rsidR="00235B14" w:rsidRPr="006B4557" w:rsidRDefault="00235B14" w:rsidP="00235B14">
      <w:pPr>
        <w:keepNext/>
        <w:spacing w:line="240" w:lineRule="auto"/>
      </w:pPr>
    </w:p>
    <w:p w14:paraId="1C1F0B48" w14:textId="77777777" w:rsidR="00235B14" w:rsidRDefault="00235B14" w:rsidP="00235B14">
      <w:pPr>
        <w:spacing w:line="240" w:lineRule="auto"/>
        <w:rPr>
          <w:noProof/>
          <w:szCs w:val="22"/>
        </w:rPr>
      </w:pPr>
      <w:r>
        <w:rPr>
          <w:noProof/>
          <w:szCs w:val="22"/>
        </w:rPr>
        <w:t>EXP</w:t>
      </w:r>
    </w:p>
    <w:p w14:paraId="6E007FED" w14:textId="77777777" w:rsidR="00235B14" w:rsidRPr="00900DC2" w:rsidRDefault="00235B14" w:rsidP="00235B14">
      <w:pPr>
        <w:rPr>
          <w:noProof/>
          <w:szCs w:val="22"/>
          <w:lang w:val="fr-FR"/>
        </w:rPr>
      </w:pPr>
      <w:r w:rsidRPr="00900DC2">
        <w:rPr>
          <w:noProof/>
          <w:szCs w:val="22"/>
          <w:lang w:val="fr-FR"/>
        </w:rPr>
        <w:t xml:space="preserve">Après première ouverture : à </w:t>
      </w:r>
      <w:r>
        <w:rPr>
          <w:noProof/>
          <w:szCs w:val="22"/>
          <w:lang w:val="fr-FR"/>
        </w:rPr>
        <w:t>utiliser</w:t>
      </w:r>
      <w:r w:rsidRPr="00900DC2">
        <w:rPr>
          <w:noProof/>
          <w:szCs w:val="22"/>
          <w:lang w:val="fr-FR"/>
        </w:rPr>
        <w:t xml:space="preserve"> dans les 110 jours. Date d'ouverture : ______</w:t>
      </w:r>
    </w:p>
    <w:p w14:paraId="24389ED6" w14:textId="77777777" w:rsidR="00235B14" w:rsidRPr="00900DC2" w:rsidRDefault="00235B14" w:rsidP="00235B14">
      <w:pPr>
        <w:spacing w:line="240" w:lineRule="auto"/>
        <w:rPr>
          <w:noProof/>
          <w:szCs w:val="22"/>
          <w:lang w:val="fr-FR"/>
        </w:rPr>
      </w:pPr>
    </w:p>
    <w:p w14:paraId="2B323569" w14:textId="77777777" w:rsidR="00235B14" w:rsidRPr="00900DC2" w:rsidRDefault="00235B14" w:rsidP="00235B14">
      <w:pPr>
        <w:spacing w:line="240" w:lineRule="auto"/>
        <w:rPr>
          <w:noProof/>
          <w:szCs w:val="22"/>
          <w:lang w:val="fr-FR"/>
        </w:rPr>
      </w:pPr>
    </w:p>
    <w:p w14:paraId="4037C36D" w14:textId="4CDE1B69" w:rsidR="00235B14" w:rsidRPr="00157895"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rPr>
      </w:pPr>
      <w:r>
        <w:rPr>
          <w:b/>
          <w:noProof/>
        </w:rPr>
        <w:t>PRÉCAUTIONS PARTICULIÈRES DE CONSERVATION</w:t>
      </w:r>
      <w:r w:rsidR="00A12212">
        <w:rPr>
          <w:b/>
          <w:noProof/>
        </w:rPr>
        <w:fldChar w:fldCharType="begin"/>
      </w:r>
      <w:r w:rsidR="00A12212">
        <w:rPr>
          <w:b/>
          <w:noProof/>
        </w:rPr>
        <w:instrText xml:space="preserve"> DOCVARIABLE VAULT_ND_d264a37c-b816-4232-b75f-a6abe20ccdcf \* MERGEFORMAT </w:instrText>
      </w:r>
      <w:r w:rsidR="00A12212">
        <w:rPr>
          <w:b/>
          <w:noProof/>
        </w:rPr>
        <w:fldChar w:fldCharType="separate"/>
      </w:r>
      <w:r w:rsidR="00A12212">
        <w:rPr>
          <w:b/>
          <w:noProof/>
        </w:rPr>
        <w:t xml:space="preserve"> </w:t>
      </w:r>
      <w:r w:rsidR="00A12212">
        <w:rPr>
          <w:b/>
          <w:noProof/>
        </w:rPr>
        <w:fldChar w:fldCharType="end"/>
      </w:r>
    </w:p>
    <w:p w14:paraId="365114F9" w14:textId="77777777" w:rsidR="00235B14" w:rsidRDefault="00235B14" w:rsidP="00235B14">
      <w:pPr>
        <w:keepNext/>
        <w:spacing w:line="240" w:lineRule="auto"/>
        <w:rPr>
          <w:noProof/>
          <w:szCs w:val="22"/>
        </w:rPr>
      </w:pPr>
    </w:p>
    <w:p w14:paraId="5F9E6F45" w14:textId="77777777" w:rsidR="00235B14" w:rsidRPr="00900DC2" w:rsidRDefault="00235B14" w:rsidP="00235B14">
      <w:pPr>
        <w:keepNext/>
        <w:spacing w:line="240" w:lineRule="auto"/>
        <w:rPr>
          <w:noProof/>
          <w:szCs w:val="22"/>
          <w:lang w:val="fr-FR"/>
        </w:rPr>
      </w:pPr>
      <w:r w:rsidRPr="00900DC2">
        <w:rPr>
          <w:noProof/>
          <w:szCs w:val="22"/>
          <w:lang w:val="fr-FR"/>
        </w:rPr>
        <w:t xml:space="preserve">Conserver </w:t>
      </w:r>
      <w:r>
        <w:rPr>
          <w:noProof/>
          <w:szCs w:val="22"/>
          <w:lang w:val="fr-FR"/>
        </w:rPr>
        <w:t>le flacon</w:t>
      </w:r>
      <w:r w:rsidRPr="00900DC2">
        <w:rPr>
          <w:noProof/>
          <w:szCs w:val="22"/>
          <w:lang w:val="fr-FR"/>
        </w:rPr>
        <w:t xml:space="preserve"> </w:t>
      </w:r>
      <w:r>
        <w:rPr>
          <w:noProof/>
          <w:szCs w:val="22"/>
          <w:lang w:val="fr-FR"/>
        </w:rPr>
        <w:t>debout</w:t>
      </w:r>
      <w:r w:rsidRPr="00900DC2">
        <w:rPr>
          <w:noProof/>
          <w:szCs w:val="22"/>
          <w:lang w:val="fr-FR"/>
        </w:rPr>
        <w:t>.</w:t>
      </w:r>
    </w:p>
    <w:p w14:paraId="5C1F8999" w14:textId="77777777" w:rsidR="00235B14" w:rsidRDefault="00235B14" w:rsidP="00235B14">
      <w:pPr>
        <w:spacing w:line="240" w:lineRule="auto"/>
        <w:ind w:left="567" w:hanging="567"/>
        <w:rPr>
          <w:noProof/>
          <w:szCs w:val="22"/>
          <w:lang w:val="fr-FR"/>
        </w:rPr>
      </w:pPr>
    </w:p>
    <w:p w14:paraId="40EEA320" w14:textId="77777777" w:rsidR="00235B14" w:rsidRPr="00900DC2" w:rsidRDefault="00235B14" w:rsidP="00235B14">
      <w:pPr>
        <w:spacing w:line="240" w:lineRule="auto"/>
        <w:ind w:left="567" w:hanging="567"/>
        <w:rPr>
          <w:noProof/>
          <w:szCs w:val="22"/>
          <w:lang w:val="fr-FR"/>
        </w:rPr>
      </w:pPr>
    </w:p>
    <w:p w14:paraId="1DF4D5B9" w14:textId="136904A0" w:rsidR="00235B14" w:rsidRPr="00900DC2"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zCs w:val="22"/>
          <w:lang w:val="fr-FR"/>
        </w:rPr>
      </w:pPr>
      <w:r w:rsidRPr="00900DC2">
        <w:rPr>
          <w:b/>
          <w:noProof/>
          <w:lang w:val="fr-FR"/>
        </w:rPr>
        <w:t>PRÉCAUTIONS PARTICULIÈRES D’ÉLIMINATION DES MÉDICAMENTS NON UTILISÉS OU DES DÉCHETS PROVENANT DE CES MÉDICAMENTS S’IL Y A LIEU</w:t>
      </w:r>
      <w:r w:rsidR="00A12212">
        <w:rPr>
          <w:b/>
          <w:noProof/>
          <w:lang w:val="fr-FR"/>
        </w:rPr>
        <w:fldChar w:fldCharType="begin"/>
      </w:r>
      <w:r w:rsidR="00A12212">
        <w:rPr>
          <w:b/>
          <w:noProof/>
          <w:lang w:val="fr-FR"/>
        </w:rPr>
        <w:instrText xml:space="preserve"> DOCVARIABLE VAULT_ND_49d83c20-a46c-43d6-b272-af1d1a9ba0bf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54B7DE8A" w14:textId="77777777" w:rsidR="00235B14" w:rsidRPr="00900DC2" w:rsidRDefault="00235B14" w:rsidP="00235B14">
      <w:pPr>
        <w:spacing w:line="240" w:lineRule="auto"/>
        <w:rPr>
          <w:noProof/>
          <w:szCs w:val="22"/>
          <w:lang w:val="fr-FR"/>
        </w:rPr>
      </w:pPr>
    </w:p>
    <w:p w14:paraId="2CE14726" w14:textId="77777777" w:rsidR="00235B14" w:rsidRPr="00900DC2" w:rsidRDefault="00235B14" w:rsidP="00235B14">
      <w:pPr>
        <w:spacing w:line="240" w:lineRule="auto"/>
        <w:rPr>
          <w:noProof/>
          <w:szCs w:val="22"/>
          <w:lang w:val="fr-FR"/>
        </w:rPr>
      </w:pPr>
    </w:p>
    <w:p w14:paraId="59734FAD" w14:textId="403FD18A" w:rsidR="00235B14" w:rsidRPr="00900DC2"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zCs w:val="22"/>
          <w:lang w:val="fr-FR"/>
        </w:rPr>
      </w:pPr>
      <w:r w:rsidRPr="00900DC2">
        <w:rPr>
          <w:b/>
          <w:noProof/>
          <w:lang w:val="fr-FR"/>
        </w:rPr>
        <w:t>NOM ET ADRESSE DU TITULAIRE DE L’AUTORISATION DE MISE SUR LE MARCHÉ</w:t>
      </w:r>
      <w:r w:rsidR="00A12212">
        <w:rPr>
          <w:b/>
          <w:noProof/>
          <w:lang w:val="fr-FR"/>
        </w:rPr>
        <w:fldChar w:fldCharType="begin"/>
      </w:r>
      <w:r w:rsidR="00A12212">
        <w:rPr>
          <w:b/>
          <w:noProof/>
          <w:lang w:val="fr-FR"/>
        </w:rPr>
        <w:instrText xml:space="preserve"> DOCVARIABLE VAULT_ND_21d03cb7-b244-4c08-8c28-d2d7eec4e45e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37C475A4" w14:textId="77777777" w:rsidR="00235B14" w:rsidRPr="00900DC2" w:rsidRDefault="00235B14" w:rsidP="00235B14">
      <w:pPr>
        <w:spacing w:line="240" w:lineRule="auto"/>
        <w:rPr>
          <w:szCs w:val="22"/>
          <w:lang w:val="fr-FR"/>
        </w:rPr>
      </w:pPr>
    </w:p>
    <w:p w14:paraId="06E1ED99" w14:textId="77777777" w:rsidR="00235B14" w:rsidRPr="0060721A" w:rsidRDefault="00235B14" w:rsidP="00235B14">
      <w:pPr>
        <w:spacing w:line="240" w:lineRule="auto"/>
        <w:rPr>
          <w:szCs w:val="22"/>
        </w:rPr>
      </w:pPr>
      <w:r w:rsidRPr="0060721A">
        <w:rPr>
          <w:szCs w:val="22"/>
        </w:rPr>
        <w:t>Eli Lilly Nederland B.V.</w:t>
      </w:r>
    </w:p>
    <w:p w14:paraId="2464B1F8" w14:textId="77777777" w:rsidR="00235B14" w:rsidRPr="00A12212" w:rsidRDefault="00DF1B8E" w:rsidP="00235B14">
      <w:pPr>
        <w:spacing w:line="240" w:lineRule="auto"/>
        <w:rPr>
          <w:szCs w:val="22"/>
          <w:lang w:val="fr-FR"/>
          <w:rPrChange w:id="109" w:author="Author">
            <w:rPr>
              <w:szCs w:val="22"/>
            </w:rPr>
          </w:rPrChange>
        </w:rPr>
      </w:pPr>
      <w:ins w:id="110" w:author="Author">
        <w:r w:rsidRPr="00A12212">
          <w:rPr>
            <w:szCs w:val="22"/>
            <w:lang w:val="fr-FR"/>
            <w:rPrChange w:id="111" w:author="Author">
              <w:rPr>
                <w:szCs w:val="22"/>
              </w:rPr>
            </w:rPrChange>
          </w:rPr>
          <w:t>Orteliuslaan 1000, 3528 BD Utre</w:t>
        </w:r>
        <w:r>
          <w:rPr>
            <w:szCs w:val="22"/>
            <w:lang w:val="fr-FR"/>
          </w:rPr>
          <w:t>cht</w:t>
        </w:r>
      </w:ins>
      <w:del w:id="112" w:author="Author">
        <w:r w:rsidR="00235B14" w:rsidRPr="00A12212" w:rsidDel="00DF1B8E">
          <w:rPr>
            <w:szCs w:val="22"/>
            <w:lang w:val="fr-FR"/>
            <w:rPrChange w:id="113" w:author="Author">
              <w:rPr>
                <w:szCs w:val="22"/>
              </w:rPr>
            </w:rPrChange>
          </w:rPr>
          <w:delText>Papendorpseweg 83, 3528 BJ Utrecht</w:delText>
        </w:r>
      </w:del>
      <w:r w:rsidR="00235B14" w:rsidRPr="00A12212">
        <w:rPr>
          <w:szCs w:val="22"/>
          <w:lang w:val="fr-FR"/>
          <w:rPrChange w:id="114" w:author="Author">
            <w:rPr>
              <w:szCs w:val="22"/>
            </w:rPr>
          </w:rPrChange>
        </w:rPr>
        <w:br/>
        <w:t>Pays-Bas</w:t>
      </w:r>
    </w:p>
    <w:p w14:paraId="460C3117" w14:textId="77777777" w:rsidR="00235B14" w:rsidRPr="00A12212" w:rsidRDefault="00235B14" w:rsidP="00235B14">
      <w:pPr>
        <w:spacing w:line="240" w:lineRule="auto"/>
        <w:rPr>
          <w:lang w:val="fr-FR"/>
          <w:rPrChange w:id="115" w:author="Author">
            <w:rPr/>
          </w:rPrChange>
        </w:rPr>
      </w:pPr>
    </w:p>
    <w:p w14:paraId="5CC40975" w14:textId="77777777" w:rsidR="000B18D6" w:rsidRPr="00A12212" w:rsidRDefault="000B18D6" w:rsidP="00235B14">
      <w:pPr>
        <w:spacing w:line="240" w:lineRule="auto"/>
        <w:rPr>
          <w:lang w:val="fr-FR"/>
          <w:rPrChange w:id="116" w:author="Author">
            <w:rPr/>
          </w:rPrChange>
        </w:rPr>
      </w:pPr>
    </w:p>
    <w:p w14:paraId="67ABBFFE" w14:textId="26F3D0F5" w:rsidR="00235B14" w:rsidRPr="00900DC2"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lang w:val="fr-FR"/>
        </w:rPr>
      </w:pPr>
      <w:r w:rsidRPr="00900DC2">
        <w:rPr>
          <w:b/>
          <w:noProof/>
          <w:lang w:val="fr-FR"/>
        </w:rPr>
        <w:t>NUMÉRO(S) D’AUTORISATION DE MISE SUR LE MARCHÉ</w:t>
      </w:r>
      <w:r w:rsidR="00A12212">
        <w:rPr>
          <w:b/>
          <w:noProof/>
          <w:lang w:val="fr-FR"/>
        </w:rPr>
        <w:fldChar w:fldCharType="begin"/>
      </w:r>
      <w:r w:rsidR="00A12212">
        <w:rPr>
          <w:b/>
          <w:noProof/>
          <w:lang w:val="fr-FR"/>
        </w:rPr>
        <w:instrText xml:space="preserve"> DOCVARIABLE VAULT_ND_a608fb2b-a25f-4a1a-b52d-442abcc9ca6f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42F16218" w14:textId="77777777" w:rsidR="00235B14" w:rsidRPr="00900DC2" w:rsidRDefault="00235B14" w:rsidP="00235B14">
      <w:pPr>
        <w:spacing w:line="240" w:lineRule="auto"/>
        <w:outlineLvl w:val="0"/>
        <w:rPr>
          <w:lang w:val="fr-FR"/>
        </w:rPr>
      </w:pPr>
    </w:p>
    <w:p w14:paraId="414CFEFF" w14:textId="77777777" w:rsidR="00572D94" w:rsidRPr="00900DC2" w:rsidRDefault="00572D94" w:rsidP="00235B14">
      <w:pPr>
        <w:spacing w:line="240" w:lineRule="auto"/>
        <w:rPr>
          <w:lang w:val="fr-FR"/>
        </w:rPr>
      </w:pPr>
      <w:bookmarkStart w:id="117" w:name="_Hlk124188443"/>
      <w:r>
        <w:rPr>
          <w:lang w:val="fr-FR"/>
        </w:rPr>
        <w:t>EU/1/08/476/007</w:t>
      </w:r>
      <w:bookmarkEnd w:id="117"/>
    </w:p>
    <w:p w14:paraId="41DF5307" w14:textId="77777777" w:rsidR="00235B14" w:rsidRDefault="00235B14" w:rsidP="00235B14">
      <w:pPr>
        <w:spacing w:line="240" w:lineRule="auto"/>
        <w:rPr>
          <w:lang w:val="fr-FR"/>
        </w:rPr>
      </w:pPr>
    </w:p>
    <w:p w14:paraId="2F811DF1" w14:textId="77777777" w:rsidR="000B18D6" w:rsidRPr="00900DC2" w:rsidRDefault="000B18D6" w:rsidP="00235B14">
      <w:pPr>
        <w:spacing w:line="240" w:lineRule="auto"/>
        <w:rPr>
          <w:lang w:val="fr-FR"/>
        </w:rPr>
      </w:pPr>
    </w:p>
    <w:p w14:paraId="07667DB2" w14:textId="4C21DEC3" w:rsidR="00235B14" w:rsidRPr="006B4557"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rPr>
      </w:pPr>
      <w:r>
        <w:rPr>
          <w:b/>
          <w:noProof/>
        </w:rPr>
        <w:t>NUMÉRO DU LOT</w:t>
      </w:r>
      <w:r w:rsidR="00A12212">
        <w:rPr>
          <w:b/>
          <w:noProof/>
        </w:rPr>
        <w:fldChar w:fldCharType="begin"/>
      </w:r>
      <w:r w:rsidR="00A12212">
        <w:rPr>
          <w:b/>
          <w:noProof/>
        </w:rPr>
        <w:instrText xml:space="preserve"> DOCVARIABLE VAULT_ND_43b5a67b-819a-49f7-84fb-4c06afd974c8 \* MERGEFORMAT </w:instrText>
      </w:r>
      <w:r w:rsidR="00A12212">
        <w:rPr>
          <w:b/>
          <w:noProof/>
        </w:rPr>
        <w:fldChar w:fldCharType="separate"/>
      </w:r>
      <w:r w:rsidR="00A12212">
        <w:rPr>
          <w:b/>
          <w:noProof/>
        </w:rPr>
        <w:t xml:space="preserve"> </w:t>
      </w:r>
      <w:r w:rsidR="00A12212">
        <w:rPr>
          <w:b/>
          <w:noProof/>
        </w:rPr>
        <w:fldChar w:fldCharType="end"/>
      </w:r>
    </w:p>
    <w:p w14:paraId="01F0D2A9" w14:textId="77777777" w:rsidR="00235B14" w:rsidRDefault="00235B14" w:rsidP="00235B14">
      <w:pPr>
        <w:spacing w:line="240" w:lineRule="auto"/>
        <w:rPr>
          <w:iCs/>
          <w:noProof/>
          <w:szCs w:val="22"/>
        </w:rPr>
      </w:pPr>
    </w:p>
    <w:p w14:paraId="0ECE4B54" w14:textId="77777777" w:rsidR="00235B14" w:rsidRDefault="00235B14" w:rsidP="00235B14">
      <w:pPr>
        <w:spacing w:line="240" w:lineRule="auto"/>
        <w:rPr>
          <w:iCs/>
          <w:noProof/>
          <w:szCs w:val="22"/>
        </w:rPr>
      </w:pPr>
      <w:r>
        <w:rPr>
          <w:iCs/>
          <w:noProof/>
          <w:szCs w:val="22"/>
        </w:rPr>
        <w:t>Lot</w:t>
      </w:r>
    </w:p>
    <w:p w14:paraId="1B2C9642" w14:textId="77777777" w:rsidR="00B959A2" w:rsidRPr="001A0F45" w:rsidRDefault="00B959A2" w:rsidP="00235B14">
      <w:pPr>
        <w:spacing w:line="240" w:lineRule="auto"/>
        <w:rPr>
          <w:iCs/>
          <w:noProof/>
          <w:szCs w:val="22"/>
        </w:rPr>
      </w:pPr>
    </w:p>
    <w:p w14:paraId="188D2A0F" w14:textId="77777777" w:rsidR="00235B14" w:rsidRPr="006B4557" w:rsidRDefault="00235B14" w:rsidP="00235B14">
      <w:pPr>
        <w:spacing w:line="240" w:lineRule="auto"/>
        <w:rPr>
          <w:noProof/>
          <w:szCs w:val="22"/>
        </w:rPr>
      </w:pPr>
    </w:p>
    <w:p w14:paraId="7A93513F" w14:textId="577A5AFB" w:rsidR="00235B14" w:rsidRPr="00900DC2"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lang w:val="fr-FR"/>
        </w:rPr>
      </w:pPr>
      <w:r w:rsidRPr="00900DC2">
        <w:rPr>
          <w:b/>
          <w:noProof/>
          <w:lang w:val="fr-FR"/>
        </w:rPr>
        <w:t>CONDITIONS DE PRESCRIPTION ET DE DÉLIVRANCE</w:t>
      </w:r>
      <w:r w:rsidR="00A12212">
        <w:rPr>
          <w:b/>
          <w:noProof/>
          <w:lang w:val="fr-FR"/>
        </w:rPr>
        <w:fldChar w:fldCharType="begin"/>
      </w:r>
      <w:r w:rsidR="00A12212">
        <w:rPr>
          <w:b/>
          <w:noProof/>
          <w:lang w:val="fr-FR"/>
        </w:rPr>
        <w:instrText xml:space="preserve"> DOCVARIABLE VAULT_ND_5ad75f9f-7433-4ef8-85b1-ccedfe42d07d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00A0C8E3" w14:textId="77777777" w:rsidR="00235B14" w:rsidRPr="00900DC2" w:rsidRDefault="00235B14" w:rsidP="00235B14">
      <w:pPr>
        <w:spacing w:line="240" w:lineRule="auto"/>
        <w:rPr>
          <w:i/>
          <w:noProof/>
          <w:szCs w:val="22"/>
          <w:lang w:val="fr-FR"/>
        </w:rPr>
      </w:pPr>
    </w:p>
    <w:p w14:paraId="33476EA1" w14:textId="77777777" w:rsidR="00235B14" w:rsidRPr="00900DC2" w:rsidRDefault="00235B14" w:rsidP="00235B14">
      <w:pPr>
        <w:spacing w:line="240" w:lineRule="auto"/>
        <w:rPr>
          <w:i/>
          <w:noProof/>
          <w:szCs w:val="22"/>
          <w:lang w:val="fr-FR"/>
        </w:rPr>
      </w:pPr>
    </w:p>
    <w:p w14:paraId="566BD8E0" w14:textId="6CE8107B" w:rsidR="00235B14" w:rsidRPr="00A26F79"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zCs w:val="22"/>
        </w:rPr>
      </w:pPr>
      <w:r>
        <w:rPr>
          <w:b/>
          <w:noProof/>
        </w:rPr>
        <w:t>INDICATIONS D’UTILISATION</w:t>
      </w:r>
      <w:r w:rsidR="00A12212">
        <w:rPr>
          <w:b/>
          <w:noProof/>
        </w:rPr>
        <w:fldChar w:fldCharType="begin"/>
      </w:r>
      <w:r w:rsidR="00A12212">
        <w:rPr>
          <w:b/>
          <w:noProof/>
        </w:rPr>
        <w:instrText xml:space="preserve"> DOCVARIABLE VAULT_ND_c43fc880-3afb-4150-9223-e3bc81b82786 \* MERGEFORMAT </w:instrText>
      </w:r>
      <w:r w:rsidR="00A12212">
        <w:rPr>
          <w:b/>
          <w:noProof/>
        </w:rPr>
        <w:fldChar w:fldCharType="separate"/>
      </w:r>
      <w:r w:rsidR="00A12212">
        <w:rPr>
          <w:b/>
          <w:noProof/>
        </w:rPr>
        <w:t xml:space="preserve"> </w:t>
      </w:r>
      <w:r w:rsidR="00A12212">
        <w:rPr>
          <w:b/>
          <w:noProof/>
        </w:rPr>
        <w:fldChar w:fldCharType="end"/>
      </w:r>
    </w:p>
    <w:p w14:paraId="026BEC2C" w14:textId="77777777" w:rsidR="00235B14" w:rsidRPr="008225EB" w:rsidRDefault="00235B14" w:rsidP="00235B14">
      <w:pPr>
        <w:spacing w:line="240" w:lineRule="auto"/>
        <w:rPr>
          <w:noProof/>
          <w:szCs w:val="22"/>
        </w:rPr>
      </w:pPr>
    </w:p>
    <w:p w14:paraId="0150073D" w14:textId="77777777" w:rsidR="00235B14" w:rsidRPr="008225EB" w:rsidRDefault="00235B14" w:rsidP="00235B14">
      <w:pPr>
        <w:spacing w:line="240" w:lineRule="auto"/>
        <w:rPr>
          <w:noProof/>
          <w:szCs w:val="22"/>
        </w:rPr>
      </w:pPr>
    </w:p>
    <w:p w14:paraId="76326BED" w14:textId="3EF96180" w:rsidR="00235B14" w:rsidRPr="00A302F5"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pPr>
      <w:r>
        <w:rPr>
          <w:b/>
          <w:noProof/>
        </w:rPr>
        <w:t>INFORMATIONS EN BRAILLE</w:t>
      </w:r>
      <w:r w:rsidR="00A12212">
        <w:rPr>
          <w:b/>
          <w:noProof/>
        </w:rPr>
        <w:fldChar w:fldCharType="begin"/>
      </w:r>
      <w:r w:rsidR="00A12212">
        <w:rPr>
          <w:b/>
          <w:noProof/>
        </w:rPr>
        <w:instrText xml:space="preserve"> DOCVARIABLE VAULT_ND_55ee58ec-1beb-47f6-af13-f72e490c1952 \* MERGEFORMAT </w:instrText>
      </w:r>
      <w:r w:rsidR="00A12212">
        <w:rPr>
          <w:b/>
          <w:noProof/>
        </w:rPr>
        <w:fldChar w:fldCharType="separate"/>
      </w:r>
      <w:r w:rsidR="00A12212">
        <w:rPr>
          <w:b/>
          <w:noProof/>
        </w:rPr>
        <w:t xml:space="preserve"> </w:t>
      </w:r>
      <w:r w:rsidR="00A12212">
        <w:rPr>
          <w:b/>
          <w:noProof/>
        </w:rPr>
        <w:fldChar w:fldCharType="end"/>
      </w:r>
    </w:p>
    <w:p w14:paraId="07635FDA" w14:textId="77777777" w:rsidR="00235B14" w:rsidRDefault="00235B14" w:rsidP="00235B14">
      <w:pPr>
        <w:spacing w:line="240" w:lineRule="auto"/>
      </w:pPr>
    </w:p>
    <w:p w14:paraId="0A60DF21" w14:textId="77777777" w:rsidR="00235B14" w:rsidRPr="00A302F5" w:rsidRDefault="00235B14" w:rsidP="00235B14">
      <w:pPr>
        <w:spacing w:line="240" w:lineRule="auto"/>
      </w:pPr>
      <w:r>
        <w:t>ADCIRCA 2 mg/mL</w:t>
      </w:r>
    </w:p>
    <w:p w14:paraId="415C998E" w14:textId="77777777" w:rsidR="00235B14" w:rsidRDefault="00235B14" w:rsidP="00235B14">
      <w:pPr>
        <w:spacing w:line="240" w:lineRule="auto"/>
        <w:rPr>
          <w:noProof/>
          <w:szCs w:val="22"/>
          <w:shd w:val="clear" w:color="auto" w:fill="CCCCCC"/>
        </w:rPr>
      </w:pPr>
    </w:p>
    <w:p w14:paraId="187BA8A4" w14:textId="77777777" w:rsidR="00235B14" w:rsidRPr="00067B16" w:rsidRDefault="00235B14" w:rsidP="00235B14">
      <w:pPr>
        <w:spacing w:line="240" w:lineRule="auto"/>
        <w:rPr>
          <w:noProof/>
          <w:szCs w:val="22"/>
          <w:shd w:val="clear" w:color="auto" w:fill="CCCCCC"/>
        </w:rPr>
      </w:pPr>
    </w:p>
    <w:p w14:paraId="5B015D10" w14:textId="573C3C74" w:rsidR="00235B14" w:rsidRPr="00C937E7"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rPr>
      </w:pPr>
      <w:r>
        <w:rPr>
          <w:b/>
          <w:noProof/>
        </w:rPr>
        <w:t>IDENTIFIANT UNIQUE - CODE-BARRES 2D</w:t>
      </w:r>
      <w:r w:rsidR="00A12212">
        <w:rPr>
          <w:b/>
          <w:noProof/>
        </w:rPr>
        <w:fldChar w:fldCharType="begin"/>
      </w:r>
      <w:r w:rsidR="00A12212">
        <w:rPr>
          <w:b/>
          <w:noProof/>
        </w:rPr>
        <w:instrText xml:space="preserve"> DOCVARIABLE VAULT_ND_ba83e29e-aecc-4eda-a08a-2a5054a5fc4f \* MERGEFORMAT </w:instrText>
      </w:r>
      <w:r w:rsidR="00A12212">
        <w:rPr>
          <w:b/>
          <w:noProof/>
        </w:rPr>
        <w:fldChar w:fldCharType="separate"/>
      </w:r>
      <w:r w:rsidR="00A12212">
        <w:rPr>
          <w:b/>
          <w:noProof/>
        </w:rPr>
        <w:t xml:space="preserve"> </w:t>
      </w:r>
      <w:r w:rsidR="00A12212">
        <w:rPr>
          <w:b/>
          <w:noProof/>
        </w:rPr>
        <w:fldChar w:fldCharType="end"/>
      </w:r>
    </w:p>
    <w:p w14:paraId="5E5C2593" w14:textId="77777777" w:rsidR="00235B14" w:rsidRPr="00C937E7" w:rsidRDefault="00235B14" w:rsidP="00235B14">
      <w:pPr>
        <w:spacing w:line="240" w:lineRule="auto"/>
        <w:rPr>
          <w:noProof/>
        </w:rPr>
      </w:pPr>
    </w:p>
    <w:p w14:paraId="101A4E6C" w14:textId="77777777" w:rsidR="00235B14" w:rsidRPr="00900DC2" w:rsidRDefault="00235B14" w:rsidP="00235B14">
      <w:pPr>
        <w:spacing w:line="240" w:lineRule="auto"/>
        <w:rPr>
          <w:noProof/>
          <w:szCs w:val="22"/>
          <w:shd w:val="clear" w:color="auto" w:fill="CCCCCC"/>
          <w:lang w:val="fr-FR"/>
        </w:rPr>
      </w:pPr>
      <w:r w:rsidRPr="00900DC2">
        <w:rPr>
          <w:noProof/>
          <w:highlight w:val="lightGray"/>
          <w:lang w:val="fr-FR"/>
        </w:rPr>
        <w:t>code-barres 2D portant l'identifiant unique inclus.</w:t>
      </w:r>
    </w:p>
    <w:p w14:paraId="5C3F4CCA" w14:textId="77777777" w:rsidR="00B959A2" w:rsidRPr="00900DC2" w:rsidRDefault="00B959A2" w:rsidP="00235B14">
      <w:pPr>
        <w:spacing w:line="240" w:lineRule="auto"/>
        <w:rPr>
          <w:noProof/>
          <w:szCs w:val="22"/>
          <w:shd w:val="clear" w:color="auto" w:fill="CCCCCC"/>
          <w:lang w:val="fr-FR"/>
        </w:rPr>
      </w:pPr>
    </w:p>
    <w:p w14:paraId="0371CD22" w14:textId="77777777" w:rsidR="00235B14" w:rsidRPr="00900DC2" w:rsidRDefault="00235B14" w:rsidP="00235B14">
      <w:pPr>
        <w:spacing w:line="240" w:lineRule="auto"/>
        <w:rPr>
          <w:noProof/>
          <w:lang w:val="fr-FR"/>
        </w:rPr>
      </w:pPr>
    </w:p>
    <w:p w14:paraId="3FD74C78" w14:textId="2972455D" w:rsidR="00235B14" w:rsidRPr="00900DC2" w:rsidRDefault="00235B14" w:rsidP="00235B14">
      <w:pPr>
        <w:keepNext/>
        <w:numPr>
          <w:ilvl w:val="1"/>
          <w:numId w:val="20"/>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lang w:val="fr-FR"/>
        </w:rPr>
      </w:pPr>
      <w:r w:rsidRPr="00900DC2">
        <w:rPr>
          <w:b/>
          <w:noProof/>
          <w:lang w:val="fr-FR"/>
        </w:rPr>
        <w:t>IDENTIFIANT UNIQUE - DONNÉES LISIBLES PAR LES HUMAINS</w:t>
      </w:r>
      <w:r w:rsidR="00A12212">
        <w:rPr>
          <w:b/>
          <w:noProof/>
          <w:lang w:val="fr-FR"/>
        </w:rPr>
        <w:fldChar w:fldCharType="begin"/>
      </w:r>
      <w:r w:rsidR="00A12212">
        <w:rPr>
          <w:b/>
          <w:noProof/>
          <w:lang w:val="fr-FR"/>
        </w:rPr>
        <w:instrText xml:space="preserve"> DOCVARIABLE VAULT_ND_bb3a46c3-7723-4327-b000-4f6a2f56f88f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419D7D7F" w14:textId="77777777" w:rsidR="00235B14" w:rsidRPr="00900DC2" w:rsidRDefault="00235B14" w:rsidP="00235B14">
      <w:pPr>
        <w:spacing w:line="240" w:lineRule="auto"/>
        <w:rPr>
          <w:noProof/>
          <w:lang w:val="fr-FR"/>
        </w:rPr>
      </w:pPr>
    </w:p>
    <w:p w14:paraId="51E44C2C" w14:textId="77777777" w:rsidR="00235B14" w:rsidRPr="00900DC2" w:rsidRDefault="00235B14" w:rsidP="00235B14">
      <w:pPr>
        <w:rPr>
          <w:color w:val="008000"/>
          <w:szCs w:val="22"/>
          <w:lang w:val="fr-FR"/>
        </w:rPr>
      </w:pPr>
      <w:r w:rsidRPr="00900DC2">
        <w:rPr>
          <w:lang w:val="fr-FR"/>
        </w:rPr>
        <w:t>PC</w:t>
      </w:r>
    </w:p>
    <w:p w14:paraId="3E4B286C" w14:textId="77777777" w:rsidR="00235B14" w:rsidRPr="00900DC2" w:rsidRDefault="00235B14" w:rsidP="00235B14">
      <w:pPr>
        <w:rPr>
          <w:szCs w:val="22"/>
          <w:lang w:val="fr-FR"/>
        </w:rPr>
      </w:pPr>
      <w:r w:rsidRPr="00900DC2">
        <w:rPr>
          <w:lang w:val="fr-FR"/>
        </w:rPr>
        <w:t>SN</w:t>
      </w:r>
    </w:p>
    <w:p w14:paraId="645A9B69" w14:textId="77777777" w:rsidR="00235B14" w:rsidRPr="00900DC2" w:rsidRDefault="00235B14" w:rsidP="00235B14">
      <w:pPr>
        <w:rPr>
          <w:lang w:val="fr-FR"/>
        </w:rPr>
      </w:pPr>
      <w:r w:rsidRPr="00900DC2">
        <w:rPr>
          <w:lang w:val="fr-FR"/>
        </w:rPr>
        <w:t>NN</w:t>
      </w:r>
    </w:p>
    <w:p w14:paraId="030905BB" w14:textId="77777777" w:rsidR="00235B14" w:rsidRPr="00900DC2" w:rsidRDefault="00235B14" w:rsidP="00235B14">
      <w:pPr>
        <w:rPr>
          <w:szCs w:val="22"/>
          <w:lang w:val="fr-FR"/>
        </w:rPr>
      </w:pPr>
    </w:p>
    <w:p w14:paraId="0C2D90B5" w14:textId="77777777" w:rsidR="00235B14" w:rsidRPr="00900DC2" w:rsidRDefault="00235B14" w:rsidP="00235B14">
      <w:pPr>
        <w:pBdr>
          <w:top w:val="single" w:sz="4" w:space="1" w:color="auto"/>
          <w:left w:val="single" w:sz="4" w:space="4" w:color="auto"/>
          <w:bottom w:val="single" w:sz="4" w:space="1" w:color="auto"/>
          <w:right w:val="single" w:sz="4" w:space="4" w:color="auto"/>
        </w:pBdr>
        <w:spacing w:line="240" w:lineRule="auto"/>
        <w:rPr>
          <w:b/>
          <w:noProof/>
          <w:szCs w:val="22"/>
          <w:lang w:val="fr-FR"/>
        </w:rPr>
      </w:pPr>
      <w:r w:rsidRPr="00900DC2">
        <w:rPr>
          <w:b/>
          <w:noProof/>
          <w:lang w:val="fr-FR"/>
        </w:rPr>
        <w:br w:type="page"/>
      </w:r>
      <w:r w:rsidRPr="00900DC2">
        <w:rPr>
          <w:b/>
          <w:noProof/>
          <w:lang w:val="fr-FR"/>
        </w:rPr>
        <w:lastRenderedPageBreak/>
        <w:t xml:space="preserve">MENTIONS DEVANT FIGURER SUR </w:t>
      </w:r>
      <w:r w:rsidR="005533DF">
        <w:rPr>
          <w:b/>
          <w:noProof/>
          <w:lang w:val="fr-FR"/>
        </w:rPr>
        <w:t xml:space="preserve">LE CONDITIONNEMENT </w:t>
      </w:r>
      <w:r w:rsidR="00C853C0">
        <w:rPr>
          <w:b/>
          <w:noProof/>
          <w:lang w:val="fr-FR"/>
        </w:rPr>
        <w:t>PRIMAIRE</w:t>
      </w:r>
      <w:r w:rsidRPr="00900DC2">
        <w:rPr>
          <w:b/>
          <w:noProof/>
          <w:lang w:val="fr-FR"/>
        </w:rPr>
        <w:t xml:space="preserve"> </w:t>
      </w:r>
      <w:r>
        <w:rPr>
          <w:b/>
          <w:noProof/>
          <w:lang w:val="fr-FR"/>
        </w:rPr>
        <w:t>- SUSPENSION BUVABLE</w:t>
      </w:r>
    </w:p>
    <w:p w14:paraId="4B1524F4" w14:textId="77777777" w:rsidR="00235B14" w:rsidRPr="00900DC2" w:rsidRDefault="00235B14" w:rsidP="00235B14">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r-FR"/>
        </w:rPr>
      </w:pPr>
    </w:p>
    <w:p w14:paraId="05379421" w14:textId="77777777" w:rsidR="00235B14" w:rsidRPr="006B4557" w:rsidRDefault="00235B14" w:rsidP="00235B14">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ETIQUETTE DU FLACON</w:t>
      </w:r>
    </w:p>
    <w:p w14:paraId="403A64F8" w14:textId="77777777" w:rsidR="00235B14" w:rsidRPr="006B4557" w:rsidRDefault="00235B14" w:rsidP="00235B14">
      <w:pPr>
        <w:spacing w:line="240" w:lineRule="auto"/>
      </w:pPr>
    </w:p>
    <w:p w14:paraId="1B4053AA" w14:textId="77777777" w:rsidR="00235B14" w:rsidRPr="006C6114" w:rsidRDefault="00235B14" w:rsidP="00235B14">
      <w:pPr>
        <w:spacing w:line="240" w:lineRule="auto"/>
        <w:rPr>
          <w:noProof/>
          <w:szCs w:val="22"/>
        </w:rPr>
      </w:pPr>
    </w:p>
    <w:p w14:paraId="0DD664DF" w14:textId="0BE52CFE" w:rsidR="00235B14" w:rsidRPr="006B4557"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pPr>
      <w:r>
        <w:rPr>
          <w:b/>
        </w:rPr>
        <w:t>DÉNOMINATION DU MÉDICAMENT</w:t>
      </w:r>
      <w:r w:rsidR="00A12212">
        <w:rPr>
          <w:b/>
        </w:rPr>
        <w:fldChar w:fldCharType="begin"/>
      </w:r>
      <w:r w:rsidR="00A12212">
        <w:rPr>
          <w:b/>
        </w:rPr>
        <w:instrText xml:space="preserve"> DOCVARIABLE VAULT_ND_c58633fe-40c4-4609-8a19-226f22ca76ea \* MERGEFORMAT </w:instrText>
      </w:r>
      <w:r w:rsidR="00A12212">
        <w:rPr>
          <w:b/>
        </w:rPr>
        <w:fldChar w:fldCharType="separate"/>
      </w:r>
      <w:r w:rsidR="00A12212">
        <w:rPr>
          <w:b/>
        </w:rPr>
        <w:t xml:space="preserve"> </w:t>
      </w:r>
      <w:r w:rsidR="00A12212">
        <w:rPr>
          <w:b/>
        </w:rPr>
        <w:fldChar w:fldCharType="end"/>
      </w:r>
    </w:p>
    <w:p w14:paraId="74E876C1" w14:textId="77777777" w:rsidR="00235B14" w:rsidRPr="00BC6DC2" w:rsidRDefault="00235B14" w:rsidP="00235B14">
      <w:pPr>
        <w:keepNext/>
        <w:spacing w:line="240" w:lineRule="auto"/>
        <w:rPr>
          <w:noProof/>
          <w:szCs w:val="22"/>
        </w:rPr>
      </w:pPr>
    </w:p>
    <w:p w14:paraId="1520CFB7" w14:textId="77777777" w:rsidR="00235B14" w:rsidRPr="00A302F5" w:rsidRDefault="00235B14" w:rsidP="00235B14">
      <w:pPr>
        <w:spacing w:line="240" w:lineRule="auto"/>
      </w:pPr>
      <w:r>
        <w:t>ADCIRCA 2 mg/mL suspension buvable</w:t>
      </w:r>
    </w:p>
    <w:p w14:paraId="26CD4DDD" w14:textId="77777777" w:rsidR="00235B14" w:rsidRPr="00A302F5" w:rsidRDefault="00235B14" w:rsidP="00235B14">
      <w:pPr>
        <w:spacing w:line="240" w:lineRule="auto"/>
        <w:rPr>
          <w:b/>
        </w:rPr>
      </w:pPr>
      <w:r>
        <w:t xml:space="preserve">tadalafil </w:t>
      </w:r>
    </w:p>
    <w:p w14:paraId="2D30DB79" w14:textId="77777777" w:rsidR="00235B14" w:rsidRDefault="00235B14" w:rsidP="00235B14">
      <w:pPr>
        <w:spacing w:line="240" w:lineRule="auto"/>
      </w:pPr>
    </w:p>
    <w:p w14:paraId="46606FAC" w14:textId="77777777" w:rsidR="00235B14" w:rsidRPr="00A302F5" w:rsidRDefault="00235B14" w:rsidP="00235B14">
      <w:pPr>
        <w:spacing w:line="240" w:lineRule="auto"/>
      </w:pPr>
    </w:p>
    <w:p w14:paraId="7CA8F498" w14:textId="7476F331" w:rsidR="00235B14" w:rsidRPr="00A26F79"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b/>
          <w:noProof/>
          <w:szCs w:val="22"/>
        </w:rPr>
      </w:pPr>
      <w:r>
        <w:rPr>
          <w:b/>
          <w:noProof/>
        </w:rPr>
        <w:t>COMPOSITION EN SUBSTANCE(S) ACTIVE(S)</w:t>
      </w:r>
      <w:r w:rsidR="00A12212">
        <w:rPr>
          <w:b/>
          <w:noProof/>
        </w:rPr>
        <w:fldChar w:fldCharType="begin"/>
      </w:r>
      <w:r w:rsidR="00A12212">
        <w:rPr>
          <w:b/>
          <w:noProof/>
        </w:rPr>
        <w:instrText xml:space="preserve"> DOCVARIABLE VAULT_ND_55d0c422-a4ee-40ed-abc5-cdd9c13c8b9d \* MERGEFORMAT </w:instrText>
      </w:r>
      <w:r w:rsidR="00A12212">
        <w:rPr>
          <w:b/>
          <w:noProof/>
        </w:rPr>
        <w:fldChar w:fldCharType="separate"/>
      </w:r>
      <w:r w:rsidR="00A12212">
        <w:rPr>
          <w:b/>
          <w:noProof/>
        </w:rPr>
        <w:t xml:space="preserve"> </w:t>
      </w:r>
      <w:r w:rsidR="00A12212">
        <w:rPr>
          <w:b/>
          <w:noProof/>
        </w:rPr>
        <w:fldChar w:fldCharType="end"/>
      </w:r>
    </w:p>
    <w:p w14:paraId="78BC669F" w14:textId="77777777" w:rsidR="00235B14" w:rsidRPr="00560B0A" w:rsidRDefault="00235B14" w:rsidP="00235B14">
      <w:pPr>
        <w:keepNext/>
        <w:spacing w:line="240" w:lineRule="auto"/>
      </w:pPr>
    </w:p>
    <w:p w14:paraId="6EB9E841" w14:textId="77777777" w:rsidR="00235B14" w:rsidRDefault="00235B14" w:rsidP="00235B14">
      <w:pPr>
        <w:spacing w:line="240" w:lineRule="auto"/>
        <w:rPr>
          <w:lang w:val="fr-FR"/>
        </w:rPr>
      </w:pPr>
      <w:r w:rsidRPr="00900DC2">
        <w:rPr>
          <w:lang w:val="fr-FR"/>
        </w:rPr>
        <w:t xml:space="preserve">Chaque mL de la suspension </w:t>
      </w:r>
      <w:r w:rsidR="005533DF">
        <w:rPr>
          <w:lang w:val="fr-FR"/>
        </w:rPr>
        <w:t>buvable</w:t>
      </w:r>
      <w:r w:rsidRPr="00900DC2">
        <w:rPr>
          <w:lang w:val="fr-FR"/>
        </w:rPr>
        <w:t xml:space="preserve"> contient 2 mg de </w:t>
      </w:r>
      <w:r>
        <w:rPr>
          <w:lang w:val="fr-FR"/>
        </w:rPr>
        <w:t>t</w:t>
      </w:r>
      <w:r w:rsidRPr="00900DC2">
        <w:rPr>
          <w:lang w:val="fr-FR"/>
        </w:rPr>
        <w:t>adalafil.</w:t>
      </w:r>
    </w:p>
    <w:p w14:paraId="6D10079D" w14:textId="77777777" w:rsidR="00235B14" w:rsidRPr="00900DC2" w:rsidRDefault="00235B14" w:rsidP="00235B14">
      <w:pPr>
        <w:spacing w:line="240" w:lineRule="auto"/>
        <w:rPr>
          <w:lang w:val="fr-FR"/>
        </w:rPr>
      </w:pPr>
    </w:p>
    <w:p w14:paraId="1B00F192" w14:textId="77777777" w:rsidR="00235B14" w:rsidRPr="00900DC2" w:rsidRDefault="00235B14" w:rsidP="00235B14">
      <w:pPr>
        <w:spacing w:line="240" w:lineRule="auto"/>
        <w:rPr>
          <w:lang w:val="fr-FR"/>
        </w:rPr>
      </w:pPr>
    </w:p>
    <w:p w14:paraId="0E40384C" w14:textId="07C5F710" w:rsidR="00235B14" w:rsidRPr="008225EB"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rPr>
      </w:pPr>
      <w:r>
        <w:rPr>
          <w:b/>
          <w:noProof/>
        </w:rPr>
        <w:t>LISTE DES EXCIPIENTS</w:t>
      </w:r>
      <w:r w:rsidR="00A12212">
        <w:rPr>
          <w:b/>
          <w:noProof/>
        </w:rPr>
        <w:fldChar w:fldCharType="begin"/>
      </w:r>
      <w:r w:rsidR="00A12212">
        <w:rPr>
          <w:b/>
          <w:noProof/>
        </w:rPr>
        <w:instrText xml:space="preserve"> DOCVARIABLE VAULT_ND_50b540f7-686f-4470-a431-0e867f6e3780 \* MERGEFORMAT </w:instrText>
      </w:r>
      <w:r w:rsidR="00A12212">
        <w:rPr>
          <w:b/>
          <w:noProof/>
        </w:rPr>
        <w:fldChar w:fldCharType="separate"/>
      </w:r>
      <w:r w:rsidR="00A12212">
        <w:rPr>
          <w:b/>
          <w:noProof/>
        </w:rPr>
        <w:t xml:space="preserve"> </w:t>
      </w:r>
      <w:r w:rsidR="00A12212">
        <w:rPr>
          <w:b/>
          <w:noProof/>
        </w:rPr>
        <w:fldChar w:fldCharType="end"/>
      </w:r>
    </w:p>
    <w:p w14:paraId="50BC6F4F" w14:textId="77777777" w:rsidR="00235B14" w:rsidRPr="00A3136F" w:rsidRDefault="00235B14" w:rsidP="00235B14">
      <w:pPr>
        <w:spacing w:line="240" w:lineRule="auto"/>
        <w:rPr>
          <w:noProof/>
          <w:szCs w:val="22"/>
        </w:rPr>
      </w:pPr>
    </w:p>
    <w:p w14:paraId="68071046" w14:textId="77777777" w:rsidR="00235B14" w:rsidRPr="00900DC2" w:rsidRDefault="00235B14" w:rsidP="00235B14">
      <w:pPr>
        <w:keepNext/>
        <w:spacing w:line="240" w:lineRule="auto"/>
        <w:rPr>
          <w:iCs/>
          <w:lang w:val="fr-FR"/>
        </w:rPr>
      </w:pPr>
      <w:r w:rsidRPr="00900DC2">
        <w:rPr>
          <w:iCs/>
          <w:lang w:val="fr-FR"/>
        </w:rPr>
        <w:t xml:space="preserve">Benzoate de sodium (E211) ; </w:t>
      </w:r>
      <w:r>
        <w:rPr>
          <w:iCs/>
          <w:lang w:val="fr-FR"/>
        </w:rPr>
        <w:t>s</w:t>
      </w:r>
      <w:r w:rsidRPr="00900DC2">
        <w:rPr>
          <w:iCs/>
          <w:lang w:val="fr-FR"/>
        </w:rPr>
        <w:t xml:space="preserve">orbitol </w:t>
      </w:r>
      <w:r>
        <w:rPr>
          <w:iCs/>
          <w:lang w:val="fr-FR"/>
        </w:rPr>
        <w:t xml:space="preserve">liquide (cristallisable) </w:t>
      </w:r>
      <w:r w:rsidRPr="00900DC2">
        <w:rPr>
          <w:iCs/>
          <w:lang w:val="fr-FR"/>
        </w:rPr>
        <w:t>(E420</w:t>
      </w:r>
      <w:r w:rsidRPr="003E6937">
        <w:rPr>
          <w:iCs/>
          <w:lang w:val="fr-FR"/>
        </w:rPr>
        <w:t>) </w:t>
      </w:r>
      <w:r w:rsidRPr="00900DC2">
        <w:rPr>
          <w:iCs/>
          <w:lang w:val="fr-FR"/>
        </w:rPr>
        <w:t xml:space="preserve">; </w:t>
      </w:r>
      <w:r>
        <w:rPr>
          <w:iCs/>
          <w:lang w:val="fr-FR"/>
        </w:rPr>
        <w:t>p</w:t>
      </w:r>
      <w:r w:rsidRPr="00900DC2">
        <w:rPr>
          <w:iCs/>
          <w:lang w:val="fr-FR"/>
        </w:rPr>
        <w:t xml:space="preserve">ropylène </w:t>
      </w:r>
      <w:r>
        <w:rPr>
          <w:iCs/>
          <w:lang w:val="fr-FR"/>
        </w:rPr>
        <w:t>g</w:t>
      </w:r>
      <w:r w:rsidRPr="00900DC2">
        <w:rPr>
          <w:iCs/>
          <w:lang w:val="fr-FR"/>
        </w:rPr>
        <w:t>lycol (E1520). Voir la notice pour plus d’informations.</w:t>
      </w:r>
    </w:p>
    <w:p w14:paraId="720840D1" w14:textId="77777777" w:rsidR="00235B14" w:rsidRPr="00900DC2" w:rsidRDefault="00235B14" w:rsidP="00235B14">
      <w:pPr>
        <w:keepNext/>
        <w:spacing w:line="240" w:lineRule="auto"/>
        <w:rPr>
          <w:iCs/>
          <w:lang w:val="fr-FR"/>
        </w:rPr>
      </w:pPr>
    </w:p>
    <w:p w14:paraId="41AB87A3" w14:textId="77777777" w:rsidR="00235B14" w:rsidRPr="00900DC2" w:rsidRDefault="00235B14" w:rsidP="00235B14">
      <w:pPr>
        <w:spacing w:line="240" w:lineRule="auto"/>
        <w:rPr>
          <w:noProof/>
          <w:szCs w:val="22"/>
          <w:lang w:val="fr-FR"/>
        </w:rPr>
      </w:pPr>
    </w:p>
    <w:p w14:paraId="6C7F5FD7" w14:textId="7350CC44" w:rsidR="00235B14" w:rsidRPr="00412450"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rPr>
      </w:pPr>
      <w:r>
        <w:rPr>
          <w:b/>
          <w:noProof/>
        </w:rPr>
        <w:t>FORME PHARMACEUTIQUE ET CONTENU</w:t>
      </w:r>
      <w:r w:rsidR="00A12212">
        <w:rPr>
          <w:b/>
          <w:noProof/>
        </w:rPr>
        <w:fldChar w:fldCharType="begin"/>
      </w:r>
      <w:r w:rsidR="00A12212">
        <w:rPr>
          <w:b/>
          <w:noProof/>
        </w:rPr>
        <w:instrText xml:space="preserve"> DOCVARIABLE VAULT_ND_08e1065a-3dc7-40f8-921a-826d61ae9a79 \* MERGEFORMAT </w:instrText>
      </w:r>
      <w:r w:rsidR="00A12212">
        <w:rPr>
          <w:b/>
          <w:noProof/>
        </w:rPr>
        <w:fldChar w:fldCharType="separate"/>
      </w:r>
      <w:r w:rsidR="00A12212">
        <w:rPr>
          <w:b/>
          <w:noProof/>
        </w:rPr>
        <w:t xml:space="preserve"> </w:t>
      </w:r>
      <w:r w:rsidR="00A12212">
        <w:rPr>
          <w:b/>
          <w:noProof/>
        </w:rPr>
        <w:fldChar w:fldCharType="end"/>
      </w:r>
    </w:p>
    <w:p w14:paraId="6D8C9CF6" w14:textId="77777777" w:rsidR="00235B14" w:rsidRPr="00602E72" w:rsidRDefault="00235B14" w:rsidP="00235B14">
      <w:pPr>
        <w:spacing w:line="240" w:lineRule="auto"/>
        <w:rPr>
          <w:noProof/>
          <w:szCs w:val="22"/>
        </w:rPr>
      </w:pPr>
    </w:p>
    <w:p w14:paraId="466E6BE6" w14:textId="77777777" w:rsidR="00235B14" w:rsidRPr="00900DC2" w:rsidRDefault="00F5701E" w:rsidP="0082730F">
      <w:pPr>
        <w:tabs>
          <w:tab w:val="center" w:pos="3261"/>
        </w:tabs>
        <w:spacing w:line="240" w:lineRule="auto"/>
        <w:rPr>
          <w:noProof/>
          <w:szCs w:val="22"/>
          <w:lang w:val="fr-FR"/>
        </w:rPr>
      </w:pPr>
      <w:r w:rsidRPr="0082730F">
        <w:rPr>
          <w:noProof/>
          <w:szCs w:val="22"/>
          <w:highlight w:val="lightGray"/>
          <w:lang w:val="fr-FR"/>
        </w:rPr>
        <w:t>Suspension buvable</w:t>
      </w:r>
    </w:p>
    <w:p w14:paraId="152E2B00" w14:textId="77777777" w:rsidR="00235B14" w:rsidRDefault="00235B14" w:rsidP="00235B14">
      <w:pPr>
        <w:spacing w:line="240" w:lineRule="auto"/>
        <w:rPr>
          <w:noProof/>
          <w:szCs w:val="22"/>
        </w:rPr>
      </w:pPr>
      <w:r w:rsidRPr="00602E72">
        <w:rPr>
          <w:noProof/>
          <w:szCs w:val="22"/>
        </w:rPr>
        <w:t xml:space="preserve">220 mL </w:t>
      </w:r>
    </w:p>
    <w:p w14:paraId="27346DAD" w14:textId="77777777" w:rsidR="00235B14" w:rsidRDefault="00235B14" w:rsidP="00235B14">
      <w:pPr>
        <w:spacing w:line="240" w:lineRule="auto"/>
        <w:rPr>
          <w:noProof/>
          <w:szCs w:val="22"/>
        </w:rPr>
      </w:pPr>
    </w:p>
    <w:p w14:paraId="2160550D" w14:textId="77777777" w:rsidR="00235B14" w:rsidRPr="007B42D3" w:rsidRDefault="00235B14" w:rsidP="00235B14">
      <w:pPr>
        <w:spacing w:line="240" w:lineRule="auto"/>
        <w:rPr>
          <w:noProof/>
          <w:szCs w:val="22"/>
        </w:rPr>
      </w:pPr>
    </w:p>
    <w:p w14:paraId="07AB86FA" w14:textId="4B5562B3" w:rsidR="00235B14" w:rsidRPr="00067B16"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rPr>
      </w:pPr>
      <w:r>
        <w:rPr>
          <w:b/>
          <w:noProof/>
        </w:rPr>
        <w:t>MODE ET VOIE(S) D’ADMINISTRATION</w:t>
      </w:r>
      <w:r w:rsidR="00A12212">
        <w:rPr>
          <w:b/>
          <w:noProof/>
        </w:rPr>
        <w:fldChar w:fldCharType="begin"/>
      </w:r>
      <w:r w:rsidR="00A12212">
        <w:rPr>
          <w:b/>
          <w:noProof/>
        </w:rPr>
        <w:instrText xml:space="preserve"> DOCVARIABLE VAULT_ND_27935688-138b-4dcd-a499-aa65a00ea4be \* MERGEFORMAT </w:instrText>
      </w:r>
      <w:r w:rsidR="00A12212">
        <w:rPr>
          <w:b/>
          <w:noProof/>
        </w:rPr>
        <w:fldChar w:fldCharType="separate"/>
      </w:r>
      <w:r w:rsidR="00A12212">
        <w:rPr>
          <w:b/>
          <w:noProof/>
        </w:rPr>
        <w:t xml:space="preserve"> </w:t>
      </w:r>
      <w:r w:rsidR="00A12212">
        <w:rPr>
          <w:b/>
          <w:noProof/>
        </w:rPr>
        <w:fldChar w:fldCharType="end"/>
      </w:r>
    </w:p>
    <w:p w14:paraId="5A65E196" w14:textId="77777777" w:rsidR="00235B14" w:rsidRDefault="00235B14" w:rsidP="00235B14">
      <w:pPr>
        <w:keepNext/>
        <w:spacing w:line="240" w:lineRule="auto"/>
      </w:pPr>
    </w:p>
    <w:p w14:paraId="118C1D3F" w14:textId="77777777" w:rsidR="00B46482" w:rsidRPr="00900DC2" w:rsidRDefault="00B46482" w:rsidP="00B46482">
      <w:pPr>
        <w:spacing w:line="240" w:lineRule="auto"/>
        <w:rPr>
          <w:noProof/>
          <w:szCs w:val="22"/>
          <w:lang w:val="fr-FR"/>
        </w:rPr>
      </w:pPr>
      <w:r>
        <w:rPr>
          <w:noProof/>
          <w:szCs w:val="22"/>
          <w:lang w:val="fr-FR"/>
        </w:rPr>
        <w:t>Bien agiter</w:t>
      </w:r>
      <w:r w:rsidRPr="00900DC2">
        <w:rPr>
          <w:noProof/>
          <w:szCs w:val="22"/>
          <w:lang w:val="fr-FR"/>
        </w:rPr>
        <w:t xml:space="preserve"> pendant 10 secondes avant utilisation.</w:t>
      </w:r>
    </w:p>
    <w:p w14:paraId="474AC6FD" w14:textId="77777777" w:rsidR="00235B14" w:rsidRPr="006C20AA" w:rsidRDefault="00235B14" w:rsidP="00235B14">
      <w:pPr>
        <w:spacing w:line="240" w:lineRule="auto"/>
        <w:rPr>
          <w:noProof/>
          <w:szCs w:val="22"/>
          <w:lang w:val="fr-FR"/>
        </w:rPr>
      </w:pPr>
      <w:r>
        <w:rPr>
          <w:noProof/>
          <w:szCs w:val="22"/>
          <w:lang w:val="fr-FR"/>
        </w:rPr>
        <w:t>Une fois</w:t>
      </w:r>
      <w:r w:rsidRPr="006C20AA">
        <w:rPr>
          <w:noProof/>
          <w:szCs w:val="22"/>
          <w:lang w:val="fr-FR"/>
        </w:rPr>
        <w:t xml:space="preserve"> par jour.</w:t>
      </w:r>
    </w:p>
    <w:p w14:paraId="1AC0AE3B" w14:textId="77777777" w:rsidR="00235B14" w:rsidRPr="00900DC2" w:rsidRDefault="00235B14" w:rsidP="00235B14">
      <w:pPr>
        <w:spacing w:line="240" w:lineRule="auto"/>
        <w:rPr>
          <w:noProof/>
          <w:szCs w:val="22"/>
          <w:lang w:val="fr-FR"/>
        </w:rPr>
      </w:pPr>
      <w:r w:rsidRPr="00900DC2">
        <w:rPr>
          <w:noProof/>
          <w:szCs w:val="22"/>
          <w:lang w:val="fr-FR"/>
        </w:rPr>
        <w:t>Lire la notice avant utilisation.</w:t>
      </w:r>
    </w:p>
    <w:p w14:paraId="6CE8CA7F" w14:textId="77777777" w:rsidR="00235B14" w:rsidRDefault="00235B14" w:rsidP="00235B14">
      <w:pPr>
        <w:spacing w:line="240" w:lineRule="auto"/>
        <w:rPr>
          <w:noProof/>
          <w:szCs w:val="22"/>
        </w:rPr>
      </w:pPr>
      <w:r w:rsidRPr="00FC4363">
        <w:rPr>
          <w:noProof/>
          <w:szCs w:val="22"/>
        </w:rPr>
        <w:t>Voie orale.</w:t>
      </w:r>
    </w:p>
    <w:p w14:paraId="39AD6BC3" w14:textId="77777777" w:rsidR="00235B14" w:rsidRDefault="00235B14" w:rsidP="00235B14">
      <w:pPr>
        <w:spacing w:line="240" w:lineRule="auto"/>
      </w:pPr>
    </w:p>
    <w:p w14:paraId="4D0BFAF8" w14:textId="77777777" w:rsidR="00235B14" w:rsidRPr="00A302F5" w:rsidRDefault="00235B14" w:rsidP="00235B14">
      <w:pPr>
        <w:spacing w:line="240" w:lineRule="auto"/>
      </w:pPr>
    </w:p>
    <w:p w14:paraId="5FA7E1D8" w14:textId="793F46D7" w:rsidR="00235B14" w:rsidRPr="00900DC2"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lang w:val="fr-FR"/>
        </w:rPr>
      </w:pPr>
      <w:r w:rsidRPr="00900DC2">
        <w:rPr>
          <w:b/>
          <w:noProof/>
          <w:lang w:val="fr-FR"/>
        </w:rPr>
        <w:t>MISE EN GARDE SPÉCIALE INDIQUANT QUE LE MÉDICAMENT DOIT ÊTRE CONSERVÉ HORS DE VUE ET DE PORTÉE DES ENFANTS</w:t>
      </w:r>
      <w:r w:rsidR="00A12212">
        <w:rPr>
          <w:b/>
          <w:noProof/>
          <w:lang w:val="fr-FR"/>
        </w:rPr>
        <w:fldChar w:fldCharType="begin"/>
      </w:r>
      <w:r w:rsidR="00A12212">
        <w:rPr>
          <w:b/>
          <w:noProof/>
          <w:lang w:val="fr-FR"/>
        </w:rPr>
        <w:instrText xml:space="preserve"> DOCVARIABLE VAULT_ND_291313ee-264a-47d1-96f4-3e36675885d5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46900EEF" w14:textId="77777777" w:rsidR="00235B14" w:rsidRPr="00900DC2" w:rsidRDefault="00235B14" w:rsidP="00235B14">
      <w:pPr>
        <w:keepNext/>
        <w:spacing w:line="240" w:lineRule="auto"/>
        <w:rPr>
          <w:lang w:val="fr-FR"/>
        </w:rPr>
      </w:pPr>
    </w:p>
    <w:p w14:paraId="1F99BD25" w14:textId="622DF2F4" w:rsidR="00235B14" w:rsidRPr="00900DC2" w:rsidRDefault="00235B14" w:rsidP="00235B14">
      <w:pPr>
        <w:spacing w:line="240" w:lineRule="auto"/>
        <w:outlineLvl w:val="0"/>
        <w:rPr>
          <w:lang w:val="fr-FR"/>
        </w:rPr>
      </w:pPr>
      <w:r w:rsidRPr="00900DC2">
        <w:rPr>
          <w:lang w:val="fr-FR"/>
        </w:rPr>
        <w:t>Tenir hors de la vue et de la portée des enfants.</w:t>
      </w:r>
      <w:r w:rsidR="00A12212">
        <w:rPr>
          <w:lang w:val="fr-FR"/>
        </w:rPr>
        <w:fldChar w:fldCharType="begin"/>
      </w:r>
      <w:r w:rsidR="00A12212">
        <w:rPr>
          <w:lang w:val="fr-FR"/>
        </w:rPr>
        <w:instrText xml:space="preserve"> DOCVARIABLE vault_nd_8b8d8601-50f3-4bab-9600-aa2f66d520b6 \* MERGEFORMAT </w:instrText>
      </w:r>
      <w:r w:rsidR="00A12212">
        <w:rPr>
          <w:lang w:val="fr-FR"/>
        </w:rPr>
        <w:fldChar w:fldCharType="separate"/>
      </w:r>
      <w:r w:rsidR="00A12212">
        <w:rPr>
          <w:lang w:val="fr-FR"/>
        </w:rPr>
        <w:t xml:space="preserve"> </w:t>
      </w:r>
      <w:r w:rsidR="00A12212">
        <w:rPr>
          <w:lang w:val="fr-FR"/>
        </w:rPr>
        <w:fldChar w:fldCharType="end"/>
      </w:r>
    </w:p>
    <w:p w14:paraId="67F9F181" w14:textId="77777777" w:rsidR="00235B14" w:rsidRPr="00900DC2" w:rsidRDefault="00235B14" w:rsidP="00235B14">
      <w:pPr>
        <w:spacing w:line="240" w:lineRule="auto"/>
        <w:rPr>
          <w:lang w:val="fr-FR"/>
        </w:rPr>
      </w:pPr>
    </w:p>
    <w:p w14:paraId="7AB2E37C" w14:textId="77777777" w:rsidR="00235B14" w:rsidRPr="00900DC2" w:rsidRDefault="00235B14" w:rsidP="00235B14">
      <w:pPr>
        <w:spacing w:line="240" w:lineRule="auto"/>
        <w:rPr>
          <w:lang w:val="fr-FR"/>
        </w:rPr>
      </w:pPr>
    </w:p>
    <w:p w14:paraId="3BCE1564" w14:textId="5AE41FCC" w:rsidR="00235B14" w:rsidRPr="00900DC2"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lang w:val="fr-FR"/>
        </w:rPr>
      </w:pPr>
      <w:r w:rsidRPr="00900DC2">
        <w:rPr>
          <w:b/>
          <w:noProof/>
          <w:lang w:val="fr-FR"/>
        </w:rPr>
        <w:t>AUTRE(S) MISE(S) EN GARDE SPÉCIALE(S), SI NÉCESSAIRE</w:t>
      </w:r>
      <w:r w:rsidR="00A12212">
        <w:rPr>
          <w:b/>
          <w:noProof/>
          <w:lang w:val="fr-FR"/>
        </w:rPr>
        <w:fldChar w:fldCharType="begin"/>
      </w:r>
      <w:r w:rsidR="00A12212">
        <w:rPr>
          <w:b/>
          <w:noProof/>
          <w:lang w:val="fr-FR"/>
        </w:rPr>
        <w:instrText xml:space="preserve"> DOCVARIABLE VAULT_ND_63e50e61-704a-4e92-bf04-51e82bbbd11b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6C177537" w14:textId="77777777" w:rsidR="00235B14" w:rsidRPr="00900DC2" w:rsidRDefault="00235B14" w:rsidP="00235B14">
      <w:pPr>
        <w:keepNext/>
        <w:spacing w:line="240" w:lineRule="auto"/>
        <w:rPr>
          <w:noProof/>
          <w:szCs w:val="22"/>
          <w:lang w:val="fr-FR"/>
        </w:rPr>
      </w:pPr>
    </w:p>
    <w:p w14:paraId="5AF8C1A7" w14:textId="77777777" w:rsidR="00235B14" w:rsidRPr="00900DC2" w:rsidRDefault="00235B14" w:rsidP="00235B14">
      <w:pPr>
        <w:tabs>
          <w:tab w:val="left" w:pos="749"/>
        </w:tabs>
        <w:spacing w:line="240" w:lineRule="auto"/>
        <w:rPr>
          <w:lang w:val="fr-FR"/>
        </w:rPr>
      </w:pPr>
    </w:p>
    <w:p w14:paraId="142A1B7B" w14:textId="638C09BB" w:rsidR="00235B14" w:rsidRPr="006B4557"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pPr>
      <w:r>
        <w:rPr>
          <w:b/>
        </w:rPr>
        <w:t>DATE DE PÉREMPTION</w:t>
      </w:r>
      <w:r w:rsidR="00A12212">
        <w:rPr>
          <w:b/>
        </w:rPr>
        <w:fldChar w:fldCharType="begin"/>
      </w:r>
      <w:r w:rsidR="00A12212">
        <w:rPr>
          <w:b/>
        </w:rPr>
        <w:instrText xml:space="preserve"> DOCVARIABLE VAULT_ND_54e9db28-c526-4410-83e7-8da0e531b62a \* MERGEFORMAT </w:instrText>
      </w:r>
      <w:r w:rsidR="00A12212">
        <w:rPr>
          <w:b/>
        </w:rPr>
        <w:fldChar w:fldCharType="separate"/>
      </w:r>
      <w:r w:rsidR="00A12212">
        <w:rPr>
          <w:b/>
        </w:rPr>
        <w:t xml:space="preserve"> </w:t>
      </w:r>
      <w:r w:rsidR="00A12212">
        <w:rPr>
          <w:b/>
        </w:rPr>
        <w:fldChar w:fldCharType="end"/>
      </w:r>
    </w:p>
    <w:p w14:paraId="2E6D022B" w14:textId="77777777" w:rsidR="00235B14" w:rsidRPr="006B4557" w:rsidRDefault="00235B14" w:rsidP="00235B14">
      <w:pPr>
        <w:keepNext/>
        <w:spacing w:line="240" w:lineRule="auto"/>
      </w:pPr>
    </w:p>
    <w:p w14:paraId="26F90636" w14:textId="77777777" w:rsidR="00235B14" w:rsidRDefault="00235B14" w:rsidP="00235B14">
      <w:pPr>
        <w:spacing w:line="240" w:lineRule="auto"/>
        <w:rPr>
          <w:noProof/>
          <w:szCs w:val="22"/>
        </w:rPr>
      </w:pPr>
      <w:r>
        <w:rPr>
          <w:noProof/>
          <w:szCs w:val="22"/>
        </w:rPr>
        <w:t>EXP</w:t>
      </w:r>
    </w:p>
    <w:p w14:paraId="3A70103F" w14:textId="77777777" w:rsidR="00235B14" w:rsidRPr="00900DC2" w:rsidRDefault="00235B14" w:rsidP="00235B14">
      <w:pPr>
        <w:rPr>
          <w:noProof/>
          <w:szCs w:val="22"/>
          <w:lang w:val="fr-FR"/>
        </w:rPr>
      </w:pPr>
      <w:r w:rsidRPr="00900DC2">
        <w:rPr>
          <w:noProof/>
          <w:szCs w:val="22"/>
          <w:lang w:val="fr-FR"/>
        </w:rPr>
        <w:t xml:space="preserve">Après première ouverture : à </w:t>
      </w:r>
      <w:r>
        <w:rPr>
          <w:noProof/>
          <w:szCs w:val="22"/>
          <w:lang w:val="fr-FR"/>
        </w:rPr>
        <w:t>utiliser</w:t>
      </w:r>
      <w:r w:rsidRPr="00900DC2">
        <w:rPr>
          <w:noProof/>
          <w:szCs w:val="22"/>
          <w:lang w:val="fr-FR"/>
        </w:rPr>
        <w:t xml:space="preserve"> dans les 110 jours. </w:t>
      </w:r>
    </w:p>
    <w:p w14:paraId="782C176D" w14:textId="77777777" w:rsidR="00235B14" w:rsidRDefault="00235B14" w:rsidP="00235B14">
      <w:pPr>
        <w:spacing w:line="240" w:lineRule="auto"/>
        <w:rPr>
          <w:noProof/>
          <w:szCs w:val="22"/>
          <w:lang w:val="fr-FR"/>
        </w:rPr>
      </w:pPr>
    </w:p>
    <w:p w14:paraId="4E8BA8EF" w14:textId="77777777" w:rsidR="00235B14" w:rsidRPr="00900DC2" w:rsidRDefault="00235B14" w:rsidP="00235B14">
      <w:pPr>
        <w:spacing w:line="240" w:lineRule="auto"/>
        <w:rPr>
          <w:noProof/>
          <w:szCs w:val="22"/>
          <w:lang w:val="fr-FR"/>
        </w:rPr>
      </w:pPr>
    </w:p>
    <w:p w14:paraId="5EDCA7DF" w14:textId="2853713E" w:rsidR="00235B14" w:rsidRPr="00157895"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rPr>
      </w:pPr>
      <w:r>
        <w:rPr>
          <w:b/>
          <w:noProof/>
        </w:rPr>
        <w:lastRenderedPageBreak/>
        <w:t>PRÉCAUTIONS PARTICULIÈRES DE CONSERVATION</w:t>
      </w:r>
      <w:r w:rsidR="00A12212">
        <w:rPr>
          <w:b/>
          <w:noProof/>
        </w:rPr>
        <w:fldChar w:fldCharType="begin"/>
      </w:r>
      <w:r w:rsidR="00A12212">
        <w:rPr>
          <w:b/>
          <w:noProof/>
        </w:rPr>
        <w:instrText xml:space="preserve"> DOCVARIABLE VAULT_ND_236fab72-d94b-4ddc-b913-16736668a80b \* MERGEFORMAT </w:instrText>
      </w:r>
      <w:r w:rsidR="00A12212">
        <w:rPr>
          <w:b/>
          <w:noProof/>
        </w:rPr>
        <w:fldChar w:fldCharType="separate"/>
      </w:r>
      <w:r w:rsidR="00A12212">
        <w:rPr>
          <w:b/>
          <w:noProof/>
        </w:rPr>
        <w:t xml:space="preserve"> </w:t>
      </w:r>
      <w:r w:rsidR="00A12212">
        <w:rPr>
          <w:b/>
          <w:noProof/>
        </w:rPr>
        <w:fldChar w:fldCharType="end"/>
      </w:r>
    </w:p>
    <w:p w14:paraId="5221080D" w14:textId="77777777" w:rsidR="00235B14" w:rsidRDefault="00235B14" w:rsidP="00235B14">
      <w:pPr>
        <w:keepNext/>
        <w:spacing w:line="240" w:lineRule="auto"/>
        <w:rPr>
          <w:noProof/>
          <w:szCs w:val="22"/>
        </w:rPr>
      </w:pPr>
    </w:p>
    <w:p w14:paraId="583EC618" w14:textId="77777777" w:rsidR="00235B14" w:rsidRPr="00900DC2" w:rsidRDefault="00235B14" w:rsidP="00235B14">
      <w:pPr>
        <w:keepNext/>
        <w:spacing w:line="240" w:lineRule="auto"/>
        <w:rPr>
          <w:noProof/>
          <w:szCs w:val="22"/>
          <w:lang w:val="fr-FR"/>
        </w:rPr>
      </w:pPr>
      <w:r w:rsidRPr="00900DC2">
        <w:rPr>
          <w:noProof/>
          <w:szCs w:val="22"/>
          <w:lang w:val="fr-FR"/>
        </w:rPr>
        <w:t xml:space="preserve">Conserver </w:t>
      </w:r>
      <w:r>
        <w:rPr>
          <w:noProof/>
          <w:szCs w:val="22"/>
          <w:lang w:val="fr-FR"/>
        </w:rPr>
        <w:t>le flacon debout</w:t>
      </w:r>
      <w:r w:rsidRPr="00900DC2">
        <w:rPr>
          <w:noProof/>
          <w:szCs w:val="22"/>
          <w:lang w:val="fr-FR"/>
        </w:rPr>
        <w:t>.</w:t>
      </w:r>
    </w:p>
    <w:p w14:paraId="7B426BB8" w14:textId="77777777" w:rsidR="00235B14" w:rsidRDefault="00235B14" w:rsidP="00235B14">
      <w:pPr>
        <w:spacing w:line="240" w:lineRule="auto"/>
        <w:ind w:left="567" w:hanging="567"/>
        <w:rPr>
          <w:noProof/>
          <w:szCs w:val="22"/>
          <w:lang w:val="fr-FR"/>
        </w:rPr>
      </w:pPr>
    </w:p>
    <w:p w14:paraId="3E2B6C5A" w14:textId="77777777" w:rsidR="00235B14" w:rsidRPr="00900DC2" w:rsidRDefault="00235B14" w:rsidP="00235B14">
      <w:pPr>
        <w:spacing w:line="240" w:lineRule="auto"/>
        <w:ind w:left="567" w:hanging="567"/>
        <w:rPr>
          <w:noProof/>
          <w:szCs w:val="22"/>
          <w:lang w:val="fr-FR"/>
        </w:rPr>
      </w:pPr>
    </w:p>
    <w:p w14:paraId="22E891F0" w14:textId="64B22F53" w:rsidR="00235B14" w:rsidRPr="00900DC2"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b/>
          <w:noProof/>
          <w:szCs w:val="22"/>
          <w:lang w:val="fr-FR"/>
        </w:rPr>
      </w:pPr>
      <w:r w:rsidRPr="00900DC2">
        <w:rPr>
          <w:b/>
          <w:noProof/>
          <w:lang w:val="fr-FR"/>
        </w:rPr>
        <w:t>PRÉCAUTIONS PARTICULIÈRES D’ÉLIMINATION DES MÉDICAMENTS NON UTILISÉS OU DES DÉCHETS PROVENANT DE CES MÉDICAMENTS S’IL Y A LIEU</w:t>
      </w:r>
      <w:r w:rsidR="00A12212">
        <w:rPr>
          <w:b/>
          <w:noProof/>
          <w:lang w:val="fr-FR"/>
        </w:rPr>
        <w:fldChar w:fldCharType="begin"/>
      </w:r>
      <w:r w:rsidR="00A12212">
        <w:rPr>
          <w:b/>
          <w:noProof/>
          <w:lang w:val="fr-FR"/>
        </w:rPr>
        <w:instrText xml:space="preserve"> DOCVARIABLE VAULT_ND_5652d806-87d3-412a-8cef-bb0d3149270b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4F33647A" w14:textId="77777777" w:rsidR="00235B14" w:rsidRPr="00900DC2" w:rsidRDefault="00235B14" w:rsidP="00235B14">
      <w:pPr>
        <w:spacing w:line="240" w:lineRule="auto"/>
        <w:rPr>
          <w:noProof/>
          <w:szCs w:val="22"/>
          <w:lang w:val="fr-FR"/>
        </w:rPr>
      </w:pPr>
    </w:p>
    <w:p w14:paraId="01A27052" w14:textId="77777777" w:rsidR="00235B14" w:rsidRPr="00900DC2" w:rsidRDefault="00235B14" w:rsidP="00235B14">
      <w:pPr>
        <w:spacing w:line="240" w:lineRule="auto"/>
        <w:rPr>
          <w:noProof/>
          <w:szCs w:val="22"/>
          <w:lang w:val="fr-FR"/>
        </w:rPr>
      </w:pPr>
    </w:p>
    <w:p w14:paraId="4FBB9EA7" w14:textId="5E717A84" w:rsidR="00235B14" w:rsidRPr="00900DC2"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b/>
          <w:noProof/>
          <w:szCs w:val="22"/>
          <w:lang w:val="fr-FR"/>
        </w:rPr>
      </w:pPr>
      <w:r w:rsidRPr="00900DC2">
        <w:rPr>
          <w:b/>
          <w:noProof/>
          <w:lang w:val="fr-FR"/>
        </w:rPr>
        <w:t>NOM ET ADRESSE DU TITULAIRE DE L’AUTORISATION DE MISE SUR LE MARCHÉ</w:t>
      </w:r>
      <w:r w:rsidR="00A12212">
        <w:rPr>
          <w:b/>
          <w:noProof/>
          <w:lang w:val="fr-FR"/>
        </w:rPr>
        <w:fldChar w:fldCharType="begin"/>
      </w:r>
      <w:r w:rsidR="00A12212">
        <w:rPr>
          <w:b/>
          <w:noProof/>
          <w:lang w:val="fr-FR"/>
        </w:rPr>
        <w:instrText xml:space="preserve"> DOCVARIABLE VAULT_ND_8e669e1e-4494-4af8-83bb-175fa5130631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6BC25498" w14:textId="77777777" w:rsidR="00235B14" w:rsidRPr="00900DC2" w:rsidRDefault="00235B14" w:rsidP="00235B14">
      <w:pPr>
        <w:spacing w:line="240" w:lineRule="auto"/>
        <w:rPr>
          <w:szCs w:val="22"/>
          <w:lang w:val="fr-FR"/>
        </w:rPr>
      </w:pPr>
    </w:p>
    <w:p w14:paraId="19342E0D" w14:textId="77777777" w:rsidR="00235B14" w:rsidRPr="00900DC2" w:rsidRDefault="00235B14" w:rsidP="00235B14">
      <w:pPr>
        <w:spacing w:line="240" w:lineRule="auto"/>
        <w:rPr>
          <w:szCs w:val="22"/>
          <w:highlight w:val="lightGray"/>
        </w:rPr>
      </w:pPr>
      <w:r w:rsidRPr="00900DC2">
        <w:rPr>
          <w:szCs w:val="22"/>
          <w:highlight w:val="lightGray"/>
        </w:rPr>
        <w:t>Eli</w:t>
      </w:r>
      <w:r w:rsidRPr="0060721A">
        <w:rPr>
          <w:szCs w:val="22"/>
        </w:rPr>
        <w:t xml:space="preserve"> Lilly </w:t>
      </w:r>
      <w:r w:rsidRPr="00900DC2">
        <w:rPr>
          <w:szCs w:val="22"/>
          <w:highlight w:val="lightGray"/>
        </w:rPr>
        <w:t>Nederland B.V.</w:t>
      </w:r>
    </w:p>
    <w:p w14:paraId="01D772AE" w14:textId="77777777" w:rsidR="00AD3DB5" w:rsidRPr="00A12212" w:rsidDel="009A460B" w:rsidRDefault="00AD3DB5" w:rsidP="00235B14">
      <w:pPr>
        <w:spacing w:line="240" w:lineRule="auto"/>
        <w:rPr>
          <w:ins w:id="118" w:author="Author"/>
          <w:del w:id="119" w:author="Author"/>
          <w:szCs w:val="22"/>
          <w:highlight w:val="lightGray"/>
          <w:lang w:val="fr-FR"/>
          <w:rPrChange w:id="120" w:author="Author">
            <w:rPr>
              <w:ins w:id="121" w:author="Author"/>
              <w:del w:id="122" w:author="Author"/>
              <w:szCs w:val="22"/>
              <w:highlight w:val="lightGray"/>
            </w:rPr>
          </w:rPrChange>
        </w:rPr>
      </w:pPr>
      <w:ins w:id="123" w:author="Author">
        <w:r w:rsidRPr="00A12212">
          <w:rPr>
            <w:szCs w:val="22"/>
            <w:highlight w:val="lightGray"/>
            <w:lang w:val="fr-FR"/>
            <w:rPrChange w:id="124" w:author="Author">
              <w:rPr>
                <w:szCs w:val="22"/>
                <w:highlight w:val="lightGray"/>
              </w:rPr>
            </w:rPrChange>
          </w:rPr>
          <w:t>Orteliuslaan 1000, 3528 BD U</w:t>
        </w:r>
        <w:r>
          <w:rPr>
            <w:szCs w:val="22"/>
            <w:highlight w:val="lightGray"/>
            <w:lang w:val="fr-FR"/>
          </w:rPr>
          <w:t>trecht</w:t>
        </w:r>
      </w:ins>
    </w:p>
    <w:p w14:paraId="41573B67" w14:textId="77777777" w:rsidR="00235B14" w:rsidRPr="00A12212" w:rsidRDefault="00235B14" w:rsidP="00235B14">
      <w:pPr>
        <w:spacing w:line="240" w:lineRule="auto"/>
        <w:rPr>
          <w:szCs w:val="22"/>
          <w:lang w:val="fr-FR"/>
          <w:rPrChange w:id="125" w:author="Author">
            <w:rPr>
              <w:szCs w:val="22"/>
            </w:rPr>
          </w:rPrChange>
        </w:rPr>
      </w:pPr>
      <w:del w:id="126" w:author="Author">
        <w:r w:rsidRPr="00A12212" w:rsidDel="00AD3DB5">
          <w:rPr>
            <w:szCs w:val="22"/>
            <w:highlight w:val="lightGray"/>
            <w:lang w:val="fr-FR"/>
            <w:rPrChange w:id="127" w:author="Author">
              <w:rPr>
                <w:szCs w:val="22"/>
                <w:highlight w:val="lightGray"/>
              </w:rPr>
            </w:rPrChange>
          </w:rPr>
          <w:delText>Papendorpseweg 83, 3528 BJ Utrecht</w:delText>
        </w:r>
      </w:del>
      <w:r w:rsidRPr="00A12212">
        <w:rPr>
          <w:szCs w:val="22"/>
          <w:highlight w:val="lightGray"/>
          <w:lang w:val="fr-FR"/>
          <w:rPrChange w:id="128" w:author="Author">
            <w:rPr>
              <w:szCs w:val="22"/>
              <w:highlight w:val="lightGray"/>
            </w:rPr>
          </w:rPrChange>
        </w:rPr>
        <w:br/>
        <w:t>Pays-Bas</w:t>
      </w:r>
    </w:p>
    <w:p w14:paraId="4A8EAF1E" w14:textId="77777777" w:rsidR="00235B14" w:rsidRDefault="00235B14" w:rsidP="00235B14">
      <w:pPr>
        <w:spacing w:line="240" w:lineRule="auto"/>
        <w:rPr>
          <w:ins w:id="129" w:author="Author"/>
          <w:lang w:val="fr-FR"/>
        </w:rPr>
      </w:pPr>
    </w:p>
    <w:p w14:paraId="5EE0F46D" w14:textId="77777777" w:rsidR="009A460B" w:rsidRPr="00A12212" w:rsidRDefault="009A460B" w:rsidP="00235B14">
      <w:pPr>
        <w:spacing w:line="240" w:lineRule="auto"/>
        <w:rPr>
          <w:lang w:val="fr-FR"/>
          <w:rPrChange w:id="130" w:author="Author">
            <w:rPr/>
          </w:rPrChange>
        </w:rPr>
      </w:pPr>
    </w:p>
    <w:p w14:paraId="770DF454" w14:textId="612FC97C" w:rsidR="00235B14" w:rsidRPr="00900DC2"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lang w:val="fr-FR"/>
        </w:rPr>
      </w:pPr>
      <w:r w:rsidRPr="00900DC2">
        <w:rPr>
          <w:b/>
          <w:noProof/>
          <w:lang w:val="fr-FR"/>
        </w:rPr>
        <w:t>NUMÉRO(S) D’AUTORISATION DE MISE SUR LE MARCHÉ</w:t>
      </w:r>
      <w:r w:rsidR="00A12212">
        <w:rPr>
          <w:b/>
          <w:noProof/>
          <w:lang w:val="fr-FR"/>
        </w:rPr>
        <w:fldChar w:fldCharType="begin"/>
      </w:r>
      <w:r w:rsidR="00A12212">
        <w:rPr>
          <w:b/>
          <w:noProof/>
          <w:lang w:val="fr-FR"/>
        </w:rPr>
        <w:instrText xml:space="preserve"> DOCVARIABLE VAULT_ND_3db15b5f-2ace-4c78-82f5-b25697e10e33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6D632895" w14:textId="77777777" w:rsidR="00235B14" w:rsidRPr="00900DC2" w:rsidRDefault="00235B14" w:rsidP="00235B14">
      <w:pPr>
        <w:spacing w:line="240" w:lineRule="auto"/>
        <w:rPr>
          <w:lang w:val="fr-FR"/>
        </w:rPr>
      </w:pPr>
    </w:p>
    <w:p w14:paraId="1018D5E4" w14:textId="77777777" w:rsidR="00235B14" w:rsidRDefault="00572D94" w:rsidP="00235B14">
      <w:pPr>
        <w:spacing w:line="240" w:lineRule="auto"/>
      </w:pPr>
      <w:r>
        <w:rPr>
          <w:lang w:val="fr-FR"/>
        </w:rPr>
        <w:t>EU/1/08/476/007</w:t>
      </w:r>
    </w:p>
    <w:p w14:paraId="23D245C0" w14:textId="77777777" w:rsidR="00572D94" w:rsidRPr="00A302F5" w:rsidRDefault="00572D94" w:rsidP="00235B14">
      <w:pPr>
        <w:spacing w:line="240" w:lineRule="auto"/>
      </w:pPr>
    </w:p>
    <w:p w14:paraId="54CA99E3" w14:textId="77777777" w:rsidR="00235B14" w:rsidRPr="00A302F5" w:rsidRDefault="00235B14" w:rsidP="00235B14">
      <w:pPr>
        <w:spacing w:line="240" w:lineRule="auto"/>
      </w:pPr>
    </w:p>
    <w:p w14:paraId="7B7E69B6" w14:textId="1F19C7F7" w:rsidR="00235B14" w:rsidRPr="006B4557"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rPr>
      </w:pPr>
      <w:r>
        <w:rPr>
          <w:b/>
          <w:noProof/>
        </w:rPr>
        <w:t>NUMÉRO DU LOT</w:t>
      </w:r>
      <w:r w:rsidR="00A12212">
        <w:rPr>
          <w:b/>
          <w:noProof/>
        </w:rPr>
        <w:fldChar w:fldCharType="begin"/>
      </w:r>
      <w:r w:rsidR="00A12212">
        <w:rPr>
          <w:b/>
          <w:noProof/>
        </w:rPr>
        <w:instrText xml:space="preserve"> DOCVARIABLE VAULT_ND_ad684520-3761-41e5-8191-d7007f5e427a \* MERGEFORMAT </w:instrText>
      </w:r>
      <w:r w:rsidR="00A12212">
        <w:rPr>
          <w:b/>
          <w:noProof/>
        </w:rPr>
        <w:fldChar w:fldCharType="separate"/>
      </w:r>
      <w:r w:rsidR="00A12212">
        <w:rPr>
          <w:b/>
          <w:noProof/>
        </w:rPr>
        <w:t xml:space="preserve"> </w:t>
      </w:r>
      <w:r w:rsidR="00A12212">
        <w:rPr>
          <w:b/>
          <w:noProof/>
        </w:rPr>
        <w:fldChar w:fldCharType="end"/>
      </w:r>
    </w:p>
    <w:p w14:paraId="3BAA5990" w14:textId="77777777" w:rsidR="00235B14" w:rsidRDefault="00235B14" w:rsidP="00235B14">
      <w:pPr>
        <w:spacing w:line="240" w:lineRule="auto"/>
        <w:rPr>
          <w:iCs/>
          <w:noProof/>
          <w:szCs w:val="22"/>
        </w:rPr>
      </w:pPr>
    </w:p>
    <w:p w14:paraId="113AB944" w14:textId="77777777" w:rsidR="00235B14" w:rsidRPr="001A0F45" w:rsidRDefault="00235B14" w:rsidP="00235B14">
      <w:pPr>
        <w:spacing w:line="240" w:lineRule="auto"/>
        <w:rPr>
          <w:iCs/>
          <w:noProof/>
          <w:szCs w:val="22"/>
        </w:rPr>
      </w:pPr>
      <w:r>
        <w:rPr>
          <w:iCs/>
          <w:noProof/>
          <w:szCs w:val="22"/>
        </w:rPr>
        <w:t>Lot</w:t>
      </w:r>
    </w:p>
    <w:p w14:paraId="14E211EA" w14:textId="77777777" w:rsidR="00235B14" w:rsidRDefault="00235B14" w:rsidP="00235B14">
      <w:pPr>
        <w:spacing w:line="240" w:lineRule="auto"/>
        <w:rPr>
          <w:noProof/>
          <w:szCs w:val="22"/>
        </w:rPr>
      </w:pPr>
    </w:p>
    <w:p w14:paraId="3FD5F7ED" w14:textId="77777777" w:rsidR="005368EA" w:rsidRPr="006B4557" w:rsidRDefault="005368EA" w:rsidP="00235B14">
      <w:pPr>
        <w:spacing w:line="240" w:lineRule="auto"/>
        <w:rPr>
          <w:noProof/>
          <w:szCs w:val="22"/>
        </w:rPr>
      </w:pPr>
    </w:p>
    <w:p w14:paraId="0E95289A" w14:textId="569AD14E" w:rsidR="00235B14" w:rsidRPr="00900DC2"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lang w:val="fr-FR"/>
        </w:rPr>
      </w:pPr>
      <w:r w:rsidRPr="00900DC2">
        <w:rPr>
          <w:b/>
          <w:noProof/>
          <w:lang w:val="fr-FR"/>
        </w:rPr>
        <w:t>CONDITIONS DE PRESCRIPTION ET DE DÉLIVRANCE</w:t>
      </w:r>
      <w:r w:rsidR="00A12212">
        <w:rPr>
          <w:b/>
          <w:noProof/>
          <w:lang w:val="fr-FR"/>
        </w:rPr>
        <w:fldChar w:fldCharType="begin"/>
      </w:r>
      <w:r w:rsidR="00A12212">
        <w:rPr>
          <w:b/>
          <w:noProof/>
          <w:lang w:val="fr-FR"/>
        </w:rPr>
        <w:instrText xml:space="preserve"> DOCVARIABLE VAULT_ND_e14e71f3-1827-47c7-a01d-fd2470e8d6b3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0B4345D5" w14:textId="77777777" w:rsidR="00235B14" w:rsidRPr="00900DC2" w:rsidRDefault="00235B14" w:rsidP="00235B14">
      <w:pPr>
        <w:spacing w:line="240" w:lineRule="auto"/>
        <w:rPr>
          <w:i/>
          <w:noProof/>
          <w:szCs w:val="22"/>
          <w:lang w:val="fr-FR"/>
        </w:rPr>
      </w:pPr>
    </w:p>
    <w:p w14:paraId="2EDAC476" w14:textId="77777777" w:rsidR="00235B14" w:rsidRPr="00900DC2" w:rsidRDefault="00235B14" w:rsidP="00235B14">
      <w:pPr>
        <w:spacing w:line="240" w:lineRule="auto"/>
        <w:rPr>
          <w:noProof/>
          <w:szCs w:val="22"/>
          <w:lang w:val="fr-FR"/>
        </w:rPr>
      </w:pPr>
    </w:p>
    <w:p w14:paraId="19AFB2AB" w14:textId="37B7F4A8" w:rsidR="00235B14" w:rsidRPr="00A26F79"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noProof/>
          <w:szCs w:val="22"/>
        </w:rPr>
      </w:pPr>
      <w:r>
        <w:rPr>
          <w:b/>
          <w:noProof/>
        </w:rPr>
        <w:t>INDICATIONS D’UTILISATION</w:t>
      </w:r>
      <w:r w:rsidR="00A12212">
        <w:rPr>
          <w:b/>
          <w:noProof/>
        </w:rPr>
        <w:fldChar w:fldCharType="begin"/>
      </w:r>
      <w:r w:rsidR="00A12212">
        <w:rPr>
          <w:b/>
          <w:noProof/>
        </w:rPr>
        <w:instrText xml:space="preserve"> DOCVARIABLE VAULT_ND_281b3f06-d8d8-4308-9ba5-b22841f143cb \* MERGEFORMAT </w:instrText>
      </w:r>
      <w:r w:rsidR="00A12212">
        <w:rPr>
          <w:b/>
          <w:noProof/>
        </w:rPr>
        <w:fldChar w:fldCharType="separate"/>
      </w:r>
      <w:r w:rsidR="00A12212">
        <w:rPr>
          <w:b/>
          <w:noProof/>
        </w:rPr>
        <w:t xml:space="preserve"> </w:t>
      </w:r>
      <w:r w:rsidR="00A12212">
        <w:rPr>
          <w:b/>
          <w:noProof/>
        </w:rPr>
        <w:fldChar w:fldCharType="end"/>
      </w:r>
    </w:p>
    <w:p w14:paraId="04660EC2" w14:textId="77777777" w:rsidR="00235B14" w:rsidRPr="008225EB" w:rsidRDefault="00235B14" w:rsidP="00235B14">
      <w:pPr>
        <w:spacing w:line="240" w:lineRule="auto"/>
        <w:rPr>
          <w:noProof/>
          <w:szCs w:val="22"/>
        </w:rPr>
      </w:pPr>
    </w:p>
    <w:p w14:paraId="5A50EAA3" w14:textId="77777777" w:rsidR="00235B14" w:rsidRPr="008225EB" w:rsidRDefault="00235B14" w:rsidP="00235B14">
      <w:pPr>
        <w:spacing w:line="240" w:lineRule="auto"/>
        <w:rPr>
          <w:noProof/>
          <w:szCs w:val="22"/>
        </w:rPr>
      </w:pPr>
    </w:p>
    <w:p w14:paraId="6D4657F6" w14:textId="45A76063" w:rsidR="00235B14" w:rsidRPr="00A302F5"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pPr>
      <w:r>
        <w:rPr>
          <w:b/>
          <w:noProof/>
        </w:rPr>
        <w:t>INFORMATIONS EN BRAILLE</w:t>
      </w:r>
      <w:r w:rsidR="00A12212">
        <w:rPr>
          <w:b/>
          <w:noProof/>
        </w:rPr>
        <w:fldChar w:fldCharType="begin"/>
      </w:r>
      <w:r w:rsidR="00A12212">
        <w:rPr>
          <w:b/>
          <w:noProof/>
        </w:rPr>
        <w:instrText xml:space="preserve"> DOCVARIABLE VAULT_ND_badf841e-ff9f-41e6-9230-c6e17f72354d \* MERGEFORMAT </w:instrText>
      </w:r>
      <w:r w:rsidR="00A12212">
        <w:rPr>
          <w:b/>
          <w:noProof/>
        </w:rPr>
        <w:fldChar w:fldCharType="separate"/>
      </w:r>
      <w:r w:rsidR="00A12212">
        <w:rPr>
          <w:b/>
          <w:noProof/>
        </w:rPr>
        <w:t xml:space="preserve"> </w:t>
      </w:r>
      <w:r w:rsidR="00A12212">
        <w:rPr>
          <w:b/>
          <w:noProof/>
        </w:rPr>
        <w:fldChar w:fldCharType="end"/>
      </w:r>
    </w:p>
    <w:p w14:paraId="3EA97606" w14:textId="77777777" w:rsidR="00235B14" w:rsidRDefault="00235B14" w:rsidP="00235B14">
      <w:pPr>
        <w:spacing w:line="240" w:lineRule="auto"/>
      </w:pPr>
    </w:p>
    <w:p w14:paraId="06218F30" w14:textId="77777777" w:rsidR="00235B14" w:rsidRDefault="00235B14" w:rsidP="00235B14">
      <w:pPr>
        <w:spacing w:line="240" w:lineRule="auto"/>
      </w:pPr>
    </w:p>
    <w:p w14:paraId="507ED118" w14:textId="295B66C9" w:rsidR="00235B14" w:rsidRPr="00C937E7"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i/>
          <w:noProof/>
        </w:rPr>
      </w:pPr>
      <w:r>
        <w:rPr>
          <w:b/>
          <w:noProof/>
        </w:rPr>
        <w:t>IDENTIFIANT UNIQUE - CODE-BARRES 2D</w:t>
      </w:r>
      <w:r w:rsidR="00A12212">
        <w:rPr>
          <w:b/>
          <w:noProof/>
        </w:rPr>
        <w:fldChar w:fldCharType="begin"/>
      </w:r>
      <w:r w:rsidR="00A12212">
        <w:rPr>
          <w:b/>
          <w:noProof/>
        </w:rPr>
        <w:instrText xml:space="preserve"> DOCVARIABLE VAULT_ND_27b9a963-01d0-415b-8d0a-e326a6d76c4c \* MERGEFORMAT </w:instrText>
      </w:r>
      <w:r w:rsidR="00A12212">
        <w:rPr>
          <w:b/>
          <w:noProof/>
        </w:rPr>
        <w:fldChar w:fldCharType="separate"/>
      </w:r>
      <w:r w:rsidR="00A12212">
        <w:rPr>
          <w:b/>
          <w:noProof/>
        </w:rPr>
        <w:t xml:space="preserve"> </w:t>
      </w:r>
      <w:r w:rsidR="00A12212">
        <w:rPr>
          <w:b/>
          <w:noProof/>
        </w:rPr>
        <w:fldChar w:fldCharType="end"/>
      </w:r>
    </w:p>
    <w:p w14:paraId="2C286973" w14:textId="77777777" w:rsidR="00235B14" w:rsidRPr="00900DC2" w:rsidRDefault="00235B14" w:rsidP="00235B14">
      <w:pPr>
        <w:spacing w:line="240" w:lineRule="auto"/>
        <w:rPr>
          <w:noProof/>
        </w:rPr>
      </w:pPr>
    </w:p>
    <w:p w14:paraId="2562318D" w14:textId="77777777" w:rsidR="00235B14" w:rsidRPr="00C937E7" w:rsidRDefault="00235B14" w:rsidP="00235B14">
      <w:pPr>
        <w:spacing w:line="240" w:lineRule="auto"/>
        <w:rPr>
          <w:noProof/>
        </w:rPr>
      </w:pPr>
    </w:p>
    <w:p w14:paraId="4313C0B8" w14:textId="54038FEA" w:rsidR="00235B14" w:rsidRPr="00900DC2" w:rsidRDefault="00235B14" w:rsidP="00235B14">
      <w:pPr>
        <w:keepNext/>
        <w:numPr>
          <w:ilvl w:val="0"/>
          <w:numId w:val="27"/>
        </w:numPr>
        <w:pBdr>
          <w:top w:val="single" w:sz="4" w:space="1" w:color="auto"/>
          <w:left w:val="single" w:sz="4" w:space="4" w:color="auto"/>
          <w:bottom w:val="single" w:sz="4" w:space="1" w:color="auto"/>
          <w:right w:val="single" w:sz="4" w:space="4" w:color="auto"/>
        </w:pBdr>
        <w:tabs>
          <w:tab w:val="left" w:pos="567"/>
        </w:tabs>
        <w:spacing w:line="240" w:lineRule="auto"/>
        <w:outlineLvl w:val="0"/>
        <w:rPr>
          <w:i/>
          <w:noProof/>
          <w:lang w:val="fr-FR"/>
        </w:rPr>
      </w:pPr>
      <w:r w:rsidRPr="00900DC2">
        <w:rPr>
          <w:b/>
          <w:noProof/>
          <w:lang w:val="fr-FR"/>
        </w:rPr>
        <w:t>IDENTIFIANT UNIQUE - DONNÉES LISIBLES PAR LES HUMAINS</w:t>
      </w:r>
      <w:r w:rsidR="00A12212">
        <w:rPr>
          <w:b/>
          <w:noProof/>
          <w:lang w:val="fr-FR"/>
        </w:rPr>
        <w:fldChar w:fldCharType="begin"/>
      </w:r>
      <w:r w:rsidR="00A12212">
        <w:rPr>
          <w:b/>
          <w:noProof/>
          <w:lang w:val="fr-FR"/>
        </w:rPr>
        <w:instrText xml:space="preserve"> DOCVARIABLE VAULT_ND_1a869cf1-a2a1-4457-8285-19b7d7dbaf78 \* MERGEFORMAT </w:instrText>
      </w:r>
      <w:r w:rsidR="00A12212">
        <w:rPr>
          <w:b/>
          <w:noProof/>
          <w:lang w:val="fr-FR"/>
        </w:rPr>
        <w:fldChar w:fldCharType="separate"/>
      </w:r>
      <w:r w:rsidR="00A12212">
        <w:rPr>
          <w:b/>
          <w:noProof/>
          <w:lang w:val="fr-FR"/>
        </w:rPr>
        <w:t xml:space="preserve"> </w:t>
      </w:r>
      <w:r w:rsidR="00A12212">
        <w:rPr>
          <w:b/>
          <w:noProof/>
          <w:lang w:val="fr-FR"/>
        </w:rPr>
        <w:fldChar w:fldCharType="end"/>
      </w:r>
    </w:p>
    <w:p w14:paraId="67D52C28" w14:textId="77777777" w:rsidR="00235B14" w:rsidRDefault="00235B14" w:rsidP="00235B14">
      <w:pPr>
        <w:rPr>
          <w:lang w:val="fr-FR"/>
        </w:rPr>
      </w:pPr>
    </w:p>
    <w:p w14:paraId="780BE826" w14:textId="77777777" w:rsidR="00384444" w:rsidRPr="00B836D9" w:rsidRDefault="00384444" w:rsidP="00CA2045">
      <w:pPr>
        <w:rPr>
          <w:lang w:val="fr-FR"/>
        </w:rPr>
      </w:pPr>
    </w:p>
    <w:p w14:paraId="7BD5F00A" w14:textId="77777777" w:rsidR="00CA2045" w:rsidRPr="00B836D9" w:rsidRDefault="00CA2045" w:rsidP="00CA2045">
      <w:pPr>
        <w:rPr>
          <w:lang w:val="fr-FR"/>
        </w:rPr>
      </w:pPr>
      <w:r w:rsidRPr="00B836D9">
        <w:rPr>
          <w:lang w:val="fr-FR"/>
        </w:rPr>
        <w:br w:type="page"/>
      </w:r>
    </w:p>
    <w:p w14:paraId="5966A1BF" w14:textId="77777777" w:rsidR="008D3082" w:rsidRPr="00B836D9" w:rsidRDefault="008D3082" w:rsidP="005822D0">
      <w:pPr>
        <w:suppressAutoHyphens/>
        <w:rPr>
          <w:lang w:val="fr-FR"/>
        </w:rPr>
      </w:pPr>
    </w:p>
    <w:p w14:paraId="51580ECD" w14:textId="77777777" w:rsidR="008D3082" w:rsidRPr="00B836D9" w:rsidRDefault="008D3082">
      <w:pPr>
        <w:spacing w:line="240" w:lineRule="auto"/>
        <w:rPr>
          <w:lang w:val="fr-FR"/>
        </w:rPr>
      </w:pPr>
    </w:p>
    <w:p w14:paraId="3A3CB653" w14:textId="77777777" w:rsidR="008D3082" w:rsidRPr="00B836D9" w:rsidRDefault="008D3082">
      <w:pPr>
        <w:spacing w:line="240" w:lineRule="auto"/>
        <w:rPr>
          <w:lang w:val="fr-FR"/>
        </w:rPr>
      </w:pPr>
    </w:p>
    <w:p w14:paraId="462B5E8D" w14:textId="77777777" w:rsidR="008D3082" w:rsidRPr="00B836D9" w:rsidRDefault="008D3082">
      <w:pPr>
        <w:spacing w:line="240" w:lineRule="auto"/>
        <w:rPr>
          <w:lang w:val="fr-FR"/>
        </w:rPr>
      </w:pPr>
    </w:p>
    <w:p w14:paraId="08D71D3E" w14:textId="77777777" w:rsidR="008D3082" w:rsidRPr="00B836D9" w:rsidRDefault="008D3082">
      <w:pPr>
        <w:spacing w:line="240" w:lineRule="auto"/>
        <w:rPr>
          <w:lang w:val="fr-FR"/>
        </w:rPr>
      </w:pPr>
    </w:p>
    <w:p w14:paraId="3F899B15" w14:textId="77777777" w:rsidR="008D3082" w:rsidRPr="00B836D9" w:rsidRDefault="008D3082">
      <w:pPr>
        <w:spacing w:line="240" w:lineRule="auto"/>
        <w:rPr>
          <w:lang w:val="fr-FR"/>
        </w:rPr>
      </w:pPr>
    </w:p>
    <w:p w14:paraId="1D0F3A04" w14:textId="77777777" w:rsidR="008D3082" w:rsidRPr="00B836D9" w:rsidRDefault="008D3082">
      <w:pPr>
        <w:spacing w:line="240" w:lineRule="auto"/>
        <w:rPr>
          <w:lang w:val="fr-FR"/>
        </w:rPr>
      </w:pPr>
    </w:p>
    <w:p w14:paraId="6C316692" w14:textId="77777777" w:rsidR="008D3082" w:rsidRPr="00B836D9" w:rsidRDefault="008D3082">
      <w:pPr>
        <w:spacing w:line="240" w:lineRule="auto"/>
        <w:rPr>
          <w:lang w:val="fr-FR"/>
        </w:rPr>
      </w:pPr>
    </w:p>
    <w:p w14:paraId="3E38D4F1" w14:textId="77777777" w:rsidR="008D3082" w:rsidRPr="00B836D9" w:rsidRDefault="008D3082">
      <w:pPr>
        <w:spacing w:line="240" w:lineRule="auto"/>
        <w:rPr>
          <w:lang w:val="fr-FR"/>
        </w:rPr>
      </w:pPr>
    </w:p>
    <w:p w14:paraId="254DFC97" w14:textId="77777777" w:rsidR="008D3082" w:rsidRPr="00B836D9" w:rsidRDefault="008D3082">
      <w:pPr>
        <w:spacing w:line="240" w:lineRule="auto"/>
        <w:rPr>
          <w:lang w:val="fr-FR"/>
        </w:rPr>
      </w:pPr>
    </w:p>
    <w:p w14:paraId="3BDFFAEE" w14:textId="77777777" w:rsidR="008D3082" w:rsidRPr="00B836D9" w:rsidRDefault="008D3082">
      <w:pPr>
        <w:spacing w:line="240" w:lineRule="auto"/>
        <w:rPr>
          <w:lang w:val="fr-FR"/>
        </w:rPr>
      </w:pPr>
    </w:p>
    <w:p w14:paraId="1AAA60A5" w14:textId="77777777" w:rsidR="008D3082" w:rsidRPr="00B836D9" w:rsidRDefault="008D3082">
      <w:pPr>
        <w:spacing w:line="240" w:lineRule="auto"/>
        <w:rPr>
          <w:lang w:val="fr-FR"/>
        </w:rPr>
      </w:pPr>
    </w:p>
    <w:p w14:paraId="154A47CD" w14:textId="77777777" w:rsidR="008D3082" w:rsidRPr="00B836D9" w:rsidRDefault="008D3082">
      <w:pPr>
        <w:spacing w:line="240" w:lineRule="auto"/>
        <w:rPr>
          <w:lang w:val="fr-FR"/>
        </w:rPr>
      </w:pPr>
    </w:p>
    <w:p w14:paraId="5DB13D3E" w14:textId="77777777" w:rsidR="008D3082" w:rsidRPr="00B836D9" w:rsidRDefault="008D3082">
      <w:pPr>
        <w:spacing w:line="240" w:lineRule="auto"/>
        <w:rPr>
          <w:lang w:val="fr-FR"/>
        </w:rPr>
      </w:pPr>
    </w:p>
    <w:p w14:paraId="73874F15" w14:textId="77777777" w:rsidR="008D3082" w:rsidRPr="00B836D9" w:rsidRDefault="008D3082">
      <w:pPr>
        <w:spacing w:line="240" w:lineRule="auto"/>
        <w:rPr>
          <w:lang w:val="fr-FR"/>
        </w:rPr>
      </w:pPr>
    </w:p>
    <w:p w14:paraId="28F1D77C" w14:textId="77777777" w:rsidR="008D3082" w:rsidRPr="00B836D9" w:rsidRDefault="008D3082">
      <w:pPr>
        <w:spacing w:line="240" w:lineRule="auto"/>
        <w:rPr>
          <w:lang w:val="fr-FR"/>
        </w:rPr>
      </w:pPr>
    </w:p>
    <w:p w14:paraId="60E47774" w14:textId="77777777" w:rsidR="008D3082" w:rsidRPr="00B836D9" w:rsidRDefault="008D3082">
      <w:pPr>
        <w:spacing w:line="240" w:lineRule="auto"/>
        <w:rPr>
          <w:lang w:val="fr-FR"/>
        </w:rPr>
      </w:pPr>
    </w:p>
    <w:p w14:paraId="37C77AF4" w14:textId="77777777" w:rsidR="008D3082" w:rsidRPr="00B836D9" w:rsidRDefault="008D3082">
      <w:pPr>
        <w:spacing w:line="240" w:lineRule="auto"/>
        <w:rPr>
          <w:lang w:val="fr-FR"/>
        </w:rPr>
      </w:pPr>
    </w:p>
    <w:p w14:paraId="7AC4A5FF" w14:textId="77777777" w:rsidR="008D3082" w:rsidRPr="00B836D9" w:rsidRDefault="008D3082">
      <w:pPr>
        <w:spacing w:line="240" w:lineRule="auto"/>
        <w:rPr>
          <w:lang w:val="fr-FR"/>
        </w:rPr>
      </w:pPr>
    </w:p>
    <w:p w14:paraId="65213327" w14:textId="77777777" w:rsidR="008D3082" w:rsidRPr="00B836D9" w:rsidRDefault="008D3082">
      <w:pPr>
        <w:spacing w:line="240" w:lineRule="auto"/>
        <w:rPr>
          <w:lang w:val="fr-FR"/>
        </w:rPr>
      </w:pPr>
    </w:p>
    <w:p w14:paraId="45B44166" w14:textId="77777777" w:rsidR="008D3082" w:rsidRPr="00B836D9" w:rsidRDefault="008D3082">
      <w:pPr>
        <w:spacing w:line="240" w:lineRule="auto"/>
        <w:rPr>
          <w:lang w:val="fr-FR"/>
        </w:rPr>
      </w:pPr>
    </w:p>
    <w:p w14:paraId="2F3DC4EA" w14:textId="77777777" w:rsidR="008D3082" w:rsidRPr="00B836D9" w:rsidRDefault="008D3082">
      <w:pPr>
        <w:spacing w:line="240" w:lineRule="auto"/>
        <w:rPr>
          <w:lang w:val="fr-FR"/>
        </w:rPr>
      </w:pPr>
    </w:p>
    <w:p w14:paraId="6FB81D32" w14:textId="1D913F57" w:rsidR="008D3082" w:rsidRPr="00A12212" w:rsidRDefault="008D3082" w:rsidP="0023482B">
      <w:pPr>
        <w:pStyle w:val="TitleA"/>
        <w:numPr>
          <w:ilvl w:val="0"/>
          <w:numId w:val="5"/>
        </w:numPr>
        <w:ind w:left="567" w:hanging="567"/>
        <w:rPr>
          <w:sz w:val="22"/>
        </w:rPr>
      </w:pPr>
      <w:r w:rsidRPr="00A12212">
        <w:rPr>
          <w:sz w:val="22"/>
        </w:rPr>
        <w:t>NOTICE</w:t>
      </w:r>
      <w:r w:rsidR="00A12212">
        <w:rPr>
          <w:sz w:val="22"/>
        </w:rPr>
        <w:fldChar w:fldCharType="begin"/>
      </w:r>
      <w:r w:rsidR="00A12212">
        <w:rPr>
          <w:sz w:val="22"/>
        </w:rPr>
        <w:instrText xml:space="preserve"> DOCVARIABLE VAULT_ND_48aea91c-4060-409a-9816-f5fe6a8aa1b0 \* MERGEFORMAT </w:instrText>
      </w:r>
      <w:r w:rsidR="00A12212">
        <w:rPr>
          <w:sz w:val="22"/>
        </w:rPr>
        <w:fldChar w:fldCharType="separate"/>
      </w:r>
      <w:r w:rsidR="00A12212">
        <w:rPr>
          <w:sz w:val="22"/>
        </w:rPr>
        <w:t xml:space="preserve"> </w:t>
      </w:r>
      <w:r w:rsidR="00A12212">
        <w:rPr>
          <w:sz w:val="22"/>
        </w:rPr>
        <w:fldChar w:fldCharType="end"/>
      </w:r>
    </w:p>
    <w:p w14:paraId="0544FF5A" w14:textId="77777777" w:rsidR="008D3082" w:rsidRPr="00B836D9" w:rsidRDefault="008D3082">
      <w:pPr>
        <w:suppressAutoHyphens/>
        <w:jc w:val="both"/>
        <w:rPr>
          <w:szCs w:val="22"/>
          <w:lang w:val="fr-FR"/>
        </w:rPr>
      </w:pPr>
    </w:p>
    <w:p w14:paraId="4304E0A9" w14:textId="77777777" w:rsidR="004C505E" w:rsidRPr="00B836D9" w:rsidRDefault="008D3082" w:rsidP="004C505E">
      <w:pPr>
        <w:autoSpaceDE w:val="0"/>
        <w:autoSpaceDN w:val="0"/>
        <w:adjustRightInd w:val="0"/>
        <w:jc w:val="center"/>
        <w:rPr>
          <w:b/>
          <w:bCs/>
          <w:szCs w:val="22"/>
          <w:lang w:val="fr-FR"/>
        </w:rPr>
      </w:pPr>
      <w:r w:rsidRPr="00B836D9">
        <w:rPr>
          <w:szCs w:val="22"/>
          <w:lang w:val="fr-FR"/>
        </w:rPr>
        <w:br w:type="page"/>
      </w:r>
      <w:proofErr w:type="gramStart"/>
      <w:r w:rsidR="009E36AA" w:rsidRPr="00B836D9">
        <w:rPr>
          <w:b/>
          <w:bCs/>
          <w:szCs w:val="22"/>
          <w:lang w:val="fr-FR"/>
        </w:rPr>
        <w:lastRenderedPageBreak/>
        <w:t>Notice:</w:t>
      </w:r>
      <w:proofErr w:type="gramEnd"/>
      <w:r w:rsidR="009E36AA" w:rsidRPr="00B836D9">
        <w:rPr>
          <w:b/>
          <w:bCs/>
          <w:szCs w:val="22"/>
          <w:lang w:val="fr-FR"/>
        </w:rPr>
        <w:t xml:space="preserve"> I</w:t>
      </w:r>
      <w:r w:rsidR="00E65998" w:rsidRPr="00B836D9">
        <w:rPr>
          <w:b/>
          <w:bCs/>
          <w:szCs w:val="22"/>
          <w:lang w:val="fr-FR"/>
        </w:rPr>
        <w:t>nformation de l’utilisateur</w:t>
      </w:r>
    </w:p>
    <w:p w14:paraId="2D2B7961" w14:textId="77777777" w:rsidR="004C505E" w:rsidRPr="00B836D9" w:rsidRDefault="004C505E" w:rsidP="005822D0">
      <w:pPr>
        <w:suppressAutoHyphens/>
        <w:rPr>
          <w:szCs w:val="22"/>
          <w:lang w:val="fr-FR"/>
        </w:rPr>
      </w:pPr>
    </w:p>
    <w:p w14:paraId="77DC4ABD" w14:textId="77777777" w:rsidR="004C505E" w:rsidRPr="00B836D9" w:rsidRDefault="009215EA" w:rsidP="004C505E">
      <w:pPr>
        <w:autoSpaceDE w:val="0"/>
        <w:autoSpaceDN w:val="0"/>
        <w:adjustRightInd w:val="0"/>
        <w:jc w:val="center"/>
        <w:rPr>
          <w:b/>
          <w:bCs/>
          <w:szCs w:val="22"/>
          <w:lang w:val="fr-FR"/>
        </w:rPr>
      </w:pPr>
      <w:r w:rsidRPr="00B836D9">
        <w:rPr>
          <w:b/>
          <w:szCs w:val="22"/>
          <w:lang w:val="fr-FR"/>
        </w:rPr>
        <w:t>ADCIRCA</w:t>
      </w:r>
      <w:r w:rsidR="00C20F9C" w:rsidRPr="00B836D9">
        <w:rPr>
          <w:b/>
          <w:bCs/>
          <w:szCs w:val="22"/>
          <w:lang w:val="fr-FR"/>
        </w:rPr>
        <w:t xml:space="preserve"> 20 </w:t>
      </w:r>
      <w:r w:rsidR="004C505E" w:rsidRPr="00B836D9">
        <w:rPr>
          <w:b/>
          <w:bCs/>
          <w:szCs w:val="22"/>
          <w:lang w:val="fr-FR"/>
        </w:rPr>
        <w:t xml:space="preserve">mg comprimés </w:t>
      </w:r>
      <w:r w:rsidR="003125FD" w:rsidRPr="00B836D9">
        <w:rPr>
          <w:b/>
          <w:bCs/>
          <w:szCs w:val="22"/>
          <w:lang w:val="fr-FR"/>
        </w:rPr>
        <w:t>pelliculés</w:t>
      </w:r>
    </w:p>
    <w:p w14:paraId="592C1FF5" w14:textId="77777777" w:rsidR="004C505E" w:rsidRPr="00B836D9" w:rsidRDefault="00363610" w:rsidP="00337037">
      <w:pPr>
        <w:ind w:right="-2"/>
        <w:jc w:val="center"/>
        <w:rPr>
          <w:bCs/>
          <w:szCs w:val="22"/>
          <w:lang w:val="fr-FR"/>
        </w:rPr>
      </w:pPr>
      <w:proofErr w:type="gramStart"/>
      <w:r>
        <w:rPr>
          <w:bCs/>
          <w:szCs w:val="22"/>
          <w:lang w:val="fr-FR"/>
        </w:rPr>
        <w:t>t</w:t>
      </w:r>
      <w:r w:rsidR="00577CE5" w:rsidRPr="00B836D9">
        <w:rPr>
          <w:bCs/>
          <w:szCs w:val="22"/>
          <w:lang w:val="fr-FR"/>
        </w:rPr>
        <w:t>adalafil</w:t>
      </w:r>
      <w:proofErr w:type="gramEnd"/>
    </w:p>
    <w:p w14:paraId="0CD2D80B" w14:textId="77777777" w:rsidR="00337037" w:rsidRPr="00B836D9" w:rsidRDefault="00337037" w:rsidP="00337037">
      <w:pPr>
        <w:ind w:right="-2"/>
        <w:jc w:val="center"/>
        <w:rPr>
          <w:szCs w:val="22"/>
          <w:lang w:val="fr-FR"/>
        </w:rPr>
      </w:pPr>
    </w:p>
    <w:p w14:paraId="0FB6CFE7" w14:textId="77777777" w:rsidR="004C505E" w:rsidRPr="00B836D9" w:rsidRDefault="004C505E" w:rsidP="004C505E">
      <w:pPr>
        <w:ind w:right="-2"/>
        <w:rPr>
          <w:szCs w:val="22"/>
          <w:lang w:val="fr-FR"/>
        </w:rPr>
      </w:pPr>
      <w:r w:rsidRPr="00B836D9">
        <w:rPr>
          <w:b/>
          <w:szCs w:val="22"/>
          <w:lang w:val="fr-FR"/>
        </w:rPr>
        <w:t>Veuillez lire attentivement cette notice avant de prendre ce médicament</w:t>
      </w:r>
      <w:r w:rsidR="00AF2247" w:rsidRPr="00B836D9">
        <w:rPr>
          <w:b/>
          <w:szCs w:val="22"/>
          <w:lang w:val="fr-FR"/>
        </w:rPr>
        <w:t xml:space="preserve"> car elle contient des informations importantes pour vous</w:t>
      </w:r>
      <w:r w:rsidRPr="00B836D9">
        <w:rPr>
          <w:b/>
          <w:szCs w:val="22"/>
          <w:lang w:val="fr-FR"/>
        </w:rPr>
        <w:t>.</w:t>
      </w:r>
    </w:p>
    <w:p w14:paraId="73528358" w14:textId="77777777" w:rsidR="004C505E" w:rsidRPr="00B836D9" w:rsidRDefault="004C505E" w:rsidP="0023482B">
      <w:pPr>
        <w:numPr>
          <w:ilvl w:val="0"/>
          <w:numId w:val="3"/>
        </w:numPr>
        <w:spacing w:line="240" w:lineRule="auto"/>
        <w:ind w:left="567" w:right="-2" w:hanging="567"/>
        <w:rPr>
          <w:szCs w:val="22"/>
          <w:lang w:val="fr-FR"/>
        </w:rPr>
      </w:pPr>
      <w:r w:rsidRPr="00B836D9">
        <w:rPr>
          <w:szCs w:val="22"/>
          <w:lang w:val="fr-FR"/>
        </w:rPr>
        <w:t>Gardez cette notice</w:t>
      </w:r>
      <w:r w:rsidR="00CA06D7" w:rsidRPr="00B836D9">
        <w:rPr>
          <w:szCs w:val="22"/>
          <w:lang w:val="fr-FR"/>
        </w:rPr>
        <w:t>.</w:t>
      </w:r>
      <w:r w:rsidRPr="00B836D9">
        <w:rPr>
          <w:szCs w:val="22"/>
          <w:lang w:val="fr-FR"/>
        </w:rPr>
        <w:t xml:space="preserve"> </w:t>
      </w:r>
      <w:r w:rsidR="00CA06D7" w:rsidRPr="00B836D9">
        <w:rPr>
          <w:szCs w:val="22"/>
          <w:lang w:val="fr-FR"/>
        </w:rPr>
        <w:t>V</w:t>
      </w:r>
      <w:r w:rsidRPr="00B836D9">
        <w:rPr>
          <w:szCs w:val="22"/>
          <w:lang w:val="fr-FR"/>
        </w:rPr>
        <w:t>ous pourriez avoir besoin de la relire.</w:t>
      </w:r>
    </w:p>
    <w:p w14:paraId="3F85AA2D" w14:textId="77777777" w:rsidR="004C505E" w:rsidRPr="00B836D9" w:rsidRDefault="004C505E" w:rsidP="0023482B">
      <w:pPr>
        <w:numPr>
          <w:ilvl w:val="0"/>
          <w:numId w:val="3"/>
        </w:numPr>
        <w:spacing w:line="240" w:lineRule="auto"/>
        <w:ind w:left="567" w:right="-2" w:hanging="567"/>
        <w:rPr>
          <w:szCs w:val="22"/>
          <w:lang w:val="fr-FR"/>
        </w:rPr>
      </w:pPr>
      <w:r w:rsidRPr="00B836D9">
        <w:rPr>
          <w:szCs w:val="22"/>
          <w:lang w:val="fr-FR"/>
        </w:rPr>
        <w:t xml:space="preserve">Si vous avez d'autres questions, </w:t>
      </w:r>
      <w:r w:rsidR="00CA06D7" w:rsidRPr="00B836D9">
        <w:rPr>
          <w:szCs w:val="22"/>
          <w:lang w:val="fr-FR"/>
        </w:rPr>
        <w:t>interrog</w:t>
      </w:r>
      <w:r w:rsidRPr="00B836D9">
        <w:rPr>
          <w:szCs w:val="22"/>
          <w:lang w:val="fr-FR"/>
        </w:rPr>
        <w:t>ez votre médecin ou votre pharmacien.</w:t>
      </w:r>
    </w:p>
    <w:p w14:paraId="05DE46B6" w14:textId="77777777" w:rsidR="0017774E" w:rsidRPr="00B836D9" w:rsidRDefault="004C505E" w:rsidP="0023482B">
      <w:pPr>
        <w:numPr>
          <w:ilvl w:val="0"/>
          <w:numId w:val="3"/>
        </w:numPr>
        <w:spacing w:line="240" w:lineRule="auto"/>
        <w:ind w:left="567" w:right="-2" w:hanging="567"/>
        <w:rPr>
          <w:szCs w:val="22"/>
          <w:lang w:val="fr-FR"/>
        </w:rPr>
      </w:pPr>
      <w:r w:rsidRPr="00B836D9">
        <w:rPr>
          <w:szCs w:val="22"/>
          <w:lang w:val="fr-FR"/>
        </w:rPr>
        <w:t>Ce médicament vous a été personnellement prescrit.</w:t>
      </w:r>
      <w:r w:rsidR="00CA06D7" w:rsidRPr="00B836D9">
        <w:rPr>
          <w:szCs w:val="22"/>
          <w:lang w:val="fr-FR"/>
        </w:rPr>
        <w:t xml:space="preserve"> </w:t>
      </w:r>
      <w:r w:rsidRPr="00B836D9">
        <w:rPr>
          <w:szCs w:val="22"/>
          <w:lang w:val="fr-FR"/>
        </w:rPr>
        <w:t xml:space="preserve">Ne le donnez </w:t>
      </w:r>
      <w:r w:rsidR="00CA06D7" w:rsidRPr="00B836D9">
        <w:rPr>
          <w:szCs w:val="22"/>
          <w:lang w:val="fr-FR"/>
        </w:rPr>
        <w:t xml:space="preserve">pas </w:t>
      </w:r>
      <w:r w:rsidRPr="00B836D9">
        <w:rPr>
          <w:szCs w:val="22"/>
          <w:lang w:val="fr-FR"/>
        </w:rPr>
        <w:t>à d’autre</w:t>
      </w:r>
      <w:r w:rsidR="00CA06D7" w:rsidRPr="00B836D9">
        <w:rPr>
          <w:szCs w:val="22"/>
          <w:lang w:val="fr-FR"/>
        </w:rPr>
        <w:t>s personnes.</w:t>
      </w:r>
      <w:r w:rsidRPr="00B836D9">
        <w:rPr>
          <w:szCs w:val="22"/>
          <w:lang w:val="fr-FR"/>
        </w:rPr>
        <w:t xml:space="preserve"> </w:t>
      </w:r>
      <w:r w:rsidR="00CA06D7" w:rsidRPr="00B836D9">
        <w:rPr>
          <w:szCs w:val="22"/>
          <w:lang w:val="fr-FR"/>
        </w:rPr>
        <w:t xml:space="preserve">Il </w:t>
      </w:r>
      <w:r w:rsidRPr="00B836D9">
        <w:rPr>
          <w:szCs w:val="22"/>
          <w:lang w:val="fr-FR"/>
        </w:rPr>
        <w:t xml:space="preserve">pourrait </w:t>
      </w:r>
      <w:r w:rsidR="00CA06D7" w:rsidRPr="00B836D9">
        <w:rPr>
          <w:szCs w:val="22"/>
          <w:lang w:val="fr-FR"/>
        </w:rPr>
        <w:t xml:space="preserve">leur </w:t>
      </w:r>
      <w:r w:rsidRPr="00B836D9">
        <w:rPr>
          <w:szCs w:val="22"/>
          <w:lang w:val="fr-FR"/>
        </w:rPr>
        <w:t>être nocif</w:t>
      </w:r>
      <w:r w:rsidR="00CA06D7" w:rsidRPr="00B836D9">
        <w:rPr>
          <w:szCs w:val="22"/>
          <w:lang w:val="fr-FR"/>
        </w:rPr>
        <w:t xml:space="preserve">, même si </w:t>
      </w:r>
      <w:r w:rsidR="00A4377B" w:rsidRPr="00B836D9">
        <w:rPr>
          <w:szCs w:val="22"/>
          <w:lang w:val="fr-FR"/>
        </w:rPr>
        <w:t>les signes de leur maladie</w:t>
      </w:r>
      <w:r w:rsidR="00CA06D7" w:rsidRPr="00B836D9">
        <w:rPr>
          <w:szCs w:val="22"/>
          <w:lang w:val="fr-FR"/>
        </w:rPr>
        <w:t xml:space="preserve"> sont identiques aux vôtres.</w:t>
      </w:r>
    </w:p>
    <w:p w14:paraId="3B4B56BC" w14:textId="77777777" w:rsidR="00CF6F26" w:rsidRPr="00B836D9" w:rsidRDefault="00A4377B" w:rsidP="0023482B">
      <w:pPr>
        <w:numPr>
          <w:ilvl w:val="0"/>
          <w:numId w:val="3"/>
        </w:numPr>
        <w:spacing w:line="240" w:lineRule="auto"/>
        <w:ind w:left="567" w:right="-2" w:hanging="567"/>
        <w:rPr>
          <w:szCs w:val="22"/>
          <w:lang w:val="fr-FR"/>
        </w:rPr>
      </w:pPr>
      <w:r w:rsidRPr="00B836D9">
        <w:rPr>
          <w:noProof/>
          <w:szCs w:val="22"/>
          <w:lang w:val="fr-FR"/>
        </w:rPr>
        <w:t xml:space="preserve">Si vous ressentez un quelconque effet indésirable, parlez-en à votre médecin ou votre pharmacien. </w:t>
      </w:r>
      <w:r w:rsidR="00EB49EE" w:rsidRPr="00B836D9">
        <w:rPr>
          <w:lang w:val="fr-FR"/>
        </w:rPr>
        <w:t>Ceci s’applique aussi à tout effet indésirable qui ne serait pas mentionné dans cette notice</w:t>
      </w:r>
      <w:r w:rsidR="00EB49EE" w:rsidRPr="00B836D9">
        <w:rPr>
          <w:noProof/>
          <w:szCs w:val="22"/>
          <w:lang w:val="fr-FR"/>
        </w:rPr>
        <w:t>.</w:t>
      </w:r>
      <w:r w:rsidR="00577CE5" w:rsidRPr="00B836D9">
        <w:rPr>
          <w:noProof/>
          <w:szCs w:val="22"/>
          <w:lang w:val="fr-FR"/>
        </w:rPr>
        <w:t xml:space="preserve"> Voir </w:t>
      </w:r>
      <w:r w:rsidR="002C62BB">
        <w:rPr>
          <w:noProof/>
          <w:szCs w:val="22"/>
          <w:lang w:val="fr-FR"/>
        </w:rPr>
        <w:t>r</w:t>
      </w:r>
      <w:r w:rsidR="00577CE5" w:rsidRPr="00B836D9">
        <w:rPr>
          <w:noProof/>
          <w:szCs w:val="22"/>
          <w:lang w:val="fr-FR"/>
        </w:rPr>
        <w:t>ubrique 4.</w:t>
      </w:r>
    </w:p>
    <w:p w14:paraId="544B40FD" w14:textId="77777777" w:rsidR="004C505E" w:rsidRPr="00B836D9" w:rsidRDefault="004C505E" w:rsidP="004C505E">
      <w:pPr>
        <w:ind w:right="-2"/>
        <w:rPr>
          <w:szCs w:val="22"/>
          <w:lang w:val="fr-FR"/>
        </w:rPr>
      </w:pPr>
    </w:p>
    <w:p w14:paraId="660909D1" w14:textId="77777777" w:rsidR="004C505E" w:rsidRPr="00B836D9" w:rsidRDefault="004F2809" w:rsidP="004C505E">
      <w:pPr>
        <w:ind w:right="-2"/>
        <w:rPr>
          <w:szCs w:val="22"/>
          <w:lang w:val="fr-FR"/>
        </w:rPr>
      </w:pPr>
      <w:r w:rsidRPr="00B836D9">
        <w:rPr>
          <w:b/>
          <w:szCs w:val="22"/>
          <w:lang w:val="fr-FR"/>
        </w:rPr>
        <w:t xml:space="preserve">Que contient </w:t>
      </w:r>
      <w:r w:rsidR="004C505E" w:rsidRPr="00B836D9">
        <w:rPr>
          <w:b/>
          <w:szCs w:val="22"/>
          <w:lang w:val="fr-FR"/>
        </w:rPr>
        <w:t xml:space="preserve">cette </w:t>
      </w:r>
      <w:proofErr w:type="gramStart"/>
      <w:r w:rsidR="004C505E" w:rsidRPr="00B836D9">
        <w:rPr>
          <w:b/>
          <w:szCs w:val="22"/>
          <w:lang w:val="fr-FR"/>
        </w:rPr>
        <w:t>notice</w:t>
      </w:r>
      <w:r w:rsidRPr="00B836D9">
        <w:rPr>
          <w:b/>
          <w:szCs w:val="22"/>
          <w:lang w:val="fr-FR"/>
        </w:rPr>
        <w:t>?</w:t>
      </w:r>
      <w:r w:rsidR="004C505E" w:rsidRPr="00B836D9">
        <w:rPr>
          <w:b/>
          <w:szCs w:val="22"/>
          <w:lang w:val="fr-FR"/>
        </w:rPr>
        <w:t>:</w:t>
      </w:r>
      <w:proofErr w:type="gramEnd"/>
    </w:p>
    <w:p w14:paraId="03CA83F3" w14:textId="77777777" w:rsidR="004C505E" w:rsidRPr="00B836D9" w:rsidRDefault="0038364C" w:rsidP="005A1F43">
      <w:pPr>
        <w:tabs>
          <w:tab w:val="left" w:pos="567"/>
        </w:tabs>
        <w:spacing w:line="240" w:lineRule="auto"/>
        <w:ind w:left="567" w:right="-29" w:hanging="567"/>
        <w:rPr>
          <w:lang w:val="fr-FR"/>
        </w:rPr>
      </w:pPr>
      <w:r w:rsidRPr="00B836D9">
        <w:rPr>
          <w:szCs w:val="22"/>
          <w:lang w:val="fr-FR"/>
        </w:rPr>
        <w:t>1.</w:t>
      </w:r>
      <w:r w:rsidRPr="00B836D9">
        <w:rPr>
          <w:szCs w:val="22"/>
          <w:lang w:val="fr-FR"/>
        </w:rPr>
        <w:tab/>
        <w:t>Qu'est-ce qu’</w:t>
      </w:r>
      <w:r w:rsidR="009215EA" w:rsidRPr="00B836D9">
        <w:rPr>
          <w:szCs w:val="22"/>
          <w:lang w:val="fr-FR"/>
        </w:rPr>
        <w:t>ADCIRCA</w:t>
      </w:r>
      <w:r w:rsidR="005A1F43" w:rsidRPr="00B836D9">
        <w:rPr>
          <w:lang w:val="fr-FR"/>
        </w:rPr>
        <w:t xml:space="preserve"> </w:t>
      </w:r>
      <w:r w:rsidR="004C505E" w:rsidRPr="00B836D9">
        <w:rPr>
          <w:szCs w:val="22"/>
          <w:lang w:val="fr-FR"/>
        </w:rPr>
        <w:t>et dans quel</w:t>
      </w:r>
      <w:r w:rsidR="00010604" w:rsidRPr="00B836D9">
        <w:rPr>
          <w:szCs w:val="22"/>
          <w:lang w:val="fr-FR"/>
        </w:rPr>
        <w:t>s</w:t>
      </w:r>
      <w:r w:rsidR="004C505E" w:rsidRPr="00B836D9">
        <w:rPr>
          <w:szCs w:val="22"/>
          <w:lang w:val="fr-FR"/>
        </w:rPr>
        <w:t xml:space="preserve"> cas est-il utilisé</w:t>
      </w:r>
    </w:p>
    <w:p w14:paraId="0B34BFC5" w14:textId="77777777" w:rsidR="004C505E" w:rsidRPr="00B836D9" w:rsidRDefault="004C505E" w:rsidP="005A1F43">
      <w:pPr>
        <w:tabs>
          <w:tab w:val="left" w:pos="567"/>
        </w:tabs>
        <w:spacing w:line="240" w:lineRule="auto"/>
        <w:ind w:left="567" w:right="-29" w:hanging="567"/>
        <w:rPr>
          <w:lang w:val="fr-FR"/>
        </w:rPr>
      </w:pPr>
      <w:r w:rsidRPr="00B836D9">
        <w:rPr>
          <w:szCs w:val="22"/>
          <w:lang w:val="fr-FR"/>
        </w:rPr>
        <w:t>2.</w:t>
      </w:r>
      <w:r w:rsidRPr="00B836D9">
        <w:rPr>
          <w:szCs w:val="22"/>
          <w:lang w:val="fr-FR"/>
        </w:rPr>
        <w:tab/>
        <w:t>Quelles sont les informations à co</w:t>
      </w:r>
      <w:r w:rsidR="005A1F43" w:rsidRPr="00B836D9">
        <w:rPr>
          <w:szCs w:val="22"/>
          <w:lang w:val="fr-FR"/>
        </w:rPr>
        <w:t xml:space="preserve">nnaître avant de prendre </w:t>
      </w:r>
      <w:r w:rsidR="009215EA" w:rsidRPr="00B836D9">
        <w:rPr>
          <w:szCs w:val="22"/>
          <w:lang w:val="fr-FR"/>
        </w:rPr>
        <w:t>ADCIRCA</w:t>
      </w:r>
    </w:p>
    <w:p w14:paraId="01ADAEC7" w14:textId="77777777" w:rsidR="004C505E" w:rsidRPr="00B836D9" w:rsidRDefault="005A1F43" w:rsidP="005A1F43">
      <w:pPr>
        <w:tabs>
          <w:tab w:val="left" w:pos="567"/>
        </w:tabs>
        <w:spacing w:line="240" w:lineRule="auto"/>
        <w:ind w:left="567" w:right="-29" w:hanging="567"/>
        <w:rPr>
          <w:lang w:val="fr-FR"/>
        </w:rPr>
      </w:pPr>
      <w:r w:rsidRPr="00B836D9">
        <w:rPr>
          <w:szCs w:val="22"/>
          <w:lang w:val="fr-FR"/>
        </w:rPr>
        <w:t>3.</w:t>
      </w:r>
      <w:r w:rsidRPr="00B836D9">
        <w:rPr>
          <w:szCs w:val="22"/>
          <w:lang w:val="fr-FR"/>
        </w:rPr>
        <w:tab/>
        <w:t xml:space="preserve">Comment prendre </w:t>
      </w:r>
      <w:r w:rsidR="009215EA" w:rsidRPr="00B836D9">
        <w:rPr>
          <w:szCs w:val="22"/>
          <w:lang w:val="fr-FR"/>
        </w:rPr>
        <w:t>ADCIRCA</w:t>
      </w:r>
    </w:p>
    <w:p w14:paraId="7F16C355" w14:textId="77777777" w:rsidR="004C505E" w:rsidRPr="00B836D9" w:rsidRDefault="004C505E" w:rsidP="004C505E">
      <w:pPr>
        <w:ind w:left="567" w:right="-29" w:hanging="567"/>
        <w:rPr>
          <w:szCs w:val="22"/>
          <w:lang w:val="fr-FR"/>
        </w:rPr>
      </w:pPr>
      <w:r w:rsidRPr="00B836D9">
        <w:rPr>
          <w:szCs w:val="22"/>
          <w:lang w:val="fr-FR"/>
        </w:rPr>
        <w:t>4.</w:t>
      </w:r>
      <w:r w:rsidRPr="00B836D9">
        <w:rPr>
          <w:szCs w:val="22"/>
          <w:lang w:val="fr-FR"/>
        </w:rPr>
        <w:tab/>
        <w:t xml:space="preserve">Quels sont les effets indésirables </w:t>
      </w:r>
      <w:proofErr w:type="gramStart"/>
      <w:r w:rsidRPr="00B836D9">
        <w:rPr>
          <w:szCs w:val="22"/>
          <w:lang w:val="fr-FR"/>
        </w:rPr>
        <w:t>éventuels</w:t>
      </w:r>
      <w:r w:rsidR="00591CC1">
        <w:rPr>
          <w:szCs w:val="22"/>
          <w:lang w:val="fr-FR"/>
        </w:rPr>
        <w:t>?</w:t>
      </w:r>
      <w:proofErr w:type="gramEnd"/>
      <w:r w:rsidRPr="00B836D9">
        <w:rPr>
          <w:szCs w:val="22"/>
          <w:lang w:val="fr-FR"/>
        </w:rPr>
        <w:t> </w:t>
      </w:r>
    </w:p>
    <w:p w14:paraId="2750992E" w14:textId="77777777" w:rsidR="004C505E" w:rsidRPr="00B836D9" w:rsidRDefault="005A1F43" w:rsidP="005A1F43">
      <w:pPr>
        <w:tabs>
          <w:tab w:val="left" w:pos="567"/>
        </w:tabs>
        <w:spacing w:line="240" w:lineRule="auto"/>
        <w:ind w:left="567" w:right="-29" w:hanging="567"/>
        <w:rPr>
          <w:lang w:val="fr-FR"/>
        </w:rPr>
      </w:pPr>
      <w:r w:rsidRPr="00B836D9">
        <w:rPr>
          <w:szCs w:val="22"/>
          <w:lang w:val="fr-FR"/>
        </w:rPr>
        <w:t>5.</w:t>
      </w:r>
      <w:r w:rsidRPr="00B836D9">
        <w:rPr>
          <w:szCs w:val="22"/>
          <w:lang w:val="fr-FR"/>
        </w:rPr>
        <w:tab/>
        <w:t xml:space="preserve">Comment conserver </w:t>
      </w:r>
      <w:r w:rsidR="009215EA" w:rsidRPr="00B836D9">
        <w:rPr>
          <w:szCs w:val="22"/>
          <w:lang w:val="fr-FR"/>
        </w:rPr>
        <w:t>ADCIRCA</w:t>
      </w:r>
    </w:p>
    <w:p w14:paraId="5A114982" w14:textId="77777777" w:rsidR="004C505E" w:rsidRPr="00B836D9" w:rsidRDefault="004C505E" w:rsidP="004C505E">
      <w:pPr>
        <w:suppressAutoHyphens/>
        <w:ind w:left="567" w:hanging="567"/>
        <w:rPr>
          <w:szCs w:val="22"/>
          <w:lang w:val="fr-FR"/>
        </w:rPr>
      </w:pPr>
      <w:r w:rsidRPr="00B836D9">
        <w:rPr>
          <w:szCs w:val="22"/>
          <w:lang w:val="fr-FR"/>
        </w:rPr>
        <w:t>6.</w:t>
      </w:r>
      <w:r w:rsidRPr="00B836D9">
        <w:rPr>
          <w:szCs w:val="22"/>
          <w:lang w:val="fr-FR"/>
        </w:rPr>
        <w:tab/>
      </w:r>
      <w:r w:rsidR="00D230EF" w:rsidRPr="00B836D9">
        <w:rPr>
          <w:szCs w:val="22"/>
          <w:lang w:val="fr-FR"/>
        </w:rPr>
        <w:t>Contenu de l’emballage et autres informations</w:t>
      </w:r>
    </w:p>
    <w:p w14:paraId="643DEB39" w14:textId="77777777" w:rsidR="004C505E" w:rsidRPr="00B836D9" w:rsidRDefault="004C505E" w:rsidP="004C505E">
      <w:pPr>
        <w:suppressAutoHyphens/>
        <w:ind w:left="567" w:hanging="567"/>
        <w:rPr>
          <w:szCs w:val="22"/>
          <w:lang w:val="fr-FR"/>
        </w:rPr>
      </w:pPr>
    </w:p>
    <w:p w14:paraId="3675D23C" w14:textId="77777777" w:rsidR="004C505E" w:rsidRPr="00B836D9" w:rsidRDefault="004C505E" w:rsidP="004C505E">
      <w:pPr>
        <w:suppressAutoHyphens/>
        <w:rPr>
          <w:szCs w:val="22"/>
          <w:lang w:val="fr-FR"/>
        </w:rPr>
      </w:pPr>
    </w:p>
    <w:p w14:paraId="610F0A2F" w14:textId="77777777" w:rsidR="004C505E" w:rsidRPr="00B836D9" w:rsidRDefault="00953C1E" w:rsidP="0023482B">
      <w:pPr>
        <w:numPr>
          <w:ilvl w:val="0"/>
          <w:numId w:val="4"/>
        </w:numPr>
        <w:tabs>
          <w:tab w:val="clear" w:pos="720"/>
        </w:tabs>
        <w:suppressAutoHyphens/>
        <w:spacing w:line="240" w:lineRule="auto"/>
        <w:ind w:left="567" w:hanging="567"/>
        <w:rPr>
          <w:b/>
          <w:szCs w:val="22"/>
          <w:lang w:val="fr-FR"/>
        </w:rPr>
      </w:pPr>
      <w:r w:rsidRPr="00B836D9">
        <w:rPr>
          <w:b/>
          <w:szCs w:val="22"/>
          <w:lang w:val="fr-FR"/>
        </w:rPr>
        <w:t>Qu’est-ce qu</w:t>
      </w:r>
      <w:r w:rsidR="00591CC1">
        <w:rPr>
          <w:b/>
          <w:szCs w:val="22"/>
          <w:lang w:val="fr-FR"/>
        </w:rPr>
        <w:t>’</w:t>
      </w:r>
      <w:r w:rsidRPr="00B836D9">
        <w:rPr>
          <w:b/>
          <w:szCs w:val="22"/>
          <w:lang w:val="fr-FR"/>
        </w:rPr>
        <w:t>ADCIRCA et dans quel</w:t>
      </w:r>
      <w:r w:rsidR="00010604" w:rsidRPr="00B836D9">
        <w:rPr>
          <w:b/>
          <w:szCs w:val="22"/>
          <w:lang w:val="fr-FR"/>
        </w:rPr>
        <w:t>s</w:t>
      </w:r>
      <w:r w:rsidRPr="00B836D9">
        <w:rPr>
          <w:b/>
          <w:szCs w:val="22"/>
          <w:lang w:val="fr-FR"/>
        </w:rPr>
        <w:t xml:space="preserve"> cas est-il utilisé</w:t>
      </w:r>
    </w:p>
    <w:p w14:paraId="1906845E" w14:textId="77777777" w:rsidR="004C505E" w:rsidRPr="00B836D9" w:rsidRDefault="004C505E" w:rsidP="004C505E">
      <w:pPr>
        <w:suppressAutoHyphens/>
        <w:ind w:left="567" w:hanging="567"/>
        <w:rPr>
          <w:szCs w:val="22"/>
          <w:lang w:val="fr-FR"/>
        </w:rPr>
      </w:pPr>
    </w:p>
    <w:p w14:paraId="2A10D514" w14:textId="77777777" w:rsidR="0061481E" w:rsidRPr="00B836D9" w:rsidRDefault="0061481E" w:rsidP="008D1D5C">
      <w:pPr>
        <w:suppressAutoHyphens/>
        <w:rPr>
          <w:szCs w:val="22"/>
          <w:lang w:val="fr-FR"/>
        </w:rPr>
      </w:pPr>
      <w:r w:rsidRPr="00B836D9">
        <w:rPr>
          <w:szCs w:val="22"/>
          <w:lang w:val="fr-FR"/>
        </w:rPr>
        <w:t xml:space="preserve">ADCIRCA contient </w:t>
      </w:r>
      <w:r w:rsidR="009B5223" w:rsidRPr="00B836D9">
        <w:rPr>
          <w:szCs w:val="22"/>
          <w:lang w:val="fr-FR"/>
        </w:rPr>
        <w:t>une</w:t>
      </w:r>
      <w:r w:rsidRPr="00B836D9">
        <w:rPr>
          <w:szCs w:val="22"/>
          <w:lang w:val="fr-FR"/>
        </w:rPr>
        <w:t xml:space="preserve"> substance active</w:t>
      </w:r>
      <w:r w:rsidR="009B5223" w:rsidRPr="00B836D9">
        <w:rPr>
          <w:szCs w:val="22"/>
          <w:lang w:val="fr-FR"/>
        </w:rPr>
        <w:t>,</w:t>
      </w:r>
      <w:r w:rsidRPr="00B836D9">
        <w:rPr>
          <w:szCs w:val="22"/>
          <w:lang w:val="fr-FR"/>
        </w:rPr>
        <w:t xml:space="preserve"> le tadalafil.</w:t>
      </w:r>
    </w:p>
    <w:p w14:paraId="62CB2C51" w14:textId="77777777" w:rsidR="00D70F11" w:rsidRPr="00B836D9" w:rsidRDefault="009768FF" w:rsidP="00D70F11">
      <w:pPr>
        <w:suppressAutoHyphens/>
        <w:rPr>
          <w:szCs w:val="22"/>
          <w:lang w:val="fr-FR"/>
        </w:rPr>
      </w:pPr>
      <w:r w:rsidRPr="00B836D9">
        <w:rPr>
          <w:szCs w:val="22"/>
          <w:lang w:val="fr-FR"/>
        </w:rPr>
        <w:t xml:space="preserve">ADCIRCA </w:t>
      </w:r>
      <w:r w:rsidR="008D1D5C" w:rsidRPr="00B836D9">
        <w:rPr>
          <w:szCs w:val="22"/>
          <w:lang w:val="fr-FR"/>
        </w:rPr>
        <w:t xml:space="preserve">est un traitement </w:t>
      </w:r>
      <w:r w:rsidR="00406170">
        <w:rPr>
          <w:szCs w:val="22"/>
          <w:lang w:val="fr-FR"/>
        </w:rPr>
        <w:t>de</w:t>
      </w:r>
      <w:r w:rsidR="00406170" w:rsidRPr="00B836D9">
        <w:rPr>
          <w:szCs w:val="22"/>
          <w:lang w:val="fr-FR"/>
        </w:rPr>
        <w:t xml:space="preserve"> </w:t>
      </w:r>
      <w:r w:rsidR="008D1D5C" w:rsidRPr="00B836D9">
        <w:rPr>
          <w:szCs w:val="22"/>
          <w:lang w:val="fr-FR"/>
        </w:rPr>
        <w:t>l’hypertension artérielle pulmonaire</w:t>
      </w:r>
      <w:r w:rsidR="005177BD" w:rsidRPr="00B836D9">
        <w:rPr>
          <w:szCs w:val="22"/>
          <w:lang w:val="fr-FR"/>
        </w:rPr>
        <w:t xml:space="preserve"> chez les adultes</w:t>
      </w:r>
      <w:r w:rsidR="0024294E">
        <w:rPr>
          <w:szCs w:val="22"/>
          <w:lang w:val="fr-FR"/>
        </w:rPr>
        <w:t xml:space="preserve"> </w:t>
      </w:r>
      <w:r w:rsidR="00D70F11">
        <w:rPr>
          <w:szCs w:val="22"/>
          <w:lang w:val="fr-FR"/>
        </w:rPr>
        <w:t xml:space="preserve">et chez les enfants âgés </w:t>
      </w:r>
      <w:r w:rsidR="00B46482">
        <w:rPr>
          <w:szCs w:val="22"/>
          <w:lang w:val="fr-FR"/>
        </w:rPr>
        <w:t>de 2 ans</w:t>
      </w:r>
      <w:r w:rsidR="00D70F11">
        <w:rPr>
          <w:szCs w:val="22"/>
          <w:lang w:val="fr-FR"/>
        </w:rPr>
        <w:t xml:space="preserve"> et plus.</w:t>
      </w:r>
    </w:p>
    <w:p w14:paraId="27700747" w14:textId="77777777" w:rsidR="00637D45" w:rsidRPr="00B836D9" w:rsidRDefault="00637D45" w:rsidP="008D1D5C">
      <w:pPr>
        <w:suppressAutoHyphens/>
        <w:rPr>
          <w:szCs w:val="22"/>
          <w:lang w:val="fr-FR"/>
        </w:rPr>
      </w:pPr>
    </w:p>
    <w:p w14:paraId="0FD3FF32" w14:textId="77777777" w:rsidR="004C505E" w:rsidRPr="00B836D9" w:rsidRDefault="0061481E" w:rsidP="004C505E">
      <w:pPr>
        <w:suppressAutoHyphens/>
        <w:rPr>
          <w:szCs w:val="22"/>
          <w:lang w:val="fr-FR"/>
        </w:rPr>
      </w:pPr>
      <w:r w:rsidRPr="00B836D9">
        <w:rPr>
          <w:szCs w:val="22"/>
          <w:lang w:val="fr-FR"/>
        </w:rPr>
        <w:t xml:space="preserve">Il </w:t>
      </w:r>
      <w:r w:rsidR="004C505E" w:rsidRPr="00B836D9">
        <w:rPr>
          <w:szCs w:val="22"/>
          <w:lang w:val="fr-FR"/>
        </w:rPr>
        <w:t xml:space="preserve">appartient à un groupe de médicaments appelés inhibiteurs </w:t>
      </w:r>
      <w:r w:rsidR="00C20F9C" w:rsidRPr="00B836D9">
        <w:rPr>
          <w:szCs w:val="22"/>
          <w:lang w:val="fr-FR"/>
        </w:rPr>
        <w:t>de la phosphodiestérase de type </w:t>
      </w:r>
      <w:r w:rsidR="004C505E" w:rsidRPr="00B836D9">
        <w:rPr>
          <w:szCs w:val="22"/>
          <w:lang w:val="fr-FR"/>
        </w:rPr>
        <w:t>5</w:t>
      </w:r>
      <w:r w:rsidR="008D1D5C" w:rsidRPr="00B836D9">
        <w:rPr>
          <w:szCs w:val="22"/>
          <w:lang w:val="fr-FR"/>
        </w:rPr>
        <w:t xml:space="preserve"> (</w:t>
      </w:r>
      <w:r w:rsidR="000B18D6">
        <w:rPr>
          <w:szCs w:val="22"/>
          <w:lang w:val="fr-FR"/>
        </w:rPr>
        <w:t>I</w:t>
      </w:r>
      <w:r w:rsidR="008D1D5C" w:rsidRPr="00B836D9">
        <w:rPr>
          <w:szCs w:val="22"/>
          <w:lang w:val="fr-FR"/>
        </w:rPr>
        <w:t>PDE5) qui permet de relaxer les vaisseaux sanguins pulmonaires afin d’améliorer le flux sanguin dans vos poumons</w:t>
      </w:r>
      <w:r w:rsidR="004C505E" w:rsidRPr="00B836D9">
        <w:rPr>
          <w:szCs w:val="22"/>
          <w:lang w:val="fr-FR"/>
        </w:rPr>
        <w:t>.</w:t>
      </w:r>
      <w:r w:rsidR="008D1D5C" w:rsidRPr="00B836D9">
        <w:rPr>
          <w:szCs w:val="22"/>
          <w:lang w:val="fr-FR"/>
        </w:rPr>
        <w:t xml:space="preserve"> Il en résulte une amélioration de votre capacité à </w:t>
      </w:r>
      <w:r w:rsidR="006B1ABC" w:rsidRPr="00B836D9">
        <w:rPr>
          <w:szCs w:val="22"/>
          <w:lang w:val="fr-FR"/>
        </w:rPr>
        <w:t xml:space="preserve">pratiquer </w:t>
      </w:r>
      <w:r w:rsidR="00B95361" w:rsidRPr="00B836D9">
        <w:rPr>
          <w:szCs w:val="22"/>
          <w:lang w:val="fr-FR"/>
        </w:rPr>
        <w:t>une activité physique.</w:t>
      </w:r>
    </w:p>
    <w:p w14:paraId="52F1D0D1" w14:textId="77777777" w:rsidR="001F2041" w:rsidRPr="00B836D9" w:rsidRDefault="001F2041" w:rsidP="004C505E">
      <w:pPr>
        <w:suppressAutoHyphens/>
        <w:rPr>
          <w:szCs w:val="22"/>
          <w:lang w:val="fr-FR"/>
        </w:rPr>
      </w:pPr>
    </w:p>
    <w:p w14:paraId="21E4CFD9" w14:textId="77777777" w:rsidR="001F2041" w:rsidRPr="00B836D9" w:rsidRDefault="001F2041" w:rsidP="004C505E">
      <w:pPr>
        <w:suppressAutoHyphens/>
        <w:rPr>
          <w:szCs w:val="22"/>
          <w:lang w:val="fr-FR"/>
        </w:rPr>
      </w:pPr>
    </w:p>
    <w:p w14:paraId="62067D37" w14:textId="77777777" w:rsidR="004C505E" w:rsidRPr="00B836D9" w:rsidRDefault="00024248" w:rsidP="0023482B">
      <w:pPr>
        <w:numPr>
          <w:ilvl w:val="0"/>
          <w:numId w:val="4"/>
        </w:numPr>
        <w:tabs>
          <w:tab w:val="clear" w:pos="720"/>
        </w:tabs>
        <w:suppressAutoHyphens/>
        <w:spacing w:line="240" w:lineRule="auto"/>
        <w:ind w:left="567" w:hanging="567"/>
        <w:rPr>
          <w:b/>
          <w:szCs w:val="22"/>
          <w:lang w:val="fr-FR"/>
        </w:rPr>
      </w:pPr>
      <w:r w:rsidRPr="00B836D9">
        <w:rPr>
          <w:b/>
          <w:szCs w:val="22"/>
          <w:lang w:val="fr-FR"/>
        </w:rPr>
        <w:t>Quelles sont les informations à conna</w:t>
      </w:r>
      <w:r w:rsidR="00682987" w:rsidRPr="00B836D9">
        <w:rPr>
          <w:b/>
          <w:szCs w:val="22"/>
          <w:lang w:val="fr-FR"/>
        </w:rPr>
        <w:t>î</w:t>
      </w:r>
      <w:r w:rsidRPr="00B836D9">
        <w:rPr>
          <w:b/>
          <w:szCs w:val="22"/>
          <w:lang w:val="fr-FR"/>
        </w:rPr>
        <w:t>tre avant de prendre ADCIRCA</w:t>
      </w:r>
    </w:p>
    <w:p w14:paraId="2DFE8877" w14:textId="77777777" w:rsidR="004C505E" w:rsidRPr="00B836D9" w:rsidRDefault="004C505E" w:rsidP="005822D0">
      <w:pPr>
        <w:suppressAutoHyphens/>
        <w:rPr>
          <w:szCs w:val="22"/>
          <w:lang w:val="fr-FR"/>
        </w:rPr>
      </w:pPr>
    </w:p>
    <w:p w14:paraId="18C5FCC6" w14:textId="77777777" w:rsidR="004C505E" w:rsidRPr="00B836D9" w:rsidRDefault="001F3E56" w:rsidP="005822D0">
      <w:pPr>
        <w:suppressAutoHyphens/>
        <w:rPr>
          <w:b/>
          <w:szCs w:val="22"/>
          <w:lang w:val="fr-FR"/>
        </w:rPr>
      </w:pPr>
      <w:r w:rsidRPr="00B836D9">
        <w:rPr>
          <w:b/>
          <w:szCs w:val="22"/>
          <w:lang w:val="fr-FR"/>
        </w:rPr>
        <w:t xml:space="preserve">Ne prenez jamais </w:t>
      </w:r>
      <w:r w:rsidR="009215EA" w:rsidRPr="00B836D9">
        <w:rPr>
          <w:b/>
          <w:szCs w:val="22"/>
          <w:lang w:val="fr-FR"/>
        </w:rPr>
        <w:t>ADCIRCA</w:t>
      </w:r>
      <w:r w:rsidR="00024248" w:rsidRPr="00B836D9">
        <w:rPr>
          <w:b/>
          <w:szCs w:val="22"/>
          <w:lang w:val="fr-FR"/>
        </w:rPr>
        <w:t xml:space="preserve"> </w:t>
      </w:r>
      <w:r w:rsidR="008D1D5C" w:rsidRPr="00B836D9">
        <w:rPr>
          <w:b/>
          <w:szCs w:val="22"/>
          <w:lang w:val="fr-FR"/>
        </w:rPr>
        <w:t>:</w:t>
      </w:r>
    </w:p>
    <w:p w14:paraId="7E7EEC9A" w14:textId="77777777" w:rsidR="006D3768" w:rsidRPr="00B836D9" w:rsidRDefault="00C3512A" w:rsidP="0023482B">
      <w:pPr>
        <w:numPr>
          <w:ilvl w:val="0"/>
          <w:numId w:val="10"/>
        </w:numPr>
        <w:suppressAutoHyphens/>
        <w:ind w:left="567" w:hanging="567"/>
        <w:rPr>
          <w:szCs w:val="22"/>
          <w:lang w:val="fr-FR"/>
        </w:rPr>
      </w:pPr>
      <w:proofErr w:type="gramStart"/>
      <w:r w:rsidRPr="00B836D9">
        <w:rPr>
          <w:szCs w:val="22"/>
          <w:lang w:val="fr-FR"/>
        </w:rPr>
        <w:t>si</w:t>
      </w:r>
      <w:proofErr w:type="gramEnd"/>
      <w:r w:rsidRPr="00B836D9">
        <w:rPr>
          <w:szCs w:val="22"/>
          <w:lang w:val="fr-FR"/>
        </w:rPr>
        <w:t xml:space="preserve"> vous </w:t>
      </w:r>
      <w:r w:rsidR="006D3768" w:rsidRPr="00B836D9">
        <w:rPr>
          <w:szCs w:val="22"/>
          <w:lang w:val="fr-FR"/>
        </w:rPr>
        <w:t>êtes allergique au tadalafil ou à l’un des autres</w:t>
      </w:r>
      <w:r w:rsidR="001F3E56" w:rsidRPr="00B836D9">
        <w:rPr>
          <w:szCs w:val="22"/>
          <w:lang w:val="fr-FR"/>
        </w:rPr>
        <w:t xml:space="preserve"> composants</w:t>
      </w:r>
      <w:r w:rsidR="003828D7" w:rsidRPr="00B836D9">
        <w:rPr>
          <w:szCs w:val="22"/>
          <w:lang w:val="fr-FR"/>
        </w:rPr>
        <w:t xml:space="preserve"> </w:t>
      </w:r>
      <w:r w:rsidR="00CB097E" w:rsidRPr="00B836D9">
        <w:rPr>
          <w:szCs w:val="22"/>
          <w:lang w:val="fr-FR"/>
        </w:rPr>
        <w:t>contenus dans ce médicament mentionnés dans la rubrique 6</w:t>
      </w:r>
      <w:r w:rsidR="006D3768" w:rsidRPr="00B836D9">
        <w:rPr>
          <w:szCs w:val="22"/>
          <w:lang w:val="fr-FR"/>
        </w:rPr>
        <w:t>.</w:t>
      </w:r>
    </w:p>
    <w:p w14:paraId="6647C462" w14:textId="77777777" w:rsidR="004C505E" w:rsidRPr="00B836D9" w:rsidRDefault="008016B7" w:rsidP="0023482B">
      <w:pPr>
        <w:numPr>
          <w:ilvl w:val="0"/>
          <w:numId w:val="10"/>
        </w:numPr>
        <w:suppressAutoHyphens/>
        <w:ind w:left="567" w:hanging="567"/>
        <w:rPr>
          <w:szCs w:val="22"/>
          <w:lang w:val="fr-FR"/>
        </w:rPr>
      </w:pPr>
      <w:proofErr w:type="gramStart"/>
      <w:r w:rsidRPr="00B836D9">
        <w:rPr>
          <w:szCs w:val="22"/>
          <w:lang w:val="fr-FR"/>
        </w:rPr>
        <w:t>si</w:t>
      </w:r>
      <w:proofErr w:type="gramEnd"/>
      <w:r w:rsidRPr="00B836D9">
        <w:rPr>
          <w:szCs w:val="22"/>
          <w:lang w:val="fr-FR"/>
        </w:rPr>
        <w:t xml:space="preserve"> vous </w:t>
      </w:r>
      <w:r w:rsidR="004C505E" w:rsidRPr="00B836D9">
        <w:rPr>
          <w:szCs w:val="22"/>
          <w:lang w:val="fr-FR"/>
        </w:rPr>
        <w:t xml:space="preserve">prenez </w:t>
      </w:r>
      <w:r w:rsidR="006B1ABC" w:rsidRPr="00B836D9">
        <w:rPr>
          <w:szCs w:val="22"/>
          <w:lang w:val="fr-FR"/>
        </w:rPr>
        <w:t>sous quel</w:t>
      </w:r>
      <w:r w:rsidR="00B836D9" w:rsidRPr="00B836D9">
        <w:rPr>
          <w:szCs w:val="22"/>
          <w:lang w:val="fr-FR"/>
        </w:rPr>
        <w:t xml:space="preserve">le </w:t>
      </w:r>
      <w:r w:rsidR="006B1ABC" w:rsidRPr="00B836D9">
        <w:rPr>
          <w:szCs w:val="22"/>
          <w:lang w:val="fr-FR"/>
        </w:rPr>
        <w:t xml:space="preserve">que forme que ce </w:t>
      </w:r>
      <w:proofErr w:type="gramStart"/>
      <w:r w:rsidR="006B1ABC" w:rsidRPr="00B836D9">
        <w:rPr>
          <w:szCs w:val="22"/>
          <w:lang w:val="fr-FR"/>
        </w:rPr>
        <w:t>soit</w:t>
      </w:r>
      <w:proofErr w:type="gramEnd"/>
      <w:r w:rsidR="006B1ABC" w:rsidRPr="00B836D9" w:rsidDel="008D1D5C">
        <w:rPr>
          <w:szCs w:val="22"/>
          <w:lang w:val="fr-FR"/>
        </w:rPr>
        <w:t xml:space="preserve"> </w:t>
      </w:r>
      <w:r w:rsidR="004C505E" w:rsidRPr="00B836D9">
        <w:rPr>
          <w:szCs w:val="22"/>
          <w:lang w:val="fr-FR"/>
        </w:rPr>
        <w:t>des dérivés nitrés</w:t>
      </w:r>
      <w:r w:rsidR="006B1ABC" w:rsidRPr="00B836D9">
        <w:rPr>
          <w:szCs w:val="22"/>
          <w:lang w:val="fr-FR"/>
        </w:rPr>
        <w:t>,</w:t>
      </w:r>
      <w:r w:rsidR="004C505E" w:rsidRPr="00B836D9">
        <w:rPr>
          <w:szCs w:val="22"/>
          <w:lang w:val="fr-FR"/>
        </w:rPr>
        <w:t xml:space="preserve"> comme le nitrite d’amyle</w:t>
      </w:r>
      <w:r w:rsidR="008D1D5C" w:rsidRPr="00B836D9">
        <w:rPr>
          <w:szCs w:val="22"/>
          <w:lang w:val="fr-FR"/>
        </w:rPr>
        <w:t>, utilisé dans le trai</w:t>
      </w:r>
      <w:r w:rsidR="00511927" w:rsidRPr="00B836D9">
        <w:rPr>
          <w:szCs w:val="22"/>
          <w:lang w:val="fr-FR"/>
        </w:rPr>
        <w:t xml:space="preserve">tement de l’angine de poitrine. </w:t>
      </w:r>
      <w:r w:rsidR="004C505E" w:rsidRPr="00B836D9">
        <w:rPr>
          <w:szCs w:val="22"/>
          <w:lang w:val="fr-FR"/>
        </w:rPr>
        <w:t>I</w:t>
      </w:r>
      <w:r w:rsidR="001F3E56" w:rsidRPr="00B836D9">
        <w:rPr>
          <w:szCs w:val="22"/>
          <w:lang w:val="fr-FR"/>
        </w:rPr>
        <w:t xml:space="preserve">l a été montré </w:t>
      </w:r>
      <w:r w:rsidR="00013A8C" w:rsidRPr="00B836D9">
        <w:rPr>
          <w:szCs w:val="22"/>
          <w:lang w:val="fr-FR"/>
        </w:rPr>
        <w:t>qu’ADCIRCA</w:t>
      </w:r>
      <w:r w:rsidR="004C505E" w:rsidRPr="00B836D9">
        <w:rPr>
          <w:szCs w:val="22"/>
          <w:lang w:val="fr-FR"/>
        </w:rPr>
        <w:t xml:space="preserve"> augmentait les effets de ces médicaments. Si vous prenez des dérivés nitrés sous n’importe quelle forme ou si vous avez des doutes, prévenez votre médecin.</w:t>
      </w:r>
    </w:p>
    <w:p w14:paraId="6A45C7EE" w14:textId="77777777" w:rsidR="004C505E" w:rsidRPr="00B836D9" w:rsidRDefault="008016B7" w:rsidP="0023482B">
      <w:pPr>
        <w:numPr>
          <w:ilvl w:val="0"/>
          <w:numId w:val="2"/>
        </w:numPr>
        <w:tabs>
          <w:tab w:val="clear" w:pos="360"/>
        </w:tabs>
        <w:suppressAutoHyphens/>
        <w:spacing w:line="240" w:lineRule="auto"/>
        <w:ind w:left="567" w:hanging="567"/>
        <w:rPr>
          <w:szCs w:val="22"/>
          <w:lang w:val="fr-FR"/>
        </w:rPr>
      </w:pPr>
      <w:proofErr w:type="gramStart"/>
      <w:r w:rsidRPr="00B836D9">
        <w:rPr>
          <w:szCs w:val="22"/>
          <w:lang w:val="fr-FR"/>
        </w:rPr>
        <w:t>si</w:t>
      </w:r>
      <w:proofErr w:type="gramEnd"/>
      <w:r w:rsidRPr="00B836D9">
        <w:rPr>
          <w:szCs w:val="22"/>
          <w:lang w:val="fr-FR"/>
        </w:rPr>
        <w:t xml:space="preserve"> vous </w:t>
      </w:r>
      <w:r w:rsidR="004C505E" w:rsidRPr="00B836D9">
        <w:rPr>
          <w:szCs w:val="22"/>
          <w:lang w:val="fr-FR"/>
        </w:rPr>
        <w:t>avez déjà présenté une perte de la vision</w:t>
      </w:r>
      <w:r w:rsidR="00561116" w:rsidRPr="00B836D9">
        <w:rPr>
          <w:szCs w:val="22"/>
          <w:lang w:val="fr-FR"/>
        </w:rPr>
        <w:t xml:space="preserve"> </w:t>
      </w:r>
      <w:r w:rsidR="0088423E" w:rsidRPr="00B836D9">
        <w:rPr>
          <w:szCs w:val="22"/>
          <w:lang w:val="fr-FR"/>
        </w:rPr>
        <w:t>-</w:t>
      </w:r>
      <w:r w:rsidR="004C505E" w:rsidRPr="00B836D9">
        <w:rPr>
          <w:szCs w:val="22"/>
          <w:lang w:val="fr-FR"/>
        </w:rPr>
        <w:t xml:space="preserve"> </w:t>
      </w:r>
      <w:r w:rsidR="008D1D5C" w:rsidRPr="00B836D9">
        <w:rPr>
          <w:szCs w:val="22"/>
          <w:lang w:val="fr-FR"/>
        </w:rPr>
        <w:t xml:space="preserve">affection parfois décrite comme </w:t>
      </w:r>
      <w:r w:rsidR="00B750C2" w:rsidRPr="00B836D9">
        <w:rPr>
          <w:szCs w:val="22"/>
          <w:lang w:val="fr-FR"/>
        </w:rPr>
        <w:t xml:space="preserve">un </w:t>
      </w:r>
      <w:r w:rsidR="008D1D5C" w:rsidRPr="00B836D9">
        <w:rPr>
          <w:szCs w:val="22"/>
          <w:lang w:val="fr-FR"/>
        </w:rPr>
        <w:t>«</w:t>
      </w:r>
      <w:r w:rsidR="00B750C2" w:rsidRPr="00B836D9">
        <w:rPr>
          <w:szCs w:val="22"/>
          <w:lang w:val="fr-FR"/>
        </w:rPr>
        <w:t> </w:t>
      </w:r>
      <w:r w:rsidR="008D1D5C" w:rsidRPr="00B836D9">
        <w:rPr>
          <w:szCs w:val="22"/>
          <w:lang w:val="fr-FR"/>
        </w:rPr>
        <w:t>accident vasculaire oculaire</w:t>
      </w:r>
      <w:r w:rsidR="008D1D5C" w:rsidRPr="00B836D9">
        <w:rPr>
          <w:rFonts w:eastAsia="MS Mincho"/>
          <w:color w:val="000000"/>
          <w:szCs w:val="22"/>
          <w:lang w:val="fr-FR" w:eastAsia="ja-JP"/>
        </w:rPr>
        <w:t> »</w:t>
      </w:r>
      <w:r w:rsidR="0088423E" w:rsidRPr="00B836D9">
        <w:rPr>
          <w:rFonts w:eastAsia="MS Mincho"/>
          <w:color w:val="000000"/>
          <w:szCs w:val="22"/>
          <w:lang w:val="fr-FR" w:eastAsia="ja-JP"/>
        </w:rPr>
        <w:t xml:space="preserve"> </w:t>
      </w:r>
      <w:r w:rsidR="0088423E" w:rsidRPr="00B836D9">
        <w:rPr>
          <w:szCs w:val="22"/>
          <w:lang w:val="fr-FR"/>
        </w:rPr>
        <w:t>(</w:t>
      </w:r>
      <w:r w:rsidR="004C505E" w:rsidRPr="00B836D9">
        <w:rPr>
          <w:szCs w:val="22"/>
          <w:lang w:val="fr-FR"/>
        </w:rPr>
        <w:t xml:space="preserve">neuropathie optique ischémique antérieure non artéritique </w:t>
      </w:r>
      <w:r w:rsidR="0088423E" w:rsidRPr="00B836D9">
        <w:rPr>
          <w:szCs w:val="22"/>
          <w:lang w:val="fr-FR"/>
        </w:rPr>
        <w:t>-</w:t>
      </w:r>
      <w:r w:rsidR="0039025B" w:rsidRPr="00B836D9">
        <w:rPr>
          <w:szCs w:val="22"/>
          <w:lang w:val="fr-FR"/>
        </w:rPr>
        <w:t xml:space="preserve"> </w:t>
      </w:r>
      <w:r w:rsidR="004C505E" w:rsidRPr="00B836D9">
        <w:rPr>
          <w:szCs w:val="22"/>
          <w:lang w:val="fr-FR"/>
        </w:rPr>
        <w:t>NOIAN</w:t>
      </w:r>
      <w:r w:rsidR="006D3768" w:rsidRPr="00B836D9">
        <w:rPr>
          <w:szCs w:val="22"/>
          <w:lang w:val="fr-FR"/>
        </w:rPr>
        <w:t>)</w:t>
      </w:r>
      <w:r w:rsidR="0039025B" w:rsidRPr="00B836D9">
        <w:rPr>
          <w:szCs w:val="22"/>
          <w:lang w:val="fr-FR"/>
        </w:rPr>
        <w:t>.</w:t>
      </w:r>
    </w:p>
    <w:p w14:paraId="1213D79F" w14:textId="77777777" w:rsidR="0088423E" w:rsidRPr="00B836D9" w:rsidRDefault="008016B7" w:rsidP="0023482B">
      <w:pPr>
        <w:numPr>
          <w:ilvl w:val="0"/>
          <w:numId w:val="2"/>
        </w:numPr>
        <w:tabs>
          <w:tab w:val="clear" w:pos="360"/>
        </w:tabs>
        <w:suppressAutoHyphens/>
        <w:spacing w:line="240" w:lineRule="auto"/>
        <w:ind w:left="567" w:hanging="567"/>
        <w:rPr>
          <w:szCs w:val="22"/>
          <w:lang w:val="fr-FR"/>
        </w:rPr>
      </w:pPr>
      <w:proofErr w:type="gramStart"/>
      <w:r w:rsidRPr="00B836D9">
        <w:rPr>
          <w:szCs w:val="22"/>
          <w:lang w:val="fr-FR"/>
        </w:rPr>
        <w:t>si</w:t>
      </w:r>
      <w:proofErr w:type="gramEnd"/>
      <w:r w:rsidRPr="00B836D9">
        <w:rPr>
          <w:szCs w:val="22"/>
          <w:lang w:val="fr-FR"/>
        </w:rPr>
        <w:t xml:space="preserve"> vous </w:t>
      </w:r>
      <w:r w:rsidR="0088423E" w:rsidRPr="00B836D9">
        <w:rPr>
          <w:szCs w:val="22"/>
          <w:lang w:val="fr-FR"/>
        </w:rPr>
        <w:t>avez eu une crise cardiaque au cours des 3 derniers mois</w:t>
      </w:r>
      <w:r w:rsidR="0039025B" w:rsidRPr="00B836D9">
        <w:rPr>
          <w:szCs w:val="22"/>
          <w:lang w:val="fr-FR"/>
        </w:rPr>
        <w:t>.</w:t>
      </w:r>
    </w:p>
    <w:p w14:paraId="1E43A04B" w14:textId="77777777" w:rsidR="0088423E" w:rsidRPr="00B836D9" w:rsidRDefault="008016B7" w:rsidP="0023482B">
      <w:pPr>
        <w:numPr>
          <w:ilvl w:val="0"/>
          <w:numId w:val="2"/>
        </w:numPr>
        <w:tabs>
          <w:tab w:val="clear" w:pos="360"/>
        </w:tabs>
        <w:suppressAutoHyphens/>
        <w:spacing w:line="240" w:lineRule="auto"/>
        <w:ind w:left="567" w:hanging="567"/>
        <w:rPr>
          <w:szCs w:val="22"/>
          <w:lang w:val="fr-FR"/>
        </w:rPr>
      </w:pPr>
      <w:proofErr w:type="gramStart"/>
      <w:r w:rsidRPr="00B836D9">
        <w:rPr>
          <w:szCs w:val="22"/>
          <w:lang w:val="fr-FR"/>
        </w:rPr>
        <w:t>si</w:t>
      </w:r>
      <w:proofErr w:type="gramEnd"/>
      <w:r w:rsidRPr="00B836D9">
        <w:rPr>
          <w:szCs w:val="22"/>
          <w:lang w:val="fr-FR"/>
        </w:rPr>
        <w:t xml:space="preserve"> vous </w:t>
      </w:r>
      <w:r w:rsidR="0088423E" w:rsidRPr="00B836D9">
        <w:rPr>
          <w:szCs w:val="22"/>
          <w:lang w:val="fr-FR"/>
        </w:rPr>
        <w:t>avez une pression sanguine basse</w:t>
      </w:r>
      <w:r w:rsidR="0039025B" w:rsidRPr="00B836D9">
        <w:rPr>
          <w:szCs w:val="22"/>
          <w:lang w:val="fr-FR"/>
        </w:rPr>
        <w:t>.</w:t>
      </w:r>
    </w:p>
    <w:p w14:paraId="23691332" w14:textId="77777777" w:rsidR="00B72CE7" w:rsidRPr="00B836D9" w:rsidRDefault="00A56D30" w:rsidP="0023482B">
      <w:pPr>
        <w:numPr>
          <w:ilvl w:val="0"/>
          <w:numId w:val="2"/>
        </w:numPr>
        <w:tabs>
          <w:tab w:val="clear" w:pos="360"/>
        </w:tabs>
        <w:suppressAutoHyphens/>
        <w:spacing w:after="120" w:line="240" w:lineRule="auto"/>
        <w:ind w:left="567" w:hanging="567"/>
        <w:rPr>
          <w:szCs w:val="22"/>
          <w:lang w:val="fr-FR"/>
        </w:rPr>
      </w:pPr>
      <w:proofErr w:type="gramStart"/>
      <w:r w:rsidRPr="00B836D9">
        <w:rPr>
          <w:szCs w:val="22"/>
          <w:lang w:val="fr-FR"/>
        </w:rPr>
        <w:t>s</w:t>
      </w:r>
      <w:r w:rsidR="00CB097E" w:rsidRPr="00B836D9">
        <w:rPr>
          <w:szCs w:val="22"/>
          <w:lang w:val="fr-FR"/>
        </w:rPr>
        <w:t>i</w:t>
      </w:r>
      <w:proofErr w:type="gramEnd"/>
      <w:r w:rsidR="00CB097E" w:rsidRPr="00B836D9">
        <w:rPr>
          <w:szCs w:val="22"/>
          <w:lang w:val="fr-FR"/>
        </w:rPr>
        <w:t xml:space="preserve"> vous </w:t>
      </w:r>
      <w:r w:rsidR="00B72CE7" w:rsidRPr="00B836D9">
        <w:rPr>
          <w:szCs w:val="22"/>
          <w:lang w:val="fr-FR"/>
        </w:rPr>
        <w:t>prenez du riociguat. Ce médicament est utilisé pour traiter l’</w:t>
      </w:r>
      <w:r w:rsidR="00AA159A" w:rsidRPr="00B836D9">
        <w:rPr>
          <w:szCs w:val="22"/>
          <w:lang w:val="fr-FR"/>
        </w:rPr>
        <w:t>h</w:t>
      </w:r>
      <w:r w:rsidR="00B72CE7" w:rsidRPr="00B836D9">
        <w:rPr>
          <w:szCs w:val="22"/>
          <w:lang w:val="fr-FR"/>
        </w:rPr>
        <w:t xml:space="preserve">ypertension </w:t>
      </w:r>
      <w:r w:rsidR="00AA159A" w:rsidRPr="00B836D9">
        <w:rPr>
          <w:szCs w:val="22"/>
          <w:lang w:val="fr-FR"/>
        </w:rPr>
        <w:t>a</w:t>
      </w:r>
      <w:r w:rsidR="00B72CE7" w:rsidRPr="00B836D9">
        <w:rPr>
          <w:szCs w:val="22"/>
          <w:lang w:val="fr-FR"/>
        </w:rPr>
        <w:t xml:space="preserve">rtérielle </w:t>
      </w:r>
      <w:r w:rsidR="00AA159A" w:rsidRPr="00B836D9">
        <w:rPr>
          <w:szCs w:val="22"/>
          <w:lang w:val="fr-FR"/>
        </w:rPr>
        <w:t>p</w:t>
      </w:r>
      <w:r w:rsidR="00B72CE7" w:rsidRPr="00B836D9">
        <w:rPr>
          <w:szCs w:val="22"/>
          <w:lang w:val="fr-FR"/>
        </w:rPr>
        <w:t>ulmonaire</w:t>
      </w:r>
      <w:r w:rsidR="00CB097E" w:rsidRPr="00B836D9">
        <w:rPr>
          <w:szCs w:val="22"/>
          <w:lang w:val="fr-FR"/>
        </w:rPr>
        <w:t xml:space="preserve"> (HTAP)</w:t>
      </w:r>
      <w:r w:rsidR="00B72CE7" w:rsidRPr="00B836D9">
        <w:rPr>
          <w:szCs w:val="22"/>
          <w:lang w:val="fr-FR"/>
        </w:rPr>
        <w:t xml:space="preserve"> (c’est-à-dire une pression sanguine élevée dans les </w:t>
      </w:r>
      <w:r w:rsidR="00B72CE7" w:rsidRPr="00B836D9">
        <w:rPr>
          <w:lang w:val="fr-FR"/>
        </w:rPr>
        <w:t>artères pulmonaires</w:t>
      </w:r>
      <w:r w:rsidR="00B72CE7" w:rsidRPr="00B836D9">
        <w:rPr>
          <w:szCs w:val="22"/>
          <w:lang w:val="fr-FR"/>
        </w:rPr>
        <w:t>) et l’</w:t>
      </w:r>
      <w:r w:rsidR="00AA159A" w:rsidRPr="00B836D9">
        <w:rPr>
          <w:szCs w:val="22"/>
          <w:lang w:val="fr-FR"/>
        </w:rPr>
        <w:t>hypertension p</w:t>
      </w:r>
      <w:r w:rsidR="00B72CE7" w:rsidRPr="00B836D9">
        <w:rPr>
          <w:szCs w:val="22"/>
          <w:lang w:val="fr-FR"/>
        </w:rPr>
        <w:t>ulmonaire</w:t>
      </w:r>
      <w:r w:rsidR="00AA159A" w:rsidRPr="00B836D9">
        <w:rPr>
          <w:szCs w:val="22"/>
          <w:lang w:val="fr-FR"/>
        </w:rPr>
        <w:t xml:space="preserve"> thromboembolique</w:t>
      </w:r>
      <w:r w:rsidR="00B72CE7" w:rsidRPr="00B836D9">
        <w:rPr>
          <w:szCs w:val="22"/>
          <w:lang w:val="fr-FR"/>
        </w:rPr>
        <w:t xml:space="preserve"> </w:t>
      </w:r>
      <w:r w:rsidR="00AA159A" w:rsidRPr="00B836D9">
        <w:rPr>
          <w:szCs w:val="22"/>
          <w:lang w:val="fr-FR"/>
        </w:rPr>
        <w:t>c</w:t>
      </w:r>
      <w:r w:rsidR="00B72CE7" w:rsidRPr="00B836D9">
        <w:rPr>
          <w:szCs w:val="22"/>
          <w:lang w:val="fr-FR"/>
        </w:rPr>
        <w:t xml:space="preserve">hronique (HTPC) (c’est-à-dire une pression sanguine élevée dans les artères pulmonaires due à la présence de </w:t>
      </w:r>
      <w:r w:rsidR="00B72CE7" w:rsidRPr="00B836D9">
        <w:rPr>
          <w:lang w:val="fr-FR"/>
        </w:rPr>
        <w:t>caillots</w:t>
      </w:r>
      <w:r w:rsidR="00AA159A" w:rsidRPr="00B836D9">
        <w:rPr>
          <w:lang w:val="fr-FR"/>
        </w:rPr>
        <w:t xml:space="preserve"> sanguins </w:t>
      </w:r>
      <w:r w:rsidR="00B72CE7" w:rsidRPr="00B836D9">
        <w:rPr>
          <w:lang w:val="fr-FR"/>
        </w:rPr>
        <w:t>persistants</w:t>
      </w:r>
      <w:r w:rsidR="00B72CE7" w:rsidRPr="00B836D9">
        <w:rPr>
          <w:szCs w:val="22"/>
          <w:lang w:val="fr-FR"/>
        </w:rPr>
        <w:t xml:space="preserve">). Il a été démontré que les </w:t>
      </w:r>
      <w:r w:rsidR="004F422B" w:rsidRPr="00B836D9">
        <w:rPr>
          <w:szCs w:val="22"/>
          <w:lang w:val="fr-FR"/>
        </w:rPr>
        <w:t>inhibiteurs des PDE5, tel</w:t>
      </w:r>
      <w:r w:rsidR="00C73D5B" w:rsidRPr="00B836D9">
        <w:rPr>
          <w:szCs w:val="22"/>
          <w:lang w:val="fr-FR"/>
        </w:rPr>
        <w:t>s</w:t>
      </w:r>
      <w:r w:rsidR="004F422B" w:rsidRPr="00B836D9">
        <w:rPr>
          <w:szCs w:val="22"/>
          <w:lang w:val="fr-FR"/>
        </w:rPr>
        <w:t xml:space="preserve"> qu</w:t>
      </w:r>
      <w:r w:rsidR="00591CC1">
        <w:rPr>
          <w:szCs w:val="22"/>
          <w:lang w:val="fr-FR"/>
        </w:rPr>
        <w:t>’</w:t>
      </w:r>
      <w:r w:rsidR="00B72CE7" w:rsidRPr="00B836D9">
        <w:rPr>
          <w:szCs w:val="22"/>
          <w:lang w:val="fr-FR"/>
        </w:rPr>
        <w:t>ADCIRCA, augmentent les effets hypotenseurs de ce médicament. Si vous prenez du riociguat ou si vous</w:t>
      </w:r>
      <w:r w:rsidR="00AA159A" w:rsidRPr="00B836D9">
        <w:rPr>
          <w:szCs w:val="22"/>
          <w:lang w:val="fr-FR"/>
        </w:rPr>
        <w:t xml:space="preserve"> avez un doute</w:t>
      </w:r>
      <w:r w:rsidR="00B72CE7" w:rsidRPr="00B836D9">
        <w:rPr>
          <w:szCs w:val="22"/>
          <w:lang w:val="fr-FR"/>
        </w:rPr>
        <w:t>, parlez-en à votre médecin.</w:t>
      </w:r>
    </w:p>
    <w:p w14:paraId="1112369D" w14:textId="77777777" w:rsidR="004C505E" w:rsidRPr="00B836D9" w:rsidRDefault="007A1F2F" w:rsidP="00C8049E">
      <w:pPr>
        <w:keepNext/>
        <w:suppressAutoHyphens/>
        <w:rPr>
          <w:b/>
          <w:szCs w:val="22"/>
          <w:lang w:val="fr-FR"/>
        </w:rPr>
      </w:pPr>
      <w:r w:rsidRPr="00B836D9">
        <w:rPr>
          <w:b/>
          <w:szCs w:val="22"/>
          <w:lang w:val="fr-FR"/>
        </w:rPr>
        <w:lastRenderedPageBreak/>
        <w:t>Avertissements et précautions</w:t>
      </w:r>
    </w:p>
    <w:p w14:paraId="02C5E986" w14:textId="77777777" w:rsidR="00773503" w:rsidRPr="00B836D9" w:rsidRDefault="008A5AFB" w:rsidP="00C8049E">
      <w:pPr>
        <w:keepNext/>
        <w:suppressAutoHyphens/>
        <w:rPr>
          <w:szCs w:val="22"/>
          <w:lang w:val="fr-FR"/>
        </w:rPr>
      </w:pPr>
      <w:r w:rsidRPr="00B836D9">
        <w:rPr>
          <w:szCs w:val="22"/>
          <w:lang w:val="fr-FR"/>
        </w:rPr>
        <w:t>Adressez-vous à votre médecin avant de prendre ADCIRCA.</w:t>
      </w:r>
    </w:p>
    <w:p w14:paraId="7D9C6DE7" w14:textId="77777777" w:rsidR="0088423E" w:rsidRPr="00B836D9" w:rsidRDefault="0088423E" w:rsidP="00C8049E">
      <w:pPr>
        <w:keepNext/>
        <w:suppressAutoHyphens/>
        <w:rPr>
          <w:szCs w:val="22"/>
          <w:lang w:val="fr-FR"/>
        </w:rPr>
      </w:pPr>
      <w:r w:rsidRPr="00B836D9">
        <w:rPr>
          <w:szCs w:val="22"/>
          <w:lang w:val="fr-FR"/>
        </w:rPr>
        <w:t>Avant de prendre les</w:t>
      </w:r>
      <w:r w:rsidR="006B1ABC" w:rsidRPr="00B836D9">
        <w:rPr>
          <w:szCs w:val="22"/>
          <w:lang w:val="fr-FR"/>
        </w:rPr>
        <w:t xml:space="preserve"> comprimés</w:t>
      </w:r>
      <w:r w:rsidRPr="00B836D9">
        <w:rPr>
          <w:szCs w:val="22"/>
          <w:lang w:val="fr-FR"/>
        </w:rPr>
        <w:t>, parlez-en à votre médecin si vous avez :</w:t>
      </w:r>
    </w:p>
    <w:p w14:paraId="753127E9" w14:textId="77777777" w:rsidR="00637D45" w:rsidRPr="00B836D9" w:rsidRDefault="00637D45" w:rsidP="00C8049E">
      <w:pPr>
        <w:keepNext/>
        <w:suppressAutoHyphens/>
        <w:rPr>
          <w:szCs w:val="22"/>
          <w:lang w:val="fr-FR"/>
        </w:rPr>
      </w:pPr>
    </w:p>
    <w:p w14:paraId="79D50343" w14:textId="77777777" w:rsidR="0088423E" w:rsidRPr="00B836D9" w:rsidRDefault="0088423E" w:rsidP="0023482B">
      <w:pPr>
        <w:keepNext/>
        <w:numPr>
          <w:ilvl w:val="0"/>
          <w:numId w:val="15"/>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problèmes cardiaques autres que votre hypertension pulmonaire</w:t>
      </w:r>
    </w:p>
    <w:p w14:paraId="7BEB17A6" w14:textId="77777777" w:rsidR="0088423E" w:rsidRPr="00B836D9" w:rsidRDefault="0088423E" w:rsidP="0023482B">
      <w:pPr>
        <w:keepNext/>
        <w:numPr>
          <w:ilvl w:val="0"/>
          <w:numId w:val="15"/>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problèmes de pression sanguine</w:t>
      </w:r>
    </w:p>
    <w:p w14:paraId="04F73451" w14:textId="77777777" w:rsidR="009F49F4" w:rsidRPr="00B836D9" w:rsidRDefault="0088423E" w:rsidP="0023482B">
      <w:pPr>
        <w:keepNext/>
        <w:numPr>
          <w:ilvl w:val="0"/>
          <w:numId w:val="15"/>
        </w:numPr>
        <w:suppressAutoHyphens/>
        <w:spacing w:line="240" w:lineRule="auto"/>
        <w:ind w:left="567" w:hanging="567"/>
        <w:rPr>
          <w:szCs w:val="22"/>
          <w:lang w:val="fr-FR"/>
        </w:rPr>
      </w:pPr>
      <w:proofErr w:type="gramStart"/>
      <w:r w:rsidRPr="00B836D9">
        <w:rPr>
          <w:szCs w:val="22"/>
          <w:lang w:val="fr-FR"/>
        </w:rPr>
        <w:t>une</w:t>
      </w:r>
      <w:proofErr w:type="gramEnd"/>
      <w:r w:rsidRPr="00B836D9">
        <w:rPr>
          <w:szCs w:val="22"/>
          <w:lang w:val="fr-FR"/>
        </w:rPr>
        <w:t xml:space="preserve"> maladie héréditaire de l’œil</w:t>
      </w:r>
    </w:p>
    <w:p w14:paraId="1A9EC864" w14:textId="77777777" w:rsidR="0088423E" w:rsidRPr="00B836D9" w:rsidRDefault="0088423E" w:rsidP="0023482B">
      <w:pPr>
        <w:keepNext/>
        <w:numPr>
          <w:ilvl w:val="0"/>
          <w:numId w:val="15"/>
        </w:numPr>
        <w:suppressAutoHyphens/>
        <w:spacing w:line="240" w:lineRule="auto"/>
        <w:ind w:left="567" w:hanging="567"/>
        <w:rPr>
          <w:szCs w:val="22"/>
          <w:lang w:val="fr-FR"/>
        </w:rPr>
      </w:pPr>
      <w:proofErr w:type="gramStart"/>
      <w:r w:rsidRPr="00B836D9">
        <w:rPr>
          <w:szCs w:val="22"/>
          <w:lang w:val="fr-FR"/>
        </w:rPr>
        <w:t>une</w:t>
      </w:r>
      <w:proofErr w:type="gramEnd"/>
      <w:r w:rsidRPr="00B836D9">
        <w:rPr>
          <w:szCs w:val="22"/>
          <w:lang w:val="fr-FR"/>
        </w:rPr>
        <w:t xml:space="preserve"> </w:t>
      </w:r>
      <w:r w:rsidR="009F49F4" w:rsidRPr="00B836D9">
        <w:rPr>
          <w:szCs w:val="22"/>
          <w:lang w:val="fr-FR"/>
        </w:rPr>
        <w:t xml:space="preserve">anomalie </w:t>
      </w:r>
      <w:r w:rsidRPr="00B836D9">
        <w:rPr>
          <w:szCs w:val="22"/>
          <w:lang w:val="fr-FR"/>
        </w:rPr>
        <w:t xml:space="preserve">des globules rouges </w:t>
      </w:r>
      <w:r w:rsidR="00CB097E" w:rsidRPr="00B836D9">
        <w:rPr>
          <w:szCs w:val="22"/>
          <w:lang w:val="fr-FR"/>
        </w:rPr>
        <w:t>(</w:t>
      </w:r>
      <w:r w:rsidR="009F49F4" w:rsidRPr="00B836D9">
        <w:rPr>
          <w:szCs w:val="22"/>
          <w:lang w:val="fr-FR"/>
        </w:rPr>
        <w:t>la</w:t>
      </w:r>
      <w:r w:rsidR="00D44547" w:rsidRPr="00B836D9">
        <w:rPr>
          <w:szCs w:val="22"/>
          <w:lang w:val="fr-FR"/>
        </w:rPr>
        <w:t xml:space="preserve"> </w:t>
      </w:r>
      <w:r w:rsidR="004C505E" w:rsidRPr="00B836D9">
        <w:rPr>
          <w:szCs w:val="22"/>
          <w:lang w:val="fr-FR"/>
        </w:rPr>
        <w:t>drépanocytose</w:t>
      </w:r>
      <w:r w:rsidR="00CB097E" w:rsidRPr="00B836D9">
        <w:rPr>
          <w:szCs w:val="22"/>
          <w:lang w:val="fr-FR"/>
        </w:rPr>
        <w:t>)</w:t>
      </w:r>
    </w:p>
    <w:p w14:paraId="587A6A4F" w14:textId="77777777" w:rsidR="0088423E" w:rsidRPr="00B836D9" w:rsidRDefault="00ED39D7" w:rsidP="0023482B">
      <w:pPr>
        <w:keepNext/>
        <w:numPr>
          <w:ilvl w:val="0"/>
          <w:numId w:val="15"/>
        </w:numPr>
        <w:suppressAutoHyphens/>
        <w:spacing w:line="240" w:lineRule="auto"/>
        <w:ind w:left="567" w:hanging="567"/>
        <w:rPr>
          <w:szCs w:val="22"/>
          <w:lang w:val="fr-FR"/>
        </w:rPr>
      </w:pPr>
      <w:proofErr w:type="gramStart"/>
      <w:r w:rsidRPr="00B836D9">
        <w:rPr>
          <w:szCs w:val="22"/>
          <w:lang w:val="fr-FR"/>
        </w:rPr>
        <w:t>un</w:t>
      </w:r>
      <w:proofErr w:type="gramEnd"/>
      <w:r w:rsidRPr="00B836D9">
        <w:rPr>
          <w:szCs w:val="22"/>
          <w:lang w:val="fr-FR"/>
        </w:rPr>
        <w:t xml:space="preserve"> cancer de la moelle </w:t>
      </w:r>
      <w:r w:rsidR="0088423E" w:rsidRPr="00B836D9">
        <w:rPr>
          <w:szCs w:val="22"/>
          <w:lang w:val="fr-FR"/>
        </w:rPr>
        <w:t>osseuse</w:t>
      </w:r>
      <w:r w:rsidR="004C505E" w:rsidRPr="00B836D9">
        <w:rPr>
          <w:szCs w:val="22"/>
          <w:lang w:val="fr-FR"/>
        </w:rPr>
        <w:t xml:space="preserve"> </w:t>
      </w:r>
      <w:r w:rsidR="0088423E" w:rsidRPr="00B836D9">
        <w:rPr>
          <w:szCs w:val="22"/>
          <w:lang w:val="fr-FR"/>
        </w:rPr>
        <w:t>(</w:t>
      </w:r>
      <w:r w:rsidR="004C505E" w:rsidRPr="00B836D9">
        <w:rPr>
          <w:szCs w:val="22"/>
          <w:lang w:val="fr-FR"/>
        </w:rPr>
        <w:t>myélome multiple</w:t>
      </w:r>
      <w:r w:rsidR="0088423E" w:rsidRPr="00B836D9">
        <w:rPr>
          <w:szCs w:val="22"/>
          <w:lang w:val="fr-FR"/>
        </w:rPr>
        <w:t>)</w:t>
      </w:r>
      <w:r w:rsidR="004C505E" w:rsidRPr="00B836D9">
        <w:rPr>
          <w:szCs w:val="22"/>
          <w:lang w:val="fr-FR"/>
        </w:rPr>
        <w:t xml:space="preserve"> </w:t>
      </w:r>
    </w:p>
    <w:p w14:paraId="6B4D4B90" w14:textId="77777777" w:rsidR="0088423E" w:rsidRPr="00B836D9" w:rsidRDefault="0088423E" w:rsidP="0023482B">
      <w:pPr>
        <w:keepNext/>
        <w:numPr>
          <w:ilvl w:val="0"/>
          <w:numId w:val="15"/>
        </w:numPr>
        <w:suppressAutoHyphens/>
        <w:spacing w:line="240" w:lineRule="auto"/>
        <w:ind w:left="567" w:hanging="567"/>
        <w:rPr>
          <w:szCs w:val="22"/>
          <w:lang w:val="fr-FR"/>
        </w:rPr>
      </w:pPr>
      <w:proofErr w:type="gramStart"/>
      <w:r w:rsidRPr="00B836D9">
        <w:rPr>
          <w:szCs w:val="22"/>
          <w:lang w:val="fr-FR"/>
        </w:rPr>
        <w:t>un</w:t>
      </w:r>
      <w:proofErr w:type="gramEnd"/>
      <w:r w:rsidRPr="00B836D9">
        <w:rPr>
          <w:szCs w:val="22"/>
          <w:lang w:val="fr-FR"/>
        </w:rPr>
        <w:t xml:space="preserve"> cancer des cellules sanguines (</w:t>
      </w:r>
      <w:r w:rsidR="004C505E" w:rsidRPr="00B836D9">
        <w:rPr>
          <w:szCs w:val="22"/>
          <w:lang w:val="fr-FR"/>
        </w:rPr>
        <w:t>leucémie</w:t>
      </w:r>
      <w:r w:rsidRPr="00B836D9">
        <w:rPr>
          <w:szCs w:val="22"/>
          <w:lang w:val="fr-FR"/>
        </w:rPr>
        <w:t>)</w:t>
      </w:r>
      <w:r w:rsidR="004C505E" w:rsidRPr="00B836D9">
        <w:rPr>
          <w:szCs w:val="22"/>
          <w:lang w:val="fr-FR"/>
        </w:rPr>
        <w:t xml:space="preserve"> </w:t>
      </w:r>
    </w:p>
    <w:p w14:paraId="0F58BE9D" w14:textId="77777777" w:rsidR="0039025B" w:rsidRPr="00B836D9" w:rsidRDefault="004C505E" w:rsidP="0023482B">
      <w:pPr>
        <w:keepNext/>
        <w:numPr>
          <w:ilvl w:val="0"/>
          <w:numId w:val="15"/>
        </w:numPr>
        <w:suppressAutoHyphens/>
        <w:spacing w:line="240" w:lineRule="auto"/>
        <w:ind w:left="567" w:hanging="567"/>
        <w:rPr>
          <w:szCs w:val="22"/>
          <w:lang w:val="fr-FR"/>
        </w:rPr>
      </w:pPr>
      <w:proofErr w:type="gramStart"/>
      <w:r w:rsidRPr="00B836D9">
        <w:rPr>
          <w:szCs w:val="22"/>
          <w:lang w:val="fr-FR"/>
        </w:rPr>
        <w:t>une</w:t>
      </w:r>
      <w:proofErr w:type="gramEnd"/>
      <w:r w:rsidRPr="00B836D9">
        <w:rPr>
          <w:szCs w:val="22"/>
          <w:lang w:val="fr-FR"/>
        </w:rPr>
        <w:t xml:space="preserve"> déformation du pénis,</w:t>
      </w:r>
      <w:r w:rsidR="0088423E" w:rsidRPr="00B836D9">
        <w:rPr>
          <w:szCs w:val="22"/>
          <w:lang w:val="fr-FR"/>
        </w:rPr>
        <w:t xml:space="preserve"> ou</w:t>
      </w:r>
      <w:r w:rsidR="0039025B" w:rsidRPr="00B836D9">
        <w:rPr>
          <w:szCs w:val="22"/>
          <w:lang w:val="fr-FR"/>
        </w:rPr>
        <w:t xml:space="preserve"> des érections involontaires ou </w:t>
      </w:r>
      <w:r w:rsidR="0088423E" w:rsidRPr="00B836D9">
        <w:rPr>
          <w:szCs w:val="22"/>
          <w:lang w:val="fr-FR"/>
        </w:rPr>
        <w:t>pe</w:t>
      </w:r>
      <w:r w:rsidR="00C20F9C" w:rsidRPr="00B836D9">
        <w:rPr>
          <w:szCs w:val="22"/>
          <w:lang w:val="fr-FR"/>
        </w:rPr>
        <w:t>rsistantes qui durent plus de 4 </w:t>
      </w:r>
      <w:r w:rsidR="0088423E" w:rsidRPr="00B836D9">
        <w:rPr>
          <w:szCs w:val="22"/>
          <w:lang w:val="fr-FR"/>
        </w:rPr>
        <w:t>heures</w:t>
      </w:r>
      <w:r w:rsidR="002B3015" w:rsidRPr="00B836D9">
        <w:rPr>
          <w:szCs w:val="22"/>
          <w:lang w:val="fr-FR"/>
        </w:rPr>
        <w:t xml:space="preserve"> </w:t>
      </w:r>
      <w:r w:rsidR="009F49F4" w:rsidRPr="00B836D9">
        <w:rPr>
          <w:szCs w:val="22"/>
          <w:lang w:val="fr-FR"/>
        </w:rPr>
        <w:t>(priapisme)</w:t>
      </w:r>
    </w:p>
    <w:p w14:paraId="5A9544B5" w14:textId="77777777" w:rsidR="004C505E" w:rsidRPr="00B836D9" w:rsidRDefault="004C505E" w:rsidP="0023482B">
      <w:pPr>
        <w:keepNext/>
        <w:numPr>
          <w:ilvl w:val="0"/>
          <w:numId w:val="15"/>
        </w:numPr>
        <w:suppressAutoHyphens/>
        <w:spacing w:line="240" w:lineRule="auto"/>
        <w:ind w:left="567" w:hanging="567"/>
        <w:rPr>
          <w:szCs w:val="22"/>
          <w:lang w:val="fr-FR"/>
        </w:rPr>
      </w:pPr>
      <w:proofErr w:type="gramStart"/>
      <w:r w:rsidRPr="00B836D9">
        <w:rPr>
          <w:szCs w:val="22"/>
          <w:lang w:val="fr-FR"/>
        </w:rPr>
        <w:t>un</w:t>
      </w:r>
      <w:r w:rsidR="009F49F4" w:rsidRPr="00B836D9">
        <w:rPr>
          <w:szCs w:val="22"/>
          <w:lang w:val="fr-FR"/>
        </w:rPr>
        <w:t>e</w:t>
      </w:r>
      <w:proofErr w:type="gramEnd"/>
      <w:r w:rsidRPr="00B836D9">
        <w:rPr>
          <w:szCs w:val="22"/>
          <w:lang w:val="fr-FR"/>
        </w:rPr>
        <w:t xml:space="preserve"> grave </w:t>
      </w:r>
      <w:r w:rsidR="009F49F4" w:rsidRPr="00B836D9">
        <w:rPr>
          <w:szCs w:val="22"/>
          <w:lang w:val="fr-FR"/>
        </w:rPr>
        <w:t xml:space="preserve">maladie </w:t>
      </w:r>
      <w:r w:rsidRPr="00B836D9">
        <w:rPr>
          <w:szCs w:val="22"/>
          <w:lang w:val="fr-FR"/>
        </w:rPr>
        <w:t>d</w:t>
      </w:r>
      <w:r w:rsidR="009F49F4" w:rsidRPr="00B836D9">
        <w:rPr>
          <w:szCs w:val="22"/>
          <w:lang w:val="fr-FR"/>
        </w:rPr>
        <w:t>u</w:t>
      </w:r>
      <w:r w:rsidRPr="00B836D9">
        <w:rPr>
          <w:szCs w:val="22"/>
          <w:lang w:val="fr-FR"/>
        </w:rPr>
        <w:t xml:space="preserve"> foie</w:t>
      </w:r>
    </w:p>
    <w:p w14:paraId="2B79AC05" w14:textId="77777777" w:rsidR="006D3768" w:rsidRPr="00B836D9" w:rsidRDefault="006D3768" w:rsidP="0023482B">
      <w:pPr>
        <w:keepNext/>
        <w:numPr>
          <w:ilvl w:val="0"/>
          <w:numId w:val="15"/>
        </w:numPr>
        <w:suppressAutoHyphens/>
        <w:spacing w:line="240" w:lineRule="auto"/>
        <w:ind w:left="567" w:hanging="567"/>
        <w:rPr>
          <w:szCs w:val="22"/>
          <w:lang w:val="fr-FR"/>
        </w:rPr>
      </w:pPr>
      <w:proofErr w:type="gramStart"/>
      <w:r w:rsidRPr="00B836D9">
        <w:rPr>
          <w:szCs w:val="22"/>
          <w:lang w:val="fr-FR"/>
        </w:rPr>
        <w:t>un</w:t>
      </w:r>
      <w:r w:rsidR="009F49F4" w:rsidRPr="00B836D9">
        <w:rPr>
          <w:szCs w:val="22"/>
          <w:lang w:val="fr-FR"/>
        </w:rPr>
        <w:t>e</w:t>
      </w:r>
      <w:proofErr w:type="gramEnd"/>
      <w:r w:rsidRPr="00B836D9">
        <w:rPr>
          <w:szCs w:val="22"/>
          <w:lang w:val="fr-FR"/>
        </w:rPr>
        <w:t xml:space="preserve"> grave </w:t>
      </w:r>
      <w:r w:rsidR="009F49F4" w:rsidRPr="00B836D9">
        <w:rPr>
          <w:szCs w:val="22"/>
          <w:lang w:val="fr-FR"/>
        </w:rPr>
        <w:t xml:space="preserve">maladie </w:t>
      </w:r>
      <w:r w:rsidRPr="00B836D9">
        <w:rPr>
          <w:szCs w:val="22"/>
          <w:lang w:val="fr-FR"/>
        </w:rPr>
        <w:t>de</w:t>
      </w:r>
      <w:r w:rsidR="009F49F4" w:rsidRPr="00B836D9">
        <w:rPr>
          <w:szCs w:val="22"/>
          <w:lang w:val="fr-FR"/>
        </w:rPr>
        <w:t>s</w:t>
      </w:r>
      <w:r w:rsidRPr="00B836D9">
        <w:rPr>
          <w:szCs w:val="22"/>
          <w:lang w:val="fr-FR"/>
        </w:rPr>
        <w:t xml:space="preserve"> reins</w:t>
      </w:r>
      <w:r w:rsidR="0039025B" w:rsidRPr="00B836D9">
        <w:rPr>
          <w:szCs w:val="22"/>
          <w:lang w:val="fr-FR"/>
        </w:rPr>
        <w:t>.</w:t>
      </w:r>
    </w:p>
    <w:p w14:paraId="75C9149A" w14:textId="77777777" w:rsidR="004C505E" w:rsidRPr="00B836D9" w:rsidRDefault="004C505E" w:rsidP="004C505E">
      <w:pPr>
        <w:suppressAutoHyphens/>
        <w:rPr>
          <w:szCs w:val="22"/>
          <w:lang w:val="fr-FR"/>
        </w:rPr>
      </w:pPr>
    </w:p>
    <w:p w14:paraId="3E286184" w14:textId="77777777" w:rsidR="004C505E" w:rsidRPr="00B836D9" w:rsidRDefault="004C505E" w:rsidP="006D3768">
      <w:pPr>
        <w:suppressAutoHyphens/>
        <w:rPr>
          <w:szCs w:val="22"/>
          <w:lang w:val="fr-FR"/>
        </w:rPr>
      </w:pPr>
      <w:r w:rsidRPr="00B836D9">
        <w:rPr>
          <w:szCs w:val="22"/>
          <w:lang w:val="fr-FR"/>
        </w:rPr>
        <w:t>En cas de diminution ou de perte soudaine</w:t>
      </w:r>
      <w:r w:rsidR="00B95361" w:rsidRPr="00B836D9">
        <w:rPr>
          <w:szCs w:val="22"/>
          <w:lang w:val="fr-FR"/>
        </w:rPr>
        <w:t xml:space="preserve"> de la vision,</w:t>
      </w:r>
      <w:r w:rsidR="003E2778">
        <w:rPr>
          <w:szCs w:val="22"/>
          <w:lang w:val="fr-FR"/>
        </w:rPr>
        <w:t xml:space="preserve"> ou </w:t>
      </w:r>
      <w:r w:rsidR="00EB1953" w:rsidRPr="00EB1953">
        <w:rPr>
          <w:szCs w:val="22"/>
          <w:lang w:val="fr-FR"/>
        </w:rPr>
        <w:t>si votre vision est déformée</w:t>
      </w:r>
      <w:r w:rsidR="00667AF1">
        <w:rPr>
          <w:szCs w:val="22"/>
          <w:lang w:val="fr-FR"/>
        </w:rPr>
        <w:t xml:space="preserve"> ou altérée </w:t>
      </w:r>
      <w:r w:rsidR="00EB1953" w:rsidRPr="00EB1953">
        <w:rPr>
          <w:szCs w:val="22"/>
          <w:lang w:val="fr-FR"/>
        </w:rPr>
        <w:t xml:space="preserve">pendant que vous prenez </w:t>
      </w:r>
      <w:r w:rsidR="00EB1953">
        <w:rPr>
          <w:szCs w:val="22"/>
          <w:lang w:val="fr-FR"/>
        </w:rPr>
        <w:t>ADCIRCA</w:t>
      </w:r>
      <w:r w:rsidR="00EB1953" w:rsidRPr="00EB1953">
        <w:rPr>
          <w:szCs w:val="22"/>
          <w:lang w:val="fr-FR"/>
        </w:rPr>
        <w:t xml:space="preserve">, </w:t>
      </w:r>
      <w:r w:rsidR="00B31A46">
        <w:rPr>
          <w:szCs w:val="22"/>
          <w:lang w:val="fr-FR"/>
        </w:rPr>
        <w:t xml:space="preserve">vous devez </w:t>
      </w:r>
      <w:r w:rsidR="00EB1953" w:rsidRPr="00EB1953">
        <w:rPr>
          <w:szCs w:val="22"/>
          <w:lang w:val="fr-FR"/>
        </w:rPr>
        <w:t>arrête</w:t>
      </w:r>
      <w:r w:rsidR="00B31A46">
        <w:rPr>
          <w:szCs w:val="22"/>
          <w:lang w:val="fr-FR"/>
        </w:rPr>
        <w:t>r</w:t>
      </w:r>
      <w:r w:rsidR="00EB1953" w:rsidRPr="00EB1953">
        <w:rPr>
          <w:szCs w:val="22"/>
          <w:lang w:val="fr-FR"/>
        </w:rPr>
        <w:t xml:space="preserve"> </w:t>
      </w:r>
      <w:r w:rsidR="00B31A46">
        <w:rPr>
          <w:szCs w:val="22"/>
          <w:lang w:val="fr-FR"/>
        </w:rPr>
        <w:t>votre traitement par</w:t>
      </w:r>
      <w:r w:rsidR="00EB1953" w:rsidRPr="00EB1953">
        <w:rPr>
          <w:szCs w:val="22"/>
          <w:lang w:val="fr-FR"/>
        </w:rPr>
        <w:t xml:space="preserve"> </w:t>
      </w:r>
      <w:r w:rsidR="00EB1953">
        <w:rPr>
          <w:szCs w:val="22"/>
          <w:lang w:val="fr-FR"/>
        </w:rPr>
        <w:t>ADCIRCA</w:t>
      </w:r>
      <w:r w:rsidR="00EB1953" w:rsidRPr="00EB1953">
        <w:rPr>
          <w:szCs w:val="22"/>
          <w:lang w:val="fr-FR"/>
        </w:rPr>
        <w:t xml:space="preserve"> et</w:t>
      </w:r>
      <w:r w:rsidRPr="00B836D9">
        <w:rPr>
          <w:szCs w:val="22"/>
          <w:lang w:val="fr-FR"/>
        </w:rPr>
        <w:t xml:space="preserve"> contacte</w:t>
      </w:r>
      <w:r w:rsidR="00222543">
        <w:rPr>
          <w:szCs w:val="22"/>
          <w:lang w:val="fr-FR"/>
        </w:rPr>
        <w:t>r</w:t>
      </w:r>
      <w:r w:rsidRPr="00B836D9">
        <w:rPr>
          <w:szCs w:val="22"/>
          <w:lang w:val="fr-FR"/>
        </w:rPr>
        <w:t xml:space="preserve"> immédiatement votre médecin.</w:t>
      </w:r>
    </w:p>
    <w:p w14:paraId="2E31CB50" w14:textId="77777777" w:rsidR="006D3768" w:rsidRDefault="006D3768" w:rsidP="006D3768">
      <w:pPr>
        <w:suppressAutoHyphens/>
        <w:rPr>
          <w:szCs w:val="22"/>
          <w:lang w:val="fr-FR"/>
        </w:rPr>
      </w:pPr>
    </w:p>
    <w:p w14:paraId="4751850B" w14:textId="77777777" w:rsidR="00D03378" w:rsidRDefault="00D03378" w:rsidP="00D03378">
      <w:pPr>
        <w:suppressAutoHyphens/>
        <w:rPr>
          <w:szCs w:val="22"/>
          <w:lang w:val="fr-FR"/>
        </w:rPr>
      </w:pPr>
      <w:r w:rsidRPr="00D521FF">
        <w:rPr>
          <w:szCs w:val="22"/>
          <w:lang w:val="fr-FR"/>
        </w:rPr>
        <w:t>Une diminution ou une perte soudaine d</w:t>
      </w:r>
      <w:r>
        <w:rPr>
          <w:szCs w:val="22"/>
          <w:lang w:val="fr-FR"/>
        </w:rPr>
        <w:t>e l</w:t>
      </w:r>
      <w:r w:rsidRPr="00D521FF">
        <w:rPr>
          <w:szCs w:val="22"/>
          <w:lang w:val="fr-FR"/>
        </w:rPr>
        <w:t xml:space="preserve">’audition </w:t>
      </w:r>
      <w:r>
        <w:rPr>
          <w:szCs w:val="22"/>
          <w:lang w:val="fr-FR"/>
        </w:rPr>
        <w:t>ont</w:t>
      </w:r>
      <w:r w:rsidRPr="00D521FF">
        <w:rPr>
          <w:szCs w:val="22"/>
          <w:lang w:val="fr-FR"/>
        </w:rPr>
        <w:t xml:space="preserve"> été observée</w:t>
      </w:r>
      <w:r>
        <w:rPr>
          <w:szCs w:val="22"/>
          <w:lang w:val="fr-FR"/>
        </w:rPr>
        <w:t>s</w:t>
      </w:r>
      <w:r w:rsidRPr="00D521FF">
        <w:rPr>
          <w:szCs w:val="22"/>
          <w:lang w:val="fr-FR"/>
        </w:rPr>
        <w:t xml:space="preserve"> chez </w:t>
      </w:r>
      <w:r>
        <w:rPr>
          <w:szCs w:val="22"/>
          <w:lang w:val="fr-FR"/>
        </w:rPr>
        <w:t>des</w:t>
      </w:r>
      <w:r w:rsidRPr="00D521FF">
        <w:rPr>
          <w:szCs w:val="22"/>
          <w:lang w:val="fr-FR"/>
        </w:rPr>
        <w:t xml:space="preserve"> patients prenant du tadalafil. Même s’il n’a pas été déterminé si l’évènement est directement lié au tadalafil, </w:t>
      </w:r>
      <w:r>
        <w:rPr>
          <w:szCs w:val="22"/>
          <w:lang w:val="fr-FR"/>
        </w:rPr>
        <w:t>si vous ressentez une</w:t>
      </w:r>
      <w:r w:rsidRPr="00D521FF">
        <w:rPr>
          <w:szCs w:val="22"/>
          <w:lang w:val="fr-FR"/>
        </w:rPr>
        <w:t xml:space="preserve"> diminution ou </w:t>
      </w:r>
      <w:r>
        <w:rPr>
          <w:szCs w:val="22"/>
          <w:lang w:val="fr-FR"/>
        </w:rPr>
        <w:t>une</w:t>
      </w:r>
      <w:r w:rsidRPr="00D521FF">
        <w:rPr>
          <w:szCs w:val="22"/>
          <w:lang w:val="fr-FR"/>
        </w:rPr>
        <w:t xml:space="preserve"> per</w:t>
      </w:r>
      <w:r>
        <w:rPr>
          <w:szCs w:val="22"/>
          <w:lang w:val="fr-FR"/>
        </w:rPr>
        <w:t xml:space="preserve">te soudaine de l’audition, vous devez </w:t>
      </w:r>
      <w:r w:rsidRPr="00D521FF">
        <w:rPr>
          <w:szCs w:val="22"/>
          <w:lang w:val="fr-FR"/>
        </w:rPr>
        <w:t>contacte</w:t>
      </w:r>
      <w:r>
        <w:rPr>
          <w:szCs w:val="22"/>
          <w:lang w:val="fr-FR"/>
        </w:rPr>
        <w:t>r</w:t>
      </w:r>
      <w:r w:rsidRPr="00D521FF">
        <w:rPr>
          <w:szCs w:val="22"/>
          <w:lang w:val="fr-FR"/>
        </w:rPr>
        <w:t xml:space="preserve"> immédiatement votre médecin.</w:t>
      </w:r>
    </w:p>
    <w:p w14:paraId="1D69CDB1" w14:textId="77777777" w:rsidR="00D03378" w:rsidRPr="00B836D9" w:rsidRDefault="00D03378" w:rsidP="006D3768">
      <w:pPr>
        <w:suppressAutoHyphens/>
        <w:rPr>
          <w:szCs w:val="22"/>
          <w:lang w:val="fr-FR"/>
        </w:rPr>
      </w:pPr>
    </w:p>
    <w:p w14:paraId="7F04B8D8" w14:textId="77777777" w:rsidR="002A764F" w:rsidRPr="00B836D9" w:rsidRDefault="002A764F" w:rsidP="006D3768">
      <w:pPr>
        <w:suppressAutoHyphens/>
        <w:rPr>
          <w:b/>
          <w:szCs w:val="22"/>
          <w:lang w:val="fr-FR"/>
        </w:rPr>
      </w:pPr>
      <w:r w:rsidRPr="00B836D9">
        <w:rPr>
          <w:b/>
          <w:szCs w:val="22"/>
          <w:lang w:val="fr-FR"/>
        </w:rPr>
        <w:t>Enfants et adolescents</w:t>
      </w:r>
    </w:p>
    <w:p w14:paraId="7334237D" w14:textId="77777777" w:rsidR="00D70F11" w:rsidRPr="00D70F11" w:rsidRDefault="00D44AD5" w:rsidP="00D70F11">
      <w:pPr>
        <w:suppressAutoHyphens/>
        <w:rPr>
          <w:szCs w:val="22"/>
          <w:lang w:val="fr-FR"/>
        </w:rPr>
      </w:pPr>
      <w:r w:rsidRPr="00B836D9">
        <w:rPr>
          <w:szCs w:val="22"/>
          <w:lang w:val="fr-FR"/>
        </w:rPr>
        <w:t>ADCIRCA n’est pas</w:t>
      </w:r>
      <w:r w:rsidR="0024294E">
        <w:rPr>
          <w:szCs w:val="22"/>
          <w:lang w:val="fr-FR"/>
        </w:rPr>
        <w:t xml:space="preserve"> </w:t>
      </w:r>
      <w:r w:rsidR="00D70F11" w:rsidRPr="00D70F11">
        <w:rPr>
          <w:szCs w:val="22"/>
          <w:lang w:val="fr-FR"/>
        </w:rPr>
        <w:t xml:space="preserve">recommandé dans le traitement de l’hypertension artérielle pulmonaire chez les enfants de moins de </w:t>
      </w:r>
      <w:r w:rsidR="00B46482">
        <w:rPr>
          <w:szCs w:val="22"/>
          <w:lang w:val="fr-FR"/>
        </w:rPr>
        <w:t>2 ans</w:t>
      </w:r>
      <w:r w:rsidR="00D70F11" w:rsidRPr="00D70F11">
        <w:rPr>
          <w:szCs w:val="22"/>
          <w:lang w:val="fr-FR"/>
        </w:rPr>
        <w:t xml:space="preserve"> car l’utilisation de ce médicament n’a pas été étudié dans c</w:t>
      </w:r>
      <w:r w:rsidR="00406170">
        <w:rPr>
          <w:szCs w:val="22"/>
          <w:lang w:val="fr-FR"/>
        </w:rPr>
        <w:t>ette tranche</w:t>
      </w:r>
      <w:r w:rsidR="00D70F11" w:rsidRPr="00D70F11">
        <w:rPr>
          <w:szCs w:val="22"/>
          <w:lang w:val="fr-FR"/>
        </w:rPr>
        <w:t xml:space="preserve"> d’âge.</w:t>
      </w:r>
    </w:p>
    <w:p w14:paraId="32425757" w14:textId="77777777" w:rsidR="002A764F" w:rsidRPr="00B836D9" w:rsidRDefault="002A764F" w:rsidP="006D3768">
      <w:pPr>
        <w:suppressAutoHyphens/>
        <w:rPr>
          <w:szCs w:val="22"/>
          <w:lang w:val="fr-FR"/>
        </w:rPr>
      </w:pPr>
    </w:p>
    <w:p w14:paraId="361D71DC" w14:textId="77777777" w:rsidR="004C505E" w:rsidRPr="00B836D9" w:rsidRDefault="008A5975" w:rsidP="004C505E">
      <w:pPr>
        <w:suppressAutoHyphens/>
        <w:rPr>
          <w:b/>
          <w:szCs w:val="22"/>
          <w:lang w:val="fr-FR"/>
        </w:rPr>
      </w:pPr>
      <w:r w:rsidRPr="00B836D9">
        <w:rPr>
          <w:b/>
          <w:szCs w:val="22"/>
          <w:lang w:val="fr-FR"/>
        </w:rPr>
        <w:t>Autres médicaments et ADCIRCA</w:t>
      </w:r>
    </w:p>
    <w:p w14:paraId="22A5C2D1" w14:textId="77777777" w:rsidR="0088423E" w:rsidRPr="00B836D9" w:rsidRDefault="001A4A93" w:rsidP="0088423E">
      <w:pPr>
        <w:suppressAutoHyphens/>
        <w:rPr>
          <w:szCs w:val="22"/>
          <w:lang w:val="fr-FR"/>
        </w:rPr>
      </w:pPr>
      <w:r w:rsidRPr="00B836D9">
        <w:rPr>
          <w:szCs w:val="22"/>
          <w:lang w:val="fr-FR"/>
        </w:rPr>
        <w:t>Informez votre médecin si vous prenez, avez récemment pris ou pourriez prendre tout autre médicament</w:t>
      </w:r>
      <w:r w:rsidR="0088423E" w:rsidRPr="00B836D9">
        <w:rPr>
          <w:szCs w:val="22"/>
          <w:lang w:val="fr-FR"/>
        </w:rPr>
        <w:t xml:space="preserve">. </w:t>
      </w:r>
    </w:p>
    <w:p w14:paraId="4C2F80C0" w14:textId="77777777" w:rsidR="00D279A3" w:rsidRPr="00B836D9" w:rsidRDefault="00363610" w:rsidP="006D3768">
      <w:pPr>
        <w:suppressAutoHyphens/>
        <w:rPr>
          <w:szCs w:val="22"/>
          <w:lang w:val="fr-FR"/>
        </w:rPr>
      </w:pPr>
      <w:r>
        <w:rPr>
          <w:szCs w:val="22"/>
          <w:lang w:val="fr-FR"/>
        </w:rPr>
        <w:t>NE</w:t>
      </w:r>
      <w:r w:rsidRPr="00B836D9">
        <w:rPr>
          <w:szCs w:val="22"/>
          <w:lang w:val="fr-FR"/>
        </w:rPr>
        <w:t xml:space="preserve"> </w:t>
      </w:r>
      <w:r w:rsidR="004A6BD6" w:rsidRPr="00B836D9">
        <w:rPr>
          <w:szCs w:val="22"/>
          <w:lang w:val="fr-FR"/>
        </w:rPr>
        <w:t xml:space="preserve">prenez PAS ces comprimés si vous prenez déjà </w:t>
      </w:r>
      <w:r w:rsidR="004C505E" w:rsidRPr="00B836D9">
        <w:rPr>
          <w:szCs w:val="22"/>
          <w:lang w:val="fr-FR"/>
        </w:rPr>
        <w:t>un traitement à base de dérivés nitrés</w:t>
      </w:r>
      <w:r w:rsidR="004A6BD6" w:rsidRPr="00B836D9">
        <w:rPr>
          <w:szCs w:val="22"/>
          <w:lang w:val="fr-FR"/>
        </w:rPr>
        <w:t>.</w:t>
      </w:r>
      <w:r w:rsidR="004C505E" w:rsidRPr="00B836D9">
        <w:rPr>
          <w:szCs w:val="22"/>
          <w:lang w:val="fr-FR"/>
        </w:rPr>
        <w:t xml:space="preserve"> </w:t>
      </w:r>
    </w:p>
    <w:p w14:paraId="556B21C3" w14:textId="77777777" w:rsidR="0039025B" w:rsidRPr="00B836D9" w:rsidRDefault="0039025B" w:rsidP="006D3768">
      <w:pPr>
        <w:suppressAutoHyphens/>
        <w:rPr>
          <w:szCs w:val="22"/>
          <w:lang w:val="fr-FR"/>
        </w:rPr>
      </w:pPr>
    </w:p>
    <w:p w14:paraId="09FB11C8" w14:textId="77777777" w:rsidR="004A6BD6" w:rsidRPr="00B836D9" w:rsidRDefault="004A6BD6" w:rsidP="004A6BD6">
      <w:pPr>
        <w:suppressAutoHyphens/>
        <w:rPr>
          <w:szCs w:val="22"/>
          <w:lang w:val="fr-FR"/>
        </w:rPr>
      </w:pPr>
      <w:r w:rsidRPr="00B836D9">
        <w:rPr>
          <w:szCs w:val="22"/>
          <w:lang w:val="fr-FR"/>
        </w:rPr>
        <w:t xml:space="preserve">Certains médicaments peuvent être affectés par </w:t>
      </w:r>
      <w:r w:rsidR="009768FF" w:rsidRPr="00B836D9">
        <w:rPr>
          <w:szCs w:val="22"/>
          <w:lang w:val="fr-FR"/>
        </w:rPr>
        <w:t>ADCIRCA</w:t>
      </w:r>
      <w:r w:rsidRPr="00B836D9">
        <w:rPr>
          <w:szCs w:val="22"/>
          <w:lang w:val="fr-FR"/>
        </w:rPr>
        <w:t xml:space="preserve"> ou peuvent affecter la manière dont </w:t>
      </w:r>
      <w:r w:rsidR="009768FF" w:rsidRPr="00B836D9">
        <w:rPr>
          <w:szCs w:val="22"/>
          <w:lang w:val="fr-FR"/>
        </w:rPr>
        <w:t xml:space="preserve">ADCIRCA </w:t>
      </w:r>
      <w:r w:rsidRPr="00B836D9">
        <w:rPr>
          <w:szCs w:val="22"/>
          <w:lang w:val="fr-FR"/>
        </w:rPr>
        <w:t>agira. Parlez-en à votre médecin ou votre pharmacien si vous prenez déjà</w:t>
      </w:r>
      <w:r w:rsidR="00B46482">
        <w:rPr>
          <w:szCs w:val="22"/>
          <w:lang w:val="fr-FR"/>
        </w:rPr>
        <w:t> </w:t>
      </w:r>
      <w:r w:rsidRPr="00B836D9">
        <w:rPr>
          <w:szCs w:val="22"/>
          <w:lang w:val="fr-FR"/>
        </w:rPr>
        <w:t>:</w:t>
      </w:r>
    </w:p>
    <w:p w14:paraId="7FE5D442" w14:textId="77777777" w:rsidR="004A6BD6" w:rsidRPr="00B836D9" w:rsidRDefault="004A6BD6" w:rsidP="0023482B">
      <w:pPr>
        <w:numPr>
          <w:ilvl w:val="0"/>
          <w:numId w:val="13"/>
        </w:numPr>
        <w:suppressAutoHyphens/>
        <w:ind w:left="567" w:hanging="567"/>
        <w:rPr>
          <w:szCs w:val="22"/>
          <w:lang w:val="fr-FR"/>
        </w:rPr>
      </w:pPr>
      <w:proofErr w:type="gramStart"/>
      <w:r w:rsidRPr="00B836D9">
        <w:rPr>
          <w:szCs w:val="22"/>
          <w:lang w:val="fr-FR"/>
        </w:rPr>
        <w:t>du</w:t>
      </w:r>
      <w:proofErr w:type="gramEnd"/>
      <w:r w:rsidRPr="00B836D9">
        <w:rPr>
          <w:szCs w:val="22"/>
          <w:lang w:val="fr-FR"/>
        </w:rPr>
        <w:t xml:space="preserve"> bosentan (un autre traitement pour l’hypertension artérielle pulmonaire)</w:t>
      </w:r>
    </w:p>
    <w:p w14:paraId="2F0CE76E" w14:textId="77777777" w:rsidR="0039025B" w:rsidRPr="00B836D9" w:rsidRDefault="004A6BD6" w:rsidP="0023482B">
      <w:pPr>
        <w:numPr>
          <w:ilvl w:val="0"/>
          <w:numId w:val="13"/>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dérivés nitrés (</w:t>
      </w:r>
      <w:r w:rsidR="009F49F4" w:rsidRPr="00B836D9">
        <w:rPr>
          <w:szCs w:val="22"/>
          <w:lang w:val="fr-FR"/>
        </w:rPr>
        <w:t xml:space="preserve">médicaments </w:t>
      </w:r>
      <w:r w:rsidRPr="00B836D9">
        <w:rPr>
          <w:szCs w:val="22"/>
          <w:lang w:val="fr-FR"/>
        </w:rPr>
        <w:t>pour l’angine de poitrine)</w:t>
      </w:r>
    </w:p>
    <w:p w14:paraId="1D173FC1" w14:textId="77777777" w:rsidR="00577CE5" w:rsidRPr="00B836D9" w:rsidRDefault="004A6BD6" w:rsidP="0023482B">
      <w:pPr>
        <w:numPr>
          <w:ilvl w:val="0"/>
          <w:numId w:val="13"/>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w:t>
      </w:r>
      <w:r w:rsidR="004C505E" w:rsidRPr="00B836D9">
        <w:rPr>
          <w:szCs w:val="22"/>
          <w:lang w:val="fr-FR"/>
        </w:rPr>
        <w:t>alpha-bloquant</w:t>
      </w:r>
      <w:r w:rsidRPr="00B836D9">
        <w:rPr>
          <w:szCs w:val="22"/>
          <w:lang w:val="fr-FR"/>
        </w:rPr>
        <w:t>s</w:t>
      </w:r>
      <w:r w:rsidR="004C505E" w:rsidRPr="00B836D9">
        <w:rPr>
          <w:szCs w:val="22"/>
          <w:lang w:val="fr-FR"/>
        </w:rPr>
        <w:t xml:space="preserve">, </w:t>
      </w:r>
      <w:r w:rsidR="009F49F4" w:rsidRPr="00B836D9">
        <w:rPr>
          <w:szCs w:val="22"/>
          <w:lang w:val="fr-FR"/>
        </w:rPr>
        <w:t xml:space="preserve">médicaments </w:t>
      </w:r>
      <w:r w:rsidR="004C505E" w:rsidRPr="00B836D9">
        <w:rPr>
          <w:szCs w:val="22"/>
          <w:lang w:val="fr-FR"/>
        </w:rPr>
        <w:t>utilisé</w:t>
      </w:r>
      <w:r w:rsidRPr="00B836D9">
        <w:rPr>
          <w:szCs w:val="22"/>
          <w:lang w:val="fr-FR"/>
        </w:rPr>
        <w:t>s</w:t>
      </w:r>
      <w:r w:rsidR="004C505E" w:rsidRPr="00B836D9">
        <w:rPr>
          <w:szCs w:val="22"/>
          <w:lang w:val="fr-FR"/>
        </w:rPr>
        <w:t xml:space="preserve"> pour traiter l’hypertension artérielle </w:t>
      </w:r>
      <w:r w:rsidRPr="00B836D9">
        <w:rPr>
          <w:szCs w:val="22"/>
          <w:lang w:val="fr-FR"/>
        </w:rPr>
        <w:t xml:space="preserve">ou les problèmes </w:t>
      </w:r>
      <w:r w:rsidR="004C505E" w:rsidRPr="00B836D9">
        <w:rPr>
          <w:szCs w:val="22"/>
          <w:lang w:val="fr-FR"/>
        </w:rPr>
        <w:t>de prostate.</w:t>
      </w:r>
    </w:p>
    <w:p w14:paraId="1FF58BF5" w14:textId="77777777" w:rsidR="0039025B" w:rsidRPr="00B836D9" w:rsidRDefault="003828D7" w:rsidP="0023482B">
      <w:pPr>
        <w:numPr>
          <w:ilvl w:val="0"/>
          <w:numId w:val="14"/>
        </w:numPr>
        <w:suppressAutoHyphens/>
        <w:ind w:left="567" w:hanging="567"/>
        <w:rPr>
          <w:szCs w:val="22"/>
          <w:lang w:val="fr-FR"/>
        </w:rPr>
      </w:pPr>
      <w:proofErr w:type="gramStart"/>
      <w:r w:rsidRPr="00B836D9">
        <w:rPr>
          <w:szCs w:val="22"/>
          <w:lang w:val="fr-FR"/>
        </w:rPr>
        <w:t>du</w:t>
      </w:r>
      <w:proofErr w:type="gramEnd"/>
      <w:r w:rsidRPr="00B836D9">
        <w:rPr>
          <w:szCs w:val="22"/>
          <w:lang w:val="fr-FR"/>
        </w:rPr>
        <w:t xml:space="preserve"> </w:t>
      </w:r>
      <w:r w:rsidR="00577CE5" w:rsidRPr="00B836D9">
        <w:rPr>
          <w:szCs w:val="22"/>
          <w:lang w:val="fr-FR"/>
        </w:rPr>
        <w:t>riociguat.</w:t>
      </w:r>
      <w:r w:rsidR="004C505E" w:rsidRPr="00B836D9">
        <w:rPr>
          <w:szCs w:val="22"/>
          <w:lang w:val="fr-FR"/>
        </w:rPr>
        <w:t xml:space="preserve"> </w:t>
      </w:r>
    </w:p>
    <w:p w14:paraId="2A06FC5D" w14:textId="77777777" w:rsidR="004A6BD6" w:rsidRPr="00B836D9" w:rsidRDefault="004A6BD6" w:rsidP="0023482B">
      <w:pPr>
        <w:numPr>
          <w:ilvl w:val="0"/>
          <w:numId w:val="14"/>
        </w:numPr>
        <w:suppressAutoHyphens/>
        <w:ind w:left="567" w:hanging="567"/>
        <w:rPr>
          <w:szCs w:val="22"/>
          <w:lang w:val="fr-FR"/>
        </w:rPr>
      </w:pPr>
      <w:proofErr w:type="gramStart"/>
      <w:r w:rsidRPr="00B836D9">
        <w:rPr>
          <w:szCs w:val="22"/>
          <w:lang w:val="fr-FR"/>
        </w:rPr>
        <w:t>de</w:t>
      </w:r>
      <w:proofErr w:type="gramEnd"/>
      <w:r w:rsidRPr="00B836D9">
        <w:rPr>
          <w:szCs w:val="22"/>
          <w:lang w:val="fr-FR"/>
        </w:rPr>
        <w:t xml:space="preserve"> la rifampicine (</w:t>
      </w:r>
      <w:r w:rsidR="009F49F4" w:rsidRPr="00B836D9">
        <w:rPr>
          <w:szCs w:val="22"/>
          <w:lang w:val="fr-FR"/>
        </w:rPr>
        <w:t xml:space="preserve">médicaments </w:t>
      </w:r>
      <w:r w:rsidRPr="00B836D9">
        <w:rPr>
          <w:szCs w:val="22"/>
          <w:lang w:val="fr-FR"/>
        </w:rPr>
        <w:t>pour traiter des infections bactériennes)</w:t>
      </w:r>
    </w:p>
    <w:p w14:paraId="690C44C3" w14:textId="77777777" w:rsidR="004A6BD6" w:rsidRPr="00B836D9" w:rsidRDefault="004A6BD6" w:rsidP="0023482B">
      <w:pPr>
        <w:numPr>
          <w:ilvl w:val="0"/>
          <w:numId w:val="14"/>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comprimés </w:t>
      </w:r>
      <w:r w:rsidR="009F49F4" w:rsidRPr="00B836D9">
        <w:rPr>
          <w:szCs w:val="22"/>
          <w:lang w:val="fr-FR"/>
        </w:rPr>
        <w:t xml:space="preserve">à base </w:t>
      </w:r>
      <w:r w:rsidRPr="00B836D9">
        <w:rPr>
          <w:szCs w:val="22"/>
          <w:lang w:val="fr-FR"/>
        </w:rPr>
        <w:t>de kétoconazole (</w:t>
      </w:r>
      <w:r w:rsidR="009F49F4" w:rsidRPr="00B836D9">
        <w:rPr>
          <w:szCs w:val="22"/>
          <w:lang w:val="fr-FR"/>
        </w:rPr>
        <w:t xml:space="preserve">médicaments </w:t>
      </w:r>
      <w:r w:rsidRPr="00B836D9">
        <w:rPr>
          <w:szCs w:val="22"/>
          <w:lang w:val="fr-FR"/>
        </w:rPr>
        <w:t xml:space="preserve">pour traiter des mycoses) </w:t>
      </w:r>
    </w:p>
    <w:p w14:paraId="16B6E9E6" w14:textId="77777777" w:rsidR="004A6BD6" w:rsidRPr="00B836D9" w:rsidRDefault="004A6BD6" w:rsidP="0023482B">
      <w:pPr>
        <w:numPr>
          <w:ilvl w:val="0"/>
          <w:numId w:val="14"/>
        </w:numPr>
        <w:suppressAutoHyphens/>
        <w:ind w:left="567" w:hanging="567"/>
        <w:rPr>
          <w:szCs w:val="22"/>
          <w:lang w:val="fr-FR"/>
        </w:rPr>
      </w:pPr>
      <w:proofErr w:type="gramStart"/>
      <w:r w:rsidRPr="00B836D9">
        <w:rPr>
          <w:szCs w:val="22"/>
          <w:lang w:val="fr-FR"/>
        </w:rPr>
        <w:t>du</w:t>
      </w:r>
      <w:proofErr w:type="gramEnd"/>
      <w:r w:rsidRPr="00B836D9">
        <w:rPr>
          <w:szCs w:val="22"/>
          <w:lang w:val="fr-FR"/>
        </w:rPr>
        <w:t xml:space="preserve"> ritonavir (</w:t>
      </w:r>
      <w:r w:rsidR="009F49F4" w:rsidRPr="00B836D9">
        <w:rPr>
          <w:szCs w:val="22"/>
          <w:lang w:val="fr-FR"/>
        </w:rPr>
        <w:t xml:space="preserve">médicaments </w:t>
      </w:r>
      <w:r w:rsidRPr="00B836D9">
        <w:rPr>
          <w:szCs w:val="22"/>
          <w:lang w:val="fr-FR"/>
        </w:rPr>
        <w:t>pour le traitement du VIH)</w:t>
      </w:r>
    </w:p>
    <w:p w14:paraId="0237D61B" w14:textId="77777777" w:rsidR="004A6BD6" w:rsidRPr="00B836D9" w:rsidRDefault="004A6BD6" w:rsidP="0023482B">
      <w:pPr>
        <w:numPr>
          <w:ilvl w:val="0"/>
          <w:numId w:val="14"/>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comprimés pour </w:t>
      </w:r>
      <w:r w:rsidR="009F49F4" w:rsidRPr="00B836D9">
        <w:rPr>
          <w:szCs w:val="22"/>
          <w:lang w:val="fr-FR"/>
        </w:rPr>
        <w:t xml:space="preserve">traiter l’impuissance sexuelle ou </w:t>
      </w:r>
      <w:r w:rsidR="00CB097E" w:rsidRPr="00B836D9">
        <w:rPr>
          <w:szCs w:val="22"/>
          <w:lang w:val="fr-FR"/>
        </w:rPr>
        <w:t xml:space="preserve">la </w:t>
      </w:r>
      <w:r w:rsidRPr="00B836D9">
        <w:rPr>
          <w:szCs w:val="22"/>
          <w:lang w:val="fr-FR"/>
        </w:rPr>
        <w:t>dysfonction érectile (inhibiteurs de la PDE5)</w:t>
      </w:r>
      <w:r w:rsidR="0039025B" w:rsidRPr="00B836D9">
        <w:rPr>
          <w:szCs w:val="22"/>
          <w:lang w:val="fr-FR"/>
        </w:rPr>
        <w:t>.</w:t>
      </w:r>
    </w:p>
    <w:p w14:paraId="331D6A1B" w14:textId="77777777" w:rsidR="004C505E" w:rsidRPr="00B836D9" w:rsidRDefault="004C505E" w:rsidP="004C505E">
      <w:pPr>
        <w:suppressAutoHyphens/>
        <w:rPr>
          <w:szCs w:val="22"/>
          <w:lang w:val="fr-FR"/>
        </w:rPr>
      </w:pPr>
    </w:p>
    <w:p w14:paraId="0A7C4C4E" w14:textId="77777777" w:rsidR="00D279A3" w:rsidRPr="00B836D9" w:rsidRDefault="00BB63AB" w:rsidP="00D279A3">
      <w:pPr>
        <w:numPr>
          <w:ilvl w:val="12"/>
          <w:numId w:val="0"/>
        </w:numPr>
        <w:spacing w:line="240" w:lineRule="auto"/>
        <w:ind w:right="-2"/>
        <w:rPr>
          <w:b/>
          <w:lang w:val="fr-FR"/>
        </w:rPr>
      </w:pPr>
      <w:r w:rsidRPr="00B836D9">
        <w:rPr>
          <w:b/>
          <w:lang w:val="fr-FR"/>
        </w:rPr>
        <w:t>ADCIRCA avec</w:t>
      </w:r>
      <w:r w:rsidR="00E35C05" w:rsidRPr="00B836D9">
        <w:rPr>
          <w:b/>
          <w:lang w:val="fr-FR"/>
        </w:rPr>
        <w:t xml:space="preserve"> de</w:t>
      </w:r>
      <w:r w:rsidRPr="00B836D9">
        <w:rPr>
          <w:b/>
          <w:lang w:val="fr-FR"/>
        </w:rPr>
        <w:t xml:space="preserve"> l’alcool</w:t>
      </w:r>
    </w:p>
    <w:p w14:paraId="5D88032F" w14:textId="77777777" w:rsidR="004A6BD6" w:rsidRPr="00B836D9" w:rsidRDefault="004A6BD6" w:rsidP="004A6BD6">
      <w:pPr>
        <w:numPr>
          <w:ilvl w:val="12"/>
          <w:numId w:val="0"/>
        </w:numPr>
        <w:ind w:right="-2"/>
        <w:rPr>
          <w:lang w:val="fr-FR"/>
        </w:rPr>
      </w:pPr>
      <w:r w:rsidRPr="00B836D9">
        <w:rPr>
          <w:lang w:val="fr-FR"/>
        </w:rPr>
        <w:t xml:space="preserve">Boire de l’alcool peut faire baisser temporairement votre pression sanguine. Si vous avez pris ou avez l’intention de prendre </w:t>
      </w:r>
      <w:r w:rsidR="009768FF" w:rsidRPr="00B836D9">
        <w:rPr>
          <w:lang w:val="fr-FR"/>
        </w:rPr>
        <w:t>ADCIRCA</w:t>
      </w:r>
      <w:r w:rsidRPr="00B836D9">
        <w:rPr>
          <w:lang w:val="fr-FR"/>
        </w:rPr>
        <w:t>, évitez de boire des quantités excessives de boissons alcoolisées (</w:t>
      </w:r>
      <w:r w:rsidR="00E35C05" w:rsidRPr="00B836D9">
        <w:rPr>
          <w:lang w:val="fr-FR"/>
        </w:rPr>
        <w:t>au-delà de 5 unités d’alcool</w:t>
      </w:r>
      <w:r w:rsidRPr="00B836D9">
        <w:rPr>
          <w:lang w:val="fr-FR"/>
        </w:rPr>
        <w:t>) dans la mesure où cela pourrait augmenter le risque de vertige lorsque vous vous mettrez debout.</w:t>
      </w:r>
    </w:p>
    <w:p w14:paraId="45EEFA6A" w14:textId="77777777" w:rsidR="004A6BD6" w:rsidRPr="00B836D9" w:rsidRDefault="004A6BD6" w:rsidP="004A6BD6">
      <w:pPr>
        <w:suppressAutoHyphens/>
        <w:rPr>
          <w:b/>
          <w:szCs w:val="22"/>
          <w:lang w:val="fr-FR"/>
        </w:rPr>
      </w:pPr>
    </w:p>
    <w:p w14:paraId="7C099443" w14:textId="77777777" w:rsidR="004918F6" w:rsidRDefault="004918F6" w:rsidP="004A6BD6">
      <w:pPr>
        <w:suppressAutoHyphens/>
        <w:rPr>
          <w:ins w:id="131" w:author="Author"/>
          <w:b/>
          <w:szCs w:val="22"/>
          <w:lang w:val="fr-FR"/>
        </w:rPr>
      </w:pPr>
    </w:p>
    <w:p w14:paraId="1689D3CA" w14:textId="77777777" w:rsidR="004918F6" w:rsidRDefault="004918F6" w:rsidP="004A6BD6">
      <w:pPr>
        <w:suppressAutoHyphens/>
        <w:rPr>
          <w:ins w:id="132" w:author="Author"/>
          <w:b/>
          <w:szCs w:val="22"/>
          <w:lang w:val="fr-FR"/>
        </w:rPr>
      </w:pPr>
    </w:p>
    <w:p w14:paraId="408EB331" w14:textId="77777777" w:rsidR="004918F6" w:rsidRDefault="004918F6" w:rsidP="004A6BD6">
      <w:pPr>
        <w:suppressAutoHyphens/>
        <w:rPr>
          <w:ins w:id="133" w:author="Author"/>
          <w:b/>
          <w:szCs w:val="22"/>
          <w:lang w:val="fr-FR"/>
        </w:rPr>
      </w:pPr>
    </w:p>
    <w:p w14:paraId="3D7D2B3A" w14:textId="77777777" w:rsidR="004A6BD6" w:rsidRPr="00B836D9" w:rsidRDefault="004A6BD6" w:rsidP="004A6BD6">
      <w:pPr>
        <w:suppressAutoHyphens/>
        <w:rPr>
          <w:b/>
          <w:szCs w:val="22"/>
          <w:lang w:val="fr-FR"/>
        </w:rPr>
      </w:pPr>
      <w:r w:rsidRPr="00B836D9">
        <w:rPr>
          <w:b/>
          <w:szCs w:val="22"/>
          <w:lang w:val="fr-FR"/>
        </w:rPr>
        <w:lastRenderedPageBreak/>
        <w:t>Grossesse</w:t>
      </w:r>
      <w:r w:rsidR="00415CFB" w:rsidRPr="00B836D9">
        <w:rPr>
          <w:b/>
          <w:szCs w:val="22"/>
          <w:lang w:val="fr-FR"/>
        </w:rPr>
        <w:t>,</w:t>
      </w:r>
      <w:r w:rsidR="00431CA4" w:rsidRPr="00B836D9">
        <w:rPr>
          <w:b/>
          <w:szCs w:val="22"/>
          <w:lang w:val="fr-FR"/>
        </w:rPr>
        <w:t xml:space="preserve"> </w:t>
      </w:r>
      <w:r w:rsidRPr="00B836D9">
        <w:rPr>
          <w:b/>
          <w:szCs w:val="22"/>
          <w:lang w:val="fr-FR"/>
        </w:rPr>
        <w:t>allaitement</w:t>
      </w:r>
      <w:r w:rsidR="00415CFB" w:rsidRPr="00B836D9">
        <w:rPr>
          <w:b/>
          <w:szCs w:val="22"/>
          <w:lang w:val="fr-FR"/>
        </w:rPr>
        <w:t xml:space="preserve"> et </w:t>
      </w:r>
      <w:r w:rsidR="00364376" w:rsidRPr="00B836D9">
        <w:rPr>
          <w:b/>
          <w:szCs w:val="22"/>
          <w:lang w:val="fr-FR"/>
        </w:rPr>
        <w:t>fertilité</w:t>
      </w:r>
    </w:p>
    <w:p w14:paraId="05F03467" w14:textId="77777777" w:rsidR="004A6BD6" w:rsidRPr="00B836D9" w:rsidRDefault="003E03D3" w:rsidP="004A6BD6">
      <w:pPr>
        <w:suppressAutoHyphens/>
        <w:rPr>
          <w:szCs w:val="22"/>
          <w:lang w:val="fr-FR"/>
        </w:rPr>
      </w:pPr>
      <w:r w:rsidRPr="00B836D9">
        <w:rPr>
          <w:szCs w:val="22"/>
          <w:lang w:val="fr-FR"/>
        </w:rPr>
        <w:t xml:space="preserve">Si vous êtes enceinte ou que vous allaitez, si vous pensez être enceinte </w:t>
      </w:r>
      <w:r w:rsidR="00364376" w:rsidRPr="00B836D9">
        <w:rPr>
          <w:szCs w:val="22"/>
          <w:lang w:val="fr-FR"/>
        </w:rPr>
        <w:t xml:space="preserve">ou </w:t>
      </w:r>
      <w:r w:rsidR="00364376" w:rsidRPr="00B836D9">
        <w:rPr>
          <w:lang w:val="fr-FR"/>
        </w:rPr>
        <w:t>planifiez une grossesse</w:t>
      </w:r>
      <w:r w:rsidRPr="00B836D9">
        <w:rPr>
          <w:szCs w:val="22"/>
          <w:lang w:val="fr-FR"/>
        </w:rPr>
        <w:t>, demandez conseil à votre médecin avant de prendre ce médicament</w:t>
      </w:r>
      <w:r w:rsidR="004A6BD6" w:rsidRPr="00B836D9">
        <w:rPr>
          <w:szCs w:val="22"/>
          <w:lang w:val="fr-FR"/>
        </w:rPr>
        <w:t xml:space="preserve">. Ne prenez pas </w:t>
      </w:r>
      <w:r w:rsidR="009768FF" w:rsidRPr="00B836D9">
        <w:rPr>
          <w:szCs w:val="22"/>
          <w:lang w:val="fr-FR"/>
        </w:rPr>
        <w:t>ADCIRCA</w:t>
      </w:r>
      <w:r w:rsidR="004A6BD6" w:rsidRPr="00B836D9">
        <w:rPr>
          <w:szCs w:val="22"/>
          <w:lang w:val="fr-FR"/>
        </w:rPr>
        <w:t xml:space="preserve"> lorsque vous êtes enceinte</w:t>
      </w:r>
      <w:r w:rsidR="00CA2012" w:rsidRPr="00B836D9">
        <w:rPr>
          <w:szCs w:val="22"/>
          <w:lang w:val="fr-FR"/>
        </w:rPr>
        <w:t>,</w:t>
      </w:r>
      <w:r w:rsidR="004A6BD6" w:rsidRPr="00B836D9">
        <w:rPr>
          <w:szCs w:val="22"/>
          <w:lang w:val="fr-FR"/>
        </w:rPr>
        <w:t xml:space="preserve"> sauf si cela est strictement nécessaire et que vous en avez </w:t>
      </w:r>
      <w:r w:rsidR="00CA2012" w:rsidRPr="00B836D9">
        <w:rPr>
          <w:szCs w:val="22"/>
          <w:lang w:val="fr-FR"/>
        </w:rPr>
        <w:t>discut</w:t>
      </w:r>
      <w:r w:rsidR="00ED39D7" w:rsidRPr="00B836D9">
        <w:rPr>
          <w:szCs w:val="22"/>
          <w:lang w:val="fr-FR"/>
        </w:rPr>
        <w:t>é</w:t>
      </w:r>
      <w:r w:rsidR="004A6BD6" w:rsidRPr="00B836D9">
        <w:rPr>
          <w:szCs w:val="22"/>
          <w:lang w:val="fr-FR"/>
        </w:rPr>
        <w:t xml:space="preserve"> avec votre médecin.</w:t>
      </w:r>
    </w:p>
    <w:p w14:paraId="6B170F35" w14:textId="77777777" w:rsidR="00614D69" w:rsidRPr="00B836D9" w:rsidRDefault="00614D69" w:rsidP="004A6BD6">
      <w:pPr>
        <w:suppressAutoHyphens/>
        <w:rPr>
          <w:szCs w:val="22"/>
          <w:lang w:val="fr-FR"/>
        </w:rPr>
      </w:pPr>
    </w:p>
    <w:p w14:paraId="6EAF6281" w14:textId="77777777" w:rsidR="004A6BD6" w:rsidRPr="00B836D9" w:rsidRDefault="004A6BD6" w:rsidP="004A6BD6">
      <w:pPr>
        <w:suppressAutoHyphens/>
        <w:rPr>
          <w:szCs w:val="22"/>
          <w:lang w:val="fr-FR"/>
        </w:rPr>
      </w:pPr>
      <w:r w:rsidRPr="00B836D9">
        <w:rPr>
          <w:szCs w:val="22"/>
          <w:lang w:val="fr-FR"/>
        </w:rPr>
        <w:t xml:space="preserve">N’allaitez pas lorsque vous prenez ces comprimés car on ne sait pas si le médicament passe dans le lait maternel. Demandez conseil à votre médecin ou </w:t>
      </w:r>
      <w:r w:rsidR="004A4979" w:rsidRPr="00B836D9">
        <w:rPr>
          <w:szCs w:val="22"/>
          <w:lang w:val="fr-FR"/>
        </w:rPr>
        <w:t xml:space="preserve">à </w:t>
      </w:r>
      <w:r w:rsidRPr="00B836D9">
        <w:rPr>
          <w:szCs w:val="22"/>
          <w:lang w:val="fr-FR"/>
        </w:rPr>
        <w:t>votre pharmacien avant de prendre tout médicament lorsque vous êtes enceinte ou que vous allaitez.</w:t>
      </w:r>
    </w:p>
    <w:p w14:paraId="5962F19D" w14:textId="77777777" w:rsidR="001C442F" w:rsidRPr="00B836D9" w:rsidRDefault="001C442F" w:rsidP="004A6BD6">
      <w:pPr>
        <w:suppressAutoHyphens/>
        <w:rPr>
          <w:szCs w:val="22"/>
          <w:lang w:val="fr-FR"/>
        </w:rPr>
      </w:pPr>
    </w:p>
    <w:p w14:paraId="43DBEC87" w14:textId="77777777" w:rsidR="00097871" w:rsidRPr="00B836D9" w:rsidRDefault="00E41E38" w:rsidP="004A6BD6">
      <w:pPr>
        <w:suppressAutoHyphens/>
        <w:rPr>
          <w:szCs w:val="22"/>
          <w:lang w:val="fr-FR"/>
        </w:rPr>
      </w:pPr>
      <w:r w:rsidRPr="00B836D9">
        <w:rPr>
          <w:szCs w:val="22"/>
          <w:lang w:val="fr-FR"/>
        </w:rPr>
        <w:t>Une diminution de la production de sperme a été observée chez des chiens traités</w:t>
      </w:r>
      <w:r w:rsidR="00A37790" w:rsidRPr="00B836D9">
        <w:rPr>
          <w:szCs w:val="22"/>
          <w:lang w:val="fr-FR"/>
        </w:rPr>
        <w:t xml:space="preserve"> par </w:t>
      </w:r>
      <w:r w:rsidR="00D732E0" w:rsidRPr="00B836D9">
        <w:rPr>
          <w:szCs w:val="22"/>
          <w:lang w:val="fr-FR"/>
        </w:rPr>
        <w:t>tadalafil</w:t>
      </w:r>
      <w:r w:rsidR="00097871" w:rsidRPr="00B836D9">
        <w:rPr>
          <w:szCs w:val="22"/>
          <w:lang w:val="fr-FR"/>
        </w:rPr>
        <w:t>.</w:t>
      </w:r>
      <w:r w:rsidRPr="00B836D9">
        <w:rPr>
          <w:szCs w:val="22"/>
          <w:lang w:val="fr-FR"/>
        </w:rPr>
        <w:t xml:space="preserve"> </w:t>
      </w:r>
      <w:r w:rsidR="00A37790" w:rsidRPr="00B836D9">
        <w:rPr>
          <w:szCs w:val="22"/>
          <w:lang w:val="fr-FR"/>
        </w:rPr>
        <w:t>Une</w:t>
      </w:r>
      <w:r w:rsidRPr="00B836D9">
        <w:rPr>
          <w:szCs w:val="22"/>
          <w:lang w:val="fr-FR"/>
        </w:rPr>
        <w:t xml:space="preserve"> diminution a </w:t>
      </w:r>
      <w:r w:rsidR="00A37790" w:rsidRPr="00B836D9">
        <w:rPr>
          <w:szCs w:val="22"/>
          <w:lang w:val="fr-FR"/>
        </w:rPr>
        <w:t xml:space="preserve">également </w:t>
      </w:r>
      <w:r w:rsidRPr="00B836D9">
        <w:rPr>
          <w:szCs w:val="22"/>
          <w:lang w:val="fr-FR"/>
        </w:rPr>
        <w:t>été observée chez certains hommes. Il est peu probable que ces effets entraînent une baisse de la fertilité.</w:t>
      </w:r>
    </w:p>
    <w:p w14:paraId="670DBE5F" w14:textId="77777777" w:rsidR="00097871" w:rsidRPr="00B836D9" w:rsidRDefault="00097871" w:rsidP="004A6BD6">
      <w:pPr>
        <w:suppressAutoHyphens/>
        <w:rPr>
          <w:szCs w:val="22"/>
          <w:lang w:val="fr-FR"/>
        </w:rPr>
      </w:pPr>
    </w:p>
    <w:p w14:paraId="154D3FB8" w14:textId="77777777" w:rsidR="004C505E" w:rsidRPr="00B836D9" w:rsidRDefault="004C505E" w:rsidP="004C505E">
      <w:pPr>
        <w:suppressAutoHyphens/>
        <w:rPr>
          <w:b/>
          <w:szCs w:val="22"/>
          <w:lang w:val="fr-FR"/>
        </w:rPr>
      </w:pPr>
      <w:r w:rsidRPr="00B836D9">
        <w:rPr>
          <w:b/>
          <w:szCs w:val="22"/>
          <w:lang w:val="fr-FR"/>
        </w:rPr>
        <w:t xml:space="preserve">Conduite de véhicules et utilisation de machines </w:t>
      </w:r>
    </w:p>
    <w:p w14:paraId="4F923D53" w14:textId="77777777" w:rsidR="004C505E" w:rsidRPr="00B836D9" w:rsidRDefault="004C505E" w:rsidP="004C505E">
      <w:pPr>
        <w:suppressAutoHyphens/>
        <w:rPr>
          <w:szCs w:val="22"/>
          <w:lang w:val="fr-FR"/>
        </w:rPr>
      </w:pPr>
      <w:r w:rsidRPr="00B836D9">
        <w:rPr>
          <w:szCs w:val="22"/>
          <w:lang w:val="fr-FR"/>
        </w:rPr>
        <w:t xml:space="preserve">Des sensations vertigineuses </w:t>
      </w:r>
      <w:r w:rsidR="00F50015" w:rsidRPr="00B836D9">
        <w:rPr>
          <w:szCs w:val="22"/>
          <w:lang w:val="fr-FR"/>
        </w:rPr>
        <w:t xml:space="preserve">ont </w:t>
      </w:r>
      <w:r w:rsidRPr="00B836D9">
        <w:rPr>
          <w:szCs w:val="22"/>
          <w:lang w:val="fr-FR"/>
        </w:rPr>
        <w:t>été rapportées</w:t>
      </w:r>
      <w:r w:rsidR="00FB4631" w:rsidRPr="00B836D9">
        <w:rPr>
          <w:szCs w:val="22"/>
          <w:lang w:val="fr-FR"/>
        </w:rPr>
        <w:t>. V</w:t>
      </w:r>
      <w:r w:rsidR="00BC3396" w:rsidRPr="00B836D9">
        <w:rPr>
          <w:szCs w:val="22"/>
          <w:lang w:val="fr-FR"/>
        </w:rPr>
        <w:t>érifiez attentivement</w:t>
      </w:r>
      <w:r w:rsidR="00FB4631" w:rsidRPr="00B836D9">
        <w:rPr>
          <w:szCs w:val="22"/>
          <w:lang w:val="fr-FR"/>
        </w:rPr>
        <w:t xml:space="preserve"> </w:t>
      </w:r>
      <w:r w:rsidRPr="00B836D9">
        <w:rPr>
          <w:szCs w:val="22"/>
          <w:lang w:val="fr-FR"/>
        </w:rPr>
        <w:t>la façon</w:t>
      </w:r>
      <w:r w:rsidR="001F3E56" w:rsidRPr="00B836D9">
        <w:rPr>
          <w:szCs w:val="22"/>
          <w:lang w:val="fr-FR"/>
        </w:rPr>
        <w:t xml:space="preserve"> dont vous réagissez sous </w:t>
      </w:r>
      <w:r w:rsidR="009215EA" w:rsidRPr="00B836D9">
        <w:rPr>
          <w:szCs w:val="22"/>
          <w:lang w:val="fr-FR"/>
        </w:rPr>
        <w:t>ADCIRCA</w:t>
      </w:r>
      <w:r w:rsidRPr="00B836D9">
        <w:rPr>
          <w:szCs w:val="22"/>
          <w:lang w:val="fr-FR"/>
        </w:rPr>
        <w:t xml:space="preserve"> avant de conduire un véhicule ou d’utiliser des machines.</w:t>
      </w:r>
    </w:p>
    <w:p w14:paraId="38477DEF" w14:textId="77777777" w:rsidR="004C505E" w:rsidRPr="00B836D9" w:rsidRDefault="004C505E" w:rsidP="004C505E">
      <w:pPr>
        <w:suppressAutoHyphens/>
        <w:rPr>
          <w:szCs w:val="22"/>
          <w:lang w:val="fr-FR"/>
        </w:rPr>
      </w:pPr>
    </w:p>
    <w:p w14:paraId="29B6F911" w14:textId="77777777" w:rsidR="004C505E" w:rsidRPr="00B836D9" w:rsidRDefault="00013A8C" w:rsidP="005822D0">
      <w:pPr>
        <w:suppressAutoHyphens/>
        <w:rPr>
          <w:b/>
          <w:szCs w:val="22"/>
          <w:lang w:val="fr-FR"/>
        </w:rPr>
      </w:pPr>
      <w:r w:rsidRPr="00B836D9">
        <w:rPr>
          <w:b/>
          <w:szCs w:val="22"/>
          <w:lang w:val="fr-FR"/>
        </w:rPr>
        <w:t>ADCIRCA</w:t>
      </w:r>
      <w:r w:rsidR="004C505E" w:rsidRPr="00B836D9">
        <w:rPr>
          <w:b/>
          <w:szCs w:val="22"/>
          <w:lang w:val="fr-FR"/>
        </w:rPr>
        <w:t xml:space="preserve"> </w:t>
      </w:r>
      <w:r w:rsidR="006F76A5" w:rsidRPr="00B836D9">
        <w:rPr>
          <w:b/>
          <w:szCs w:val="22"/>
          <w:lang w:val="fr-FR"/>
        </w:rPr>
        <w:t>contient du lactose</w:t>
      </w:r>
    </w:p>
    <w:p w14:paraId="6B7DC057" w14:textId="77777777" w:rsidR="004C505E" w:rsidRPr="00B836D9" w:rsidRDefault="006F76A5" w:rsidP="00D279A3">
      <w:pPr>
        <w:suppressAutoHyphens/>
        <w:rPr>
          <w:szCs w:val="22"/>
          <w:lang w:val="fr-FR"/>
        </w:rPr>
      </w:pPr>
      <w:r w:rsidRPr="00B836D9">
        <w:rPr>
          <w:szCs w:val="22"/>
          <w:lang w:val="fr-FR"/>
        </w:rPr>
        <w:t>S</w:t>
      </w:r>
      <w:r w:rsidR="004A6BD6" w:rsidRPr="00B836D9">
        <w:rPr>
          <w:szCs w:val="22"/>
          <w:lang w:val="fr-FR"/>
        </w:rPr>
        <w:t xml:space="preserve">i </w:t>
      </w:r>
      <w:r w:rsidR="002A2C49">
        <w:rPr>
          <w:szCs w:val="22"/>
          <w:lang w:val="fr-FR"/>
        </w:rPr>
        <w:t xml:space="preserve">votre médecin </w:t>
      </w:r>
      <w:r w:rsidR="004A6BD6" w:rsidRPr="00B836D9">
        <w:rPr>
          <w:szCs w:val="22"/>
          <w:lang w:val="fr-FR"/>
        </w:rPr>
        <w:t xml:space="preserve">vous </w:t>
      </w:r>
      <w:r w:rsidR="002A2C49">
        <w:rPr>
          <w:szCs w:val="22"/>
          <w:lang w:val="fr-FR"/>
        </w:rPr>
        <w:t>a informé(e) d’</w:t>
      </w:r>
      <w:r w:rsidR="00D279A3" w:rsidRPr="00B836D9">
        <w:rPr>
          <w:lang w:val="fr-FR"/>
        </w:rPr>
        <w:t>une intolérance à certains sucres, contactez</w:t>
      </w:r>
      <w:r w:rsidR="002A2C49">
        <w:rPr>
          <w:lang w:val="fr-FR"/>
        </w:rPr>
        <w:t>-le</w:t>
      </w:r>
      <w:r w:rsidR="004A6BD6" w:rsidRPr="00B836D9">
        <w:rPr>
          <w:lang w:val="fr-FR"/>
        </w:rPr>
        <w:t xml:space="preserve"> </w:t>
      </w:r>
      <w:r w:rsidR="00D279A3" w:rsidRPr="00B836D9">
        <w:rPr>
          <w:lang w:val="fr-FR"/>
        </w:rPr>
        <w:t>avant de prendre ce médicament</w:t>
      </w:r>
      <w:r w:rsidRPr="00B836D9">
        <w:rPr>
          <w:lang w:val="fr-FR"/>
        </w:rPr>
        <w:t>.</w:t>
      </w:r>
    </w:p>
    <w:p w14:paraId="5248A82A" w14:textId="77777777" w:rsidR="004C505E" w:rsidRPr="00B836D9" w:rsidRDefault="004C505E" w:rsidP="004C505E">
      <w:pPr>
        <w:suppressAutoHyphens/>
        <w:ind w:left="567" w:hanging="567"/>
        <w:rPr>
          <w:b/>
          <w:szCs w:val="22"/>
          <w:lang w:val="fr-FR"/>
        </w:rPr>
      </w:pPr>
    </w:p>
    <w:p w14:paraId="48683617" w14:textId="77777777" w:rsidR="00363610" w:rsidRPr="00B836D9" w:rsidRDefault="00363610" w:rsidP="00363610">
      <w:pPr>
        <w:suppressAutoHyphens/>
        <w:rPr>
          <w:b/>
          <w:szCs w:val="22"/>
          <w:lang w:val="fr-FR"/>
        </w:rPr>
      </w:pPr>
      <w:r w:rsidRPr="00B836D9">
        <w:rPr>
          <w:b/>
          <w:szCs w:val="22"/>
          <w:lang w:val="fr-FR"/>
        </w:rPr>
        <w:t xml:space="preserve">ADCIRCA contient du </w:t>
      </w:r>
      <w:r>
        <w:rPr>
          <w:b/>
          <w:szCs w:val="22"/>
          <w:lang w:val="fr-FR"/>
        </w:rPr>
        <w:t>sodium</w:t>
      </w:r>
    </w:p>
    <w:p w14:paraId="60EFDA3C" w14:textId="77777777" w:rsidR="00363610" w:rsidRPr="00394B78" w:rsidRDefault="00363610" w:rsidP="00363610">
      <w:pPr>
        <w:numPr>
          <w:ilvl w:val="12"/>
          <w:numId w:val="0"/>
        </w:numPr>
        <w:spacing w:line="240" w:lineRule="auto"/>
        <w:rPr>
          <w:lang w:val="fr-FR"/>
        </w:rPr>
      </w:pPr>
      <w:r w:rsidRPr="00394B78">
        <w:rPr>
          <w:lang w:val="fr-FR"/>
        </w:rPr>
        <w:t>Ce médicament contient moins de 1 mmol (23 mg) de sodium par comprimé, c’est-à-dire qu’il est essentiellement « sans sodium ».</w:t>
      </w:r>
    </w:p>
    <w:p w14:paraId="6C940D61" w14:textId="77777777" w:rsidR="00511927" w:rsidRDefault="00511927" w:rsidP="004C505E">
      <w:pPr>
        <w:suppressAutoHyphens/>
        <w:ind w:left="567" w:hanging="567"/>
        <w:rPr>
          <w:b/>
          <w:szCs w:val="22"/>
          <w:lang w:val="fr-FR"/>
        </w:rPr>
      </w:pPr>
    </w:p>
    <w:p w14:paraId="06D23D6D" w14:textId="77777777" w:rsidR="00363610" w:rsidRPr="00B836D9" w:rsidRDefault="00363610" w:rsidP="004C505E">
      <w:pPr>
        <w:suppressAutoHyphens/>
        <w:ind w:left="567" w:hanging="567"/>
        <w:rPr>
          <w:b/>
          <w:szCs w:val="22"/>
          <w:lang w:val="fr-FR"/>
        </w:rPr>
      </w:pPr>
    </w:p>
    <w:p w14:paraId="4A8B2363" w14:textId="77777777" w:rsidR="004C505E" w:rsidRPr="00B836D9" w:rsidRDefault="000D2DE3" w:rsidP="00002854">
      <w:pPr>
        <w:keepNext/>
        <w:keepLines/>
        <w:suppressAutoHyphens/>
        <w:ind w:left="567" w:hanging="567"/>
        <w:rPr>
          <w:b/>
          <w:szCs w:val="22"/>
          <w:lang w:val="fr-FR"/>
        </w:rPr>
      </w:pPr>
      <w:r w:rsidRPr="00B836D9">
        <w:rPr>
          <w:b/>
          <w:szCs w:val="22"/>
          <w:lang w:val="fr-FR"/>
        </w:rPr>
        <w:t>3.</w:t>
      </w:r>
      <w:r w:rsidRPr="00B836D9">
        <w:rPr>
          <w:b/>
          <w:szCs w:val="22"/>
          <w:lang w:val="fr-FR"/>
        </w:rPr>
        <w:tab/>
      </w:r>
      <w:r w:rsidR="00841FE9" w:rsidRPr="00B836D9">
        <w:rPr>
          <w:b/>
          <w:szCs w:val="22"/>
          <w:lang w:val="fr-FR"/>
        </w:rPr>
        <w:t>Comment prendre</w:t>
      </w:r>
      <w:r w:rsidRPr="00B836D9">
        <w:rPr>
          <w:b/>
          <w:szCs w:val="22"/>
          <w:lang w:val="fr-FR"/>
        </w:rPr>
        <w:t xml:space="preserve"> </w:t>
      </w:r>
      <w:r w:rsidR="009215EA" w:rsidRPr="00B836D9">
        <w:rPr>
          <w:b/>
          <w:szCs w:val="22"/>
          <w:lang w:val="fr-FR"/>
        </w:rPr>
        <w:t>ADCIRCA</w:t>
      </w:r>
    </w:p>
    <w:p w14:paraId="56D96DEC" w14:textId="77777777" w:rsidR="004C505E" w:rsidRPr="00B836D9" w:rsidRDefault="004C505E" w:rsidP="00002854">
      <w:pPr>
        <w:keepNext/>
        <w:keepLines/>
        <w:suppressAutoHyphens/>
        <w:rPr>
          <w:szCs w:val="22"/>
          <w:lang w:val="fr-FR"/>
        </w:rPr>
      </w:pPr>
    </w:p>
    <w:p w14:paraId="6E5AD238" w14:textId="77777777" w:rsidR="004C505E" w:rsidRPr="00B836D9" w:rsidRDefault="00CB1E37" w:rsidP="0082730F">
      <w:pPr>
        <w:suppressAutoHyphens/>
        <w:rPr>
          <w:szCs w:val="22"/>
          <w:lang w:val="fr-FR"/>
        </w:rPr>
      </w:pPr>
      <w:r w:rsidRPr="00B836D9">
        <w:rPr>
          <w:szCs w:val="22"/>
          <w:lang w:val="fr-FR"/>
        </w:rPr>
        <w:t xml:space="preserve">Veillez </w:t>
      </w:r>
      <w:r w:rsidR="00E41E38" w:rsidRPr="00B836D9">
        <w:rPr>
          <w:szCs w:val="22"/>
          <w:lang w:val="fr-FR"/>
        </w:rPr>
        <w:t xml:space="preserve">à toujours </w:t>
      </w:r>
      <w:r w:rsidRPr="00B836D9">
        <w:rPr>
          <w:szCs w:val="22"/>
          <w:lang w:val="fr-FR"/>
        </w:rPr>
        <w:t xml:space="preserve">prendre ce médicament en suivant exactement les indications de votre médecin. Vérifiez auprès de votre médecin </w:t>
      </w:r>
      <w:r w:rsidR="00AE2AE3" w:rsidRPr="00B836D9">
        <w:rPr>
          <w:szCs w:val="22"/>
          <w:lang w:val="fr-FR"/>
        </w:rPr>
        <w:t xml:space="preserve">ou pharmacien </w:t>
      </w:r>
      <w:r w:rsidRPr="00B836D9">
        <w:rPr>
          <w:szCs w:val="22"/>
          <w:lang w:val="fr-FR"/>
        </w:rPr>
        <w:t xml:space="preserve">en cas </w:t>
      </w:r>
      <w:r w:rsidR="00B90235" w:rsidRPr="00B836D9">
        <w:rPr>
          <w:szCs w:val="22"/>
          <w:lang w:val="fr-FR"/>
        </w:rPr>
        <w:t>de doute</w:t>
      </w:r>
      <w:r w:rsidR="004C505E" w:rsidRPr="00B836D9">
        <w:rPr>
          <w:szCs w:val="22"/>
          <w:lang w:val="fr-FR"/>
        </w:rPr>
        <w:t>.</w:t>
      </w:r>
      <w:r w:rsidR="0024294E">
        <w:rPr>
          <w:szCs w:val="22"/>
          <w:lang w:val="fr-FR"/>
        </w:rPr>
        <w:t xml:space="preserve"> </w:t>
      </w:r>
    </w:p>
    <w:p w14:paraId="2D3FA63B" w14:textId="77777777" w:rsidR="004C505E" w:rsidRPr="00B836D9" w:rsidRDefault="004C505E" w:rsidP="004C505E">
      <w:pPr>
        <w:suppressAutoHyphens/>
        <w:rPr>
          <w:szCs w:val="22"/>
          <w:lang w:val="fr-FR"/>
        </w:rPr>
      </w:pPr>
    </w:p>
    <w:p w14:paraId="7DD8F0E2" w14:textId="77777777" w:rsidR="00D70F11" w:rsidRPr="00B836D9" w:rsidRDefault="009768FF" w:rsidP="00D70F11">
      <w:pPr>
        <w:suppressAutoHyphens/>
        <w:rPr>
          <w:szCs w:val="22"/>
          <w:lang w:val="fr-FR"/>
        </w:rPr>
      </w:pPr>
      <w:r w:rsidRPr="005368EA">
        <w:rPr>
          <w:szCs w:val="22"/>
          <w:lang w:val="fr-FR"/>
        </w:rPr>
        <w:t xml:space="preserve">ADCIRCA </w:t>
      </w:r>
      <w:r w:rsidR="004A6BD6" w:rsidRPr="005368EA">
        <w:rPr>
          <w:szCs w:val="22"/>
          <w:lang w:val="fr-FR"/>
        </w:rPr>
        <w:t>se présente sous forme de comprimés de 20 mg.</w:t>
      </w:r>
      <w:r w:rsidR="004A6BD6" w:rsidRPr="005368EA">
        <w:rPr>
          <w:b/>
          <w:szCs w:val="22"/>
          <w:lang w:val="fr-FR"/>
        </w:rPr>
        <w:t xml:space="preserve"> </w:t>
      </w:r>
      <w:proofErr w:type="gramStart"/>
      <w:r w:rsidR="00D70F11" w:rsidRPr="0082730F">
        <w:rPr>
          <w:szCs w:val="22"/>
          <w:lang w:val="fr-FR"/>
        </w:rPr>
        <w:t>Avalez le</w:t>
      </w:r>
      <w:proofErr w:type="gramEnd"/>
      <w:r w:rsidR="00D70F11" w:rsidRPr="0082730F">
        <w:rPr>
          <w:szCs w:val="22"/>
          <w:lang w:val="fr-FR"/>
        </w:rPr>
        <w:t>(s) comprimé(s) en entier avec un verre d’eau. Le(s) comprimé(s) peuvent être pris pendant ou en dehors des repas.</w:t>
      </w:r>
    </w:p>
    <w:p w14:paraId="069E0AF0" w14:textId="77777777" w:rsidR="00D70F11" w:rsidRDefault="00D70F11" w:rsidP="00D70F11">
      <w:pPr>
        <w:suppressAutoHyphens/>
        <w:rPr>
          <w:bCs/>
          <w:szCs w:val="22"/>
          <w:lang w:val="fr-FR"/>
        </w:rPr>
      </w:pPr>
    </w:p>
    <w:p w14:paraId="78163DF9" w14:textId="77777777" w:rsidR="00D70F11" w:rsidRPr="0082730F" w:rsidRDefault="00D70F11" w:rsidP="00D70F11">
      <w:pPr>
        <w:suppressAutoHyphens/>
        <w:rPr>
          <w:bCs/>
          <w:szCs w:val="22"/>
          <w:u w:val="single"/>
          <w:lang w:val="fr-FR"/>
        </w:rPr>
      </w:pPr>
      <w:r w:rsidRPr="0082730F">
        <w:rPr>
          <w:bCs/>
          <w:szCs w:val="22"/>
          <w:u w:val="single"/>
          <w:lang w:val="fr-FR"/>
        </w:rPr>
        <w:t>Hypertension artérielle pulmonaire chez l’adulte</w:t>
      </w:r>
    </w:p>
    <w:p w14:paraId="085480C8" w14:textId="77777777" w:rsidR="004A6BD6" w:rsidRPr="00B836D9" w:rsidRDefault="004A6BD6" w:rsidP="004A6BD6">
      <w:pPr>
        <w:suppressAutoHyphens/>
        <w:rPr>
          <w:szCs w:val="22"/>
          <w:lang w:val="fr-FR"/>
        </w:rPr>
      </w:pPr>
      <w:r w:rsidRPr="00B836D9">
        <w:rPr>
          <w:b/>
          <w:szCs w:val="22"/>
          <w:lang w:val="fr-FR"/>
        </w:rPr>
        <w:t>La dose habituelle</w:t>
      </w:r>
      <w:r w:rsidRPr="00B836D9">
        <w:rPr>
          <w:szCs w:val="22"/>
          <w:lang w:val="fr-FR"/>
        </w:rPr>
        <w:t xml:space="preserve"> est de deux comprimés </w:t>
      </w:r>
      <w:r w:rsidR="00D03378">
        <w:rPr>
          <w:szCs w:val="22"/>
          <w:lang w:val="fr-FR"/>
        </w:rPr>
        <w:t>de</w:t>
      </w:r>
      <w:r w:rsidRPr="00B836D9">
        <w:rPr>
          <w:szCs w:val="22"/>
          <w:lang w:val="fr-FR"/>
        </w:rPr>
        <w:t xml:space="preserve"> 20</w:t>
      </w:r>
      <w:r w:rsidR="00A67C60">
        <w:rPr>
          <w:szCs w:val="22"/>
          <w:lang w:val="fr-FR"/>
        </w:rPr>
        <w:t> </w:t>
      </w:r>
      <w:r w:rsidRPr="00B836D9">
        <w:rPr>
          <w:szCs w:val="22"/>
          <w:lang w:val="fr-FR"/>
        </w:rPr>
        <w:t xml:space="preserve">mg une fois par jour. Vous devez prendre les comprimés </w:t>
      </w:r>
      <w:r w:rsidR="00ED39D7" w:rsidRPr="00B836D9">
        <w:rPr>
          <w:szCs w:val="22"/>
          <w:lang w:val="fr-FR"/>
        </w:rPr>
        <w:t xml:space="preserve">au même moment </w:t>
      </w:r>
      <w:r w:rsidRPr="00B836D9">
        <w:rPr>
          <w:szCs w:val="22"/>
          <w:lang w:val="fr-FR"/>
        </w:rPr>
        <w:t xml:space="preserve">et l’un après l’autre. Si vous avez des problèmes de foie ou de reins légers à modérés, votre médecin peut vous conseiller de prendre seulement un comprimé </w:t>
      </w:r>
      <w:r w:rsidR="00D03378">
        <w:rPr>
          <w:szCs w:val="22"/>
          <w:lang w:val="fr-FR"/>
        </w:rPr>
        <w:t>de</w:t>
      </w:r>
      <w:r w:rsidRPr="00B836D9">
        <w:rPr>
          <w:szCs w:val="22"/>
          <w:lang w:val="fr-FR"/>
        </w:rPr>
        <w:t xml:space="preserve"> 20</w:t>
      </w:r>
      <w:r w:rsidR="00A67C60">
        <w:rPr>
          <w:szCs w:val="22"/>
          <w:lang w:val="fr-FR"/>
        </w:rPr>
        <w:t> </w:t>
      </w:r>
      <w:r w:rsidRPr="00B836D9">
        <w:rPr>
          <w:szCs w:val="22"/>
          <w:lang w:val="fr-FR"/>
        </w:rPr>
        <w:t>mg une fois par jour.</w:t>
      </w:r>
    </w:p>
    <w:p w14:paraId="2CDD2DEF" w14:textId="77777777" w:rsidR="00D70F11" w:rsidRPr="00B836D9" w:rsidRDefault="00D70F11" w:rsidP="004C505E">
      <w:pPr>
        <w:suppressAutoHyphens/>
        <w:rPr>
          <w:szCs w:val="22"/>
          <w:lang w:val="fr-FR"/>
        </w:rPr>
      </w:pPr>
    </w:p>
    <w:p w14:paraId="3C37E2EC" w14:textId="77777777" w:rsidR="00D70F11" w:rsidRPr="00D70F11" w:rsidRDefault="00D70F11" w:rsidP="00D70F11">
      <w:pPr>
        <w:suppressAutoHyphens/>
        <w:rPr>
          <w:szCs w:val="22"/>
          <w:u w:val="single"/>
          <w:lang w:val="fr-FR"/>
        </w:rPr>
      </w:pPr>
      <w:r w:rsidRPr="00D70F11">
        <w:rPr>
          <w:szCs w:val="22"/>
          <w:u w:val="single"/>
          <w:lang w:val="fr-FR"/>
        </w:rPr>
        <w:t>Hypertension artérielle pulmonaire chez l’enfant (âgé de 2 ans et plus) pesant au moins 40 kg</w:t>
      </w:r>
    </w:p>
    <w:p w14:paraId="47093AF2" w14:textId="77777777" w:rsidR="00D70F11" w:rsidRPr="0082730F" w:rsidRDefault="00D70F11" w:rsidP="00D70F11">
      <w:pPr>
        <w:suppressAutoHyphens/>
        <w:rPr>
          <w:szCs w:val="22"/>
          <w:lang w:val="fr-FR"/>
        </w:rPr>
      </w:pPr>
      <w:r w:rsidRPr="0082730F">
        <w:rPr>
          <w:szCs w:val="22"/>
          <w:lang w:val="fr-FR"/>
        </w:rPr>
        <w:t>La dose recommandée est de deux comprimés de 20 mg une fois par jour. Les deux comprimés doivent être pris au même moment, l’un après l’autre. Si vous avez des problèmes de foie ou de reins légers à modérés, votre médecin peut vous conseiller de prendre seulement un comprimé de 20 mg une fois par jour.</w:t>
      </w:r>
    </w:p>
    <w:p w14:paraId="48272D21" w14:textId="77777777" w:rsidR="00D70F11" w:rsidRPr="00D70F11" w:rsidRDefault="00D70F11" w:rsidP="00D70F11">
      <w:pPr>
        <w:suppressAutoHyphens/>
        <w:rPr>
          <w:szCs w:val="22"/>
          <w:u w:val="single"/>
          <w:lang w:val="fr-FR"/>
        </w:rPr>
      </w:pPr>
    </w:p>
    <w:p w14:paraId="21FB3550" w14:textId="77777777" w:rsidR="00D70F11" w:rsidRPr="00D70F11" w:rsidRDefault="00D70F11" w:rsidP="00D70F11">
      <w:pPr>
        <w:suppressAutoHyphens/>
        <w:rPr>
          <w:szCs w:val="22"/>
          <w:u w:val="single"/>
          <w:lang w:val="fr-FR"/>
        </w:rPr>
      </w:pPr>
      <w:r w:rsidRPr="00D70F11">
        <w:rPr>
          <w:szCs w:val="22"/>
          <w:u w:val="single"/>
          <w:lang w:val="fr-FR"/>
        </w:rPr>
        <w:t>Hypertension artérielle pulmonaire chez l’enfant (âgé de 2 ans et plus) pesant moins de 40 kg</w:t>
      </w:r>
    </w:p>
    <w:p w14:paraId="3D390E3C" w14:textId="77777777" w:rsidR="00D70F11" w:rsidRPr="0082730F" w:rsidRDefault="00D70F11" w:rsidP="00D70F11">
      <w:pPr>
        <w:suppressAutoHyphens/>
        <w:rPr>
          <w:szCs w:val="22"/>
          <w:lang w:val="fr-FR"/>
        </w:rPr>
      </w:pPr>
      <w:r w:rsidRPr="0082730F">
        <w:rPr>
          <w:szCs w:val="22"/>
          <w:lang w:val="fr-FR"/>
        </w:rPr>
        <w:t xml:space="preserve">La dose recommandée est d’un comprimé de 20 mg une fois par jour. Si vous avez des problèmes de foie ou de reins légers à modérés, votre médecin peut vous conseiller de prendre </w:t>
      </w:r>
      <w:r w:rsidR="002E5A44">
        <w:rPr>
          <w:szCs w:val="22"/>
          <w:lang w:val="fr-FR"/>
        </w:rPr>
        <w:t>une dose</w:t>
      </w:r>
      <w:r w:rsidRPr="0082730F">
        <w:rPr>
          <w:szCs w:val="22"/>
          <w:lang w:val="fr-FR"/>
        </w:rPr>
        <w:t xml:space="preserve"> de 10 mg une fois par jour.</w:t>
      </w:r>
    </w:p>
    <w:p w14:paraId="50E3FB46" w14:textId="77777777" w:rsidR="00D70F11" w:rsidRPr="0082730F" w:rsidRDefault="00D70F11" w:rsidP="00D70F11">
      <w:pPr>
        <w:suppressAutoHyphens/>
        <w:rPr>
          <w:szCs w:val="22"/>
          <w:lang w:val="fr-FR"/>
        </w:rPr>
      </w:pPr>
    </w:p>
    <w:p w14:paraId="552B8059" w14:textId="77777777" w:rsidR="00D70F11" w:rsidRPr="0082730F" w:rsidRDefault="00D70F11" w:rsidP="00D70F11">
      <w:pPr>
        <w:suppressAutoHyphens/>
        <w:rPr>
          <w:szCs w:val="22"/>
          <w:lang w:val="fr-FR"/>
        </w:rPr>
      </w:pPr>
      <w:r w:rsidRPr="0082730F">
        <w:rPr>
          <w:szCs w:val="22"/>
          <w:lang w:val="fr-FR"/>
        </w:rPr>
        <w:t xml:space="preserve">D’autres formes de ce médicament pourraient être plus adaptées pour les enfants ; </w:t>
      </w:r>
      <w:r w:rsidR="005368EA" w:rsidRPr="0082730F">
        <w:rPr>
          <w:szCs w:val="22"/>
          <w:lang w:val="fr-FR"/>
        </w:rPr>
        <w:t>demandez à</w:t>
      </w:r>
      <w:r w:rsidRPr="0082730F">
        <w:rPr>
          <w:szCs w:val="22"/>
          <w:lang w:val="fr-FR"/>
        </w:rPr>
        <w:t xml:space="preserve"> votre médecin ou votre pharmacien.</w:t>
      </w:r>
    </w:p>
    <w:p w14:paraId="00E7C0F6" w14:textId="77777777" w:rsidR="00D70F11" w:rsidRDefault="00D70F11" w:rsidP="004C505E">
      <w:pPr>
        <w:suppressAutoHyphens/>
        <w:rPr>
          <w:szCs w:val="22"/>
          <w:u w:val="single"/>
          <w:lang w:val="fr-FR"/>
        </w:rPr>
      </w:pPr>
    </w:p>
    <w:p w14:paraId="55E23CB0" w14:textId="77777777" w:rsidR="004C505E" w:rsidRPr="00B836D9" w:rsidRDefault="000627DF">
      <w:pPr>
        <w:keepNext/>
        <w:suppressAutoHyphens/>
        <w:rPr>
          <w:b/>
          <w:szCs w:val="22"/>
          <w:lang w:val="fr-FR"/>
        </w:rPr>
        <w:pPrChange w:id="134" w:author="Author">
          <w:pPr>
            <w:suppressAutoHyphens/>
          </w:pPr>
        </w:pPrChange>
      </w:pPr>
      <w:r w:rsidRPr="00B836D9">
        <w:rPr>
          <w:b/>
          <w:szCs w:val="22"/>
          <w:lang w:val="fr-FR"/>
        </w:rPr>
        <w:lastRenderedPageBreak/>
        <w:t xml:space="preserve">Si vous avez pris plus </w:t>
      </w:r>
      <w:r w:rsidR="00013A8C" w:rsidRPr="00B836D9">
        <w:rPr>
          <w:b/>
          <w:szCs w:val="22"/>
          <w:lang w:val="fr-FR"/>
        </w:rPr>
        <w:t>d’ADCIRCA</w:t>
      </w:r>
      <w:r w:rsidR="00013A8C" w:rsidRPr="00B836D9">
        <w:rPr>
          <w:szCs w:val="22"/>
          <w:lang w:val="fr-FR"/>
        </w:rPr>
        <w:t xml:space="preserve"> </w:t>
      </w:r>
      <w:r w:rsidR="004C505E" w:rsidRPr="00B836D9">
        <w:rPr>
          <w:b/>
          <w:szCs w:val="22"/>
          <w:lang w:val="fr-FR"/>
        </w:rPr>
        <w:t xml:space="preserve">que vous n’auriez dû </w:t>
      </w:r>
    </w:p>
    <w:p w14:paraId="633F02EE" w14:textId="77777777" w:rsidR="004A6BD6" w:rsidRPr="00B836D9" w:rsidRDefault="004A6BD6">
      <w:pPr>
        <w:keepNext/>
        <w:suppressAutoHyphens/>
        <w:rPr>
          <w:szCs w:val="22"/>
          <w:lang w:val="fr-FR"/>
        </w:rPr>
        <w:pPrChange w:id="135" w:author="Author">
          <w:pPr>
            <w:suppressAutoHyphens/>
          </w:pPr>
        </w:pPrChange>
      </w:pPr>
      <w:r w:rsidRPr="00B836D9">
        <w:rPr>
          <w:szCs w:val="22"/>
          <w:lang w:val="fr-FR"/>
        </w:rPr>
        <w:t>Si vous ou quelqu’un d’autre avez pris plus de comprimés qu’il n’a été pre</w:t>
      </w:r>
      <w:r w:rsidR="00D44547" w:rsidRPr="00B836D9">
        <w:rPr>
          <w:szCs w:val="22"/>
          <w:lang w:val="fr-FR"/>
        </w:rPr>
        <w:t>s</w:t>
      </w:r>
      <w:r w:rsidRPr="00B836D9">
        <w:rPr>
          <w:szCs w:val="22"/>
          <w:lang w:val="fr-FR"/>
        </w:rPr>
        <w:t>crit, prévenez votre médecin ou allez immédiatement à l’hôpital en prenant avec vous le médicament ou la boîte.</w:t>
      </w:r>
      <w:r w:rsidR="00CB1E37" w:rsidRPr="00B836D9">
        <w:rPr>
          <w:szCs w:val="22"/>
          <w:lang w:val="fr-FR"/>
        </w:rPr>
        <w:t xml:space="preserve"> Vous pou</w:t>
      </w:r>
      <w:r w:rsidR="00231EB3" w:rsidRPr="00B836D9">
        <w:rPr>
          <w:szCs w:val="22"/>
          <w:lang w:val="fr-FR"/>
        </w:rPr>
        <w:t>rri</w:t>
      </w:r>
      <w:r w:rsidR="00CB1E37" w:rsidRPr="00B836D9">
        <w:rPr>
          <w:szCs w:val="22"/>
          <w:lang w:val="fr-FR"/>
        </w:rPr>
        <w:t xml:space="preserve">ez </w:t>
      </w:r>
      <w:r w:rsidR="00E41E38" w:rsidRPr="00B836D9">
        <w:rPr>
          <w:szCs w:val="22"/>
          <w:lang w:val="fr-FR"/>
        </w:rPr>
        <w:t>ressentir</w:t>
      </w:r>
      <w:r w:rsidR="00CB1E37" w:rsidRPr="00B836D9">
        <w:rPr>
          <w:szCs w:val="22"/>
          <w:lang w:val="fr-FR"/>
        </w:rPr>
        <w:t xml:space="preserve"> un des effets indésirables mentionnés dans la rubrique 4.</w:t>
      </w:r>
    </w:p>
    <w:p w14:paraId="03604559" w14:textId="77777777" w:rsidR="004A6BD6" w:rsidRPr="00B836D9" w:rsidRDefault="004A6BD6" w:rsidP="004A6BD6">
      <w:pPr>
        <w:suppressAutoHyphens/>
        <w:rPr>
          <w:szCs w:val="22"/>
          <w:lang w:val="fr-FR"/>
        </w:rPr>
      </w:pPr>
    </w:p>
    <w:p w14:paraId="1F51157D" w14:textId="77777777" w:rsidR="004A6BD6" w:rsidRPr="00B836D9" w:rsidRDefault="004A6BD6" w:rsidP="0082730F">
      <w:pPr>
        <w:keepNext/>
        <w:suppressAutoHyphens/>
        <w:rPr>
          <w:b/>
          <w:szCs w:val="22"/>
          <w:lang w:val="fr-FR"/>
        </w:rPr>
      </w:pPr>
      <w:r w:rsidRPr="00B836D9">
        <w:rPr>
          <w:b/>
          <w:szCs w:val="22"/>
          <w:lang w:val="fr-FR"/>
        </w:rPr>
        <w:t>Si vous oubliez de prendre</w:t>
      </w:r>
      <w:r w:rsidRPr="00B836D9">
        <w:rPr>
          <w:szCs w:val="22"/>
          <w:lang w:val="fr-FR"/>
        </w:rPr>
        <w:t xml:space="preserve"> </w:t>
      </w:r>
      <w:r w:rsidR="009768FF" w:rsidRPr="00B836D9">
        <w:rPr>
          <w:b/>
          <w:szCs w:val="22"/>
          <w:lang w:val="fr-FR"/>
        </w:rPr>
        <w:t>ADCIRCA</w:t>
      </w:r>
      <w:r w:rsidR="009768FF" w:rsidRPr="00B836D9">
        <w:rPr>
          <w:szCs w:val="22"/>
          <w:lang w:val="fr-FR"/>
        </w:rPr>
        <w:t xml:space="preserve"> </w:t>
      </w:r>
    </w:p>
    <w:p w14:paraId="04B2320F" w14:textId="77777777" w:rsidR="004A6BD6" w:rsidRPr="00B836D9" w:rsidRDefault="004A6BD6" w:rsidP="0082730F">
      <w:pPr>
        <w:keepNext/>
        <w:suppressAutoHyphens/>
        <w:rPr>
          <w:szCs w:val="22"/>
          <w:lang w:val="fr-FR"/>
        </w:rPr>
      </w:pPr>
      <w:r w:rsidRPr="00B836D9">
        <w:rPr>
          <w:szCs w:val="22"/>
          <w:lang w:val="fr-FR"/>
        </w:rPr>
        <w:t xml:space="preserve">Prenez la dose dès que vous vous en souvenez </w:t>
      </w:r>
      <w:r w:rsidR="000C6909" w:rsidRPr="00B836D9">
        <w:rPr>
          <w:szCs w:val="22"/>
          <w:lang w:val="fr-FR"/>
        </w:rPr>
        <w:t>si cela arrive dans les 8 heures après le mo</w:t>
      </w:r>
      <w:r w:rsidR="00E41E38" w:rsidRPr="00B836D9">
        <w:rPr>
          <w:szCs w:val="22"/>
          <w:lang w:val="fr-FR"/>
        </w:rPr>
        <w:t>ment où vous auriez d</w:t>
      </w:r>
      <w:r w:rsidR="00B836D9" w:rsidRPr="00B836D9">
        <w:rPr>
          <w:szCs w:val="22"/>
          <w:lang w:val="fr-FR"/>
        </w:rPr>
        <w:t>û</w:t>
      </w:r>
      <w:r w:rsidR="00E41E38" w:rsidRPr="00B836D9">
        <w:rPr>
          <w:szCs w:val="22"/>
          <w:lang w:val="fr-FR"/>
        </w:rPr>
        <w:t xml:space="preserve"> prendre votre</w:t>
      </w:r>
      <w:r w:rsidR="000C6909" w:rsidRPr="00B836D9">
        <w:rPr>
          <w:szCs w:val="22"/>
          <w:lang w:val="fr-FR"/>
        </w:rPr>
        <w:t xml:space="preserve"> dose. Ne prenez </w:t>
      </w:r>
      <w:r w:rsidR="00E41E38" w:rsidRPr="00B836D9">
        <w:rPr>
          <w:szCs w:val="22"/>
          <w:lang w:val="fr-FR"/>
        </w:rPr>
        <w:t>PAS</w:t>
      </w:r>
      <w:r w:rsidR="000C6909" w:rsidRPr="00B836D9">
        <w:rPr>
          <w:szCs w:val="22"/>
          <w:lang w:val="fr-FR"/>
        </w:rPr>
        <w:t xml:space="preserve"> de dose double pour compenser </w:t>
      </w:r>
      <w:r w:rsidR="00E41E38" w:rsidRPr="00B836D9">
        <w:rPr>
          <w:szCs w:val="22"/>
          <w:lang w:val="fr-FR"/>
        </w:rPr>
        <w:t>la dose</w:t>
      </w:r>
      <w:r w:rsidR="000C6909" w:rsidRPr="00B836D9">
        <w:rPr>
          <w:szCs w:val="22"/>
          <w:lang w:val="fr-FR"/>
        </w:rPr>
        <w:t xml:space="preserve"> que vous avez oublié</w:t>
      </w:r>
      <w:r w:rsidR="00D70D5A" w:rsidRPr="00B836D9">
        <w:rPr>
          <w:szCs w:val="22"/>
          <w:lang w:val="fr-FR"/>
        </w:rPr>
        <w:t>e</w:t>
      </w:r>
      <w:r w:rsidR="000C6909" w:rsidRPr="00B836D9">
        <w:rPr>
          <w:szCs w:val="22"/>
          <w:lang w:val="fr-FR"/>
        </w:rPr>
        <w:t xml:space="preserve"> de prendre.</w:t>
      </w:r>
    </w:p>
    <w:p w14:paraId="43370E2A" w14:textId="77777777" w:rsidR="004A6BD6" w:rsidRPr="00B836D9" w:rsidRDefault="004A6BD6" w:rsidP="004A6BD6">
      <w:pPr>
        <w:suppressAutoHyphens/>
        <w:rPr>
          <w:szCs w:val="22"/>
          <w:lang w:val="fr-FR"/>
        </w:rPr>
      </w:pPr>
    </w:p>
    <w:p w14:paraId="32273B3F" w14:textId="77777777" w:rsidR="004A6BD6" w:rsidRPr="00B836D9" w:rsidRDefault="004A6BD6" w:rsidP="004A6BD6">
      <w:pPr>
        <w:suppressAutoHyphens/>
        <w:rPr>
          <w:b/>
          <w:szCs w:val="22"/>
          <w:lang w:val="fr-FR"/>
        </w:rPr>
      </w:pPr>
      <w:r w:rsidRPr="00B836D9">
        <w:rPr>
          <w:b/>
          <w:szCs w:val="22"/>
          <w:lang w:val="fr-FR"/>
        </w:rPr>
        <w:t>Si vous arrêtez de prendre</w:t>
      </w:r>
      <w:r w:rsidRPr="00B836D9">
        <w:rPr>
          <w:szCs w:val="22"/>
          <w:lang w:val="fr-FR"/>
        </w:rPr>
        <w:t xml:space="preserve"> </w:t>
      </w:r>
      <w:r w:rsidR="009768FF" w:rsidRPr="00B836D9">
        <w:rPr>
          <w:b/>
          <w:szCs w:val="22"/>
          <w:lang w:val="fr-FR"/>
        </w:rPr>
        <w:t>ADCIRCA</w:t>
      </w:r>
      <w:r w:rsidR="009768FF" w:rsidRPr="00B836D9">
        <w:rPr>
          <w:szCs w:val="22"/>
          <w:lang w:val="fr-FR"/>
        </w:rPr>
        <w:t xml:space="preserve"> </w:t>
      </w:r>
    </w:p>
    <w:p w14:paraId="2618BF7F" w14:textId="77777777" w:rsidR="004A6BD6" w:rsidRPr="00B836D9" w:rsidRDefault="004A6BD6" w:rsidP="004A6BD6">
      <w:pPr>
        <w:suppressAutoHyphens/>
        <w:rPr>
          <w:szCs w:val="22"/>
          <w:lang w:val="fr-FR"/>
        </w:rPr>
      </w:pPr>
      <w:r w:rsidRPr="00B836D9">
        <w:rPr>
          <w:szCs w:val="22"/>
          <w:lang w:val="fr-FR"/>
        </w:rPr>
        <w:t>N’arrêtez pas de prendre vos comprimés</w:t>
      </w:r>
      <w:r w:rsidR="00CA2012" w:rsidRPr="00B836D9">
        <w:rPr>
          <w:szCs w:val="22"/>
          <w:lang w:val="fr-FR"/>
        </w:rPr>
        <w:t>,</w:t>
      </w:r>
      <w:r w:rsidRPr="00B836D9">
        <w:rPr>
          <w:szCs w:val="22"/>
          <w:lang w:val="fr-FR"/>
        </w:rPr>
        <w:t xml:space="preserve"> sauf si votre médecin vous le demande.</w:t>
      </w:r>
    </w:p>
    <w:p w14:paraId="1E773C49" w14:textId="77777777" w:rsidR="004C505E" w:rsidRPr="00B836D9" w:rsidRDefault="004C505E" w:rsidP="004C505E">
      <w:pPr>
        <w:suppressAutoHyphens/>
        <w:rPr>
          <w:szCs w:val="22"/>
          <w:lang w:val="fr-FR"/>
        </w:rPr>
      </w:pPr>
    </w:p>
    <w:p w14:paraId="5F508B7E" w14:textId="77777777" w:rsidR="004C505E" w:rsidRPr="00B836D9" w:rsidRDefault="004C505E" w:rsidP="004C505E">
      <w:pPr>
        <w:suppressAutoHyphens/>
        <w:jc w:val="both"/>
        <w:rPr>
          <w:noProof/>
          <w:szCs w:val="22"/>
          <w:lang w:val="fr-FR"/>
        </w:rPr>
      </w:pPr>
      <w:r w:rsidRPr="00B836D9">
        <w:rPr>
          <w:noProof/>
          <w:szCs w:val="22"/>
          <w:lang w:val="fr-FR"/>
        </w:rPr>
        <w:t>Si vous avez d’autres questions sur l’utilisation de ce</w:t>
      </w:r>
      <w:r w:rsidR="004A6BD6" w:rsidRPr="00B836D9">
        <w:rPr>
          <w:noProof/>
          <w:szCs w:val="22"/>
          <w:lang w:val="fr-FR"/>
        </w:rPr>
        <w:t xml:space="preserve"> médicament</w:t>
      </w:r>
      <w:r w:rsidRPr="00B836D9">
        <w:rPr>
          <w:noProof/>
          <w:szCs w:val="22"/>
          <w:lang w:val="fr-FR"/>
        </w:rPr>
        <w:t>, demandez plus d’informations à votre médecin ou à votre pharmacien.</w:t>
      </w:r>
    </w:p>
    <w:p w14:paraId="30044BD9" w14:textId="77777777" w:rsidR="004C505E" w:rsidRPr="00B836D9" w:rsidRDefault="004C505E" w:rsidP="004C505E">
      <w:pPr>
        <w:suppressAutoHyphens/>
        <w:rPr>
          <w:b/>
          <w:szCs w:val="22"/>
          <w:lang w:val="fr-FR"/>
        </w:rPr>
      </w:pPr>
    </w:p>
    <w:p w14:paraId="2FDE8CF7" w14:textId="77777777" w:rsidR="004C505E" w:rsidRPr="00B836D9" w:rsidRDefault="004C505E" w:rsidP="004C505E">
      <w:pPr>
        <w:suppressAutoHyphens/>
        <w:rPr>
          <w:szCs w:val="22"/>
          <w:lang w:val="fr-FR"/>
        </w:rPr>
      </w:pPr>
    </w:p>
    <w:p w14:paraId="07D29E00" w14:textId="77777777" w:rsidR="004C505E" w:rsidRPr="00B836D9" w:rsidRDefault="004C505E" w:rsidP="004C505E">
      <w:pPr>
        <w:suppressAutoHyphens/>
        <w:ind w:left="567" w:hanging="567"/>
        <w:rPr>
          <w:szCs w:val="22"/>
          <w:lang w:val="fr-FR"/>
        </w:rPr>
      </w:pPr>
      <w:r w:rsidRPr="00B836D9">
        <w:rPr>
          <w:b/>
          <w:szCs w:val="22"/>
          <w:lang w:val="fr-FR"/>
        </w:rPr>
        <w:t>4.</w:t>
      </w:r>
      <w:r w:rsidRPr="00B836D9">
        <w:rPr>
          <w:b/>
          <w:szCs w:val="22"/>
          <w:lang w:val="fr-FR"/>
        </w:rPr>
        <w:tab/>
      </w:r>
      <w:r w:rsidR="00CE177F" w:rsidRPr="00B836D9">
        <w:rPr>
          <w:b/>
          <w:szCs w:val="22"/>
          <w:lang w:val="fr-FR"/>
        </w:rPr>
        <w:t>Quels sont les e</w:t>
      </w:r>
      <w:r w:rsidR="000C6909" w:rsidRPr="00B836D9">
        <w:rPr>
          <w:b/>
          <w:szCs w:val="22"/>
          <w:lang w:val="fr-FR"/>
        </w:rPr>
        <w:t xml:space="preserve">ffets indésirables </w:t>
      </w:r>
      <w:proofErr w:type="gramStart"/>
      <w:r w:rsidR="000C6909" w:rsidRPr="00B836D9">
        <w:rPr>
          <w:b/>
          <w:szCs w:val="22"/>
          <w:lang w:val="fr-FR"/>
        </w:rPr>
        <w:t>éventuels</w:t>
      </w:r>
      <w:r w:rsidR="00CE177F" w:rsidRPr="00B836D9">
        <w:rPr>
          <w:b/>
          <w:szCs w:val="22"/>
          <w:lang w:val="fr-FR"/>
        </w:rPr>
        <w:t>?</w:t>
      </w:r>
      <w:proofErr w:type="gramEnd"/>
      <w:r w:rsidRPr="00B836D9">
        <w:rPr>
          <w:b/>
          <w:szCs w:val="22"/>
          <w:lang w:val="fr-FR"/>
        </w:rPr>
        <w:t> </w:t>
      </w:r>
    </w:p>
    <w:p w14:paraId="3604174E" w14:textId="77777777" w:rsidR="004C505E" w:rsidRPr="00B836D9" w:rsidRDefault="004C505E" w:rsidP="004C505E">
      <w:pPr>
        <w:suppressAutoHyphens/>
        <w:rPr>
          <w:szCs w:val="22"/>
          <w:lang w:val="fr-FR"/>
        </w:rPr>
      </w:pPr>
    </w:p>
    <w:p w14:paraId="55FED2BE" w14:textId="77777777" w:rsidR="004C505E" w:rsidRPr="00B836D9" w:rsidRDefault="004C505E" w:rsidP="004C505E">
      <w:pPr>
        <w:suppressAutoHyphens/>
        <w:rPr>
          <w:b/>
          <w:szCs w:val="22"/>
          <w:lang w:val="fr-FR"/>
        </w:rPr>
      </w:pPr>
      <w:r w:rsidRPr="003D45AF">
        <w:rPr>
          <w:noProof/>
          <w:szCs w:val="22"/>
          <w:lang w:val="fr-FR"/>
        </w:rPr>
        <w:t xml:space="preserve">Comme tous les médicaments, </w:t>
      </w:r>
      <w:r w:rsidR="000C6909" w:rsidRPr="00B836D9">
        <w:rPr>
          <w:noProof/>
          <w:szCs w:val="22"/>
          <w:lang w:val="fr-FR"/>
        </w:rPr>
        <w:t>ce</w:t>
      </w:r>
      <w:r w:rsidR="000C6909" w:rsidRPr="00B836D9">
        <w:rPr>
          <w:szCs w:val="22"/>
          <w:lang w:val="fr-FR"/>
        </w:rPr>
        <w:t xml:space="preserve"> médicament </w:t>
      </w:r>
      <w:r w:rsidR="00474297" w:rsidRPr="00B836D9">
        <w:rPr>
          <w:szCs w:val="22"/>
          <w:lang w:val="fr-FR"/>
        </w:rPr>
        <w:t>peut provoquer des effets indésirables, mais ils ne surviennent pas systématiquement chez tout le monde</w:t>
      </w:r>
      <w:r w:rsidRPr="00B836D9">
        <w:rPr>
          <w:rFonts w:ascii="TimesNewRoman" w:hAnsi="TimesNewRoman"/>
          <w:szCs w:val="22"/>
          <w:lang w:val="fr-FR"/>
        </w:rPr>
        <w:t>.</w:t>
      </w:r>
      <w:r w:rsidRPr="00B836D9" w:rsidDel="00C1443F">
        <w:rPr>
          <w:szCs w:val="22"/>
          <w:lang w:val="fr-FR"/>
        </w:rPr>
        <w:t xml:space="preserve"> </w:t>
      </w:r>
      <w:r w:rsidRPr="00B836D9">
        <w:rPr>
          <w:szCs w:val="22"/>
          <w:lang w:val="fr-FR"/>
        </w:rPr>
        <w:t>Ces effets sont normalement légers à modérés.</w:t>
      </w:r>
    </w:p>
    <w:p w14:paraId="2BE7A0D6" w14:textId="77777777" w:rsidR="004C505E" w:rsidRPr="00B836D9" w:rsidRDefault="004C505E" w:rsidP="004C505E">
      <w:pPr>
        <w:suppressAutoHyphens/>
        <w:rPr>
          <w:szCs w:val="22"/>
          <w:lang w:val="fr-FR"/>
        </w:rPr>
      </w:pPr>
    </w:p>
    <w:p w14:paraId="7011F51A" w14:textId="77777777" w:rsidR="00D87237" w:rsidRPr="00B836D9" w:rsidRDefault="00376CF9" w:rsidP="004C505E">
      <w:pPr>
        <w:suppressAutoHyphens/>
        <w:rPr>
          <w:b/>
          <w:szCs w:val="22"/>
          <w:lang w:val="fr-FR"/>
        </w:rPr>
      </w:pPr>
      <w:r w:rsidRPr="00B836D9">
        <w:rPr>
          <w:b/>
          <w:szCs w:val="22"/>
          <w:lang w:val="fr-FR"/>
        </w:rPr>
        <w:t xml:space="preserve">Si vous ressentez un des effets indésirables suivants, </w:t>
      </w:r>
      <w:r w:rsidRPr="00B67B6D">
        <w:rPr>
          <w:b/>
          <w:szCs w:val="22"/>
          <w:lang w:val="fr-FR"/>
        </w:rPr>
        <w:t xml:space="preserve">arrêtez </w:t>
      </w:r>
      <w:r w:rsidR="009B66C5" w:rsidRPr="00B67B6D">
        <w:rPr>
          <w:b/>
          <w:szCs w:val="22"/>
          <w:lang w:val="fr-FR"/>
        </w:rPr>
        <w:t>de prendre</w:t>
      </w:r>
      <w:r w:rsidRPr="00B67B6D">
        <w:rPr>
          <w:b/>
          <w:szCs w:val="22"/>
          <w:lang w:val="fr-FR"/>
        </w:rPr>
        <w:t xml:space="preserve"> le médicament et</w:t>
      </w:r>
      <w:r w:rsidRPr="00B836D9">
        <w:rPr>
          <w:b/>
          <w:szCs w:val="22"/>
          <w:lang w:val="fr-FR"/>
        </w:rPr>
        <w:t xml:space="preserve"> consulte</w:t>
      </w:r>
      <w:r w:rsidR="009B66C5" w:rsidRPr="00B836D9">
        <w:rPr>
          <w:b/>
          <w:szCs w:val="22"/>
          <w:lang w:val="fr-FR"/>
        </w:rPr>
        <w:t>z immédiatement</w:t>
      </w:r>
      <w:r w:rsidRPr="00B836D9">
        <w:rPr>
          <w:b/>
          <w:szCs w:val="22"/>
          <w:lang w:val="fr-FR"/>
        </w:rPr>
        <w:t xml:space="preserve"> votre médecin :</w:t>
      </w:r>
    </w:p>
    <w:p w14:paraId="7BF4CB98" w14:textId="77777777" w:rsidR="00D87237" w:rsidRPr="00B836D9" w:rsidRDefault="00D87237" w:rsidP="0023482B">
      <w:pPr>
        <w:numPr>
          <w:ilvl w:val="0"/>
          <w:numId w:val="3"/>
        </w:numPr>
        <w:suppressAutoHyphens/>
        <w:ind w:left="567" w:hanging="567"/>
        <w:rPr>
          <w:szCs w:val="22"/>
          <w:lang w:val="fr-FR"/>
        </w:rPr>
      </w:pPr>
      <w:proofErr w:type="gramStart"/>
      <w:r w:rsidRPr="00B836D9">
        <w:rPr>
          <w:szCs w:val="22"/>
          <w:lang w:val="fr-FR"/>
        </w:rPr>
        <w:t>réactions</w:t>
      </w:r>
      <w:proofErr w:type="gramEnd"/>
      <w:r w:rsidRPr="00B836D9">
        <w:rPr>
          <w:szCs w:val="22"/>
          <w:lang w:val="fr-FR"/>
        </w:rPr>
        <w:t xml:space="preserve"> allergiques </w:t>
      </w:r>
      <w:r w:rsidR="00574155" w:rsidRPr="00B836D9">
        <w:rPr>
          <w:szCs w:val="22"/>
          <w:lang w:val="fr-FR"/>
        </w:rPr>
        <w:t>y compris</w:t>
      </w:r>
      <w:r w:rsidRPr="00B836D9">
        <w:rPr>
          <w:szCs w:val="22"/>
          <w:lang w:val="fr-FR"/>
        </w:rPr>
        <w:t xml:space="preserve"> éruptions cutanées (fréquent).</w:t>
      </w:r>
    </w:p>
    <w:p w14:paraId="79338ECF" w14:textId="77777777" w:rsidR="00D87237" w:rsidRPr="00B836D9" w:rsidRDefault="00D87237" w:rsidP="0023482B">
      <w:pPr>
        <w:numPr>
          <w:ilvl w:val="0"/>
          <w:numId w:val="3"/>
        </w:numPr>
        <w:suppressAutoHyphens/>
        <w:ind w:left="567" w:hanging="567"/>
        <w:rPr>
          <w:szCs w:val="22"/>
          <w:lang w:val="fr-FR"/>
        </w:rPr>
      </w:pPr>
      <w:proofErr w:type="gramStart"/>
      <w:r w:rsidRPr="00B836D9">
        <w:rPr>
          <w:szCs w:val="22"/>
          <w:lang w:val="fr-FR"/>
        </w:rPr>
        <w:t>douleur</w:t>
      </w:r>
      <w:proofErr w:type="gramEnd"/>
      <w:r w:rsidRPr="00B836D9">
        <w:rPr>
          <w:szCs w:val="22"/>
          <w:lang w:val="fr-FR"/>
        </w:rPr>
        <w:t xml:space="preserve"> dans la poitrine – n’utilisez pas de </w:t>
      </w:r>
      <w:r w:rsidR="00EC57A3" w:rsidRPr="00B836D9">
        <w:rPr>
          <w:szCs w:val="22"/>
          <w:lang w:val="fr-FR"/>
        </w:rPr>
        <w:t>dérivés nitrés</w:t>
      </w:r>
      <w:r w:rsidRPr="00B836D9">
        <w:rPr>
          <w:szCs w:val="22"/>
          <w:lang w:val="fr-FR"/>
        </w:rPr>
        <w:t xml:space="preserve">, mais </w:t>
      </w:r>
      <w:r w:rsidR="00EC57A3" w:rsidRPr="00B836D9">
        <w:rPr>
          <w:szCs w:val="22"/>
          <w:lang w:val="fr-FR"/>
        </w:rPr>
        <w:t>consultez</w:t>
      </w:r>
      <w:r w:rsidRPr="00B836D9">
        <w:rPr>
          <w:szCs w:val="22"/>
          <w:lang w:val="fr-FR"/>
        </w:rPr>
        <w:t xml:space="preserve"> immédiatement </w:t>
      </w:r>
      <w:r w:rsidR="00EC57A3" w:rsidRPr="00B836D9">
        <w:rPr>
          <w:szCs w:val="22"/>
          <w:lang w:val="fr-FR"/>
        </w:rPr>
        <w:t>votre médecin</w:t>
      </w:r>
      <w:r w:rsidRPr="00B836D9">
        <w:rPr>
          <w:szCs w:val="22"/>
          <w:lang w:val="fr-FR"/>
        </w:rPr>
        <w:t xml:space="preserve"> (fréquent).</w:t>
      </w:r>
    </w:p>
    <w:p w14:paraId="49FAA07F" w14:textId="77777777" w:rsidR="00D87237" w:rsidRPr="00B836D9" w:rsidRDefault="003828D7" w:rsidP="0023482B">
      <w:pPr>
        <w:numPr>
          <w:ilvl w:val="0"/>
          <w:numId w:val="3"/>
        </w:numPr>
        <w:suppressAutoHyphens/>
        <w:ind w:left="567" w:hanging="567"/>
        <w:rPr>
          <w:szCs w:val="22"/>
          <w:lang w:val="fr-FR"/>
        </w:rPr>
      </w:pPr>
      <w:proofErr w:type="gramStart"/>
      <w:r w:rsidRPr="00B836D9">
        <w:rPr>
          <w:szCs w:val="22"/>
          <w:lang w:val="fr-FR"/>
        </w:rPr>
        <w:t>priapisme</w:t>
      </w:r>
      <w:proofErr w:type="gramEnd"/>
      <w:r w:rsidRPr="00B836D9">
        <w:rPr>
          <w:szCs w:val="22"/>
          <w:lang w:val="fr-FR"/>
        </w:rPr>
        <w:t xml:space="preserve">, une </w:t>
      </w:r>
      <w:r w:rsidR="00D87237" w:rsidRPr="00B836D9">
        <w:rPr>
          <w:szCs w:val="22"/>
          <w:lang w:val="fr-FR"/>
        </w:rPr>
        <w:t xml:space="preserve">érection prolongée et parfois douloureuse après la prise d’ADCIRCA </w:t>
      </w:r>
      <w:r w:rsidR="00EC57A3" w:rsidRPr="00B836D9">
        <w:rPr>
          <w:szCs w:val="22"/>
          <w:lang w:val="fr-FR"/>
        </w:rPr>
        <w:t>(</w:t>
      </w:r>
      <w:r w:rsidR="00D87237" w:rsidRPr="00B836D9">
        <w:rPr>
          <w:szCs w:val="22"/>
          <w:lang w:val="fr-FR"/>
        </w:rPr>
        <w:t xml:space="preserve">peu fréquent). Si vous avez une telle érection qui </w:t>
      </w:r>
      <w:r w:rsidR="00EC57A3" w:rsidRPr="00B836D9">
        <w:rPr>
          <w:szCs w:val="22"/>
          <w:lang w:val="fr-FR"/>
        </w:rPr>
        <w:t>persiste de manière continue pendant</w:t>
      </w:r>
      <w:r w:rsidR="00D87237" w:rsidRPr="00B836D9">
        <w:rPr>
          <w:szCs w:val="22"/>
          <w:lang w:val="fr-FR"/>
        </w:rPr>
        <w:t xml:space="preserve"> plus de 4</w:t>
      </w:r>
      <w:r w:rsidR="002B7E3C">
        <w:rPr>
          <w:szCs w:val="22"/>
          <w:lang w:val="fr-FR"/>
        </w:rPr>
        <w:t> </w:t>
      </w:r>
      <w:r w:rsidR="00D87237" w:rsidRPr="00B836D9">
        <w:rPr>
          <w:szCs w:val="22"/>
          <w:lang w:val="fr-FR"/>
        </w:rPr>
        <w:t>heures, contacte</w:t>
      </w:r>
      <w:r w:rsidR="005D7826" w:rsidRPr="00B836D9">
        <w:rPr>
          <w:szCs w:val="22"/>
          <w:lang w:val="fr-FR"/>
        </w:rPr>
        <w:t>z</w:t>
      </w:r>
      <w:r w:rsidR="00D87237" w:rsidRPr="00B836D9">
        <w:rPr>
          <w:szCs w:val="22"/>
          <w:lang w:val="fr-FR"/>
        </w:rPr>
        <w:t xml:space="preserve"> immédiatement</w:t>
      </w:r>
      <w:r w:rsidR="00EC57A3" w:rsidRPr="00B836D9">
        <w:rPr>
          <w:szCs w:val="22"/>
          <w:lang w:val="fr-FR"/>
        </w:rPr>
        <w:t xml:space="preserve"> un médecin</w:t>
      </w:r>
      <w:r w:rsidR="00D87237" w:rsidRPr="00B836D9">
        <w:rPr>
          <w:szCs w:val="22"/>
          <w:lang w:val="fr-FR"/>
        </w:rPr>
        <w:t>.</w:t>
      </w:r>
    </w:p>
    <w:p w14:paraId="2EEC075F" w14:textId="77777777" w:rsidR="003C24C0" w:rsidRDefault="00B90235" w:rsidP="00093355">
      <w:pPr>
        <w:numPr>
          <w:ilvl w:val="0"/>
          <w:numId w:val="37"/>
        </w:numPr>
        <w:tabs>
          <w:tab w:val="num" w:pos="567"/>
        </w:tabs>
        <w:spacing w:line="240" w:lineRule="auto"/>
        <w:ind w:left="567" w:right="-29" w:hanging="567"/>
        <w:rPr>
          <w:b/>
          <w:lang w:val="fr-FR"/>
        </w:rPr>
      </w:pPr>
      <w:proofErr w:type="gramStart"/>
      <w:r w:rsidRPr="00B836D9">
        <w:rPr>
          <w:szCs w:val="22"/>
          <w:lang w:val="fr-FR"/>
        </w:rPr>
        <w:t>p</w:t>
      </w:r>
      <w:r w:rsidR="00D87237" w:rsidRPr="00B836D9">
        <w:rPr>
          <w:szCs w:val="22"/>
          <w:lang w:val="fr-FR"/>
        </w:rPr>
        <w:t>erte</w:t>
      </w:r>
      <w:proofErr w:type="gramEnd"/>
      <w:r w:rsidR="00D87237" w:rsidRPr="00B836D9">
        <w:rPr>
          <w:szCs w:val="22"/>
          <w:lang w:val="fr-FR"/>
        </w:rPr>
        <w:t xml:space="preserve"> soudaine de la vision (</w:t>
      </w:r>
      <w:r w:rsidR="00B2421E" w:rsidRPr="00B836D9">
        <w:rPr>
          <w:szCs w:val="22"/>
          <w:lang w:val="fr-FR"/>
        </w:rPr>
        <w:t>rare</w:t>
      </w:r>
      <w:r w:rsidR="00D87237" w:rsidRPr="00B836D9">
        <w:rPr>
          <w:szCs w:val="22"/>
          <w:lang w:val="fr-FR"/>
        </w:rPr>
        <w:t>)</w:t>
      </w:r>
      <w:r w:rsidR="003C24C0">
        <w:rPr>
          <w:lang w:val="fr-FR"/>
        </w:rPr>
        <w:t xml:space="preserve">, </w:t>
      </w:r>
      <w:r w:rsidR="003C24C0" w:rsidRPr="00A736D0">
        <w:rPr>
          <w:lang w:val="fr-FR"/>
        </w:rPr>
        <w:t xml:space="preserve">vision centrale déformée, </w:t>
      </w:r>
      <w:r w:rsidR="00252ECB">
        <w:rPr>
          <w:lang w:val="fr-FR"/>
        </w:rPr>
        <w:t>altérée</w:t>
      </w:r>
      <w:r w:rsidR="003C24C0" w:rsidRPr="00A736D0">
        <w:rPr>
          <w:lang w:val="fr-FR"/>
        </w:rPr>
        <w:t>, floue ou diminution soudaine de la vision (fréquence indéterminée)</w:t>
      </w:r>
      <w:r w:rsidR="00252ECB">
        <w:rPr>
          <w:lang w:val="fr-FR"/>
        </w:rPr>
        <w:t>.</w:t>
      </w:r>
    </w:p>
    <w:p w14:paraId="2FE39C2F" w14:textId="77777777" w:rsidR="00D87237" w:rsidRPr="00252ECB" w:rsidRDefault="00D87237" w:rsidP="00252ECB">
      <w:pPr>
        <w:spacing w:line="240" w:lineRule="auto"/>
        <w:ind w:left="567" w:right="-29"/>
        <w:rPr>
          <w:b/>
          <w:lang w:val="fr-FR"/>
        </w:rPr>
      </w:pPr>
    </w:p>
    <w:p w14:paraId="49EB744A" w14:textId="77777777" w:rsidR="002F2EED" w:rsidRPr="00B836D9" w:rsidRDefault="002F2EED" w:rsidP="002F2EED">
      <w:pPr>
        <w:suppressAutoHyphens/>
        <w:rPr>
          <w:szCs w:val="22"/>
          <w:lang w:val="fr-FR"/>
        </w:rPr>
      </w:pPr>
      <w:r w:rsidRPr="00B836D9">
        <w:rPr>
          <w:szCs w:val="22"/>
          <w:lang w:val="fr-FR"/>
        </w:rPr>
        <w:t xml:space="preserve">Les effets indésirables suivants ont été rapportés de façon très fréquente chez les patients </w:t>
      </w:r>
      <w:r w:rsidR="00C50B81" w:rsidRPr="00B836D9">
        <w:rPr>
          <w:szCs w:val="22"/>
          <w:lang w:val="fr-FR"/>
        </w:rPr>
        <w:t>prenant</w:t>
      </w:r>
      <w:r w:rsidRPr="00B836D9">
        <w:rPr>
          <w:szCs w:val="22"/>
          <w:lang w:val="fr-FR"/>
        </w:rPr>
        <w:t xml:space="preserve"> ADCIRCA (</w:t>
      </w:r>
      <w:r w:rsidR="002B7E3C" w:rsidRPr="00AD1B59">
        <w:rPr>
          <w:bCs/>
          <w:szCs w:val="22"/>
          <w:lang w:val="fr-FR"/>
        </w:rPr>
        <w:t>pouvant affecter plus d’1 personne sur 10</w:t>
      </w:r>
      <w:r w:rsidRPr="00B836D9">
        <w:rPr>
          <w:rFonts w:eastAsia="MS Mincho"/>
          <w:szCs w:val="22"/>
          <w:lang w:val="fr-FR" w:eastAsia="ja-JP"/>
        </w:rPr>
        <w:t xml:space="preserve">) : </w:t>
      </w:r>
      <w:r w:rsidRPr="00B836D9">
        <w:rPr>
          <w:szCs w:val="22"/>
          <w:lang w:val="fr-FR"/>
        </w:rPr>
        <w:t>maux de tête, bouffées vasomotrices, congestion nasale et congestion des sinus (nez bouché), nausées, indigestions (y compris douleur abdominale ou gêne abdominale), douleur musculaire, douleur dans le dos et dans les extrémités (notamment gêne dans les membres).</w:t>
      </w:r>
    </w:p>
    <w:p w14:paraId="68D92414" w14:textId="77777777" w:rsidR="00376CF9" w:rsidRPr="00B836D9" w:rsidRDefault="00376CF9" w:rsidP="004C505E">
      <w:pPr>
        <w:suppressAutoHyphens/>
        <w:rPr>
          <w:szCs w:val="22"/>
          <w:lang w:val="fr-FR"/>
        </w:rPr>
      </w:pPr>
    </w:p>
    <w:p w14:paraId="6D4A145D" w14:textId="77777777" w:rsidR="00474297" w:rsidRPr="00B836D9" w:rsidRDefault="00CC126D" w:rsidP="00474297">
      <w:pPr>
        <w:suppressAutoHyphens/>
        <w:rPr>
          <w:szCs w:val="22"/>
          <w:lang w:val="fr-FR"/>
        </w:rPr>
      </w:pPr>
      <w:r w:rsidRPr="00B836D9">
        <w:rPr>
          <w:szCs w:val="22"/>
          <w:lang w:val="fr-FR"/>
        </w:rPr>
        <w:t>D’autres effets indésirables</w:t>
      </w:r>
      <w:r w:rsidR="00474297" w:rsidRPr="00B836D9">
        <w:rPr>
          <w:szCs w:val="22"/>
          <w:lang w:val="fr-FR"/>
        </w:rPr>
        <w:t xml:space="preserve"> ont été rapportés :</w:t>
      </w:r>
    </w:p>
    <w:p w14:paraId="4DFC32B7" w14:textId="77777777" w:rsidR="00474297" w:rsidRPr="00B836D9" w:rsidRDefault="00474297" w:rsidP="00474297">
      <w:pPr>
        <w:suppressAutoHyphens/>
        <w:rPr>
          <w:szCs w:val="22"/>
          <w:lang w:val="fr-FR"/>
        </w:rPr>
      </w:pPr>
      <w:r w:rsidRPr="00B836D9">
        <w:rPr>
          <w:b/>
          <w:szCs w:val="22"/>
          <w:lang w:val="fr-FR"/>
        </w:rPr>
        <w:t>Fréquents</w:t>
      </w:r>
      <w:r w:rsidRPr="00B836D9">
        <w:rPr>
          <w:szCs w:val="22"/>
          <w:lang w:val="fr-FR"/>
        </w:rPr>
        <w:t xml:space="preserve"> (</w:t>
      </w:r>
      <w:r w:rsidR="002B7E3C" w:rsidRPr="00AD1B59">
        <w:rPr>
          <w:bCs/>
          <w:szCs w:val="22"/>
          <w:lang w:val="fr-FR"/>
        </w:rPr>
        <w:t>pouvant affecter</w:t>
      </w:r>
      <w:r w:rsidR="002B7E3C" w:rsidRPr="002B7E3C">
        <w:rPr>
          <w:b/>
          <w:szCs w:val="22"/>
          <w:lang w:val="fr-FR"/>
        </w:rPr>
        <w:t xml:space="preserve"> </w:t>
      </w:r>
      <w:r w:rsidR="00CA2C2C" w:rsidRPr="00B836D9">
        <w:rPr>
          <w:rFonts w:eastAsia="MS Mincho"/>
          <w:szCs w:val="22"/>
          <w:lang w:val="fr-FR" w:eastAsia="ja-JP"/>
        </w:rPr>
        <w:t xml:space="preserve">jusqu’à </w:t>
      </w:r>
      <w:r w:rsidR="00CA2C2C" w:rsidRPr="00B836D9">
        <w:rPr>
          <w:color w:val="000000"/>
          <w:szCs w:val="22"/>
          <w:lang w:val="fr-FR"/>
        </w:rPr>
        <w:t xml:space="preserve">1 </w:t>
      </w:r>
      <w:r w:rsidR="002B7E3C">
        <w:rPr>
          <w:color w:val="000000"/>
          <w:szCs w:val="22"/>
          <w:lang w:val="fr-FR"/>
        </w:rPr>
        <w:t>personne</w:t>
      </w:r>
      <w:r w:rsidR="002B7E3C" w:rsidRPr="00B836D9">
        <w:rPr>
          <w:color w:val="000000"/>
          <w:szCs w:val="22"/>
          <w:lang w:val="fr-FR"/>
        </w:rPr>
        <w:t xml:space="preserve"> </w:t>
      </w:r>
      <w:r w:rsidR="00CA2C2C" w:rsidRPr="00B836D9">
        <w:rPr>
          <w:color w:val="000000"/>
          <w:szCs w:val="22"/>
          <w:lang w:val="fr-FR"/>
        </w:rPr>
        <w:t>sur 10</w:t>
      </w:r>
      <w:r w:rsidRPr="00B836D9">
        <w:rPr>
          <w:szCs w:val="22"/>
          <w:lang w:val="fr-FR"/>
        </w:rPr>
        <w:t>)</w:t>
      </w:r>
    </w:p>
    <w:p w14:paraId="5F3264EE" w14:textId="77777777" w:rsidR="00B863CA" w:rsidRPr="00B836D9" w:rsidRDefault="00474297" w:rsidP="0023482B">
      <w:pPr>
        <w:numPr>
          <w:ilvl w:val="0"/>
          <w:numId w:val="3"/>
        </w:numPr>
        <w:suppressAutoHyphens/>
        <w:ind w:left="567" w:hanging="567"/>
        <w:rPr>
          <w:szCs w:val="22"/>
          <w:lang w:val="fr-FR"/>
        </w:rPr>
      </w:pPr>
      <w:proofErr w:type="gramStart"/>
      <w:r w:rsidRPr="00B836D9">
        <w:rPr>
          <w:szCs w:val="22"/>
          <w:lang w:val="fr-FR"/>
        </w:rPr>
        <w:t>vision</w:t>
      </w:r>
      <w:proofErr w:type="gramEnd"/>
      <w:r w:rsidRPr="00B836D9">
        <w:rPr>
          <w:szCs w:val="22"/>
          <w:lang w:val="fr-FR"/>
        </w:rPr>
        <w:t xml:space="preserve"> trouble, pression sanguine basse, saignement de nez, vomissements, saignement</w:t>
      </w:r>
      <w:r w:rsidR="00A45426" w:rsidRPr="00B836D9">
        <w:rPr>
          <w:szCs w:val="22"/>
          <w:lang w:val="fr-FR"/>
        </w:rPr>
        <w:t>s</w:t>
      </w:r>
      <w:r w:rsidRPr="00B836D9">
        <w:rPr>
          <w:szCs w:val="22"/>
          <w:lang w:val="fr-FR"/>
        </w:rPr>
        <w:t xml:space="preserve"> </w:t>
      </w:r>
      <w:r w:rsidR="008E5DF3" w:rsidRPr="00B836D9">
        <w:rPr>
          <w:szCs w:val="22"/>
          <w:lang w:val="fr-FR"/>
        </w:rPr>
        <w:t xml:space="preserve">de l’utérus </w:t>
      </w:r>
      <w:r w:rsidRPr="00B836D9">
        <w:rPr>
          <w:szCs w:val="22"/>
          <w:lang w:val="fr-FR"/>
        </w:rPr>
        <w:t>plus important</w:t>
      </w:r>
      <w:r w:rsidR="008E5DF3" w:rsidRPr="00B836D9">
        <w:rPr>
          <w:szCs w:val="22"/>
          <w:lang w:val="fr-FR"/>
        </w:rPr>
        <w:t>s</w:t>
      </w:r>
      <w:r w:rsidRPr="00B836D9">
        <w:rPr>
          <w:szCs w:val="22"/>
          <w:lang w:val="fr-FR"/>
        </w:rPr>
        <w:t xml:space="preserve"> ou anorma</w:t>
      </w:r>
      <w:r w:rsidR="008E5DF3" w:rsidRPr="00B836D9">
        <w:rPr>
          <w:szCs w:val="22"/>
          <w:lang w:val="fr-FR"/>
        </w:rPr>
        <w:t>ux</w:t>
      </w:r>
      <w:r w:rsidR="000F774D" w:rsidRPr="00B836D9">
        <w:rPr>
          <w:szCs w:val="22"/>
          <w:lang w:val="fr-FR"/>
        </w:rPr>
        <w:t xml:space="preserve">, </w:t>
      </w:r>
      <w:r w:rsidR="00C81445" w:rsidRPr="00B836D9">
        <w:rPr>
          <w:szCs w:val="22"/>
          <w:lang w:val="fr-FR"/>
        </w:rPr>
        <w:t xml:space="preserve">œdème </w:t>
      </w:r>
      <w:r w:rsidR="000F774D" w:rsidRPr="00B836D9">
        <w:rPr>
          <w:szCs w:val="22"/>
          <w:lang w:val="fr-FR"/>
        </w:rPr>
        <w:t xml:space="preserve">du visage, reflux </w:t>
      </w:r>
      <w:r w:rsidR="0076140E" w:rsidRPr="00B836D9">
        <w:rPr>
          <w:szCs w:val="22"/>
          <w:lang w:val="fr-FR"/>
        </w:rPr>
        <w:t>gastro</w:t>
      </w:r>
      <w:r w:rsidR="00D17142" w:rsidRPr="00B836D9">
        <w:rPr>
          <w:szCs w:val="22"/>
          <w:lang w:val="fr-FR"/>
        </w:rPr>
        <w:t>-œsophagien</w:t>
      </w:r>
      <w:r w:rsidR="0076140E" w:rsidRPr="00B836D9">
        <w:rPr>
          <w:szCs w:val="22"/>
          <w:lang w:val="fr-FR"/>
        </w:rPr>
        <w:t xml:space="preserve"> </w:t>
      </w:r>
      <w:r w:rsidR="000F774D" w:rsidRPr="00B836D9">
        <w:rPr>
          <w:szCs w:val="22"/>
          <w:lang w:val="fr-FR"/>
        </w:rPr>
        <w:t>acide, migraine, battements de cœur irréguliers</w:t>
      </w:r>
      <w:r w:rsidR="009E1016" w:rsidRPr="00B836D9">
        <w:rPr>
          <w:szCs w:val="22"/>
          <w:lang w:val="fr-FR"/>
        </w:rPr>
        <w:t xml:space="preserve"> et évanouissements</w:t>
      </w:r>
      <w:r w:rsidRPr="00B836D9">
        <w:rPr>
          <w:szCs w:val="22"/>
          <w:lang w:val="fr-FR"/>
        </w:rPr>
        <w:t>.</w:t>
      </w:r>
    </w:p>
    <w:p w14:paraId="2B56DF1F" w14:textId="77777777" w:rsidR="00527B56" w:rsidRPr="00B836D9" w:rsidRDefault="00527B56" w:rsidP="00C137C5">
      <w:pPr>
        <w:suppressAutoHyphens/>
        <w:rPr>
          <w:szCs w:val="22"/>
          <w:lang w:val="fr-FR"/>
        </w:rPr>
      </w:pPr>
    </w:p>
    <w:p w14:paraId="3EBA67E0" w14:textId="77777777" w:rsidR="00B863CA" w:rsidRPr="00B836D9" w:rsidRDefault="00B863CA" w:rsidP="00C137C5">
      <w:pPr>
        <w:suppressAutoHyphens/>
        <w:rPr>
          <w:szCs w:val="22"/>
          <w:lang w:val="fr-FR"/>
        </w:rPr>
      </w:pPr>
      <w:r w:rsidRPr="00B836D9">
        <w:rPr>
          <w:b/>
          <w:szCs w:val="22"/>
          <w:lang w:val="fr-FR"/>
        </w:rPr>
        <w:t>Peu fréquent</w:t>
      </w:r>
      <w:r w:rsidR="00737D43" w:rsidRPr="00B836D9">
        <w:rPr>
          <w:b/>
          <w:szCs w:val="22"/>
          <w:lang w:val="fr-FR"/>
        </w:rPr>
        <w:t>s</w:t>
      </w:r>
      <w:r w:rsidR="00C137C5" w:rsidRPr="00B836D9">
        <w:rPr>
          <w:szCs w:val="22"/>
          <w:lang w:val="fr-FR"/>
        </w:rPr>
        <w:t xml:space="preserve"> </w:t>
      </w:r>
      <w:r w:rsidRPr="00B836D9">
        <w:rPr>
          <w:szCs w:val="22"/>
          <w:lang w:val="fr-FR"/>
        </w:rPr>
        <w:t>(</w:t>
      </w:r>
      <w:r w:rsidR="002B7E3C" w:rsidRPr="002B7E3C">
        <w:rPr>
          <w:szCs w:val="22"/>
          <w:lang w:val="fr-FR"/>
        </w:rPr>
        <w:t>pouvant affecter jusqu’à 1 personne sur 100</w:t>
      </w:r>
      <w:r w:rsidRPr="00B836D9">
        <w:rPr>
          <w:szCs w:val="22"/>
          <w:lang w:val="fr-FR"/>
        </w:rPr>
        <w:t>)</w:t>
      </w:r>
    </w:p>
    <w:p w14:paraId="102FDE62" w14:textId="77777777" w:rsidR="00B863CA" w:rsidRPr="00B836D9" w:rsidRDefault="00C81445" w:rsidP="0023482B">
      <w:pPr>
        <w:numPr>
          <w:ilvl w:val="0"/>
          <w:numId w:val="3"/>
        </w:numPr>
        <w:suppressAutoHyphens/>
        <w:ind w:left="567" w:hanging="567"/>
        <w:rPr>
          <w:szCs w:val="22"/>
          <w:lang w:val="fr-FR"/>
        </w:rPr>
      </w:pPr>
      <w:proofErr w:type="gramStart"/>
      <w:r w:rsidRPr="00B836D9">
        <w:rPr>
          <w:szCs w:val="22"/>
          <w:lang w:val="fr-FR"/>
        </w:rPr>
        <w:t>c</w:t>
      </w:r>
      <w:r w:rsidR="00B863CA" w:rsidRPr="00B836D9">
        <w:rPr>
          <w:szCs w:val="22"/>
          <w:lang w:val="fr-FR"/>
        </w:rPr>
        <w:t>onvulsions</w:t>
      </w:r>
      <w:proofErr w:type="gramEnd"/>
      <w:r w:rsidR="00B863CA" w:rsidRPr="00B836D9">
        <w:rPr>
          <w:szCs w:val="22"/>
          <w:lang w:val="fr-FR"/>
        </w:rPr>
        <w:t xml:space="preserve">, pertes transitoires de la mémoire, urticaire, </w:t>
      </w:r>
      <w:r w:rsidR="0054014E" w:rsidRPr="00B836D9">
        <w:rPr>
          <w:szCs w:val="22"/>
          <w:lang w:val="fr-FR"/>
        </w:rPr>
        <w:t>augmentation de la transpir</w:t>
      </w:r>
      <w:r w:rsidR="00B863CA" w:rsidRPr="00B836D9">
        <w:rPr>
          <w:szCs w:val="22"/>
          <w:lang w:val="fr-FR"/>
        </w:rPr>
        <w:t>ation</w:t>
      </w:r>
      <w:r w:rsidR="000F774D" w:rsidRPr="00B836D9">
        <w:rPr>
          <w:szCs w:val="22"/>
          <w:lang w:val="fr-FR"/>
        </w:rPr>
        <w:t xml:space="preserve">, </w:t>
      </w:r>
      <w:r w:rsidR="006D465A" w:rsidRPr="00B836D9">
        <w:rPr>
          <w:szCs w:val="22"/>
          <w:lang w:val="fr-FR"/>
        </w:rPr>
        <w:t>saignements du pénis, présence de sang dans l</w:t>
      </w:r>
      <w:r w:rsidR="009248D1" w:rsidRPr="00B836D9">
        <w:rPr>
          <w:szCs w:val="22"/>
          <w:lang w:val="fr-FR"/>
        </w:rPr>
        <w:t>e sperme et/ou dans les urines,</w:t>
      </w:r>
      <w:r w:rsidR="000F774D" w:rsidRPr="00B836D9">
        <w:rPr>
          <w:szCs w:val="22"/>
          <w:lang w:val="fr-FR"/>
        </w:rPr>
        <w:t xml:space="preserve"> pression </w:t>
      </w:r>
      <w:r w:rsidR="00C137C5" w:rsidRPr="00B836D9">
        <w:rPr>
          <w:szCs w:val="22"/>
          <w:lang w:val="fr-FR"/>
        </w:rPr>
        <w:t xml:space="preserve">sanguine </w:t>
      </w:r>
      <w:r w:rsidR="000F774D" w:rsidRPr="00B836D9">
        <w:rPr>
          <w:szCs w:val="22"/>
          <w:lang w:val="fr-FR"/>
        </w:rPr>
        <w:t>élevée, battements de cœur rapides</w:t>
      </w:r>
      <w:r w:rsidR="002D274E" w:rsidRPr="00B836D9">
        <w:rPr>
          <w:szCs w:val="22"/>
          <w:lang w:val="fr-FR"/>
        </w:rPr>
        <w:t>,</w:t>
      </w:r>
      <w:r w:rsidR="00C137C5" w:rsidRPr="00B836D9">
        <w:rPr>
          <w:szCs w:val="22"/>
          <w:lang w:val="fr-FR"/>
        </w:rPr>
        <w:t xml:space="preserve"> </w:t>
      </w:r>
      <w:r w:rsidR="00842C86" w:rsidRPr="00B836D9">
        <w:rPr>
          <w:szCs w:val="22"/>
          <w:lang w:val="fr-FR"/>
        </w:rPr>
        <w:t>mort subite d’origine cardiaque</w:t>
      </w:r>
      <w:r w:rsidR="002D274E" w:rsidRPr="00B836D9">
        <w:rPr>
          <w:szCs w:val="22"/>
          <w:lang w:val="fr-FR"/>
        </w:rPr>
        <w:t xml:space="preserve"> et bourdonnement </w:t>
      </w:r>
      <w:r w:rsidR="00347FE5" w:rsidRPr="00B836D9">
        <w:rPr>
          <w:szCs w:val="22"/>
          <w:lang w:val="fr-FR"/>
        </w:rPr>
        <w:t>des oreilles</w:t>
      </w:r>
      <w:r w:rsidR="000F774D" w:rsidRPr="00B836D9">
        <w:rPr>
          <w:szCs w:val="22"/>
          <w:lang w:val="fr-FR"/>
        </w:rPr>
        <w:t>.</w:t>
      </w:r>
    </w:p>
    <w:p w14:paraId="17731F8F" w14:textId="77777777" w:rsidR="00474297" w:rsidRPr="00B836D9" w:rsidRDefault="00474297" w:rsidP="00474297">
      <w:pPr>
        <w:suppressAutoHyphens/>
        <w:rPr>
          <w:szCs w:val="22"/>
          <w:lang w:val="fr-FR"/>
        </w:rPr>
      </w:pPr>
    </w:p>
    <w:p w14:paraId="368E6F24" w14:textId="77777777" w:rsidR="00474297" w:rsidRPr="00B836D9" w:rsidRDefault="00474297" w:rsidP="00474297">
      <w:pPr>
        <w:suppressAutoHyphens/>
        <w:rPr>
          <w:szCs w:val="22"/>
          <w:lang w:val="fr-FR"/>
        </w:rPr>
      </w:pPr>
      <w:r w:rsidRPr="00B836D9">
        <w:rPr>
          <w:b/>
          <w:szCs w:val="22"/>
          <w:lang w:val="fr-FR"/>
        </w:rPr>
        <w:t>Les inhibiteurs de la PDE5</w:t>
      </w:r>
      <w:r w:rsidRPr="00B836D9">
        <w:rPr>
          <w:szCs w:val="22"/>
          <w:lang w:val="fr-FR"/>
        </w:rPr>
        <w:t xml:space="preserve"> sont également utilisés pour le traitement de la dysfonction érectile chez les hommes. Certains effets indésirables ont été rarement rapportés :</w:t>
      </w:r>
    </w:p>
    <w:p w14:paraId="114A88C7" w14:textId="77777777" w:rsidR="00474297" w:rsidRPr="00B836D9" w:rsidRDefault="0039025B" w:rsidP="0023482B">
      <w:pPr>
        <w:numPr>
          <w:ilvl w:val="0"/>
          <w:numId w:val="11"/>
        </w:numPr>
        <w:ind w:left="567" w:hanging="567"/>
        <w:rPr>
          <w:lang w:val="fr-FR"/>
        </w:rPr>
      </w:pPr>
      <w:r w:rsidRPr="00B836D9">
        <w:rPr>
          <w:lang w:val="fr-FR"/>
        </w:rPr>
        <w:t xml:space="preserve">Une </w:t>
      </w:r>
      <w:r w:rsidR="00474297" w:rsidRPr="00B836D9">
        <w:rPr>
          <w:lang w:val="fr-FR"/>
        </w:rPr>
        <w:t>perte ou une diminution de la vision, partielle, temporaire ou permanente, d’un ou des deux yeux</w:t>
      </w:r>
      <w:r w:rsidR="002E1086" w:rsidRPr="00B836D9">
        <w:rPr>
          <w:lang w:val="fr-FR"/>
        </w:rPr>
        <w:t>, et des réactions allergiques graves qui peuvent causer un gonflement du visage ou de la gorge</w:t>
      </w:r>
      <w:r w:rsidR="00474297" w:rsidRPr="00B836D9">
        <w:rPr>
          <w:lang w:val="fr-FR"/>
        </w:rPr>
        <w:t>. Une baisse ou perte soudaine de l’audition a été également rapportée.</w:t>
      </w:r>
    </w:p>
    <w:p w14:paraId="736E05D1" w14:textId="77777777" w:rsidR="00474297" w:rsidRPr="00B836D9" w:rsidRDefault="00474297" w:rsidP="005822D0">
      <w:pPr>
        <w:suppressAutoHyphens/>
        <w:rPr>
          <w:b/>
          <w:i/>
          <w:szCs w:val="22"/>
          <w:lang w:val="fr-FR"/>
        </w:rPr>
      </w:pPr>
    </w:p>
    <w:p w14:paraId="5EE226B9" w14:textId="77777777" w:rsidR="00474297" w:rsidRPr="00B836D9" w:rsidRDefault="00474297" w:rsidP="005822D0">
      <w:pPr>
        <w:suppressAutoHyphens/>
        <w:rPr>
          <w:szCs w:val="22"/>
          <w:lang w:val="fr-FR"/>
        </w:rPr>
      </w:pPr>
      <w:r w:rsidRPr="00B836D9">
        <w:rPr>
          <w:szCs w:val="22"/>
          <w:lang w:val="fr-FR"/>
        </w:rPr>
        <w:t xml:space="preserve">Certains effets indésirables ont été rapportés chez les hommes </w:t>
      </w:r>
      <w:r w:rsidRPr="005368EA">
        <w:rPr>
          <w:szCs w:val="22"/>
          <w:lang w:val="fr-FR"/>
        </w:rPr>
        <w:t xml:space="preserve">prenant du tadalafil dans le traitement de la dysfonction érectile. </w:t>
      </w:r>
      <w:r w:rsidR="00311337" w:rsidRPr="005368EA">
        <w:rPr>
          <w:szCs w:val="22"/>
          <w:lang w:val="fr-FR"/>
        </w:rPr>
        <w:t>Ces évé</w:t>
      </w:r>
      <w:r w:rsidRPr="005368EA">
        <w:rPr>
          <w:szCs w:val="22"/>
          <w:lang w:val="fr-FR"/>
        </w:rPr>
        <w:t xml:space="preserve">nements n’avaient pas été observés lors des </w:t>
      </w:r>
      <w:r w:rsidR="00C75A6F" w:rsidRPr="005368EA">
        <w:rPr>
          <w:szCs w:val="22"/>
          <w:lang w:val="fr-FR"/>
        </w:rPr>
        <w:t xml:space="preserve">essais </w:t>
      </w:r>
      <w:r w:rsidRPr="005368EA">
        <w:rPr>
          <w:szCs w:val="22"/>
          <w:lang w:val="fr-FR"/>
        </w:rPr>
        <w:t>cliniques dans l’hypertension artérielle pulmonaire et la fréquence est donc inconnue :</w:t>
      </w:r>
    </w:p>
    <w:p w14:paraId="24F47488" w14:textId="77777777" w:rsidR="00474297" w:rsidRDefault="00474297" w:rsidP="0023482B">
      <w:pPr>
        <w:numPr>
          <w:ilvl w:val="0"/>
          <w:numId w:val="12"/>
        </w:numPr>
        <w:suppressAutoHyphens/>
        <w:ind w:left="567" w:hanging="567"/>
        <w:rPr>
          <w:szCs w:val="22"/>
          <w:lang w:val="fr-FR"/>
        </w:rPr>
      </w:pPr>
      <w:proofErr w:type="gramStart"/>
      <w:r w:rsidRPr="00B836D9">
        <w:rPr>
          <w:szCs w:val="22"/>
          <w:lang w:val="fr-FR"/>
        </w:rPr>
        <w:t>œdème</w:t>
      </w:r>
      <w:proofErr w:type="gramEnd"/>
      <w:r w:rsidRPr="00B836D9">
        <w:rPr>
          <w:szCs w:val="22"/>
          <w:lang w:val="fr-FR"/>
        </w:rPr>
        <w:t xml:space="preserve"> des paupières, douleurs oculaires, yeux rouges, </w:t>
      </w:r>
      <w:r w:rsidR="00D43294" w:rsidRPr="00B836D9">
        <w:rPr>
          <w:szCs w:val="22"/>
          <w:lang w:val="fr-FR"/>
        </w:rPr>
        <w:t>crise cardiaque et accident vasculaire cérébral</w:t>
      </w:r>
      <w:r w:rsidRPr="00B836D9">
        <w:rPr>
          <w:szCs w:val="22"/>
          <w:lang w:val="fr-FR"/>
        </w:rPr>
        <w:t>.</w:t>
      </w:r>
    </w:p>
    <w:p w14:paraId="51273968" w14:textId="77777777" w:rsidR="00F85EC0" w:rsidRDefault="00F85EC0" w:rsidP="00093355">
      <w:pPr>
        <w:suppressAutoHyphens/>
        <w:rPr>
          <w:szCs w:val="22"/>
          <w:lang w:val="fr-FR"/>
        </w:rPr>
      </w:pPr>
    </w:p>
    <w:p w14:paraId="68D226DE" w14:textId="77777777" w:rsidR="00252ECB" w:rsidRPr="00252ECB" w:rsidRDefault="00252ECB" w:rsidP="00252ECB">
      <w:pPr>
        <w:suppressAutoHyphens/>
        <w:rPr>
          <w:szCs w:val="22"/>
          <w:lang w:val="fr-FR"/>
        </w:rPr>
      </w:pPr>
      <w:bookmarkStart w:id="136" w:name="_Hlk137650945"/>
      <w:r w:rsidRPr="00252ECB">
        <w:rPr>
          <w:bCs/>
          <w:szCs w:val="22"/>
          <w:lang w:val="fr-FR"/>
        </w:rPr>
        <w:t>Quelques effets indésirables rares supplémentaires</w:t>
      </w:r>
      <w:r w:rsidRPr="00252ECB">
        <w:rPr>
          <w:szCs w:val="22"/>
          <w:lang w:val="fr-FR"/>
        </w:rPr>
        <w:t xml:space="preserve"> ont été rapportés chez les hommes prenant du tadalafil et qui n’avaient pas été observés lors des essais cliniques. Ces effets indésirables sont les suivants : </w:t>
      </w:r>
    </w:p>
    <w:p w14:paraId="6129F58D" w14:textId="77777777" w:rsidR="00252ECB" w:rsidRDefault="003F10D5" w:rsidP="000110FD">
      <w:pPr>
        <w:numPr>
          <w:ilvl w:val="0"/>
          <w:numId w:val="12"/>
        </w:numPr>
        <w:tabs>
          <w:tab w:val="left" w:pos="567"/>
        </w:tabs>
        <w:suppressAutoHyphens/>
        <w:ind w:left="567" w:hanging="567"/>
        <w:rPr>
          <w:szCs w:val="22"/>
          <w:lang w:val="fr-FR"/>
        </w:rPr>
      </w:pPr>
      <w:proofErr w:type="gramStart"/>
      <w:r>
        <w:rPr>
          <w:szCs w:val="22"/>
          <w:lang w:val="fr-FR"/>
        </w:rPr>
        <w:t>une</w:t>
      </w:r>
      <w:proofErr w:type="gramEnd"/>
      <w:r>
        <w:rPr>
          <w:szCs w:val="22"/>
          <w:lang w:val="fr-FR"/>
        </w:rPr>
        <w:t xml:space="preserve"> </w:t>
      </w:r>
      <w:r w:rsidR="00252ECB" w:rsidRPr="00252ECB">
        <w:rPr>
          <w:szCs w:val="22"/>
          <w:lang w:val="fr-FR"/>
        </w:rPr>
        <w:t xml:space="preserve">vision centrale déformée, altérée, floue ou </w:t>
      </w:r>
      <w:r>
        <w:rPr>
          <w:szCs w:val="22"/>
          <w:lang w:val="fr-FR"/>
        </w:rPr>
        <w:t xml:space="preserve">une </w:t>
      </w:r>
      <w:r w:rsidR="00252ECB" w:rsidRPr="00252ECB">
        <w:rPr>
          <w:szCs w:val="22"/>
          <w:lang w:val="fr-FR"/>
        </w:rPr>
        <w:t>diminution soudaine de la vision (fréquence indéterminée).</w:t>
      </w:r>
      <w:bookmarkEnd w:id="136"/>
    </w:p>
    <w:p w14:paraId="21BE1970" w14:textId="77777777" w:rsidR="00F85EC0" w:rsidRPr="000110FD" w:rsidRDefault="00F85EC0" w:rsidP="005822D0">
      <w:pPr>
        <w:suppressAutoHyphens/>
        <w:rPr>
          <w:b/>
          <w:iCs/>
          <w:szCs w:val="22"/>
          <w:lang w:val="fr-FR"/>
        </w:rPr>
      </w:pPr>
    </w:p>
    <w:p w14:paraId="14E290CB" w14:textId="77777777" w:rsidR="00474297" w:rsidRPr="00B836D9" w:rsidRDefault="00474297" w:rsidP="005822D0">
      <w:pPr>
        <w:suppressAutoHyphens/>
        <w:rPr>
          <w:szCs w:val="22"/>
          <w:lang w:val="fr-FR"/>
        </w:rPr>
      </w:pPr>
      <w:r w:rsidRPr="00B836D9">
        <w:rPr>
          <w:szCs w:val="22"/>
          <w:lang w:val="fr-FR"/>
        </w:rPr>
        <w:t>La plupart des hommes</w:t>
      </w:r>
      <w:r w:rsidR="0054014E" w:rsidRPr="00B836D9">
        <w:rPr>
          <w:szCs w:val="22"/>
          <w:lang w:val="fr-FR"/>
        </w:rPr>
        <w:t xml:space="preserve">, </w:t>
      </w:r>
      <w:r w:rsidRPr="00B836D9">
        <w:rPr>
          <w:szCs w:val="22"/>
          <w:lang w:val="fr-FR"/>
        </w:rPr>
        <w:t xml:space="preserve">chez lesquels </w:t>
      </w:r>
      <w:r w:rsidR="002534A3" w:rsidRPr="00B836D9">
        <w:rPr>
          <w:szCs w:val="22"/>
          <w:lang w:val="fr-FR"/>
        </w:rPr>
        <w:t>des battements de cœur rapides</w:t>
      </w:r>
      <w:r w:rsidR="0054014E" w:rsidRPr="00B836D9">
        <w:rPr>
          <w:szCs w:val="22"/>
          <w:lang w:val="fr-FR"/>
        </w:rPr>
        <w:t xml:space="preserve">, </w:t>
      </w:r>
      <w:r w:rsidR="002534A3" w:rsidRPr="00B836D9">
        <w:rPr>
          <w:szCs w:val="22"/>
          <w:lang w:val="fr-FR"/>
        </w:rPr>
        <w:t xml:space="preserve">des battements de cœur irréguliers, une crise cardiaque, </w:t>
      </w:r>
      <w:r w:rsidR="00B56139" w:rsidRPr="00B836D9">
        <w:rPr>
          <w:szCs w:val="22"/>
          <w:lang w:val="fr-FR"/>
        </w:rPr>
        <w:t xml:space="preserve">un accident vasculaire cérébral </w:t>
      </w:r>
      <w:r w:rsidR="002534A3" w:rsidRPr="00B836D9">
        <w:rPr>
          <w:szCs w:val="22"/>
          <w:lang w:val="fr-FR"/>
        </w:rPr>
        <w:t>et une mort subite d’origine cardiaque</w:t>
      </w:r>
      <w:r w:rsidR="002534A3" w:rsidRPr="00B836D9" w:rsidDel="002534A3">
        <w:rPr>
          <w:szCs w:val="22"/>
          <w:lang w:val="fr-FR"/>
        </w:rPr>
        <w:t xml:space="preserve"> </w:t>
      </w:r>
      <w:r w:rsidR="002534A3" w:rsidRPr="00B836D9">
        <w:rPr>
          <w:szCs w:val="22"/>
          <w:lang w:val="fr-FR"/>
        </w:rPr>
        <w:t>ont été rapportés</w:t>
      </w:r>
      <w:r w:rsidRPr="00B836D9">
        <w:rPr>
          <w:szCs w:val="22"/>
          <w:lang w:val="fr-FR"/>
        </w:rPr>
        <w:t>, avaient des problèmes cardiaques connus avant de prendre du tadalafil. Il n’est pas possible de déterminer si ces événements étaient directement liés au tadalafil.</w:t>
      </w:r>
    </w:p>
    <w:p w14:paraId="52D96A93" w14:textId="77777777" w:rsidR="00474297" w:rsidRPr="00B836D9" w:rsidRDefault="00474297" w:rsidP="004C505E">
      <w:pPr>
        <w:suppressAutoHyphens/>
        <w:rPr>
          <w:szCs w:val="22"/>
          <w:lang w:val="fr-FR"/>
        </w:rPr>
      </w:pPr>
    </w:p>
    <w:p w14:paraId="79DA7765" w14:textId="77777777" w:rsidR="00164F49" w:rsidRPr="00B836D9" w:rsidRDefault="00164F49" w:rsidP="00164F49">
      <w:pPr>
        <w:numPr>
          <w:ilvl w:val="12"/>
          <w:numId w:val="0"/>
        </w:numPr>
        <w:spacing w:line="240" w:lineRule="auto"/>
        <w:ind w:right="-2"/>
        <w:rPr>
          <w:b/>
          <w:lang w:val="fr-FR"/>
        </w:rPr>
      </w:pPr>
      <w:r w:rsidRPr="00B836D9">
        <w:rPr>
          <w:b/>
          <w:lang w:val="fr-FR"/>
        </w:rPr>
        <w:t xml:space="preserve">Déclaration des effets </w:t>
      </w:r>
      <w:r w:rsidR="002C62BB">
        <w:rPr>
          <w:b/>
          <w:lang w:val="fr-FR"/>
        </w:rPr>
        <w:t>secondaires</w:t>
      </w:r>
    </w:p>
    <w:p w14:paraId="4D235068" w14:textId="77777777" w:rsidR="00164F49" w:rsidRPr="00B836D9" w:rsidRDefault="00164F49" w:rsidP="006A79F0">
      <w:pPr>
        <w:autoSpaceDE w:val="0"/>
        <w:autoSpaceDN w:val="0"/>
        <w:adjustRightInd w:val="0"/>
        <w:jc w:val="both"/>
        <w:rPr>
          <w:lang w:val="fr-FR"/>
        </w:rPr>
      </w:pPr>
      <w:r w:rsidRPr="00B836D9">
        <w:rPr>
          <w:lang w:val="fr-FR"/>
        </w:rPr>
        <w:t xml:space="preserve">Si vous ressentez un quelconque effet indésirable, parlez-en à votre médecin ou votre pharmacien. Ceci s’applique aussi à tout effet indésirable qui ne serait pas mentionné dans cette notice. Vous pouvez également déclarer directement les effets indésirables via </w:t>
      </w:r>
      <w:bookmarkStart w:id="137" w:name="_Hlk139881041"/>
      <w:r w:rsidR="006A79F0" w:rsidRPr="00B836D9">
        <w:rPr>
          <w:szCs w:val="22"/>
          <w:highlight w:val="lightGray"/>
          <w:lang w:val="fr-FR"/>
        </w:rPr>
        <w:t>le s</w:t>
      </w:r>
      <w:r w:rsidR="00AA7D96" w:rsidRPr="00B836D9">
        <w:rPr>
          <w:szCs w:val="22"/>
          <w:highlight w:val="lightGray"/>
          <w:lang w:val="fr-FR"/>
        </w:rPr>
        <w:t xml:space="preserve">ystème national de déclaration </w:t>
      </w:r>
      <w:r w:rsidR="006A79F0" w:rsidRPr="00B836D9">
        <w:rPr>
          <w:szCs w:val="22"/>
          <w:highlight w:val="lightGray"/>
          <w:lang w:val="fr-FR"/>
        </w:rPr>
        <w:t xml:space="preserve">décrit en </w:t>
      </w:r>
      <w:hyperlink r:id="rId13" w:history="1">
        <w:r w:rsidR="006A79F0" w:rsidRPr="003D45AF">
          <w:rPr>
            <w:rStyle w:val="Hyperlink"/>
            <w:szCs w:val="22"/>
            <w:highlight w:val="lightGray"/>
            <w:lang w:val="fr-FR"/>
          </w:rPr>
          <w:t>Annexe V</w:t>
        </w:r>
      </w:hyperlink>
      <w:bookmarkEnd w:id="137"/>
      <w:r w:rsidR="006A79F0" w:rsidRPr="00B836D9">
        <w:rPr>
          <w:szCs w:val="22"/>
          <w:lang w:val="fr-FR"/>
        </w:rPr>
        <w:t>.</w:t>
      </w:r>
      <w:r w:rsidRPr="00B836D9">
        <w:rPr>
          <w:lang w:val="fr-FR"/>
        </w:rPr>
        <w:t xml:space="preserve"> En signalant les effets indésirables, vous contribuez à fournir davantage d’informations sur la sécurité du médicament. </w:t>
      </w:r>
    </w:p>
    <w:p w14:paraId="5ED08337" w14:textId="77777777" w:rsidR="004C505E" w:rsidRPr="00B836D9" w:rsidRDefault="004C505E" w:rsidP="004C505E">
      <w:pPr>
        <w:suppressAutoHyphens/>
        <w:rPr>
          <w:szCs w:val="22"/>
          <w:lang w:val="fr-FR"/>
        </w:rPr>
      </w:pPr>
    </w:p>
    <w:p w14:paraId="0046C23B" w14:textId="77777777" w:rsidR="002A5289" w:rsidRPr="00B836D9" w:rsidRDefault="002A5289" w:rsidP="004C505E">
      <w:pPr>
        <w:suppressAutoHyphens/>
        <w:rPr>
          <w:szCs w:val="22"/>
          <w:lang w:val="fr-FR"/>
        </w:rPr>
      </w:pPr>
    </w:p>
    <w:p w14:paraId="3595FE77" w14:textId="77777777" w:rsidR="004C505E" w:rsidRPr="00B836D9" w:rsidRDefault="000D2DE3" w:rsidP="00773503">
      <w:pPr>
        <w:suppressAutoHyphens/>
        <w:rPr>
          <w:b/>
          <w:szCs w:val="22"/>
          <w:lang w:val="fr-FR"/>
        </w:rPr>
      </w:pPr>
      <w:r w:rsidRPr="00B836D9">
        <w:rPr>
          <w:b/>
          <w:szCs w:val="22"/>
          <w:lang w:val="fr-FR"/>
        </w:rPr>
        <w:t>5</w:t>
      </w:r>
      <w:r w:rsidR="00A71AD4" w:rsidRPr="00B836D9">
        <w:rPr>
          <w:b/>
          <w:szCs w:val="22"/>
          <w:lang w:val="fr-FR"/>
        </w:rPr>
        <w:t>.</w:t>
      </w:r>
      <w:r w:rsidRPr="00B836D9">
        <w:rPr>
          <w:b/>
          <w:szCs w:val="22"/>
          <w:lang w:val="fr-FR"/>
        </w:rPr>
        <w:tab/>
      </w:r>
      <w:r w:rsidR="00155D79" w:rsidRPr="00B836D9">
        <w:rPr>
          <w:b/>
          <w:szCs w:val="22"/>
          <w:lang w:val="fr-FR"/>
        </w:rPr>
        <w:t>Comment conserver</w:t>
      </w:r>
      <w:r w:rsidRPr="00B836D9">
        <w:rPr>
          <w:b/>
          <w:szCs w:val="22"/>
          <w:lang w:val="fr-FR"/>
        </w:rPr>
        <w:t xml:space="preserve"> </w:t>
      </w:r>
      <w:r w:rsidR="009215EA" w:rsidRPr="00B836D9">
        <w:rPr>
          <w:b/>
          <w:szCs w:val="22"/>
          <w:lang w:val="fr-FR"/>
        </w:rPr>
        <w:t>ADCIRCA</w:t>
      </w:r>
    </w:p>
    <w:p w14:paraId="564FFB70" w14:textId="77777777" w:rsidR="004C505E" w:rsidRPr="00B836D9" w:rsidRDefault="004C505E" w:rsidP="004C505E">
      <w:pPr>
        <w:suppressAutoHyphens/>
        <w:rPr>
          <w:szCs w:val="22"/>
          <w:lang w:val="fr-FR"/>
        </w:rPr>
      </w:pPr>
    </w:p>
    <w:p w14:paraId="556DE89A" w14:textId="77777777" w:rsidR="004C505E" w:rsidRPr="00B836D9" w:rsidRDefault="004C505E" w:rsidP="004C505E">
      <w:pPr>
        <w:suppressAutoHyphens/>
        <w:rPr>
          <w:szCs w:val="22"/>
          <w:lang w:val="fr-FR"/>
        </w:rPr>
      </w:pPr>
      <w:r w:rsidRPr="00B836D9">
        <w:rPr>
          <w:szCs w:val="22"/>
          <w:lang w:val="fr-FR"/>
        </w:rPr>
        <w:t>Tenir</w:t>
      </w:r>
      <w:r w:rsidR="006E739E" w:rsidRPr="00B836D9">
        <w:rPr>
          <w:szCs w:val="22"/>
          <w:lang w:val="fr-FR"/>
        </w:rPr>
        <w:t xml:space="preserve"> ce médicament</w:t>
      </w:r>
      <w:r w:rsidRPr="00B836D9">
        <w:rPr>
          <w:szCs w:val="22"/>
          <w:lang w:val="fr-FR"/>
        </w:rPr>
        <w:t xml:space="preserve"> hors de la </w:t>
      </w:r>
      <w:r w:rsidR="006E739E" w:rsidRPr="00B836D9">
        <w:rPr>
          <w:szCs w:val="22"/>
          <w:lang w:val="fr-FR"/>
        </w:rPr>
        <w:t>vue</w:t>
      </w:r>
      <w:r w:rsidRPr="00B836D9">
        <w:rPr>
          <w:szCs w:val="22"/>
          <w:lang w:val="fr-FR"/>
        </w:rPr>
        <w:t xml:space="preserve"> et de la </w:t>
      </w:r>
      <w:r w:rsidR="006E739E" w:rsidRPr="00B836D9">
        <w:rPr>
          <w:szCs w:val="22"/>
          <w:lang w:val="fr-FR"/>
        </w:rPr>
        <w:t>portée</w:t>
      </w:r>
      <w:r w:rsidRPr="00B836D9">
        <w:rPr>
          <w:szCs w:val="22"/>
          <w:lang w:val="fr-FR"/>
        </w:rPr>
        <w:t xml:space="preserve"> des enfants.</w:t>
      </w:r>
    </w:p>
    <w:p w14:paraId="748151E1" w14:textId="77777777" w:rsidR="00CB097E" w:rsidRPr="00B836D9" w:rsidRDefault="00CB097E" w:rsidP="001B0A9D">
      <w:pPr>
        <w:suppressAutoHyphens/>
        <w:rPr>
          <w:szCs w:val="22"/>
          <w:lang w:val="fr-FR"/>
        </w:rPr>
      </w:pPr>
    </w:p>
    <w:p w14:paraId="202F2132" w14:textId="77777777" w:rsidR="001B0A9D" w:rsidRPr="00B836D9" w:rsidRDefault="00A37302" w:rsidP="001B0A9D">
      <w:pPr>
        <w:suppressAutoHyphens/>
        <w:rPr>
          <w:szCs w:val="22"/>
          <w:lang w:val="fr-FR"/>
        </w:rPr>
      </w:pPr>
      <w:r w:rsidRPr="00B836D9">
        <w:rPr>
          <w:szCs w:val="22"/>
          <w:lang w:val="fr-FR"/>
        </w:rPr>
        <w:t xml:space="preserve">N’utilisez pas </w:t>
      </w:r>
      <w:r w:rsidR="00F752A9" w:rsidRPr="00B836D9">
        <w:rPr>
          <w:szCs w:val="22"/>
          <w:lang w:val="fr-FR"/>
        </w:rPr>
        <w:t xml:space="preserve">ce médicament </w:t>
      </w:r>
      <w:r w:rsidR="001B0A9D" w:rsidRPr="00B836D9">
        <w:rPr>
          <w:szCs w:val="22"/>
          <w:lang w:val="fr-FR"/>
        </w:rPr>
        <w:t xml:space="preserve">après la date de péremption </w:t>
      </w:r>
      <w:r w:rsidR="00F752A9" w:rsidRPr="00B836D9">
        <w:rPr>
          <w:szCs w:val="22"/>
          <w:lang w:val="fr-FR"/>
        </w:rPr>
        <w:t xml:space="preserve">indiquée </w:t>
      </w:r>
      <w:r w:rsidR="001B0A9D" w:rsidRPr="00B836D9">
        <w:rPr>
          <w:szCs w:val="22"/>
          <w:lang w:val="fr-FR"/>
        </w:rPr>
        <w:t xml:space="preserve">sur </w:t>
      </w:r>
      <w:r w:rsidR="00591CC1" w:rsidRPr="00591CC1">
        <w:rPr>
          <w:lang w:val="fr-FR"/>
        </w:rPr>
        <w:t>l’emballage</w:t>
      </w:r>
      <w:r w:rsidR="001B0A9D" w:rsidRPr="00B836D9">
        <w:rPr>
          <w:szCs w:val="22"/>
          <w:lang w:val="fr-FR"/>
        </w:rPr>
        <w:t xml:space="preserve"> et la plaquette thermoformée</w:t>
      </w:r>
      <w:r w:rsidR="00E32D36" w:rsidRPr="00B836D9">
        <w:rPr>
          <w:szCs w:val="22"/>
          <w:lang w:val="fr-FR"/>
        </w:rPr>
        <w:t xml:space="preserve"> après « EXP »</w:t>
      </w:r>
      <w:r w:rsidR="001B0A9D" w:rsidRPr="00B836D9">
        <w:rPr>
          <w:szCs w:val="22"/>
          <w:lang w:val="fr-FR"/>
        </w:rPr>
        <w:t>.</w:t>
      </w:r>
      <w:r w:rsidR="00F752A9" w:rsidRPr="00B836D9">
        <w:rPr>
          <w:szCs w:val="22"/>
          <w:lang w:val="fr-FR"/>
        </w:rPr>
        <w:t xml:space="preserve"> La date de péremption fait référence au dernier jour de ce mois.</w:t>
      </w:r>
    </w:p>
    <w:p w14:paraId="4B1949C3" w14:textId="77777777" w:rsidR="00C872EA" w:rsidRPr="00B836D9" w:rsidRDefault="00C872EA" w:rsidP="001B0A9D">
      <w:pPr>
        <w:suppressAutoHyphens/>
        <w:rPr>
          <w:szCs w:val="22"/>
          <w:lang w:val="fr-FR"/>
        </w:rPr>
      </w:pPr>
    </w:p>
    <w:p w14:paraId="242FAC70" w14:textId="77777777" w:rsidR="004C505E" w:rsidRPr="00B836D9" w:rsidRDefault="004C505E" w:rsidP="004C505E">
      <w:pPr>
        <w:suppressAutoHyphens/>
        <w:rPr>
          <w:rFonts w:ascii="TimesNewRoman" w:hAnsi="TimesNewRoman" w:cs="TimesNewRoman"/>
          <w:szCs w:val="22"/>
          <w:lang w:val="fr-FR"/>
        </w:rPr>
      </w:pPr>
      <w:r w:rsidRPr="00B836D9">
        <w:rPr>
          <w:szCs w:val="22"/>
          <w:lang w:val="fr-FR"/>
        </w:rPr>
        <w:t>A conserver dans l’emballage extérieur d'origine</w:t>
      </w:r>
      <w:r w:rsidR="001B0A9D" w:rsidRPr="00B836D9">
        <w:rPr>
          <w:szCs w:val="22"/>
          <w:lang w:val="fr-FR"/>
        </w:rPr>
        <w:t xml:space="preserve"> à l’abri de l’humidité</w:t>
      </w:r>
      <w:r w:rsidRPr="00B836D9">
        <w:rPr>
          <w:szCs w:val="22"/>
          <w:lang w:val="fr-FR"/>
        </w:rPr>
        <w:t>.</w:t>
      </w:r>
      <w:r w:rsidRPr="003D45AF">
        <w:rPr>
          <w:szCs w:val="22"/>
          <w:lang w:val="fr-FR"/>
        </w:rPr>
        <w:t xml:space="preserve"> </w:t>
      </w:r>
      <w:r w:rsidR="00474297" w:rsidRPr="003D45AF">
        <w:rPr>
          <w:szCs w:val="22"/>
          <w:lang w:val="fr-FR"/>
        </w:rPr>
        <w:t xml:space="preserve">A </w:t>
      </w:r>
      <w:r w:rsidRPr="003D45AF">
        <w:rPr>
          <w:szCs w:val="22"/>
          <w:lang w:val="fr-FR"/>
        </w:rPr>
        <w:t>conserver à une température</w:t>
      </w:r>
      <w:r w:rsidR="00474297" w:rsidRPr="003D45AF">
        <w:rPr>
          <w:szCs w:val="22"/>
          <w:lang w:val="fr-FR"/>
        </w:rPr>
        <w:t xml:space="preserve"> ne</w:t>
      </w:r>
      <w:r w:rsidRPr="003D45AF">
        <w:rPr>
          <w:szCs w:val="22"/>
          <w:lang w:val="fr-FR"/>
        </w:rPr>
        <w:t xml:space="preserve"> dépassant </w:t>
      </w:r>
      <w:r w:rsidR="00474297" w:rsidRPr="003D45AF">
        <w:rPr>
          <w:szCs w:val="22"/>
          <w:lang w:val="fr-FR"/>
        </w:rPr>
        <w:t xml:space="preserve">pas </w:t>
      </w:r>
      <w:r w:rsidRPr="003D45AF">
        <w:rPr>
          <w:szCs w:val="22"/>
          <w:lang w:val="fr-FR"/>
        </w:rPr>
        <w:t>30°C.</w:t>
      </w:r>
    </w:p>
    <w:p w14:paraId="53F6FC0F" w14:textId="77777777" w:rsidR="00C872EA" w:rsidRPr="00B836D9" w:rsidRDefault="00C872EA" w:rsidP="004C505E">
      <w:pPr>
        <w:suppressAutoHyphens/>
        <w:rPr>
          <w:szCs w:val="22"/>
          <w:lang w:val="fr-FR"/>
        </w:rPr>
      </w:pPr>
    </w:p>
    <w:p w14:paraId="4530AE34" w14:textId="77777777" w:rsidR="004C505E" w:rsidRPr="00B836D9" w:rsidRDefault="00C872EA" w:rsidP="004C505E">
      <w:pPr>
        <w:suppressAutoHyphens/>
        <w:rPr>
          <w:szCs w:val="22"/>
          <w:lang w:val="fr-FR"/>
        </w:rPr>
      </w:pPr>
      <w:r w:rsidRPr="00B836D9">
        <w:rPr>
          <w:noProof/>
          <w:szCs w:val="22"/>
          <w:lang w:val="fr-FR"/>
        </w:rPr>
        <w:t>Ne jetez aucun médicament au tout-à-l’égout ou avec les ordures ménagères.</w:t>
      </w:r>
      <w:r w:rsidR="002B7E3C">
        <w:rPr>
          <w:noProof/>
          <w:szCs w:val="22"/>
          <w:lang w:val="fr-FR"/>
        </w:rPr>
        <w:t xml:space="preserve"> </w:t>
      </w:r>
      <w:r w:rsidR="004C505E" w:rsidRPr="00B836D9">
        <w:rPr>
          <w:noProof/>
          <w:szCs w:val="22"/>
          <w:lang w:val="fr-FR"/>
        </w:rPr>
        <w:t xml:space="preserve">Demandez à votre pharmacien </w:t>
      </w:r>
      <w:r w:rsidRPr="00B836D9">
        <w:rPr>
          <w:noProof/>
          <w:szCs w:val="22"/>
          <w:lang w:val="fr-FR"/>
        </w:rPr>
        <w:t>d’éliminer les médicaments que vous n’utilisez plus</w:t>
      </w:r>
      <w:r w:rsidR="004C505E" w:rsidRPr="00B836D9">
        <w:rPr>
          <w:noProof/>
          <w:szCs w:val="22"/>
          <w:lang w:val="fr-FR"/>
        </w:rPr>
        <w:t xml:space="preserve">. Ces mesures </w:t>
      </w:r>
      <w:r w:rsidRPr="00B836D9">
        <w:rPr>
          <w:noProof/>
          <w:szCs w:val="22"/>
          <w:lang w:val="fr-FR"/>
        </w:rPr>
        <w:t xml:space="preserve">contribueront </w:t>
      </w:r>
      <w:r w:rsidR="000111FE" w:rsidRPr="00B836D9">
        <w:rPr>
          <w:noProof/>
          <w:szCs w:val="22"/>
          <w:lang w:val="fr-FR"/>
        </w:rPr>
        <w:t xml:space="preserve">à </w:t>
      </w:r>
      <w:r w:rsidR="004C505E" w:rsidRPr="00B836D9">
        <w:rPr>
          <w:noProof/>
          <w:szCs w:val="22"/>
          <w:lang w:val="fr-FR"/>
        </w:rPr>
        <w:t>protéger l’environnement</w:t>
      </w:r>
      <w:r w:rsidR="001C442F" w:rsidRPr="00B836D9">
        <w:rPr>
          <w:noProof/>
          <w:szCs w:val="22"/>
          <w:lang w:val="fr-FR"/>
        </w:rPr>
        <w:t>.</w:t>
      </w:r>
    </w:p>
    <w:p w14:paraId="7797EA29" w14:textId="77777777" w:rsidR="004C505E" w:rsidRPr="00B836D9" w:rsidRDefault="004C505E" w:rsidP="004C505E">
      <w:pPr>
        <w:suppressAutoHyphens/>
        <w:rPr>
          <w:b/>
          <w:szCs w:val="22"/>
          <w:lang w:val="fr-FR"/>
        </w:rPr>
      </w:pPr>
    </w:p>
    <w:p w14:paraId="19FF2EF8" w14:textId="77777777" w:rsidR="002A5289" w:rsidRPr="00B836D9" w:rsidRDefault="002A5289" w:rsidP="004C505E">
      <w:pPr>
        <w:suppressAutoHyphens/>
        <w:rPr>
          <w:b/>
          <w:szCs w:val="22"/>
          <w:lang w:val="fr-FR"/>
        </w:rPr>
      </w:pPr>
    </w:p>
    <w:p w14:paraId="6DB98E2C" w14:textId="77777777" w:rsidR="004C505E" w:rsidRPr="00B836D9" w:rsidRDefault="004C505E" w:rsidP="004C505E">
      <w:pPr>
        <w:suppressAutoHyphens/>
        <w:rPr>
          <w:b/>
          <w:szCs w:val="22"/>
          <w:lang w:val="fr-FR"/>
        </w:rPr>
      </w:pPr>
      <w:r w:rsidRPr="00B836D9">
        <w:rPr>
          <w:b/>
          <w:szCs w:val="22"/>
          <w:lang w:val="fr-FR"/>
        </w:rPr>
        <w:t>6.</w:t>
      </w:r>
      <w:r w:rsidRPr="00B836D9">
        <w:rPr>
          <w:b/>
          <w:szCs w:val="22"/>
          <w:lang w:val="fr-FR"/>
        </w:rPr>
        <w:tab/>
      </w:r>
      <w:r w:rsidR="00506FBA" w:rsidRPr="00B836D9">
        <w:rPr>
          <w:b/>
          <w:szCs w:val="22"/>
          <w:lang w:val="fr-FR"/>
        </w:rPr>
        <w:t>Contenu de l’emballage et autres informations</w:t>
      </w:r>
    </w:p>
    <w:p w14:paraId="02902307" w14:textId="77777777" w:rsidR="004C505E" w:rsidRPr="00B836D9" w:rsidRDefault="004C505E" w:rsidP="004C505E">
      <w:pPr>
        <w:suppressAutoHyphens/>
        <w:rPr>
          <w:szCs w:val="22"/>
          <w:lang w:val="fr-FR"/>
        </w:rPr>
      </w:pPr>
    </w:p>
    <w:p w14:paraId="6E9C6C87" w14:textId="77777777" w:rsidR="000627DF" w:rsidRPr="00B836D9" w:rsidRDefault="000C6894" w:rsidP="001B0A9D">
      <w:pPr>
        <w:suppressAutoHyphens/>
        <w:rPr>
          <w:szCs w:val="22"/>
          <w:lang w:val="fr-FR"/>
        </w:rPr>
      </w:pPr>
      <w:r w:rsidRPr="00B836D9">
        <w:rPr>
          <w:b/>
          <w:bCs/>
          <w:szCs w:val="22"/>
          <w:lang w:val="fr-FR"/>
        </w:rPr>
        <w:t>Ce q</w:t>
      </w:r>
      <w:r w:rsidR="004C505E" w:rsidRPr="00B836D9">
        <w:rPr>
          <w:b/>
          <w:bCs/>
          <w:szCs w:val="22"/>
          <w:lang w:val="fr-FR"/>
        </w:rPr>
        <w:t xml:space="preserve">ue contient </w:t>
      </w:r>
      <w:r w:rsidR="009215EA" w:rsidRPr="00B836D9">
        <w:rPr>
          <w:b/>
          <w:szCs w:val="22"/>
          <w:lang w:val="fr-FR"/>
        </w:rPr>
        <w:t>ADCIRCA</w:t>
      </w:r>
      <w:r w:rsidR="000627DF" w:rsidRPr="00B836D9">
        <w:rPr>
          <w:szCs w:val="22"/>
          <w:lang w:val="fr-FR"/>
        </w:rPr>
        <w:t xml:space="preserve"> </w:t>
      </w:r>
    </w:p>
    <w:p w14:paraId="01FC5E9A" w14:textId="77777777" w:rsidR="004C505E" w:rsidRPr="00B836D9" w:rsidRDefault="004C505E" w:rsidP="002F6F73">
      <w:pPr>
        <w:suppressAutoHyphens/>
        <w:spacing w:line="240" w:lineRule="auto"/>
        <w:rPr>
          <w:szCs w:val="22"/>
          <w:lang w:val="fr-FR"/>
        </w:rPr>
      </w:pPr>
      <w:r w:rsidRPr="00B836D9">
        <w:rPr>
          <w:szCs w:val="22"/>
          <w:lang w:val="fr-FR"/>
        </w:rPr>
        <w:t>La substance active est le tadalafil. Chaque comprimé contient 20 mg de tadalafil.</w:t>
      </w:r>
    </w:p>
    <w:p w14:paraId="49C5DF2F" w14:textId="77777777" w:rsidR="004C505E" w:rsidRPr="00B836D9" w:rsidRDefault="004C505E" w:rsidP="00E94E9A">
      <w:pPr>
        <w:keepNext/>
        <w:suppressAutoHyphens/>
        <w:spacing w:line="240" w:lineRule="auto"/>
        <w:rPr>
          <w:szCs w:val="22"/>
          <w:lang w:val="fr-FR"/>
        </w:rPr>
      </w:pPr>
      <w:r w:rsidRPr="00B836D9">
        <w:rPr>
          <w:szCs w:val="22"/>
          <w:lang w:val="fr-FR"/>
        </w:rPr>
        <w:t>Les autres composants sont</w:t>
      </w:r>
      <w:r w:rsidR="000D2DE3" w:rsidRPr="00B836D9">
        <w:rPr>
          <w:szCs w:val="22"/>
          <w:lang w:val="fr-FR"/>
        </w:rPr>
        <w:t xml:space="preserve"> </w:t>
      </w:r>
      <w:r w:rsidRPr="00B836D9">
        <w:rPr>
          <w:szCs w:val="22"/>
          <w:lang w:val="fr-FR"/>
        </w:rPr>
        <w:t xml:space="preserve">: </w:t>
      </w:r>
    </w:p>
    <w:p w14:paraId="470FF27B" w14:textId="77777777" w:rsidR="001275F3" w:rsidRPr="00B836D9" w:rsidRDefault="004C505E" w:rsidP="00E94E9A">
      <w:pPr>
        <w:keepNext/>
        <w:rPr>
          <w:lang w:val="fr-FR"/>
        </w:rPr>
      </w:pPr>
      <w:r w:rsidRPr="00B836D9">
        <w:rPr>
          <w:lang w:val="fr-FR"/>
        </w:rPr>
        <w:t>Noyau du comprimé : lactose monohydraté, croscarmellose sodique, hydroxypropylcellulose, cellulose microcristalline, laurylsulfate de sodium, stéarate de magnésium</w:t>
      </w:r>
      <w:r w:rsidR="002A2C49">
        <w:rPr>
          <w:lang w:val="fr-FR"/>
        </w:rPr>
        <w:t>, voir rubrique 2 « </w:t>
      </w:r>
      <w:r w:rsidR="002A2C49" w:rsidRPr="002A2C49">
        <w:rPr>
          <w:lang w:val="fr-FR"/>
        </w:rPr>
        <w:t>ADCIRCA contient du lactose</w:t>
      </w:r>
      <w:r w:rsidR="002A2C49">
        <w:rPr>
          <w:lang w:val="fr-FR"/>
        </w:rPr>
        <w:t> »</w:t>
      </w:r>
      <w:r w:rsidR="00AF092B">
        <w:rPr>
          <w:lang w:val="fr-FR"/>
        </w:rPr>
        <w:t xml:space="preserve"> et « ADCIRCA contient du sodium ».</w:t>
      </w:r>
    </w:p>
    <w:p w14:paraId="49D63273" w14:textId="77777777" w:rsidR="00C75A6F" w:rsidRDefault="00C75A6F" w:rsidP="00E94E9A">
      <w:pPr>
        <w:keepNext/>
        <w:rPr>
          <w:lang w:val="fr-FR"/>
        </w:rPr>
      </w:pPr>
    </w:p>
    <w:p w14:paraId="395A307B" w14:textId="77777777" w:rsidR="004C505E" w:rsidRPr="00B836D9" w:rsidRDefault="004C505E" w:rsidP="00E94E9A">
      <w:pPr>
        <w:keepNext/>
        <w:rPr>
          <w:szCs w:val="22"/>
          <w:lang w:val="fr-FR"/>
        </w:rPr>
      </w:pPr>
      <w:r w:rsidRPr="00B836D9">
        <w:rPr>
          <w:lang w:val="fr-FR"/>
        </w:rPr>
        <w:t xml:space="preserve">Pelliculage : lactose monohydraté, hypromellose, triacétine, dioxyde de titane (E171), oxyde de fer jaune (E172), </w:t>
      </w:r>
      <w:r w:rsidR="007344A3" w:rsidRPr="00B836D9">
        <w:rPr>
          <w:lang w:val="fr-FR"/>
        </w:rPr>
        <w:t xml:space="preserve">oxyde de fer rouge (E172), </w:t>
      </w:r>
      <w:r w:rsidRPr="00B836D9">
        <w:rPr>
          <w:lang w:val="fr-FR"/>
        </w:rPr>
        <w:t>talc.</w:t>
      </w:r>
    </w:p>
    <w:p w14:paraId="5402BC31" w14:textId="77777777" w:rsidR="001275F3" w:rsidRPr="00B836D9" w:rsidRDefault="001275F3" w:rsidP="004C505E">
      <w:pPr>
        <w:suppressAutoHyphens/>
        <w:rPr>
          <w:b/>
          <w:bCs/>
          <w:noProof/>
          <w:szCs w:val="22"/>
          <w:lang w:val="fr-FR"/>
        </w:rPr>
      </w:pPr>
    </w:p>
    <w:p w14:paraId="07FA9805" w14:textId="77777777" w:rsidR="004C505E" w:rsidRPr="00B836D9" w:rsidRDefault="00BB4654" w:rsidP="004C505E">
      <w:pPr>
        <w:suppressAutoHyphens/>
        <w:rPr>
          <w:b/>
          <w:bCs/>
          <w:noProof/>
          <w:szCs w:val="22"/>
          <w:lang w:val="fr-FR"/>
        </w:rPr>
      </w:pPr>
      <w:r w:rsidRPr="00B836D9">
        <w:rPr>
          <w:b/>
          <w:bCs/>
          <w:noProof/>
          <w:szCs w:val="22"/>
          <w:lang w:val="fr-FR"/>
        </w:rPr>
        <w:t xml:space="preserve">Comment se présente </w:t>
      </w:r>
      <w:r w:rsidR="009215EA" w:rsidRPr="00B836D9">
        <w:rPr>
          <w:b/>
          <w:szCs w:val="22"/>
          <w:lang w:val="fr-FR"/>
        </w:rPr>
        <w:t>ADCIRCA</w:t>
      </w:r>
      <w:r w:rsidR="004C505E" w:rsidRPr="00B836D9">
        <w:rPr>
          <w:b/>
          <w:bCs/>
          <w:noProof/>
          <w:szCs w:val="22"/>
          <w:lang w:val="fr-FR"/>
        </w:rPr>
        <w:t xml:space="preserve"> et contenu de l’emballage</w:t>
      </w:r>
      <w:r w:rsidR="006F5CF2" w:rsidRPr="00B836D9">
        <w:rPr>
          <w:b/>
          <w:bCs/>
          <w:noProof/>
          <w:szCs w:val="22"/>
          <w:lang w:val="fr-FR"/>
        </w:rPr>
        <w:t xml:space="preserve"> extérieur</w:t>
      </w:r>
    </w:p>
    <w:p w14:paraId="33A6A0BA" w14:textId="77777777" w:rsidR="001B0A9D" w:rsidRPr="00B836D9" w:rsidRDefault="009215EA" w:rsidP="004C505E">
      <w:pPr>
        <w:suppressAutoHyphens/>
        <w:rPr>
          <w:szCs w:val="22"/>
          <w:lang w:val="fr-FR"/>
        </w:rPr>
      </w:pPr>
      <w:r w:rsidRPr="00B836D9">
        <w:rPr>
          <w:szCs w:val="22"/>
          <w:lang w:val="fr-FR"/>
        </w:rPr>
        <w:t>ADCIRCA</w:t>
      </w:r>
      <w:r w:rsidR="004C505E" w:rsidRPr="00B836D9">
        <w:rPr>
          <w:szCs w:val="22"/>
          <w:lang w:val="fr-FR"/>
        </w:rPr>
        <w:t xml:space="preserve"> </w:t>
      </w:r>
      <w:r w:rsidR="001B0A9D" w:rsidRPr="00B836D9">
        <w:rPr>
          <w:szCs w:val="22"/>
          <w:lang w:val="fr-FR"/>
        </w:rPr>
        <w:t xml:space="preserve">20 mg </w:t>
      </w:r>
      <w:r w:rsidR="004C505E" w:rsidRPr="00B836D9">
        <w:rPr>
          <w:szCs w:val="22"/>
          <w:lang w:val="fr-FR"/>
        </w:rPr>
        <w:t xml:space="preserve">se présente sous forme de comprimés pelliculés </w:t>
      </w:r>
      <w:r w:rsidR="007344A3" w:rsidRPr="00B836D9">
        <w:rPr>
          <w:szCs w:val="22"/>
          <w:lang w:val="fr-FR"/>
        </w:rPr>
        <w:t>oranges</w:t>
      </w:r>
      <w:r w:rsidR="00520DAD">
        <w:rPr>
          <w:szCs w:val="22"/>
          <w:lang w:val="fr-FR"/>
        </w:rPr>
        <w:t xml:space="preserve"> (comprimés)</w:t>
      </w:r>
      <w:r w:rsidR="004C505E" w:rsidRPr="00B836D9">
        <w:rPr>
          <w:szCs w:val="22"/>
          <w:lang w:val="fr-FR"/>
        </w:rPr>
        <w:t xml:space="preserve">. Ils sont en forme d’amande et portent l’inscription </w:t>
      </w:r>
      <w:r w:rsidR="00BB4654" w:rsidRPr="00B836D9">
        <w:rPr>
          <w:szCs w:val="22"/>
          <w:lang w:val="fr-FR"/>
        </w:rPr>
        <w:t>« </w:t>
      </w:r>
      <w:r w:rsidRPr="00B836D9">
        <w:rPr>
          <w:szCs w:val="22"/>
          <w:lang w:val="fr-FR"/>
        </w:rPr>
        <w:t>4467</w:t>
      </w:r>
      <w:r w:rsidR="00BB4654" w:rsidRPr="00B836D9">
        <w:rPr>
          <w:szCs w:val="22"/>
          <w:lang w:val="fr-FR"/>
        </w:rPr>
        <w:t> »</w:t>
      </w:r>
      <w:r w:rsidR="004C505E" w:rsidRPr="00B836D9">
        <w:rPr>
          <w:szCs w:val="22"/>
          <w:lang w:val="fr-FR"/>
        </w:rPr>
        <w:t xml:space="preserve"> sur une des faces. </w:t>
      </w:r>
    </w:p>
    <w:p w14:paraId="1A70E028" w14:textId="77777777" w:rsidR="001B0A9D" w:rsidRPr="00B836D9" w:rsidRDefault="001B0A9D" w:rsidP="004C505E">
      <w:pPr>
        <w:suppressAutoHyphens/>
        <w:rPr>
          <w:szCs w:val="22"/>
          <w:lang w:val="fr-FR"/>
        </w:rPr>
      </w:pPr>
    </w:p>
    <w:p w14:paraId="7754172D" w14:textId="77777777" w:rsidR="000627DF" w:rsidRPr="00B836D9" w:rsidRDefault="009215EA" w:rsidP="004C505E">
      <w:pPr>
        <w:suppressAutoHyphens/>
        <w:rPr>
          <w:szCs w:val="22"/>
          <w:lang w:val="fr-FR"/>
        </w:rPr>
      </w:pPr>
      <w:r w:rsidRPr="00B836D9">
        <w:rPr>
          <w:szCs w:val="22"/>
          <w:lang w:val="fr-FR"/>
        </w:rPr>
        <w:t>ADCIRCA</w:t>
      </w:r>
      <w:r w:rsidR="001B0A9D" w:rsidRPr="003D45AF">
        <w:rPr>
          <w:szCs w:val="22"/>
          <w:lang w:val="fr-FR"/>
        </w:rPr>
        <w:t xml:space="preserve"> 20 mg est </w:t>
      </w:r>
      <w:r w:rsidR="004C505E" w:rsidRPr="00B836D9">
        <w:rPr>
          <w:szCs w:val="22"/>
          <w:lang w:val="fr-FR"/>
        </w:rPr>
        <w:t xml:space="preserve">disponible sous forme de plaquettes thermoformées contenant </w:t>
      </w:r>
      <w:r w:rsidR="00474297" w:rsidRPr="00B836D9">
        <w:rPr>
          <w:szCs w:val="22"/>
          <w:lang w:val="fr-FR"/>
        </w:rPr>
        <w:t>28 ou 56</w:t>
      </w:r>
      <w:r w:rsidR="002B7E3C">
        <w:rPr>
          <w:szCs w:val="22"/>
          <w:lang w:val="fr-FR"/>
        </w:rPr>
        <w:t> </w:t>
      </w:r>
      <w:r w:rsidR="004C505E" w:rsidRPr="00B836D9">
        <w:rPr>
          <w:szCs w:val="22"/>
          <w:lang w:val="fr-FR"/>
        </w:rPr>
        <w:t xml:space="preserve">comprimés. </w:t>
      </w:r>
    </w:p>
    <w:p w14:paraId="7009FF79" w14:textId="77777777" w:rsidR="000627DF" w:rsidRPr="00B836D9" w:rsidRDefault="000627DF" w:rsidP="004C505E">
      <w:pPr>
        <w:suppressAutoHyphens/>
        <w:rPr>
          <w:szCs w:val="22"/>
          <w:lang w:val="fr-FR"/>
        </w:rPr>
      </w:pPr>
    </w:p>
    <w:p w14:paraId="4A9AB4F9" w14:textId="77777777" w:rsidR="004C505E" w:rsidRPr="00B836D9" w:rsidRDefault="00A71AD4" w:rsidP="004C505E">
      <w:pPr>
        <w:suppressAutoHyphens/>
        <w:rPr>
          <w:szCs w:val="22"/>
          <w:lang w:val="fr-FR"/>
        </w:rPr>
      </w:pPr>
      <w:r w:rsidRPr="00B836D9">
        <w:rPr>
          <w:szCs w:val="22"/>
          <w:lang w:val="fr-FR"/>
        </w:rPr>
        <w:t>Toutes les présentations peuvent ne pas être commercialisées</w:t>
      </w:r>
      <w:r w:rsidR="004C505E" w:rsidRPr="00B836D9">
        <w:rPr>
          <w:szCs w:val="22"/>
          <w:lang w:val="fr-FR"/>
        </w:rPr>
        <w:t>.</w:t>
      </w:r>
    </w:p>
    <w:p w14:paraId="2C1DA394" w14:textId="77777777" w:rsidR="004C505E" w:rsidRPr="00B836D9" w:rsidRDefault="004C505E" w:rsidP="004C505E">
      <w:pPr>
        <w:suppressAutoHyphens/>
        <w:rPr>
          <w:szCs w:val="22"/>
          <w:lang w:val="fr-FR"/>
        </w:rPr>
      </w:pPr>
    </w:p>
    <w:p w14:paraId="0819268E" w14:textId="77777777" w:rsidR="004C505E" w:rsidRPr="003D45AF" w:rsidRDefault="004C505E" w:rsidP="004C505E">
      <w:pPr>
        <w:autoSpaceDE w:val="0"/>
        <w:autoSpaceDN w:val="0"/>
        <w:adjustRightInd w:val="0"/>
        <w:rPr>
          <w:b/>
          <w:lang w:val="fr-FR" w:eastAsia="fr-FR" w:bidi="fr-FR"/>
        </w:rPr>
      </w:pPr>
      <w:r w:rsidRPr="003D45AF">
        <w:rPr>
          <w:b/>
          <w:lang w:val="fr-FR" w:eastAsia="fr-FR" w:bidi="fr-FR"/>
        </w:rPr>
        <w:t xml:space="preserve">Titulaire de l'Autorisation de mise sur le marché et </w:t>
      </w:r>
      <w:r w:rsidR="002C2041" w:rsidRPr="003D45AF">
        <w:rPr>
          <w:b/>
          <w:lang w:val="fr-FR" w:eastAsia="fr-FR" w:bidi="fr-FR"/>
        </w:rPr>
        <w:t>f</w:t>
      </w:r>
      <w:r w:rsidRPr="003D45AF">
        <w:rPr>
          <w:b/>
          <w:lang w:val="fr-FR" w:eastAsia="fr-FR" w:bidi="fr-FR"/>
        </w:rPr>
        <w:t xml:space="preserve">abricant </w:t>
      </w:r>
    </w:p>
    <w:p w14:paraId="47E8DB7E" w14:textId="77777777" w:rsidR="004C505E" w:rsidRPr="00B836D9" w:rsidRDefault="004C505E" w:rsidP="004C505E">
      <w:pPr>
        <w:autoSpaceDE w:val="0"/>
        <w:autoSpaceDN w:val="0"/>
        <w:adjustRightInd w:val="0"/>
        <w:rPr>
          <w:rFonts w:ascii="TimesNewRoman" w:hAnsi="TimesNewRoman" w:cs="TimesNewRoman"/>
          <w:szCs w:val="22"/>
          <w:lang w:val="fr-FR"/>
        </w:rPr>
      </w:pPr>
    </w:p>
    <w:p w14:paraId="4B395CAB" w14:textId="77777777" w:rsidR="00B059A9" w:rsidRPr="00B836D9" w:rsidRDefault="004C505E" w:rsidP="00B059A9">
      <w:pPr>
        <w:rPr>
          <w:b/>
          <w:bCs/>
          <w:lang w:val="fr-FR"/>
        </w:rPr>
      </w:pPr>
      <w:r w:rsidRPr="00B836D9">
        <w:rPr>
          <w:szCs w:val="22"/>
          <w:lang w:val="fr-FR"/>
        </w:rPr>
        <w:t xml:space="preserve">Titulaire de l'Autorisation de mise sur le marché : </w:t>
      </w:r>
      <w:r w:rsidR="00B059A9" w:rsidRPr="00B836D9">
        <w:rPr>
          <w:bCs/>
          <w:lang w:val="fr-FR"/>
        </w:rPr>
        <w:t>Eli Lilly Nederland B.V.,</w:t>
      </w:r>
      <w:r w:rsidR="00B059A9" w:rsidRPr="00B836D9">
        <w:rPr>
          <w:b/>
          <w:bCs/>
          <w:lang w:val="fr-FR"/>
        </w:rPr>
        <w:t xml:space="preserve"> </w:t>
      </w:r>
      <w:ins w:id="138" w:author="Author">
        <w:r w:rsidR="00AD3DB5">
          <w:rPr>
            <w:lang w:val="fr-FR"/>
          </w:rPr>
          <w:t>Orteliuslaan 1000, 3528</w:t>
        </w:r>
        <w:r w:rsidR="004918F6">
          <w:rPr>
            <w:lang w:val="fr-FR"/>
          </w:rPr>
          <w:t> </w:t>
        </w:r>
        <w:del w:id="139" w:author="Author">
          <w:r w:rsidR="00AD3DB5" w:rsidDel="004918F6">
            <w:rPr>
              <w:lang w:val="fr-FR"/>
            </w:rPr>
            <w:delText xml:space="preserve"> </w:delText>
          </w:r>
        </w:del>
        <w:r w:rsidR="00AD3DB5">
          <w:rPr>
            <w:lang w:val="fr-FR"/>
          </w:rPr>
          <w:t>BD Utrecht</w:t>
        </w:r>
      </w:ins>
      <w:del w:id="140" w:author="Author">
        <w:r w:rsidR="002D59F9" w:rsidRPr="00B836D9" w:rsidDel="00AD3DB5">
          <w:rPr>
            <w:szCs w:val="22"/>
            <w:lang w:val="fr-FR"/>
          </w:rPr>
          <w:delText>Papendorpseweg 83, 3528</w:delText>
        </w:r>
        <w:r w:rsidR="002B7E3C" w:rsidDel="00AD3DB5">
          <w:rPr>
            <w:szCs w:val="22"/>
            <w:lang w:val="fr-FR"/>
          </w:rPr>
          <w:delText> </w:delText>
        </w:r>
        <w:r w:rsidR="002D59F9" w:rsidRPr="00B836D9" w:rsidDel="00AD3DB5">
          <w:rPr>
            <w:szCs w:val="22"/>
            <w:lang w:val="fr-FR"/>
          </w:rPr>
          <w:delText>BJ Utrecht</w:delText>
        </w:r>
      </w:del>
      <w:r w:rsidR="00B059A9" w:rsidRPr="00B836D9">
        <w:rPr>
          <w:bCs/>
          <w:lang w:val="fr-FR"/>
        </w:rPr>
        <w:t>, Pays</w:t>
      </w:r>
      <w:r w:rsidR="00474297" w:rsidRPr="00B836D9">
        <w:rPr>
          <w:bCs/>
          <w:lang w:val="fr-FR"/>
        </w:rPr>
        <w:t>-</w:t>
      </w:r>
      <w:r w:rsidR="00B059A9" w:rsidRPr="00B836D9">
        <w:rPr>
          <w:bCs/>
          <w:lang w:val="fr-FR"/>
        </w:rPr>
        <w:t>Bas</w:t>
      </w:r>
    </w:p>
    <w:p w14:paraId="72A4FB89" w14:textId="77777777" w:rsidR="004C505E" w:rsidRPr="00B836D9" w:rsidRDefault="004C505E" w:rsidP="004C505E">
      <w:pPr>
        <w:rPr>
          <w:szCs w:val="22"/>
          <w:lang w:val="fr-FR"/>
        </w:rPr>
      </w:pPr>
    </w:p>
    <w:p w14:paraId="3E52BACB" w14:textId="77777777" w:rsidR="004C505E" w:rsidRPr="00B836D9" w:rsidRDefault="004C505E" w:rsidP="000627DF">
      <w:pPr>
        <w:suppressAutoHyphens/>
        <w:rPr>
          <w:szCs w:val="22"/>
          <w:lang w:val="fr-FR"/>
        </w:rPr>
      </w:pPr>
      <w:r w:rsidRPr="00B836D9">
        <w:rPr>
          <w:szCs w:val="22"/>
          <w:lang w:val="fr-FR"/>
        </w:rPr>
        <w:t>Fabricant</w:t>
      </w:r>
      <w:r w:rsidR="000D2DE3" w:rsidRPr="00B836D9">
        <w:rPr>
          <w:szCs w:val="22"/>
          <w:lang w:val="fr-FR"/>
        </w:rPr>
        <w:t xml:space="preserve"> </w:t>
      </w:r>
      <w:r w:rsidRPr="00B836D9">
        <w:rPr>
          <w:szCs w:val="22"/>
          <w:lang w:val="fr-FR"/>
        </w:rPr>
        <w:t xml:space="preserve">: Lilly S.A., Avda. </w:t>
      </w:r>
      <w:proofErr w:type="gramStart"/>
      <w:r w:rsidRPr="00B836D9">
        <w:rPr>
          <w:szCs w:val="22"/>
          <w:lang w:val="fr-FR"/>
        </w:rPr>
        <w:t>de</w:t>
      </w:r>
      <w:proofErr w:type="gramEnd"/>
      <w:r w:rsidRPr="00B836D9">
        <w:rPr>
          <w:szCs w:val="22"/>
          <w:lang w:val="fr-FR"/>
        </w:rPr>
        <w:t xml:space="preserve"> la Industria 30, 28108 Alcobendas, Madrid, </w:t>
      </w:r>
      <w:r w:rsidR="000627DF" w:rsidRPr="00B836D9">
        <w:rPr>
          <w:szCs w:val="22"/>
          <w:lang w:val="fr-FR"/>
        </w:rPr>
        <w:t>Espagne</w:t>
      </w:r>
    </w:p>
    <w:p w14:paraId="06D4D9B0" w14:textId="77777777" w:rsidR="004C505E" w:rsidRPr="00B836D9" w:rsidRDefault="004C505E" w:rsidP="004C505E">
      <w:pPr>
        <w:suppressAutoHyphens/>
        <w:rPr>
          <w:szCs w:val="22"/>
          <w:lang w:val="fr-FR"/>
        </w:rPr>
      </w:pPr>
    </w:p>
    <w:p w14:paraId="2EAFE38B" w14:textId="77777777" w:rsidR="004C505E" w:rsidRPr="00B836D9" w:rsidRDefault="004C505E" w:rsidP="004C505E">
      <w:pPr>
        <w:suppressAutoHyphens/>
        <w:rPr>
          <w:szCs w:val="22"/>
          <w:lang w:val="fr-FR"/>
        </w:rPr>
      </w:pPr>
      <w:r w:rsidRPr="00B836D9">
        <w:rPr>
          <w:szCs w:val="22"/>
          <w:lang w:val="fr-FR"/>
        </w:rPr>
        <w:t>Pour toute information complémentaire concernant ce médicament, veuillez prendre contact avec le représentant local du titulaire de l’autorisation de mise sur le marché</w:t>
      </w:r>
      <w:r w:rsidR="00BB4654" w:rsidRPr="00B836D9">
        <w:rPr>
          <w:szCs w:val="22"/>
          <w:lang w:val="fr-FR"/>
        </w:rPr>
        <w:t> :</w:t>
      </w:r>
    </w:p>
    <w:p w14:paraId="2CB92496" w14:textId="77777777" w:rsidR="00F10EE8" w:rsidRPr="00B836D9" w:rsidRDefault="00F10EE8" w:rsidP="004C505E">
      <w:pPr>
        <w:suppressAutoHyphens/>
        <w:rPr>
          <w:szCs w:val="22"/>
          <w:lang w:val="fr-FR"/>
        </w:rPr>
      </w:pPr>
    </w:p>
    <w:tbl>
      <w:tblPr>
        <w:tblW w:w="8860" w:type="dxa"/>
        <w:tblLayout w:type="fixed"/>
        <w:tblCellMar>
          <w:left w:w="40" w:type="dxa"/>
          <w:right w:w="40" w:type="dxa"/>
        </w:tblCellMar>
        <w:tblLook w:val="0000" w:firstRow="0" w:lastRow="0" w:firstColumn="0" w:lastColumn="0" w:noHBand="0" w:noVBand="0"/>
      </w:tblPr>
      <w:tblGrid>
        <w:gridCol w:w="4684"/>
        <w:gridCol w:w="4176"/>
      </w:tblGrid>
      <w:tr w:rsidR="00F10EE8" w:rsidRPr="003D45AF" w14:paraId="2A09063B" w14:textId="77777777" w:rsidTr="00DC57B4">
        <w:tc>
          <w:tcPr>
            <w:tcW w:w="4684" w:type="dxa"/>
            <w:tcBorders>
              <w:top w:val="nil"/>
              <w:left w:val="nil"/>
              <w:bottom w:val="nil"/>
              <w:right w:val="nil"/>
            </w:tcBorders>
          </w:tcPr>
          <w:p w14:paraId="55BD6735" w14:textId="77777777" w:rsidR="00F10EE8" w:rsidRPr="00B836D9" w:rsidRDefault="000129DB" w:rsidP="00DC57B4">
            <w:pPr>
              <w:tabs>
                <w:tab w:val="left" w:pos="675"/>
              </w:tabs>
              <w:autoSpaceDE w:val="0"/>
              <w:autoSpaceDN w:val="0"/>
              <w:adjustRightInd w:val="0"/>
              <w:spacing w:line="240" w:lineRule="atLeast"/>
              <w:ind w:left="108" w:right="-144"/>
              <w:rPr>
                <w:b/>
                <w:bCs/>
                <w:color w:val="000000"/>
                <w:szCs w:val="22"/>
                <w:lang w:val="fr-FR"/>
              </w:rPr>
            </w:pPr>
            <w:r w:rsidRPr="00B836D9">
              <w:rPr>
                <w:b/>
                <w:bCs/>
                <w:color w:val="000000"/>
                <w:szCs w:val="22"/>
                <w:lang w:val="fr-FR"/>
              </w:rPr>
              <w:t>Belgique</w:t>
            </w:r>
            <w:r w:rsidR="00F10EE8" w:rsidRPr="00B836D9">
              <w:rPr>
                <w:b/>
                <w:bCs/>
                <w:color w:val="000000"/>
                <w:szCs w:val="22"/>
                <w:lang w:val="fr-FR"/>
              </w:rPr>
              <w:t>/</w:t>
            </w:r>
            <w:r w:rsidRPr="00B836D9">
              <w:rPr>
                <w:b/>
                <w:bCs/>
                <w:color w:val="000000"/>
                <w:szCs w:val="22"/>
                <w:lang w:val="fr-FR"/>
              </w:rPr>
              <w:t xml:space="preserve"> België </w:t>
            </w:r>
            <w:r w:rsidR="00F10EE8" w:rsidRPr="00B836D9">
              <w:rPr>
                <w:b/>
                <w:bCs/>
                <w:color w:val="000000"/>
                <w:szCs w:val="22"/>
                <w:lang w:val="fr-FR"/>
              </w:rPr>
              <w:t>/Belgien</w:t>
            </w:r>
          </w:p>
          <w:p w14:paraId="5E2D387D" w14:textId="77777777" w:rsidR="00F10EE8" w:rsidRPr="00B836D9" w:rsidRDefault="00F10EE8" w:rsidP="00DC57B4">
            <w:pPr>
              <w:autoSpaceDE w:val="0"/>
              <w:autoSpaceDN w:val="0"/>
              <w:adjustRightInd w:val="0"/>
              <w:spacing w:line="240" w:lineRule="atLeast"/>
              <w:ind w:left="108" w:right="-144"/>
              <w:rPr>
                <w:color w:val="000000"/>
                <w:szCs w:val="22"/>
                <w:lang w:val="fr-FR"/>
              </w:rPr>
            </w:pPr>
            <w:r w:rsidRPr="00B836D9">
              <w:rPr>
                <w:color w:val="000000"/>
                <w:szCs w:val="22"/>
                <w:lang w:val="fr-FR"/>
              </w:rPr>
              <w:t>Eli Lilly Benelux S.A./N.V.</w:t>
            </w:r>
          </w:p>
          <w:p w14:paraId="07DD0442" w14:textId="77777777" w:rsidR="00F10EE8" w:rsidRPr="00B836D9" w:rsidRDefault="00F10EE8" w:rsidP="00DC57B4">
            <w:pPr>
              <w:tabs>
                <w:tab w:val="left" w:pos="675"/>
              </w:tabs>
              <w:autoSpaceDE w:val="0"/>
              <w:autoSpaceDN w:val="0"/>
              <w:adjustRightInd w:val="0"/>
              <w:spacing w:line="240" w:lineRule="atLeast"/>
              <w:ind w:left="108" w:right="-144"/>
              <w:rPr>
                <w:color w:val="000000"/>
                <w:szCs w:val="22"/>
                <w:lang w:val="fr-FR"/>
              </w:rPr>
            </w:pPr>
            <w:r w:rsidRPr="00B836D9">
              <w:rPr>
                <w:color w:val="000000"/>
                <w:szCs w:val="22"/>
                <w:lang w:val="fr-FR"/>
              </w:rPr>
              <w:t>Tél/</w:t>
            </w:r>
            <w:proofErr w:type="gramStart"/>
            <w:r w:rsidRPr="00B836D9">
              <w:rPr>
                <w:color w:val="000000"/>
                <w:szCs w:val="22"/>
                <w:lang w:val="fr-FR"/>
              </w:rPr>
              <w:t>Tel:</w:t>
            </w:r>
            <w:proofErr w:type="gramEnd"/>
            <w:r w:rsidRPr="00B836D9">
              <w:rPr>
                <w:color w:val="000000"/>
                <w:szCs w:val="22"/>
                <w:lang w:val="fr-FR"/>
              </w:rPr>
              <w:t xml:space="preserve"> + 32 (0)2 548 84 84</w:t>
            </w:r>
          </w:p>
        </w:tc>
        <w:tc>
          <w:tcPr>
            <w:tcW w:w="4176" w:type="dxa"/>
            <w:tcBorders>
              <w:top w:val="nil"/>
              <w:left w:val="nil"/>
              <w:bottom w:val="nil"/>
              <w:right w:val="nil"/>
            </w:tcBorders>
          </w:tcPr>
          <w:p w14:paraId="44F8FA38" w14:textId="77777777" w:rsidR="00F10EE8" w:rsidRPr="003D45AF" w:rsidRDefault="00F10EE8" w:rsidP="00DC57B4">
            <w:pPr>
              <w:autoSpaceDE w:val="0"/>
              <w:autoSpaceDN w:val="0"/>
              <w:adjustRightInd w:val="0"/>
              <w:ind w:right="-144"/>
              <w:rPr>
                <w:b/>
                <w:bCs/>
                <w:color w:val="000000"/>
                <w:szCs w:val="22"/>
                <w:lang w:val="fr-FR"/>
              </w:rPr>
            </w:pPr>
            <w:r w:rsidRPr="003D45AF">
              <w:rPr>
                <w:b/>
                <w:bCs/>
                <w:color w:val="000000"/>
                <w:szCs w:val="22"/>
                <w:lang w:val="fr-FR"/>
              </w:rPr>
              <w:t>Lietuva</w:t>
            </w:r>
          </w:p>
          <w:p w14:paraId="1EA4108F" w14:textId="77777777" w:rsidR="00F10EE8" w:rsidRPr="003D45AF" w:rsidRDefault="00F10EE8" w:rsidP="00DC57B4">
            <w:pPr>
              <w:autoSpaceDE w:val="0"/>
              <w:autoSpaceDN w:val="0"/>
              <w:adjustRightInd w:val="0"/>
              <w:ind w:right="-144"/>
              <w:rPr>
                <w:color w:val="000000"/>
                <w:szCs w:val="22"/>
                <w:lang w:val="fr-FR"/>
              </w:rPr>
            </w:pPr>
            <w:r w:rsidRPr="003D45AF">
              <w:rPr>
                <w:color w:val="000000"/>
                <w:szCs w:val="22"/>
                <w:lang w:val="fr-FR"/>
              </w:rPr>
              <w:t xml:space="preserve">Eli Lilly </w:t>
            </w:r>
            <w:r w:rsidR="002B7E3C">
              <w:rPr>
                <w:color w:val="000000"/>
                <w:szCs w:val="22"/>
                <w:lang w:val="fr-FR"/>
              </w:rPr>
              <w:t>Lietuva</w:t>
            </w:r>
          </w:p>
          <w:p w14:paraId="171C0C1A" w14:textId="77777777" w:rsidR="00F10EE8" w:rsidRPr="003D45AF" w:rsidRDefault="00F10EE8" w:rsidP="00DC57B4">
            <w:pPr>
              <w:autoSpaceDE w:val="0"/>
              <w:autoSpaceDN w:val="0"/>
              <w:adjustRightInd w:val="0"/>
              <w:ind w:right="-144"/>
              <w:rPr>
                <w:color w:val="000000"/>
                <w:szCs w:val="22"/>
                <w:lang w:val="fr-FR"/>
              </w:rPr>
            </w:pPr>
            <w:r w:rsidRPr="003D45AF">
              <w:rPr>
                <w:color w:val="000000"/>
                <w:szCs w:val="22"/>
                <w:lang w:val="fr-FR"/>
              </w:rPr>
              <w:t>Tel</w:t>
            </w:r>
            <w:r w:rsidR="000129DB" w:rsidRPr="003D45AF">
              <w:rPr>
                <w:color w:val="000000"/>
                <w:szCs w:val="22"/>
                <w:lang w:val="fr-FR"/>
              </w:rPr>
              <w:t>.</w:t>
            </w:r>
            <w:r w:rsidRPr="003D45AF">
              <w:rPr>
                <w:color w:val="000000"/>
                <w:szCs w:val="22"/>
                <w:lang w:val="fr-FR"/>
              </w:rPr>
              <w:t xml:space="preserve"> +370 (5) 2649600</w:t>
            </w:r>
          </w:p>
        </w:tc>
      </w:tr>
      <w:tr w:rsidR="00F10EE8" w:rsidRPr="003D45AF" w14:paraId="0D662201" w14:textId="77777777" w:rsidTr="00DC57B4">
        <w:tc>
          <w:tcPr>
            <w:tcW w:w="4684" w:type="dxa"/>
            <w:tcBorders>
              <w:top w:val="nil"/>
              <w:left w:val="nil"/>
              <w:bottom w:val="nil"/>
              <w:right w:val="nil"/>
            </w:tcBorders>
          </w:tcPr>
          <w:p w14:paraId="3740D588" w14:textId="77777777" w:rsidR="00F10EE8" w:rsidRPr="003D45AF" w:rsidRDefault="00F10EE8" w:rsidP="00DC57B4">
            <w:pPr>
              <w:tabs>
                <w:tab w:val="left" w:pos="567"/>
              </w:tabs>
              <w:autoSpaceDE w:val="0"/>
              <w:autoSpaceDN w:val="0"/>
              <w:adjustRightInd w:val="0"/>
              <w:ind w:left="142" w:right="-144"/>
              <w:rPr>
                <w:b/>
                <w:szCs w:val="22"/>
                <w:lang w:val="fr-FR"/>
              </w:rPr>
            </w:pPr>
            <w:r w:rsidRPr="003D45AF">
              <w:rPr>
                <w:b/>
                <w:szCs w:val="22"/>
                <w:lang w:val="fr-FR"/>
              </w:rPr>
              <w:t>България</w:t>
            </w:r>
          </w:p>
          <w:p w14:paraId="4D4CA2EA" w14:textId="77777777" w:rsidR="00F10EE8" w:rsidRPr="003D45AF" w:rsidRDefault="00F10EE8" w:rsidP="00DC57B4">
            <w:pPr>
              <w:autoSpaceDE w:val="0"/>
              <w:autoSpaceDN w:val="0"/>
              <w:adjustRightInd w:val="0"/>
              <w:spacing w:line="240" w:lineRule="atLeast"/>
              <w:ind w:left="142" w:right="-144"/>
              <w:rPr>
                <w:color w:val="000000"/>
                <w:szCs w:val="22"/>
                <w:lang w:val="fr-FR"/>
              </w:rPr>
            </w:pPr>
            <w:r w:rsidRPr="003D45AF">
              <w:rPr>
                <w:szCs w:val="22"/>
                <w:lang w:val="fr-FR"/>
              </w:rPr>
              <w:t xml:space="preserve">ТП </w:t>
            </w:r>
            <w:r w:rsidRPr="003D45AF">
              <w:rPr>
                <w:color w:val="000000"/>
                <w:szCs w:val="22"/>
                <w:lang w:val="fr-FR"/>
              </w:rPr>
              <w:t>"Ели Лили Недерланд" Б.В. - България</w:t>
            </w:r>
          </w:p>
          <w:p w14:paraId="1012C30D" w14:textId="77777777" w:rsidR="00F10EE8" w:rsidRPr="003D45AF" w:rsidRDefault="000129DB" w:rsidP="000129DB">
            <w:pPr>
              <w:suppressAutoHyphens/>
              <w:rPr>
                <w:szCs w:val="22"/>
                <w:lang w:val="fr-FR"/>
              </w:rPr>
            </w:pPr>
            <w:r w:rsidRPr="003D45AF">
              <w:rPr>
                <w:color w:val="000000"/>
                <w:szCs w:val="22"/>
                <w:lang w:val="fr-FR"/>
              </w:rPr>
              <w:t xml:space="preserve">  </w:t>
            </w:r>
            <w:proofErr w:type="gramStart"/>
            <w:r w:rsidRPr="003D45AF">
              <w:rPr>
                <w:color w:val="000000"/>
                <w:szCs w:val="22"/>
                <w:lang w:val="fr-FR"/>
              </w:rPr>
              <w:t>тел</w:t>
            </w:r>
            <w:proofErr w:type="gramEnd"/>
            <w:r w:rsidR="00F10EE8" w:rsidRPr="003D45AF">
              <w:rPr>
                <w:color w:val="000000"/>
                <w:szCs w:val="22"/>
                <w:lang w:val="fr-FR"/>
              </w:rPr>
              <w:t>+ 359 2 491 41 40</w:t>
            </w:r>
          </w:p>
        </w:tc>
        <w:tc>
          <w:tcPr>
            <w:tcW w:w="4176" w:type="dxa"/>
            <w:tcBorders>
              <w:top w:val="nil"/>
              <w:left w:val="nil"/>
              <w:bottom w:val="nil"/>
              <w:right w:val="nil"/>
            </w:tcBorders>
          </w:tcPr>
          <w:p w14:paraId="3AD18D9C" w14:textId="77777777" w:rsidR="00F10EE8" w:rsidRPr="003D45AF" w:rsidRDefault="00F10EE8" w:rsidP="00DC57B4">
            <w:pPr>
              <w:tabs>
                <w:tab w:val="left" w:pos="675"/>
              </w:tabs>
              <w:autoSpaceDE w:val="0"/>
              <w:autoSpaceDN w:val="0"/>
              <w:adjustRightInd w:val="0"/>
              <w:spacing w:line="240" w:lineRule="atLeast"/>
              <w:ind w:left="15" w:right="-144"/>
              <w:rPr>
                <w:b/>
                <w:bCs/>
                <w:color w:val="000000"/>
                <w:szCs w:val="22"/>
                <w:lang w:val="fr-FR"/>
              </w:rPr>
            </w:pPr>
            <w:r w:rsidRPr="003D45AF">
              <w:rPr>
                <w:b/>
                <w:bCs/>
                <w:color w:val="000000"/>
                <w:szCs w:val="22"/>
                <w:lang w:val="fr-FR"/>
              </w:rPr>
              <w:t>Luxembourg/Luxemburg</w:t>
            </w:r>
          </w:p>
          <w:p w14:paraId="143262E1" w14:textId="77777777" w:rsidR="00F10EE8" w:rsidRPr="003D45AF" w:rsidRDefault="00F10EE8" w:rsidP="00DC57B4">
            <w:pPr>
              <w:autoSpaceDE w:val="0"/>
              <w:autoSpaceDN w:val="0"/>
              <w:adjustRightInd w:val="0"/>
              <w:spacing w:line="240" w:lineRule="atLeast"/>
              <w:ind w:left="-6" w:right="-144"/>
              <w:rPr>
                <w:color w:val="000000"/>
                <w:szCs w:val="22"/>
                <w:lang w:val="fr-FR"/>
              </w:rPr>
            </w:pPr>
            <w:r w:rsidRPr="003D45AF">
              <w:rPr>
                <w:color w:val="000000"/>
                <w:szCs w:val="22"/>
                <w:lang w:val="fr-FR"/>
              </w:rPr>
              <w:t>Eli Lilly Benelux S.A./N.V.</w:t>
            </w:r>
          </w:p>
          <w:p w14:paraId="6C0816F8" w14:textId="77777777" w:rsidR="00F10EE8" w:rsidRPr="003D45AF" w:rsidRDefault="00F10EE8" w:rsidP="00DC57B4">
            <w:pPr>
              <w:autoSpaceDE w:val="0"/>
              <w:autoSpaceDN w:val="0"/>
              <w:adjustRightInd w:val="0"/>
              <w:ind w:right="-144"/>
              <w:rPr>
                <w:color w:val="000000"/>
                <w:szCs w:val="22"/>
                <w:lang w:val="fr-FR"/>
              </w:rPr>
            </w:pPr>
            <w:r w:rsidRPr="003D45AF">
              <w:rPr>
                <w:color w:val="000000"/>
                <w:szCs w:val="22"/>
                <w:lang w:val="fr-FR"/>
              </w:rPr>
              <w:t>Tél/</w:t>
            </w:r>
            <w:proofErr w:type="gramStart"/>
            <w:r w:rsidRPr="003D45AF">
              <w:rPr>
                <w:color w:val="000000"/>
                <w:szCs w:val="22"/>
                <w:lang w:val="fr-FR"/>
              </w:rPr>
              <w:t>Tel:</w:t>
            </w:r>
            <w:proofErr w:type="gramEnd"/>
            <w:r w:rsidRPr="003D45AF">
              <w:rPr>
                <w:color w:val="000000"/>
                <w:szCs w:val="22"/>
                <w:lang w:val="fr-FR"/>
              </w:rPr>
              <w:t xml:space="preserve"> + 32 (0)2 548 84 84 </w:t>
            </w:r>
          </w:p>
        </w:tc>
      </w:tr>
      <w:tr w:rsidR="00F10EE8" w:rsidRPr="0082730F" w14:paraId="25B0F242" w14:textId="77777777" w:rsidTr="00DC57B4">
        <w:tc>
          <w:tcPr>
            <w:tcW w:w="4684" w:type="dxa"/>
            <w:tcBorders>
              <w:top w:val="nil"/>
              <w:left w:val="nil"/>
              <w:bottom w:val="nil"/>
              <w:right w:val="nil"/>
            </w:tcBorders>
          </w:tcPr>
          <w:p w14:paraId="22334839" w14:textId="77777777" w:rsidR="00F10EE8" w:rsidRPr="003D45AF" w:rsidRDefault="00F10EE8" w:rsidP="00DC57B4">
            <w:pPr>
              <w:tabs>
                <w:tab w:val="left" w:pos="0"/>
                <w:tab w:val="left" w:pos="675"/>
              </w:tabs>
              <w:autoSpaceDE w:val="0"/>
              <w:autoSpaceDN w:val="0"/>
              <w:adjustRightInd w:val="0"/>
              <w:spacing w:line="240" w:lineRule="atLeast"/>
              <w:ind w:left="108" w:right="-144"/>
              <w:rPr>
                <w:b/>
                <w:bCs/>
                <w:color w:val="000000"/>
                <w:szCs w:val="22"/>
                <w:lang w:val="fr-FR"/>
              </w:rPr>
            </w:pPr>
            <w:r w:rsidRPr="003D45AF">
              <w:rPr>
                <w:b/>
                <w:color w:val="000000"/>
                <w:szCs w:val="22"/>
                <w:lang w:val="fr-FR"/>
              </w:rPr>
              <w:t>Česká republika</w:t>
            </w:r>
          </w:p>
          <w:p w14:paraId="24666D9A" w14:textId="77777777" w:rsidR="00F10EE8" w:rsidRPr="003D45AF" w:rsidRDefault="00F10EE8" w:rsidP="00DC57B4">
            <w:pPr>
              <w:tabs>
                <w:tab w:val="left" w:pos="0"/>
                <w:tab w:val="left" w:pos="675"/>
              </w:tabs>
              <w:autoSpaceDE w:val="0"/>
              <w:autoSpaceDN w:val="0"/>
              <w:adjustRightInd w:val="0"/>
              <w:spacing w:line="240" w:lineRule="atLeast"/>
              <w:ind w:left="108" w:right="-144"/>
              <w:rPr>
                <w:color w:val="000000"/>
                <w:szCs w:val="22"/>
                <w:lang w:val="fr-FR"/>
              </w:rPr>
            </w:pPr>
            <w:r w:rsidRPr="003D45AF">
              <w:rPr>
                <w:color w:val="000000"/>
                <w:szCs w:val="22"/>
                <w:lang w:val="fr-FR"/>
              </w:rPr>
              <w:t>E</w:t>
            </w:r>
            <w:r w:rsidR="002B638E" w:rsidRPr="003D45AF">
              <w:rPr>
                <w:color w:val="000000"/>
                <w:szCs w:val="22"/>
                <w:lang w:val="fr-FR"/>
              </w:rPr>
              <w:t>LI</w:t>
            </w:r>
            <w:r w:rsidRPr="003D45AF">
              <w:rPr>
                <w:color w:val="000000"/>
                <w:szCs w:val="22"/>
                <w:lang w:val="fr-FR"/>
              </w:rPr>
              <w:t xml:space="preserve"> L</w:t>
            </w:r>
            <w:r w:rsidR="002B638E" w:rsidRPr="003D45AF">
              <w:rPr>
                <w:color w:val="000000"/>
                <w:szCs w:val="22"/>
                <w:lang w:val="fr-FR"/>
              </w:rPr>
              <w:t>ILLY</w:t>
            </w:r>
            <w:r w:rsidRPr="003D45AF">
              <w:rPr>
                <w:color w:val="000000"/>
                <w:szCs w:val="22"/>
                <w:lang w:val="fr-FR"/>
              </w:rPr>
              <w:t xml:space="preserve"> </w:t>
            </w:r>
            <w:r w:rsidRPr="003D45AF">
              <w:rPr>
                <w:szCs w:val="22"/>
                <w:lang w:val="fr-FR"/>
              </w:rPr>
              <w:t>Č</w:t>
            </w:r>
            <w:r w:rsidRPr="003D45AF">
              <w:rPr>
                <w:color w:val="000000"/>
                <w:szCs w:val="22"/>
                <w:lang w:val="fr-FR"/>
              </w:rPr>
              <w:t>R, s.r.o.</w:t>
            </w:r>
          </w:p>
          <w:p w14:paraId="08877DF2" w14:textId="77777777" w:rsidR="00F10EE8" w:rsidRPr="003D45AF" w:rsidRDefault="00F10EE8" w:rsidP="00DC57B4">
            <w:pPr>
              <w:tabs>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+ 420 234 664 111</w:t>
            </w:r>
          </w:p>
        </w:tc>
        <w:tc>
          <w:tcPr>
            <w:tcW w:w="4176" w:type="dxa"/>
            <w:tcBorders>
              <w:top w:val="nil"/>
              <w:left w:val="nil"/>
              <w:bottom w:val="nil"/>
              <w:right w:val="nil"/>
            </w:tcBorders>
          </w:tcPr>
          <w:p w14:paraId="50F76DF3" w14:textId="77777777" w:rsidR="00F10EE8" w:rsidRPr="0082730F" w:rsidRDefault="00F10EE8" w:rsidP="00DC57B4">
            <w:pPr>
              <w:tabs>
                <w:tab w:val="left" w:pos="675"/>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Magyarország</w:t>
            </w:r>
          </w:p>
          <w:p w14:paraId="3F41F698" w14:textId="77777777" w:rsidR="00F10EE8" w:rsidRPr="0082730F" w:rsidRDefault="00F10EE8" w:rsidP="00DC57B4">
            <w:pPr>
              <w:autoSpaceDE w:val="0"/>
              <w:autoSpaceDN w:val="0"/>
              <w:adjustRightInd w:val="0"/>
              <w:spacing w:line="240" w:lineRule="atLeast"/>
              <w:ind w:left="15" w:right="-144"/>
              <w:rPr>
                <w:color w:val="000000"/>
                <w:szCs w:val="22"/>
                <w:lang w:val="en-US"/>
              </w:rPr>
            </w:pPr>
            <w:r w:rsidRPr="0082730F">
              <w:rPr>
                <w:color w:val="000000"/>
                <w:szCs w:val="22"/>
                <w:lang w:val="en-US"/>
              </w:rPr>
              <w:t>Lilly Hungária Kft.</w:t>
            </w:r>
          </w:p>
          <w:p w14:paraId="609DED99" w14:textId="77777777" w:rsidR="00F10EE8" w:rsidRPr="0082730F" w:rsidRDefault="00F10EE8" w:rsidP="00DC57B4">
            <w:pPr>
              <w:autoSpaceDE w:val="0"/>
              <w:autoSpaceDN w:val="0"/>
              <w:adjustRightInd w:val="0"/>
              <w:ind w:right="-144"/>
              <w:rPr>
                <w:color w:val="000000"/>
                <w:szCs w:val="22"/>
                <w:lang w:val="en-US"/>
              </w:rPr>
            </w:pPr>
            <w:r w:rsidRPr="0082730F">
              <w:rPr>
                <w:color w:val="000000"/>
                <w:szCs w:val="22"/>
                <w:lang w:val="en-US"/>
              </w:rPr>
              <w:t>Tel: + 36 1 328 5100</w:t>
            </w:r>
          </w:p>
        </w:tc>
      </w:tr>
      <w:tr w:rsidR="00F10EE8" w:rsidRPr="003D45AF" w14:paraId="5146AE0A" w14:textId="77777777" w:rsidTr="00DC57B4">
        <w:tc>
          <w:tcPr>
            <w:tcW w:w="4684" w:type="dxa"/>
            <w:tcBorders>
              <w:top w:val="nil"/>
              <w:left w:val="nil"/>
              <w:bottom w:val="nil"/>
              <w:right w:val="nil"/>
            </w:tcBorders>
          </w:tcPr>
          <w:p w14:paraId="104A8221" w14:textId="77777777" w:rsidR="00F10EE8" w:rsidRPr="0082730F" w:rsidRDefault="00F10EE8" w:rsidP="00DC57B4">
            <w:pPr>
              <w:tabs>
                <w:tab w:val="left" w:pos="675"/>
              </w:tabs>
              <w:autoSpaceDE w:val="0"/>
              <w:autoSpaceDN w:val="0"/>
              <w:adjustRightInd w:val="0"/>
              <w:spacing w:line="240" w:lineRule="atLeast"/>
              <w:ind w:left="108" w:right="-144"/>
              <w:rPr>
                <w:b/>
                <w:bCs/>
                <w:color w:val="000000"/>
                <w:szCs w:val="22"/>
                <w:lang w:val="en-US"/>
              </w:rPr>
            </w:pPr>
            <w:r w:rsidRPr="0082730F">
              <w:rPr>
                <w:b/>
                <w:bCs/>
                <w:color w:val="000000"/>
                <w:szCs w:val="22"/>
                <w:lang w:val="en-US"/>
              </w:rPr>
              <w:t>Danmark</w:t>
            </w:r>
          </w:p>
          <w:p w14:paraId="156EEFA7" w14:textId="77777777" w:rsidR="00F10EE8" w:rsidRPr="0082730F" w:rsidRDefault="00F10EE8" w:rsidP="00DC57B4">
            <w:pPr>
              <w:autoSpaceDE w:val="0"/>
              <w:autoSpaceDN w:val="0"/>
              <w:adjustRightInd w:val="0"/>
              <w:spacing w:line="240" w:lineRule="atLeast"/>
              <w:ind w:left="115" w:right="-144"/>
              <w:rPr>
                <w:color w:val="000000"/>
                <w:szCs w:val="22"/>
                <w:lang w:val="en-US"/>
              </w:rPr>
            </w:pPr>
            <w:r w:rsidRPr="0082730F">
              <w:rPr>
                <w:color w:val="000000"/>
                <w:szCs w:val="22"/>
                <w:lang w:val="en-US"/>
              </w:rPr>
              <w:t>Eli Lilly Danmark A/S</w:t>
            </w:r>
          </w:p>
          <w:p w14:paraId="5BEC8DF7" w14:textId="77777777" w:rsidR="00F10EE8" w:rsidRPr="003D45AF" w:rsidRDefault="00F10EE8" w:rsidP="00DC57B4">
            <w:pPr>
              <w:tabs>
                <w:tab w:val="left" w:pos="567"/>
              </w:tabs>
              <w:suppressAutoHyphens/>
              <w:autoSpaceDE w:val="0"/>
              <w:autoSpaceDN w:val="0"/>
              <w:adjustRightInd w:val="0"/>
              <w:ind w:left="142"/>
              <w:rPr>
                <w:color w:val="000000"/>
                <w:szCs w:val="22"/>
                <w:lang w:val="fr-FR"/>
              </w:rPr>
            </w:pPr>
            <w:r w:rsidRPr="003D45AF">
              <w:rPr>
                <w:color w:val="000000"/>
                <w:szCs w:val="22"/>
                <w:lang w:val="fr-FR"/>
              </w:rPr>
              <w:t>Tlf</w:t>
            </w:r>
            <w:proofErr w:type="gramStart"/>
            <w:ins w:id="141" w:author="Author">
              <w:r w:rsidR="005767B7">
                <w:rPr>
                  <w:color w:val="000000"/>
                  <w:szCs w:val="22"/>
                  <w:lang w:val="fr-FR"/>
                </w:rPr>
                <w:t>.</w:t>
              </w:r>
            </w:ins>
            <w:r w:rsidRPr="003D45AF">
              <w:rPr>
                <w:color w:val="000000"/>
                <w:szCs w:val="22"/>
                <w:lang w:val="fr-FR"/>
              </w:rPr>
              <w:t>:</w:t>
            </w:r>
            <w:proofErr w:type="gramEnd"/>
            <w:r w:rsidRPr="003D45AF">
              <w:rPr>
                <w:color w:val="000000"/>
                <w:szCs w:val="22"/>
                <w:lang w:val="fr-FR"/>
              </w:rPr>
              <w:t xml:space="preserve"> +45 45 26 60 00</w:t>
            </w:r>
          </w:p>
        </w:tc>
        <w:tc>
          <w:tcPr>
            <w:tcW w:w="4176" w:type="dxa"/>
            <w:tcBorders>
              <w:top w:val="nil"/>
              <w:left w:val="nil"/>
              <w:bottom w:val="nil"/>
              <w:right w:val="nil"/>
            </w:tcBorders>
          </w:tcPr>
          <w:p w14:paraId="1D0F34B1" w14:textId="77777777" w:rsidR="00F10EE8" w:rsidRPr="003D45AF" w:rsidRDefault="00F10EE8" w:rsidP="00DC57B4">
            <w:pPr>
              <w:tabs>
                <w:tab w:val="left" w:pos="0"/>
                <w:tab w:val="left" w:pos="675"/>
                <w:tab w:val="left" w:pos="4644"/>
              </w:tabs>
              <w:autoSpaceDE w:val="0"/>
              <w:autoSpaceDN w:val="0"/>
              <w:adjustRightInd w:val="0"/>
              <w:spacing w:line="240" w:lineRule="atLeast"/>
              <w:ind w:left="15" w:right="-144"/>
              <w:rPr>
                <w:b/>
                <w:bCs/>
                <w:color w:val="000000"/>
                <w:szCs w:val="22"/>
                <w:lang w:val="fr-FR"/>
              </w:rPr>
            </w:pPr>
            <w:r w:rsidRPr="003D45AF">
              <w:rPr>
                <w:b/>
                <w:bCs/>
                <w:color w:val="000000"/>
                <w:szCs w:val="22"/>
                <w:lang w:val="fr-FR"/>
              </w:rPr>
              <w:t>Malta</w:t>
            </w:r>
          </w:p>
          <w:p w14:paraId="6B653CB8" w14:textId="77777777" w:rsidR="00F10EE8" w:rsidRPr="003D45AF" w:rsidRDefault="00F10EE8" w:rsidP="00DC57B4">
            <w:pPr>
              <w:autoSpaceDE w:val="0"/>
              <w:autoSpaceDN w:val="0"/>
              <w:adjustRightInd w:val="0"/>
              <w:spacing w:line="240" w:lineRule="atLeast"/>
              <w:ind w:left="15" w:right="-144"/>
              <w:rPr>
                <w:color w:val="000000"/>
                <w:szCs w:val="22"/>
                <w:lang w:val="fr-FR"/>
              </w:rPr>
            </w:pPr>
            <w:r w:rsidRPr="003D45AF">
              <w:rPr>
                <w:color w:val="000000"/>
                <w:szCs w:val="22"/>
                <w:lang w:val="fr-FR"/>
              </w:rPr>
              <w:t>Charles de Giorgio Ltd.</w:t>
            </w:r>
          </w:p>
          <w:p w14:paraId="25D7578E" w14:textId="77777777" w:rsidR="00F10EE8" w:rsidRPr="003D45AF" w:rsidRDefault="00F10EE8" w:rsidP="00DC57B4">
            <w:pPr>
              <w:autoSpaceDE w:val="0"/>
              <w:autoSpaceDN w:val="0"/>
              <w:adjustRightInd w:val="0"/>
              <w:ind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+ 356 25600 500</w:t>
            </w:r>
          </w:p>
        </w:tc>
      </w:tr>
      <w:tr w:rsidR="00F10EE8" w:rsidRPr="003D45AF" w14:paraId="38A753DB" w14:textId="77777777" w:rsidTr="00DC57B4">
        <w:tc>
          <w:tcPr>
            <w:tcW w:w="4684" w:type="dxa"/>
            <w:tcBorders>
              <w:top w:val="nil"/>
              <w:left w:val="nil"/>
              <w:bottom w:val="nil"/>
              <w:right w:val="nil"/>
            </w:tcBorders>
          </w:tcPr>
          <w:p w14:paraId="1F8F8C1A" w14:textId="77777777" w:rsidR="00F10EE8" w:rsidRPr="0082730F" w:rsidRDefault="00F10EE8" w:rsidP="003A5F63">
            <w:pPr>
              <w:keepNext/>
              <w:tabs>
                <w:tab w:val="left" w:pos="675"/>
              </w:tabs>
              <w:autoSpaceDE w:val="0"/>
              <w:autoSpaceDN w:val="0"/>
              <w:adjustRightInd w:val="0"/>
              <w:spacing w:line="240" w:lineRule="atLeast"/>
              <w:ind w:left="108" w:right="-142"/>
              <w:rPr>
                <w:b/>
                <w:bCs/>
                <w:color w:val="000000"/>
                <w:szCs w:val="22"/>
                <w:lang w:val="en-US"/>
              </w:rPr>
            </w:pPr>
            <w:r w:rsidRPr="0082730F">
              <w:rPr>
                <w:b/>
                <w:bCs/>
                <w:color w:val="000000"/>
                <w:szCs w:val="22"/>
                <w:lang w:val="en-US"/>
              </w:rPr>
              <w:t>Deutschland</w:t>
            </w:r>
          </w:p>
          <w:p w14:paraId="60FE8C72" w14:textId="77777777" w:rsidR="00F10EE8" w:rsidRPr="0082730F" w:rsidRDefault="00F10EE8" w:rsidP="003A5F63">
            <w:pPr>
              <w:keepNext/>
              <w:tabs>
                <w:tab w:val="left" w:pos="0"/>
              </w:tabs>
              <w:autoSpaceDE w:val="0"/>
              <w:autoSpaceDN w:val="0"/>
              <w:adjustRightInd w:val="0"/>
              <w:spacing w:line="240" w:lineRule="atLeast"/>
              <w:ind w:left="108" w:right="-142"/>
              <w:rPr>
                <w:color w:val="000000"/>
                <w:szCs w:val="22"/>
                <w:lang w:val="en-US"/>
              </w:rPr>
            </w:pPr>
            <w:r w:rsidRPr="0082730F">
              <w:rPr>
                <w:color w:val="000000"/>
                <w:szCs w:val="22"/>
                <w:lang w:val="en-US"/>
              </w:rPr>
              <w:t>Lilly Deutschland GmbH</w:t>
            </w:r>
          </w:p>
          <w:p w14:paraId="205EEACD" w14:textId="77777777" w:rsidR="00F10EE8" w:rsidRPr="0082730F" w:rsidRDefault="00F10EE8" w:rsidP="003A5F63">
            <w:pPr>
              <w:keepNext/>
              <w:tabs>
                <w:tab w:val="left" w:pos="675"/>
              </w:tabs>
              <w:autoSpaceDE w:val="0"/>
              <w:autoSpaceDN w:val="0"/>
              <w:adjustRightInd w:val="0"/>
              <w:spacing w:line="240" w:lineRule="atLeast"/>
              <w:ind w:left="108" w:right="-142"/>
              <w:rPr>
                <w:color w:val="000000"/>
                <w:szCs w:val="22"/>
                <w:lang w:val="en-US"/>
              </w:rPr>
            </w:pPr>
            <w:r w:rsidRPr="0082730F">
              <w:rPr>
                <w:color w:val="000000"/>
                <w:szCs w:val="22"/>
                <w:lang w:val="en-US"/>
              </w:rPr>
              <w:t>Tel</w:t>
            </w:r>
            <w:r w:rsidR="000129DB" w:rsidRPr="0082730F">
              <w:rPr>
                <w:color w:val="000000"/>
                <w:szCs w:val="22"/>
                <w:lang w:val="en-US"/>
              </w:rPr>
              <w:t>.</w:t>
            </w:r>
            <w:r w:rsidRPr="0082730F">
              <w:rPr>
                <w:color w:val="000000"/>
                <w:szCs w:val="22"/>
                <w:lang w:val="en-US"/>
              </w:rPr>
              <w:t xml:space="preserve"> + 49 (0) 6172 273 2222</w:t>
            </w:r>
          </w:p>
        </w:tc>
        <w:tc>
          <w:tcPr>
            <w:tcW w:w="4176" w:type="dxa"/>
            <w:tcBorders>
              <w:top w:val="nil"/>
              <w:left w:val="nil"/>
              <w:bottom w:val="nil"/>
              <w:right w:val="nil"/>
            </w:tcBorders>
          </w:tcPr>
          <w:p w14:paraId="746277D6" w14:textId="77777777" w:rsidR="00F10EE8" w:rsidRPr="0082730F" w:rsidRDefault="00F10EE8" w:rsidP="003A5F63">
            <w:pPr>
              <w:keepNext/>
              <w:tabs>
                <w:tab w:val="left" w:pos="675"/>
              </w:tabs>
              <w:autoSpaceDE w:val="0"/>
              <w:autoSpaceDN w:val="0"/>
              <w:adjustRightInd w:val="0"/>
              <w:spacing w:line="240" w:lineRule="atLeast"/>
              <w:ind w:left="15" w:right="-142"/>
              <w:rPr>
                <w:b/>
                <w:bCs/>
                <w:color w:val="000000"/>
                <w:szCs w:val="22"/>
                <w:lang w:val="en-US"/>
              </w:rPr>
            </w:pPr>
            <w:r w:rsidRPr="0082730F">
              <w:rPr>
                <w:b/>
                <w:bCs/>
                <w:color w:val="000000"/>
                <w:szCs w:val="22"/>
                <w:lang w:val="en-US"/>
              </w:rPr>
              <w:t>Nederland</w:t>
            </w:r>
          </w:p>
          <w:p w14:paraId="009C43E2" w14:textId="77777777" w:rsidR="00F10EE8" w:rsidRPr="0082730F" w:rsidRDefault="00F10EE8" w:rsidP="003A5F63">
            <w:pPr>
              <w:keepNext/>
              <w:autoSpaceDE w:val="0"/>
              <w:autoSpaceDN w:val="0"/>
              <w:adjustRightInd w:val="0"/>
              <w:spacing w:line="240" w:lineRule="atLeast"/>
              <w:ind w:left="15" w:right="-142"/>
              <w:rPr>
                <w:color w:val="000000"/>
                <w:szCs w:val="22"/>
                <w:lang w:val="en-US"/>
              </w:rPr>
            </w:pPr>
            <w:r w:rsidRPr="0082730F">
              <w:rPr>
                <w:color w:val="000000"/>
                <w:szCs w:val="22"/>
                <w:lang w:val="en-US"/>
              </w:rPr>
              <w:t>Eli Lilly Nederland B.V.</w:t>
            </w:r>
          </w:p>
          <w:p w14:paraId="05E4E163" w14:textId="77777777" w:rsidR="00F10EE8" w:rsidRPr="003D45AF" w:rsidRDefault="00F10EE8" w:rsidP="003A5F63">
            <w:pPr>
              <w:keepNext/>
              <w:autoSpaceDE w:val="0"/>
              <w:autoSpaceDN w:val="0"/>
              <w:adjustRightInd w:val="0"/>
              <w:ind w:right="-142"/>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+ 31(0) 30 60</w:t>
            </w:r>
            <w:r w:rsidR="000129DB" w:rsidRPr="003D45AF">
              <w:rPr>
                <w:color w:val="000000"/>
                <w:szCs w:val="22"/>
                <w:lang w:val="fr-FR"/>
              </w:rPr>
              <w:t xml:space="preserve"> </w:t>
            </w:r>
            <w:r w:rsidRPr="003D45AF">
              <w:rPr>
                <w:color w:val="000000"/>
                <w:szCs w:val="22"/>
                <w:lang w:val="fr-FR"/>
              </w:rPr>
              <w:t>25</w:t>
            </w:r>
            <w:r w:rsidR="000129DB" w:rsidRPr="003D45AF">
              <w:rPr>
                <w:color w:val="000000"/>
                <w:szCs w:val="22"/>
                <w:lang w:val="fr-FR"/>
              </w:rPr>
              <w:t xml:space="preserve"> </w:t>
            </w:r>
            <w:r w:rsidRPr="003D45AF">
              <w:rPr>
                <w:color w:val="000000"/>
                <w:szCs w:val="22"/>
                <w:lang w:val="fr-FR"/>
              </w:rPr>
              <w:t>800</w:t>
            </w:r>
          </w:p>
        </w:tc>
      </w:tr>
      <w:tr w:rsidR="00F10EE8" w:rsidRPr="003D45AF" w14:paraId="37BB9D85" w14:textId="77777777" w:rsidTr="00DC57B4">
        <w:tc>
          <w:tcPr>
            <w:tcW w:w="4684" w:type="dxa"/>
            <w:tcBorders>
              <w:top w:val="nil"/>
              <w:left w:val="nil"/>
              <w:bottom w:val="nil"/>
              <w:right w:val="nil"/>
            </w:tcBorders>
          </w:tcPr>
          <w:p w14:paraId="0648C313" w14:textId="77777777" w:rsidR="00F10EE8" w:rsidRPr="0082730F" w:rsidRDefault="00F10EE8" w:rsidP="00DC57B4">
            <w:pPr>
              <w:tabs>
                <w:tab w:val="left" w:pos="0"/>
                <w:tab w:val="left" w:pos="675"/>
              </w:tabs>
              <w:autoSpaceDE w:val="0"/>
              <w:autoSpaceDN w:val="0"/>
              <w:adjustRightInd w:val="0"/>
              <w:spacing w:line="240" w:lineRule="atLeast"/>
              <w:ind w:left="108" w:right="-144"/>
              <w:rPr>
                <w:b/>
                <w:bCs/>
                <w:color w:val="000000"/>
                <w:szCs w:val="22"/>
                <w:lang w:val="en-US"/>
              </w:rPr>
            </w:pPr>
            <w:r w:rsidRPr="0082730F">
              <w:rPr>
                <w:b/>
                <w:bCs/>
                <w:color w:val="000000"/>
                <w:szCs w:val="22"/>
                <w:lang w:val="en-US"/>
              </w:rPr>
              <w:t>Eesti</w:t>
            </w:r>
          </w:p>
          <w:p w14:paraId="30706135" w14:textId="77777777" w:rsidR="00F10EE8" w:rsidRPr="00AD1B59" w:rsidRDefault="00F10EE8" w:rsidP="00DC57B4">
            <w:pPr>
              <w:tabs>
                <w:tab w:val="left" w:pos="0"/>
              </w:tabs>
              <w:autoSpaceDE w:val="0"/>
              <w:autoSpaceDN w:val="0"/>
              <w:adjustRightInd w:val="0"/>
              <w:spacing w:line="240" w:lineRule="atLeast"/>
              <w:ind w:left="108" w:right="-144"/>
              <w:rPr>
                <w:color w:val="000000"/>
                <w:szCs w:val="22"/>
                <w:lang w:val="en-US"/>
              </w:rPr>
            </w:pPr>
            <w:r w:rsidRPr="00AD1B59">
              <w:rPr>
                <w:color w:val="000000"/>
                <w:szCs w:val="22"/>
                <w:lang w:val="en-US"/>
              </w:rPr>
              <w:t xml:space="preserve">Eli Lilly </w:t>
            </w:r>
            <w:r w:rsidR="002B7E3C" w:rsidRPr="00AD1B59">
              <w:rPr>
                <w:color w:val="000000"/>
                <w:szCs w:val="22"/>
                <w:lang w:val="en-US"/>
              </w:rPr>
              <w:t>Nederland B.V</w:t>
            </w:r>
            <w:r w:rsidR="002B7E3C">
              <w:rPr>
                <w:color w:val="000000"/>
                <w:szCs w:val="22"/>
                <w:lang w:val="en-US"/>
              </w:rPr>
              <w:t>.</w:t>
            </w:r>
          </w:p>
          <w:p w14:paraId="624DF5A9" w14:textId="77777777" w:rsidR="00F10EE8" w:rsidRPr="003D45AF" w:rsidRDefault="00F10EE8" w:rsidP="00DC57B4">
            <w:pPr>
              <w:tabs>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+372 6</w:t>
            </w:r>
            <w:r w:rsidR="000129DB" w:rsidRPr="003D45AF">
              <w:rPr>
                <w:color w:val="000000"/>
                <w:szCs w:val="22"/>
                <w:lang w:val="fr-FR"/>
              </w:rPr>
              <w:t xml:space="preserve"> </w:t>
            </w:r>
            <w:r w:rsidRPr="003D45AF">
              <w:rPr>
                <w:color w:val="000000"/>
                <w:szCs w:val="22"/>
                <w:lang w:val="fr-FR"/>
              </w:rPr>
              <w:t>817 280</w:t>
            </w:r>
          </w:p>
        </w:tc>
        <w:tc>
          <w:tcPr>
            <w:tcW w:w="4176" w:type="dxa"/>
            <w:tcBorders>
              <w:top w:val="nil"/>
              <w:left w:val="nil"/>
              <w:bottom w:val="nil"/>
              <w:right w:val="nil"/>
            </w:tcBorders>
          </w:tcPr>
          <w:p w14:paraId="63D63234" w14:textId="77777777" w:rsidR="00F10EE8" w:rsidRPr="0082730F" w:rsidRDefault="00F10EE8" w:rsidP="00DC57B4">
            <w:pPr>
              <w:tabs>
                <w:tab w:val="left" w:pos="675"/>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Norge</w:t>
            </w:r>
          </w:p>
          <w:p w14:paraId="2B50DE9E" w14:textId="77777777" w:rsidR="00F10EE8" w:rsidRPr="0082730F" w:rsidRDefault="00F10EE8" w:rsidP="00DC57B4">
            <w:pPr>
              <w:autoSpaceDE w:val="0"/>
              <w:autoSpaceDN w:val="0"/>
              <w:adjustRightInd w:val="0"/>
              <w:spacing w:line="240" w:lineRule="atLeast"/>
              <w:ind w:left="14" w:right="-144"/>
              <w:rPr>
                <w:color w:val="000000"/>
                <w:szCs w:val="22"/>
                <w:lang w:val="en-US"/>
              </w:rPr>
            </w:pPr>
            <w:r w:rsidRPr="0082730F">
              <w:rPr>
                <w:color w:val="000000"/>
                <w:szCs w:val="22"/>
                <w:lang w:val="en-US"/>
              </w:rPr>
              <w:t>Eli Lilly Norge A.S</w:t>
            </w:r>
            <w:r w:rsidR="000129DB" w:rsidRPr="0082730F">
              <w:rPr>
                <w:color w:val="000000"/>
                <w:szCs w:val="22"/>
                <w:lang w:val="en-US"/>
              </w:rPr>
              <w:t>.</w:t>
            </w:r>
          </w:p>
          <w:p w14:paraId="58791230" w14:textId="77777777" w:rsidR="00F10EE8" w:rsidRPr="003D45AF" w:rsidRDefault="00F10EE8" w:rsidP="00DC57B4">
            <w:pPr>
              <w:autoSpaceDE w:val="0"/>
              <w:autoSpaceDN w:val="0"/>
              <w:adjustRightInd w:val="0"/>
              <w:ind w:right="-144"/>
              <w:rPr>
                <w:color w:val="000000"/>
                <w:szCs w:val="22"/>
                <w:lang w:val="fr-FR"/>
              </w:rPr>
            </w:pPr>
            <w:proofErr w:type="gramStart"/>
            <w:r w:rsidRPr="003D45AF">
              <w:rPr>
                <w:color w:val="000000"/>
                <w:szCs w:val="22"/>
                <w:lang w:val="fr-FR"/>
              </w:rPr>
              <w:t>Tlf:</w:t>
            </w:r>
            <w:proofErr w:type="gramEnd"/>
            <w:r w:rsidRPr="003D45AF">
              <w:rPr>
                <w:color w:val="000000"/>
                <w:szCs w:val="22"/>
                <w:lang w:val="fr-FR"/>
              </w:rPr>
              <w:t xml:space="preserve"> + 47 22 88 18 00</w:t>
            </w:r>
          </w:p>
        </w:tc>
      </w:tr>
      <w:tr w:rsidR="00F10EE8" w:rsidRPr="003D45AF" w14:paraId="12A0A2C6" w14:textId="77777777" w:rsidTr="00DC57B4">
        <w:tc>
          <w:tcPr>
            <w:tcW w:w="4684" w:type="dxa"/>
            <w:tcBorders>
              <w:top w:val="nil"/>
              <w:left w:val="nil"/>
              <w:bottom w:val="nil"/>
              <w:right w:val="nil"/>
            </w:tcBorders>
          </w:tcPr>
          <w:p w14:paraId="3396C83D" w14:textId="77777777" w:rsidR="00F10EE8" w:rsidRPr="003D45AF" w:rsidRDefault="00F10EE8" w:rsidP="00DC57B4">
            <w:pPr>
              <w:tabs>
                <w:tab w:val="left" w:pos="675"/>
              </w:tabs>
              <w:autoSpaceDE w:val="0"/>
              <w:autoSpaceDN w:val="0"/>
              <w:adjustRightInd w:val="0"/>
              <w:spacing w:line="240" w:lineRule="atLeast"/>
              <w:ind w:left="108" w:right="-144"/>
              <w:rPr>
                <w:b/>
                <w:bCs/>
                <w:color w:val="000000"/>
                <w:szCs w:val="22"/>
                <w:lang w:val="fr-FR"/>
              </w:rPr>
            </w:pPr>
            <w:r w:rsidRPr="003D45AF">
              <w:rPr>
                <w:b/>
                <w:bCs/>
                <w:color w:val="000000"/>
                <w:szCs w:val="22"/>
                <w:lang w:val="fr-FR"/>
              </w:rPr>
              <w:t>Ελλάδa</w:t>
            </w:r>
          </w:p>
          <w:p w14:paraId="3A8CAC98" w14:textId="77777777" w:rsidR="00F10EE8" w:rsidRPr="003D45AF" w:rsidRDefault="00F10EE8" w:rsidP="00DC57B4">
            <w:pPr>
              <w:tabs>
                <w:tab w:val="left" w:pos="0"/>
                <w:tab w:val="left" w:pos="675"/>
              </w:tabs>
              <w:autoSpaceDE w:val="0"/>
              <w:autoSpaceDN w:val="0"/>
              <w:adjustRightInd w:val="0"/>
              <w:spacing w:line="240" w:lineRule="atLeast"/>
              <w:ind w:left="108" w:right="-144"/>
              <w:rPr>
                <w:color w:val="000000"/>
                <w:szCs w:val="22"/>
                <w:lang w:val="fr-FR"/>
              </w:rPr>
            </w:pPr>
            <w:r w:rsidRPr="003D45AF">
              <w:rPr>
                <w:snapToGrid w:val="0"/>
                <w:color w:val="000000"/>
                <w:szCs w:val="22"/>
                <w:lang w:val="fr-FR"/>
              </w:rPr>
              <w:t>ΦΑΡΜΑΣΕΡΒ-ΛΙΛΛΥ Α.Ε.Β.Ε.</w:t>
            </w:r>
          </w:p>
          <w:p w14:paraId="41C6144B" w14:textId="77777777" w:rsidR="00F10EE8" w:rsidRPr="003D45AF" w:rsidRDefault="00F10EE8" w:rsidP="00DC57B4">
            <w:pPr>
              <w:tabs>
                <w:tab w:val="left" w:pos="0"/>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Τηλ:</w:t>
            </w:r>
            <w:proofErr w:type="gramEnd"/>
            <w:r w:rsidRPr="003D45AF">
              <w:rPr>
                <w:color w:val="000000"/>
                <w:szCs w:val="22"/>
                <w:lang w:val="fr-FR"/>
              </w:rPr>
              <w:t xml:space="preserve"> +30 210 629 4600</w:t>
            </w:r>
          </w:p>
        </w:tc>
        <w:tc>
          <w:tcPr>
            <w:tcW w:w="4176" w:type="dxa"/>
            <w:tcBorders>
              <w:top w:val="nil"/>
              <w:left w:val="nil"/>
              <w:bottom w:val="nil"/>
              <w:right w:val="nil"/>
            </w:tcBorders>
          </w:tcPr>
          <w:p w14:paraId="67054940" w14:textId="77777777" w:rsidR="00F10EE8" w:rsidRPr="0082730F" w:rsidRDefault="00F10EE8" w:rsidP="00DC57B4">
            <w:pPr>
              <w:tabs>
                <w:tab w:val="left" w:pos="675"/>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Österreich</w:t>
            </w:r>
          </w:p>
          <w:p w14:paraId="50D80B71" w14:textId="77777777" w:rsidR="00F10EE8" w:rsidRPr="0082730F" w:rsidRDefault="00F10EE8" w:rsidP="00DC57B4">
            <w:pPr>
              <w:autoSpaceDE w:val="0"/>
              <w:autoSpaceDN w:val="0"/>
              <w:adjustRightInd w:val="0"/>
              <w:spacing w:line="240" w:lineRule="atLeast"/>
              <w:ind w:left="14" w:right="-144"/>
              <w:rPr>
                <w:color w:val="000000"/>
                <w:szCs w:val="22"/>
                <w:lang w:val="en-US"/>
              </w:rPr>
            </w:pPr>
            <w:r w:rsidRPr="0082730F">
              <w:rPr>
                <w:color w:val="000000"/>
                <w:szCs w:val="22"/>
                <w:lang w:val="en-US"/>
              </w:rPr>
              <w:t xml:space="preserve">Eli Lilly </w:t>
            </w:r>
            <w:proofErr w:type="gramStart"/>
            <w:r w:rsidRPr="0082730F">
              <w:rPr>
                <w:color w:val="000000"/>
                <w:szCs w:val="22"/>
                <w:lang w:val="en-US"/>
              </w:rPr>
              <w:t>Ges.m</w:t>
            </w:r>
            <w:proofErr w:type="gramEnd"/>
            <w:r w:rsidRPr="0082730F">
              <w:rPr>
                <w:color w:val="000000"/>
                <w:szCs w:val="22"/>
                <w:lang w:val="en-US"/>
              </w:rPr>
              <w:t xml:space="preserve">.b.H. </w:t>
            </w:r>
          </w:p>
          <w:p w14:paraId="0B3BDD2C" w14:textId="77777777" w:rsidR="00F10EE8" w:rsidRPr="003D45AF" w:rsidRDefault="00F10EE8" w:rsidP="00DC57B4">
            <w:pPr>
              <w:autoSpaceDE w:val="0"/>
              <w:autoSpaceDN w:val="0"/>
              <w:adjustRightInd w:val="0"/>
              <w:ind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+ 43 (0) 1 711 780</w:t>
            </w:r>
          </w:p>
        </w:tc>
      </w:tr>
      <w:tr w:rsidR="00F10EE8" w:rsidRPr="003D45AF" w14:paraId="141141C6" w14:textId="77777777" w:rsidTr="00DC57B4">
        <w:tc>
          <w:tcPr>
            <w:tcW w:w="4684" w:type="dxa"/>
            <w:tcBorders>
              <w:top w:val="nil"/>
              <w:left w:val="nil"/>
              <w:bottom w:val="nil"/>
              <w:right w:val="nil"/>
            </w:tcBorders>
          </w:tcPr>
          <w:p w14:paraId="37914BD7" w14:textId="77777777" w:rsidR="00F10EE8" w:rsidRPr="003D45AF" w:rsidRDefault="00F10EE8" w:rsidP="00DC57B4">
            <w:pPr>
              <w:tabs>
                <w:tab w:val="left" w:pos="0"/>
                <w:tab w:val="left" w:pos="675"/>
                <w:tab w:val="left" w:pos="4644"/>
              </w:tabs>
              <w:autoSpaceDE w:val="0"/>
              <w:autoSpaceDN w:val="0"/>
              <w:adjustRightInd w:val="0"/>
              <w:spacing w:line="240" w:lineRule="atLeast"/>
              <w:ind w:left="108" w:right="-144"/>
              <w:rPr>
                <w:b/>
                <w:bCs/>
                <w:color w:val="000000"/>
                <w:szCs w:val="22"/>
                <w:lang w:val="fr-FR"/>
              </w:rPr>
            </w:pPr>
            <w:r w:rsidRPr="003D45AF">
              <w:rPr>
                <w:b/>
                <w:bCs/>
                <w:color w:val="000000"/>
                <w:szCs w:val="22"/>
                <w:lang w:val="fr-FR"/>
              </w:rPr>
              <w:t>España</w:t>
            </w:r>
          </w:p>
          <w:p w14:paraId="5C173CA3" w14:textId="77777777" w:rsidR="005B37C8" w:rsidRPr="003D45AF" w:rsidRDefault="005B37C8" w:rsidP="005B37C8">
            <w:pPr>
              <w:tabs>
                <w:tab w:val="left" w:pos="-720"/>
                <w:tab w:val="left" w:pos="567"/>
              </w:tabs>
              <w:suppressAutoHyphens/>
              <w:rPr>
                <w:szCs w:val="22"/>
                <w:lang w:val="fr-FR"/>
              </w:rPr>
            </w:pPr>
            <w:r w:rsidRPr="003D45AF">
              <w:rPr>
                <w:szCs w:val="22"/>
                <w:lang w:val="fr-FR"/>
              </w:rPr>
              <w:t xml:space="preserve">  </w:t>
            </w:r>
            <w:r w:rsidR="00F10EE8" w:rsidRPr="003D45AF">
              <w:rPr>
                <w:szCs w:val="22"/>
                <w:lang w:val="fr-FR"/>
              </w:rPr>
              <w:t xml:space="preserve"> </w:t>
            </w:r>
            <w:r w:rsidRPr="003D45AF">
              <w:rPr>
                <w:szCs w:val="22"/>
                <w:lang w:val="fr-FR"/>
              </w:rPr>
              <w:t xml:space="preserve">Lilly S.A. </w:t>
            </w:r>
          </w:p>
          <w:p w14:paraId="027E28A3" w14:textId="77777777" w:rsidR="00F10EE8" w:rsidRPr="003D45AF" w:rsidRDefault="005B37C8" w:rsidP="0082730F">
            <w:pPr>
              <w:tabs>
                <w:tab w:val="left" w:pos="-720"/>
                <w:tab w:val="left" w:pos="567"/>
              </w:tabs>
              <w:suppressAutoHyphens/>
              <w:rPr>
                <w:color w:val="000000"/>
                <w:szCs w:val="22"/>
                <w:lang w:val="fr-FR"/>
              </w:rPr>
            </w:pPr>
            <w:r w:rsidRPr="003D45AF">
              <w:rPr>
                <w:szCs w:val="22"/>
                <w:lang w:val="fr-FR"/>
              </w:rPr>
              <w:t xml:space="preserve">  </w:t>
            </w:r>
            <w:proofErr w:type="gramStart"/>
            <w:r w:rsidRPr="003D45AF">
              <w:rPr>
                <w:szCs w:val="22"/>
                <w:lang w:val="fr-FR"/>
              </w:rPr>
              <w:t>Tel:</w:t>
            </w:r>
            <w:proofErr w:type="gramEnd"/>
            <w:r w:rsidRPr="003D45AF">
              <w:rPr>
                <w:szCs w:val="22"/>
                <w:lang w:val="fr-FR"/>
              </w:rPr>
              <w:t xml:space="preserve"> + 34 91 663 50</w:t>
            </w:r>
            <w:r w:rsidR="0096147C" w:rsidRPr="003D45AF">
              <w:rPr>
                <w:szCs w:val="22"/>
                <w:lang w:val="fr-FR"/>
              </w:rPr>
              <w:t xml:space="preserve"> </w:t>
            </w:r>
            <w:r w:rsidRPr="003D45AF">
              <w:rPr>
                <w:szCs w:val="22"/>
                <w:lang w:val="fr-FR"/>
              </w:rPr>
              <w:t>00</w:t>
            </w:r>
          </w:p>
        </w:tc>
        <w:tc>
          <w:tcPr>
            <w:tcW w:w="4176" w:type="dxa"/>
            <w:tcBorders>
              <w:top w:val="nil"/>
              <w:left w:val="nil"/>
              <w:bottom w:val="nil"/>
              <w:right w:val="nil"/>
            </w:tcBorders>
          </w:tcPr>
          <w:p w14:paraId="3CE9AC83" w14:textId="77777777" w:rsidR="00F10EE8" w:rsidRPr="0082730F" w:rsidRDefault="00F10EE8" w:rsidP="00DC57B4">
            <w:pPr>
              <w:keepNext/>
              <w:tabs>
                <w:tab w:val="left" w:pos="0"/>
                <w:tab w:val="left" w:pos="675"/>
                <w:tab w:val="left" w:pos="4644"/>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Polska</w:t>
            </w:r>
          </w:p>
          <w:p w14:paraId="6B8BF961" w14:textId="77777777" w:rsidR="00F10EE8" w:rsidRPr="0082730F" w:rsidRDefault="00F10EE8" w:rsidP="00DC57B4">
            <w:pPr>
              <w:autoSpaceDE w:val="0"/>
              <w:autoSpaceDN w:val="0"/>
              <w:adjustRightInd w:val="0"/>
              <w:spacing w:line="240" w:lineRule="atLeast"/>
              <w:ind w:left="15" w:right="-144"/>
              <w:rPr>
                <w:color w:val="000000"/>
                <w:szCs w:val="22"/>
                <w:lang w:val="en-US"/>
              </w:rPr>
            </w:pPr>
            <w:r w:rsidRPr="0082730F">
              <w:rPr>
                <w:color w:val="000000"/>
                <w:szCs w:val="22"/>
                <w:lang w:val="en-US"/>
              </w:rPr>
              <w:t>Eli Lilly Polska Sp. z o.o.</w:t>
            </w:r>
          </w:p>
          <w:p w14:paraId="73EADC45" w14:textId="77777777" w:rsidR="00F10EE8" w:rsidRPr="003D45AF" w:rsidRDefault="00F10EE8" w:rsidP="000129DB">
            <w:pPr>
              <w:autoSpaceDE w:val="0"/>
              <w:autoSpaceDN w:val="0"/>
              <w:adjustRightInd w:val="0"/>
              <w:ind w:right="-144"/>
              <w:rPr>
                <w:color w:val="000000"/>
                <w:szCs w:val="22"/>
                <w:lang w:val="fr-FR"/>
              </w:rPr>
            </w:pPr>
            <w:proofErr w:type="gramStart"/>
            <w:r w:rsidRPr="003D45AF">
              <w:rPr>
                <w:iCs/>
                <w:color w:val="000000"/>
                <w:szCs w:val="22"/>
                <w:lang w:val="fr-FR"/>
              </w:rPr>
              <w:t>Tel:</w:t>
            </w:r>
            <w:proofErr w:type="gramEnd"/>
            <w:r w:rsidRPr="003D45AF">
              <w:rPr>
                <w:iCs/>
                <w:color w:val="000000"/>
                <w:szCs w:val="22"/>
                <w:lang w:val="fr-FR"/>
              </w:rPr>
              <w:t xml:space="preserve"> +48 22 440 33 00</w:t>
            </w:r>
          </w:p>
        </w:tc>
      </w:tr>
      <w:tr w:rsidR="00F10EE8" w:rsidRPr="003D45AF" w14:paraId="2DBCC95E" w14:textId="77777777" w:rsidTr="00DC57B4">
        <w:tc>
          <w:tcPr>
            <w:tcW w:w="4684" w:type="dxa"/>
            <w:tcBorders>
              <w:top w:val="nil"/>
              <w:left w:val="nil"/>
              <w:bottom w:val="nil"/>
              <w:right w:val="nil"/>
            </w:tcBorders>
          </w:tcPr>
          <w:p w14:paraId="75150266" w14:textId="77777777" w:rsidR="00F10EE8" w:rsidRPr="003D45AF" w:rsidRDefault="00F10EE8" w:rsidP="00DC57B4">
            <w:pPr>
              <w:tabs>
                <w:tab w:val="left" w:pos="0"/>
                <w:tab w:val="left" w:pos="675"/>
                <w:tab w:val="left" w:pos="4644"/>
              </w:tabs>
              <w:autoSpaceDE w:val="0"/>
              <w:autoSpaceDN w:val="0"/>
              <w:adjustRightInd w:val="0"/>
              <w:spacing w:line="240" w:lineRule="atLeast"/>
              <w:ind w:left="108" w:right="-144"/>
              <w:rPr>
                <w:b/>
                <w:bCs/>
                <w:color w:val="000000"/>
                <w:szCs w:val="22"/>
                <w:lang w:val="fr-FR"/>
              </w:rPr>
            </w:pPr>
            <w:r w:rsidRPr="003D45AF">
              <w:rPr>
                <w:b/>
                <w:bCs/>
                <w:color w:val="000000"/>
                <w:szCs w:val="22"/>
                <w:lang w:val="fr-FR"/>
              </w:rPr>
              <w:t>France</w:t>
            </w:r>
          </w:p>
          <w:p w14:paraId="4209E91B" w14:textId="77777777" w:rsidR="00F10EE8" w:rsidRPr="003D45AF" w:rsidRDefault="00F10EE8" w:rsidP="00DC57B4">
            <w:pPr>
              <w:autoSpaceDE w:val="0"/>
              <w:autoSpaceDN w:val="0"/>
              <w:adjustRightInd w:val="0"/>
              <w:spacing w:line="240" w:lineRule="atLeast"/>
              <w:ind w:left="108" w:right="-144"/>
              <w:rPr>
                <w:color w:val="000000"/>
                <w:szCs w:val="22"/>
                <w:lang w:val="fr-FR"/>
              </w:rPr>
            </w:pPr>
            <w:r w:rsidRPr="003D45AF">
              <w:rPr>
                <w:color w:val="000000"/>
                <w:szCs w:val="22"/>
                <w:lang w:val="fr-FR"/>
              </w:rPr>
              <w:t>Lilly France</w:t>
            </w:r>
          </w:p>
          <w:p w14:paraId="114099F0" w14:textId="77777777" w:rsidR="00F10EE8" w:rsidRPr="003D45AF" w:rsidRDefault="00F10EE8" w:rsidP="00DC57B4">
            <w:pPr>
              <w:tabs>
                <w:tab w:val="left" w:pos="0"/>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Tél:</w:t>
            </w:r>
            <w:proofErr w:type="gramEnd"/>
            <w:r w:rsidRPr="003D45AF">
              <w:rPr>
                <w:color w:val="000000"/>
                <w:szCs w:val="22"/>
                <w:lang w:val="fr-FR"/>
              </w:rPr>
              <w:t xml:space="preserve"> +33 (0) 1 55 49 34 34</w:t>
            </w:r>
          </w:p>
        </w:tc>
        <w:tc>
          <w:tcPr>
            <w:tcW w:w="4176" w:type="dxa"/>
            <w:tcBorders>
              <w:top w:val="nil"/>
              <w:left w:val="nil"/>
              <w:bottom w:val="nil"/>
              <w:right w:val="nil"/>
            </w:tcBorders>
          </w:tcPr>
          <w:p w14:paraId="765E3997" w14:textId="77777777" w:rsidR="00F10EE8" w:rsidRPr="003D45AF" w:rsidRDefault="00F10EE8" w:rsidP="00DC57B4">
            <w:pPr>
              <w:tabs>
                <w:tab w:val="left" w:pos="675"/>
              </w:tabs>
              <w:autoSpaceDE w:val="0"/>
              <w:autoSpaceDN w:val="0"/>
              <w:adjustRightInd w:val="0"/>
              <w:spacing w:line="240" w:lineRule="atLeast"/>
              <w:ind w:left="-6" w:right="-144"/>
              <w:rPr>
                <w:b/>
                <w:bCs/>
                <w:color w:val="000000"/>
                <w:szCs w:val="22"/>
                <w:lang w:val="fr-FR"/>
              </w:rPr>
            </w:pPr>
            <w:r w:rsidRPr="003D45AF">
              <w:rPr>
                <w:b/>
                <w:bCs/>
                <w:color w:val="000000"/>
                <w:szCs w:val="22"/>
                <w:lang w:val="fr-FR"/>
              </w:rPr>
              <w:t>Portugal</w:t>
            </w:r>
          </w:p>
          <w:p w14:paraId="17D458E8" w14:textId="77777777" w:rsidR="00F10EE8" w:rsidRPr="003D45AF" w:rsidRDefault="00F10EE8" w:rsidP="00DC57B4">
            <w:pPr>
              <w:autoSpaceDE w:val="0"/>
              <w:autoSpaceDN w:val="0"/>
              <w:adjustRightInd w:val="0"/>
              <w:spacing w:line="240" w:lineRule="atLeast"/>
              <w:ind w:left="15" w:right="-144"/>
              <w:rPr>
                <w:color w:val="000000"/>
                <w:szCs w:val="22"/>
                <w:lang w:val="fr-FR"/>
              </w:rPr>
            </w:pPr>
            <w:r w:rsidRPr="003D45AF">
              <w:rPr>
                <w:color w:val="000000"/>
                <w:szCs w:val="22"/>
                <w:lang w:val="fr-FR"/>
              </w:rPr>
              <w:t>Lilly Portugal Produtos Farmacêuticos, Lda</w:t>
            </w:r>
          </w:p>
          <w:p w14:paraId="48638A48" w14:textId="77777777" w:rsidR="00F10EE8" w:rsidRPr="003D45AF" w:rsidRDefault="00F10EE8" w:rsidP="00DC57B4">
            <w:pPr>
              <w:autoSpaceDE w:val="0"/>
              <w:autoSpaceDN w:val="0"/>
              <w:adjustRightInd w:val="0"/>
              <w:ind w:right="-144"/>
              <w:rPr>
                <w:iCs/>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+ 351</w:t>
            </w:r>
            <w:r w:rsidR="000129DB" w:rsidRPr="003D45AF">
              <w:rPr>
                <w:color w:val="000000"/>
                <w:szCs w:val="22"/>
                <w:lang w:val="fr-FR"/>
              </w:rPr>
              <w:t>-</w:t>
            </w:r>
            <w:r w:rsidRPr="003D45AF">
              <w:rPr>
                <w:color w:val="000000"/>
                <w:szCs w:val="22"/>
                <w:lang w:val="fr-FR"/>
              </w:rPr>
              <w:t xml:space="preserve"> 21</w:t>
            </w:r>
            <w:r w:rsidR="000129DB" w:rsidRPr="003D45AF">
              <w:rPr>
                <w:color w:val="000000"/>
                <w:szCs w:val="22"/>
                <w:lang w:val="fr-FR"/>
              </w:rPr>
              <w:t>-</w:t>
            </w:r>
            <w:r w:rsidRPr="003D45AF">
              <w:rPr>
                <w:color w:val="000000"/>
                <w:szCs w:val="22"/>
                <w:lang w:val="fr-FR"/>
              </w:rPr>
              <w:t xml:space="preserve"> 4126600</w:t>
            </w:r>
          </w:p>
        </w:tc>
      </w:tr>
      <w:tr w:rsidR="00F10EE8" w:rsidRPr="003D45AF" w14:paraId="63C781DD" w14:textId="77777777" w:rsidTr="00DC57B4">
        <w:tc>
          <w:tcPr>
            <w:tcW w:w="4684" w:type="dxa"/>
            <w:tcBorders>
              <w:top w:val="nil"/>
              <w:left w:val="nil"/>
              <w:bottom w:val="nil"/>
              <w:right w:val="nil"/>
            </w:tcBorders>
          </w:tcPr>
          <w:p w14:paraId="3E85F37D" w14:textId="77777777" w:rsidR="00F10EE8" w:rsidRPr="003D45AF" w:rsidRDefault="00F10EE8" w:rsidP="00DC57B4">
            <w:pPr>
              <w:ind w:left="142"/>
              <w:rPr>
                <w:b/>
                <w:color w:val="000000"/>
                <w:szCs w:val="22"/>
                <w:lang w:val="fr-FR"/>
              </w:rPr>
            </w:pPr>
            <w:r w:rsidRPr="003D45AF">
              <w:rPr>
                <w:b/>
                <w:color w:val="000000"/>
                <w:szCs w:val="22"/>
                <w:lang w:val="fr-FR"/>
              </w:rPr>
              <w:t>Hrvatska</w:t>
            </w:r>
          </w:p>
          <w:p w14:paraId="33DAE22B" w14:textId="77777777" w:rsidR="00F10EE8" w:rsidRPr="003D45AF" w:rsidRDefault="00F10EE8" w:rsidP="00DC57B4">
            <w:pPr>
              <w:tabs>
                <w:tab w:val="left" w:pos="567"/>
              </w:tabs>
              <w:suppressAutoHyphens/>
              <w:autoSpaceDE w:val="0"/>
              <w:autoSpaceDN w:val="0"/>
              <w:adjustRightInd w:val="0"/>
              <w:ind w:left="142"/>
              <w:rPr>
                <w:color w:val="000000"/>
                <w:szCs w:val="22"/>
                <w:lang w:val="fr-FR"/>
              </w:rPr>
            </w:pPr>
            <w:r w:rsidRPr="003D45AF">
              <w:rPr>
                <w:color w:val="000000"/>
                <w:szCs w:val="22"/>
                <w:lang w:val="fr-FR"/>
              </w:rPr>
              <w:t>Eli Lilly Hrvatska d.o.o.</w:t>
            </w:r>
          </w:p>
          <w:p w14:paraId="6F236AB4" w14:textId="77777777" w:rsidR="00F10EE8" w:rsidRPr="003D45AF" w:rsidRDefault="00F10EE8" w:rsidP="00DC57B4">
            <w:pPr>
              <w:tabs>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+385 1 2350 999</w:t>
            </w:r>
          </w:p>
        </w:tc>
        <w:tc>
          <w:tcPr>
            <w:tcW w:w="4176" w:type="dxa"/>
            <w:tcBorders>
              <w:top w:val="nil"/>
              <w:left w:val="nil"/>
              <w:bottom w:val="nil"/>
              <w:right w:val="nil"/>
            </w:tcBorders>
          </w:tcPr>
          <w:p w14:paraId="3CC1687D" w14:textId="77777777" w:rsidR="00F10EE8" w:rsidRPr="003D45AF" w:rsidRDefault="00F10EE8" w:rsidP="00DC57B4">
            <w:pPr>
              <w:tabs>
                <w:tab w:val="left" w:pos="-720"/>
                <w:tab w:val="left" w:pos="567"/>
                <w:tab w:val="left" w:pos="4536"/>
              </w:tabs>
              <w:suppressAutoHyphens/>
              <w:ind w:right="-144"/>
              <w:rPr>
                <w:b/>
                <w:noProof/>
                <w:szCs w:val="22"/>
                <w:lang w:val="fr-FR"/>
              </w:rPr>
            </w:pPr>
            <w:r w:rsidRPr="003D45AF">
              <w:rPr>
                <w:b/>
                <w:noProof/>
                <w:szCs w:val="22"/>
                <w:lang w:val="fr-FR"/>
              </w:rPr>
              <w:t>România</w:t>
            </w:r>
          </w:p>
          <w:p w14:paraId="62D248DE" w14:textId="77777777" w:rsidR="00F10EE8" w:rsidRPr="003D45AF" w:rsidRDefault="00F10EE8" w:rsidP="00DC57B4">
            <w:pPr>
              <w:tabs>
                <w:tab w:val="left" w:pos="-720"/>
                <w:tab w:val="left" w:pos="567"/>
                <w:tab w:val="left" w:pos="4536"/>
              </w:tabs>
              <w:suppressAutoHyphens/>
              <w:ind w:right="-144"/>
              <w:rPr>
                <w:noProof/>
                <w:szCs w:val="22"/>
                <w:lang w:val="fr-FR"/>
              </w:rPr>
            </w:pPr>
            <w:r w:rsidRPr="003D45AF">
              <w:rPr>
                <w:noProof/>
                <w:szCs w:val="22"/>
                <w:lang w:val="fr-FR"/>
              </w:rPr>
              <w:t>Eli Lilly România S.R.L.</w:t>
            </w:r>
          </w:p>
          <w:p w14:paraId="38425519" w14:textId="77777777" w:rsidR="00F10EE8" w:rsidRPr="003D45AF" w:rsidRDefault="00F10EE8" w:rsidP="00DC57B4">
            <w:pPr>
              <w:autoSpaceDE w:val="0"/>
              <w:autoSpaceDN w:val="0"/>
              <w:adjustRightInd w:val="0"/>
              <w:ind w:right="-144"/>
              <w:rPr>
                <w:color w:val="000000"/>
                <w:szCs w:val="22"/>
                <w:lang w:val="fr-FR"/>
              </w:rPr>
            </w:pPr>
            <w:r w:rsidRPr="003D45AF">
              <w:rPr>
                <w:noProof/>
                <w:szCs w:val="22"/>
                <w:lang w:val="fr-FR"/>
              </w:rPr>
              <w:t>Tel: + 40 21 4023000</w:t>
            </w:r>
          </w:p>
        </w:tc>
      </w:tr>
      <w:tr w:rsidR="00F10EE8" w:rsidRPr="003D45AF" w14:paraId="750B72FB" w14:textId="77777777" w:rsidTr="00DC57B4">
        <w:tc>
          <w:tcPr>
            <w:tcW w:w="4684" w:type="dxa"/>
            <w:tcBorders>
              <w:top w:val="nil"/>
              <w:left w:val="nil"/>
              <w:bottom w:val="nil"/>
              <w:right w:val="nil"/>
            </w:tcBorders>
          </w:tcPr>
          <w:p w14:paraId="77CDD6B2" w14:textId="77777777" w:rsidR="00F10EE8" w:rsidRPr="0082730F" w:rsidRDefault="00F10EE8" w:rsidP="00DC57B4">
            <w:pPr>
              <w:tabs>
                <w:tab w:val="left" w:pos="675"/>
              </w:tabs>
              <w:autoSpaceDE w:val="0"/>
              <w:autoSpaceDN w:val="0"/>
              <w:adjustRightInd w:val="0"/>
              <w:spacing w:line="240" w:lineRule="atLeast"/>
              <w:ind w:left="108" w:right="-144"/>
              <w:rPr>
                <w:b/>
                <w:bCs/>
                <w:color w:val="000000"/>
                <w:szCs w:val="22"/>
                <w:lang w:val="en-US"/>
              </w:rPr>
            </w:pPr>
            <w:r w:rsidRPr="0082730F">
              <w:rPr>
                <w:b/>
                <w:bCs/>
                <w:color w:val="000000"/>
                <w:szCs w:val="22"/>
                <w:lang w:val="en-US"/>
              </w:rPr>
              <w:t>Ireland</w:t>
            </w:r>
          </w:p>
          <w:p w14:paraId="2EB25B95" w14:textId="77777777" w:rsidR="00F10EE8" w:rsidRPr="0082730F" w:rsidRDefault="00F10EE8" w:rsidP="00DC57B4">
            <w:pPr>
              <w:autoSpaceDE w:val="0"/>
              <w:autoSpaceDN w:val="0"/>
              <w:adjustRightInd w:val="0"/>
              <w:spacing w:line="240" w:lineRule="atLeast"/>
              <w:ind w:left="108" w:right="-144"/>
              <w:rPr>
                <w:color w:val="000000"/>
                <w:szCs w:val="22"/>
                <w:lang w:val="en-US"/>
              </w:rPr>
            </w:pPr>
            <w:r w:rsidRPr="0082730F">
              <w:rPr>
                <w:color w:val="000000"/>
                <w:szCs w:val="22"/>
                <w:lang w:val="en-US"/>
              </w:rPr>
              <w:t>Eli Lilly and Company (Ireland) Limited</w:t>
            </w:r>
          </w:p>
          <w:p w14:paraId="0B7032C8" w14:textId="77777777" w:rsidR="00F10EE8" w:rsidRPr="003D45AF" w:rsidRDefault="00F10EE8" w:rsidP="00DC57B4">
            <w:pPr>
              <w:tabs>
                <w:tab w:val="left" w:pos="567"/>
              </w:tabs>
              <w:suppressAutoHyphens/>
              <w:autoSpaceDE w:val="0"/>
              <w:autoSpaceDN w:val="0"/>
              <w:adjustRightInd w:val="0"/>
              <w:ind w:left="142"/>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+ 353 (0) 1 661 4377</w:t>
            </w:r>
          </w:p>
        </w:tc>
        <w:tc>
          <w:tcPr>
            <w:tcW w:w="4176" w:type="dxa"/>
            <w:tcBorders>
              <w:top w:val="nil"/>
              <w:left w:val="nil"/>
              <w:bottom w:val="nil"/>
              <w:right w:val="nil"/>
            </w:tcBorders>
          </w:tcPr>
          <w:p w14:paraId="6A58D95A" w14:textId="77777777" w:rsidR="00F10EE8" w:rsidRPr="003D45AF" w:rsidRDefault="00F10EE8" w:rsidP="00DC57B4">
            <w:pPr>
              <w:tabs>
                <w:tab w:val="left" w:pos="-6"/>
              </w:tabs>
              <w:autoSpaceDE w:val="0"/>
              <w:autoSpaceDN w:val="0"/>
              <w:adjustRightInd w:val="0"/>
              <w:spacing w:line="240" w:lineRule="atLeast"/>
              <w:ind w:left="-6" w:right="-144"/>
              <w:rPr>
                <w:b/>
                <w:bCs/>
                <w:color w:val="000000"/>
                <w:szCs w:val="22"/>
                <w:lang w:val="fr-FR"/>
              </w:rPr>
            </w:pPr>
            <w:r w:rsidRPr="003D45AF">
              <w:rPr>
                <w:b/>
                <w:bCs/>
                <w:color w:val="000000"/>
                <w:szCs w:val="22"/>
                <w:lang w:val="fr-FR"/>
              </w:rPr>
              <w:t>Slovenija</w:t>
            </w:r>
          </w:p>
          <w:p w14:paraId="6D974276" w14:textId="77777777" w:rsidR="00F10EE8" w:rsidRPr="003D45AF" w:rsidRDefault="00F10EE8" w:rsidP="00DC57B4">
            <w:pPr>
              <w:tabs>
                <w:tab w:val="left" w:pos="-148"/>
                <w:tab w:val="left" w:pos="675"/>
              </w:tabs>
              <w:autoSpaceDE w:val="0"/>
              <w:autoSpaceDN w:val="0"/>
              <w:adjustRightInd w:val="0"/>
              <w:spacing w:line="240" w:lineRule="atLeast"/>
              <w:ind w:left="-6" w:right="-144" w:firstLine="6"/>
              <w:rPr>
                <w:color w:val="000000"/>
                <w:szCs w:val="22"/>
                <w:lang w:val="fr-FR"/>
              </w:rPr>
            </w:pPr>
            <w:r w:rsidRPr="003D45AF">
              <w:rPr>
                <w:color w:val="000000"/>
                <w:szCs w:val="22"/>
                <w:lang w:val="fr-FR"/>
              </w:rPr>
              <w:t xml:space="preserve">Eli Lilly </w:t>
            </w:r>
            <w:r w:rsidRPr="003D45AF">
              <w:rPr>
                <w:szCs w:val="22"/>
                <w:lang w:val="fr-FR"/>
              </w:rPr>
              <w:t>farmacevtska družba, d.o.o.</w:t>
            </w:r>
          </w:p>
          <w:p w14:paraId="5EDD90DE" w14:textId="77777777" w:rsidR="00F10EE8" w:rsidRPr="003D45AF" w:rsidRDefault="00F10EE8" w:rsidP="00DC57B4">
            <w:pPr>
              <w:tabs>
                <w:tab w:val="left" w:pos="-6"/>
              </w:tabs>
              <w:autoSpaceDE w:val="0"/>
              <w:autoSpaceDN w:val="0"/>
              <w:adjustRightInd w:val="0"/>
              <w:spacing w:line="240" w:lineRule="atLeast"/>
              <w:ind w:left="-6" w:right="-144"/>
              <w:rPr>
                <w:b/>
                <w:bCs/>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+386 (0)1 580 00 10</w:t>
            </w:r>
          </w:p>
        </w:tc>
      </w:tr>
      <w:tr w:rsidR="00F10EE8" w:rsidRPr="003D45AF" w14:paraId="66F1DDEF" w14:textId="77777777" w:rsidTr="00DC57B4">
        <w:tc>
          <w:tcPr>
            <w:tcW w:w="4684" w:type="dxa"/>
            <w:tcBorders>
              <w:top w:val="nil"/>
              <w:left w:val="nil"/>
              <w:bottom w:val="nil"/>
              <w:right w:val="nil"/>
            </w:tcBorders>
          </w:tcPr>
          <w:p w14:paraId="5346FB52" w14:textId="77777777" w:rsidR="00F10EE8" w:rsidRPr="003D45AF" w:rsidRDefault="00F10EE8" w:rsidP="00DC57B4">
            <w:pPr>
              <w:tabs>
                <w:tab w:val="left" w:pos="675"/>
              </w:tabs>
              <w:autoSpaceDE w:val="0"/>
              <w:autoSpaceDN w:val="0"/>
              <w:adjustRightInd w:val="0"/>
              <w:spacing w:line="240" w:lineRule="atLeast"/>
              <w:ind w:left="108" w:right="-144"/>
              <w:rPr>
                <w:b/>
                <w:bCs/>
                <w:color w:val="000000"/>
                <w:szCs w:val="22"/>
                <w:lang w:val="fr-FR"/>
              </w:rPr>
            </w:pPr>
            <w:r w:rsidRPr="003D45AF">
              <w:rPr>
                <w:b/>
                <w:bCs/>
                <w:color w:val="000000"/>
                <w:szCs w:val="22"/>
                <w:lang w:val="fr-FR"/>
              </w:rPr>
              <w:t>Ísland</w:t>
            </w:r>
          </w:p>
          <w:p w14:paraId="6524679B" w14:textId="77777777" w:rsidR="00F10EE8" w:rsidRPr="003D45AF" w:rsidRDefault="00F10EE8" w:rsidP="00DC57B4">
            <w:pPr>
              <w:tabs>
                <w:tab w:val="left" w:pos="0"/>
                <w:tab w:val="left" w:pos="675"/>
              </w:tabs>
              <w:autoSpaceDE w:val="0"/>
              <w:autoSpaceDN w:val="0"/>
              <w:adjustRightInd w:val="0"/>
              <w:spacing w:line="240" w:lineRule="atLeast"/>
              <w:ind w:left="108" w:right="-144"/>
              <w:rPr>
                <w:szCs w:val="22"/>
                <w:lang w:val="fr-FR"/>
              </w:rPr>
            </w:pPr>
            <w:r w:rsidRPr="003D45AF">
              <w:rPr>
                <w:szCs w:val="22"/>
                <w:lang w:val="fr-FR"/>
              </w:rPr>
              <w:t>Icepharma hf.</w:t>
            </w:r>
          </w:p>
          <w:p w14:paraId="40A797F3" w14:textId="77777777" w:rsidR="00F10EE8" w:rsidRPr="003D45AF" w:rsidRDefault="00F10EE8" w:rsidP="00DC57B4">
            <w:pPr>
              <w:tabs>
                <w:tab w:val="left" w:pos="0"/>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Sími:</w:t>
            </w:r>
            <w:proofErr w:type="gramEnd"/>
            <w:r w:rsidRPr="003D45AF">
              <w:rPr>
                <w:color w:val="000000"/>
                <w:szCs w:val="22"/>
                <w:lang w:val="fr-FR"/>
              </w:rPr>
              <w:t xml:space="preserve"> + 354 540 8000</w:t>
            </w:r>
          </w:p>
        </w:tc>
        <w:tc>
          <w:tcPr>
            <w:tcW w:w="4176" w:type="dxa"/>
            <w:tcBorders>
              <w:top w:val="nil"/>
              <w:left w:val="nil"/>
              <w:bottom w:val="nil"/>
              <w:right w:val="nil"/>
            </w:tcBorders>
          </w:tcPr>
          <w:p w14:paraId="787D1BAB" w14:textId="77777777" w:rsidR="00F10EE8" w:rsidRPr="0082730F" w:rsidRDefault="00F10EE8" w:rsidP="00DC57B4">
            <w:pPr>
              <w:tabs>
                <w:tab w:val="left" w:pos="-6"/>
                <w:tab w:val="left" w:pos="675"/>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Slovenská republika</w:t>
            </w:r>
          </w:p>
          <w:p w14:paraId="729B5984" w14:textId="77777777" w:rsidR="00F10EE8" w:rsidRPr="00AD1B59" w:rsidRDefault="00F10EE8" w:rsidP="00DC57B4">
            <w:pPr>
              <w:tabs>
                <w:tab w:val="left" w:pos="-573"/>
              </w:tabs>
              <w:autoSpaceDE w:val="0"/>
              <w:autoSpaceDN w:val="0"/>
              <w:adjustRightInd w:val="0"/>
              <w:spacing w:line="240" w:lineRule="atLeast"/>
              <w:ind w:left="-6" w:right="-144"/>
              <w:rPr>
                <w:color w:val="000000"/>
                <w:szCs w:val="22"/>
                <w:lang w:val="en-US"/>
              </w:rPr>
            </w:pPr>
            <w:r w:rsidRPr="00AD1B59">
              <w:rPr>
                <w:color w:val="000000"/>
                <w:szCs w:val="22"/>
                <w:lang w:val="en-US"/>
              </w:rPr>
              <w:t>Eli Lilly Slovakia s.r.o.</w:t>
            </w:r>
          </w:p>
          <w:p w14:paraId="4CC61A75" w14:textId="77777777" w:rsidR="00F10EE8" w:rsidRPr="003D45AF" w:rsidRDefault="00F10EE8" w:rsidP="00DC57B4">
            <w:pPr>
              <w:autoSpaceDE w:val="0"/>
              <w:autoSpaceDN w:val="0"/>
              <w:adjustRightInd w:val="0"/>
              <w:ind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+ 421 220 663 111</w:t>
            </w:r>
          </w:p>
        </w:tc>
      </w:tr>
      <w:tr w:rsidR="00F10EE8" w:rsidRPr="003D45AF" w14:paraId="382436C8" w14:textId="77777777" w:rsidTr="00DC57B4">
        <w:tc>
          <w:tcPr>
            <w:tcW w:w="4684" w:type="dxa"/>
            <w:tcBorders>
              <w:top w:val="nil"/>
              <w:left w:val="nil"/>
              <w:bottom w:val="nil"/>
              <w:right w:val="nil"/>
            </w:tcBorders>
          </w:tcPr>
          <w:p w14:paraId="67DBF516" w14:textId="77777777" w:rsidR="00F10EE8" w:rsidRPr="0082730F" w:rsidRDefault="00F10EE8" w:rsidP="00DC57B4">
            <w:pPr>
              <w:tabs>
                <w:tab w:val="left" w:pos="675"/>
              </w:tabs>
              <w:autoSpaceDE w:val="0"/>
              <w:autoSpaceDN w:val="0"/>
              <w:adjustRightInd w:val="0"/>
              <w:spacing w:line="240" w:lineRule="atLeast"/>
              <w:ind w:left="108" w:right="-144"/>
              <w:rPr>
                <w:b/>
                <w:bCs/>
                <w:color w:val="000000"/>
                <w:szCs w:val="22"/>
                <w:lang w:val="en-US"/>
              </w:rPr>
            </w:pPr>
            <w:r w:rsidRPr="0082730F">
              <w:rPr>
                <w:b/>
                <w:bCs/>
                <w:color w:val="000000"/>
                <w:szCs w:val="22"/>
                <w:lang w:val="en-US"/>
              </w:rPr>
              <w:t>Italia</w:t>
            </w:r>
          </w:p>
          <w:p w14:paraId="7C562FF8" w14:textId="77777777" w:rsidR="00F10EE8" w:rsidRPr="0082730F" w:rsidRDefault="00F10EE8" w:rsidP="00DC57B4">
            <w:pPr>
              <w:tabs>
                <w:tab w:val="left" w:pos="675"/>
              </w:tabs>
              <w:autoSpaceDE w:val="0"/>
              <w:autoSpaceDN w:val="0"/>
              <w:adjustRightInd w:val="0"/>
              <w:spacing w:line="240" w:lineRule="atLeast"/>
              <w:ind w:left="108" w:right="-144"/>
              <w:rPr>
                <w:color w:val="000000"/>
                <w:szCs w:val="22"/>
                <w:lang w:val="en-US"/>
              </w:rPr>
            </w:pPr>
            <w:r w:rsidRPr="0082730F">
              <w:rPr>
                <w:color w:val="000000"/>
                <w:szCs w:val="22"/>
                <w:lang w:val="en-US"/>
              </w:rPr>
              <w:t>Eli Lilly Italia S.p.A.</w:t>
            </w:r>
          </w:p>
          <w:p w14:paraId="117B3B47" w14:textId="77777777" w:rsidR="00F10EE8" w:rsidRPr="003D45AF" w:rsidRDefault="00F10EE8" w:rsidP="00DC57B4">
            <w:pPr>
              <w:tabs>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+ 39 055 42571</w:t>
            </w:r>
          </w:p>
        </w:tc>
        <w:tc>
          <w:tcPr>
            <w:tcW w:w="4176" w:type="dxa"/>
            <w:tcBorders>
              <w:top w:val="nil"/>
              <w:left w:val="nil"/>
              <w:bottom w:val="nil"/>
              <w:right w:val="nil"/>
            </w:tcBorders>
          </w:tcPr>
          <w:p w14:paraId="3F9DC1C6" w14:textId="77777777" w:rsidR="00F10EE8" w:rsidRPr="003D45AF" w:rsidRDefault="00F10EE8" w:rsidP="00DC57B4">
            <w:pPr>
              <w:tabs>
                <w:tab w:val="left" w:pos="0"/>
                <w:tab w:val="left" w:pos="675"/>
                <w:tab w:val="left" w:pos="4644"/>
              </w:tabs>
              <w:autoSpaceDE w:val="0"/>
              <w:autoSpaceDN w:val="0"/>
              <w:adjustRightInd w:val="0"/>
              <w:spacing w:line="240" w:lineRule="atLeast"/>
              <w:ind w:left="15" w:right="-144"/>
              <w:rPr>
                <w:b/>
                <w:bCs/>
                <w:color w:val="000000"/>
                <w:szCs w:val="22"/>
                <w:lang w:val="fr-FR"/>
              </w:rPr>
            </w:pPr>
            <w:r w:rsidRPr="003D45AF">
              <w:rPr>
                <w:b/>
                <w:bCs/>
                <w:color w:val="000000"/>
                <w:szCs w:val="22"/>
                <w:lang w:val="fr-FR"/>
              </w:rPr>
              <w:t>Suomi/Finland</w:t>
            </w:r>
          </w:p>
          <w:p w14:paraId="221F9E80" w14:textId="77777777" w:rsidR="00F10EE8" w:rsidRPr="003D45AF" w:rsidRDefault="00F10EE8" w:rsidP="00DC57B4">
            <w:pPr>
              <w:tabs>
                <w:tab w:val="left" w:pos="108"/>
                <w:tab w:val="left" w:pos="675"/>
              </w:tabs>
              <w:autoSpaceDE w:val="0"/>
              <w:autoSpaceDN w:val="0"/>
              <w:adjustRightInd w:val="0"/>
              <w:spacing w:line="240" w:lineRule="atLeast"/>
              <w:ind w:left="15" w:right="-144"/>
              <w:rPr>
                <w:color w:val="000000"/>
                <w:szCs w:val="22"/>
                <w:lang w:val="fr-FR"/>
              </w:rPr>
            </w:pPr>
            <w:r w:rsidRPr="003D45AF">
              <w:rPr>
                <w:color w:val="000000"/>
                <w:szCs w:val="22"/>
                <w:lang w:val="fr-FR"/>
              </w:rPr>
              <w:t>Oy Eli Lilly Finland Ab</w:t>
            </w:r>
          </w:p>
          <w:p w14:paraId="3210589C" w14:textId="77777777" w:rsidR="00F10EE8" w:rsidRPr="003D45AF" w:rsidRDefault="00F10EE8" w:rsidP="00DC57B4">
            <w:pPr>
              <w:tabs>
                <w:tab w:val="left" w:pos="-6"/>
              </w:tabs>
              <w:autoSpaceDE w:val="0"/>
              <w:autoSpaceDN w:val="0"/>
              <w:adjustRightInd w:val="0"/>
              <w:ind w:right="-144"/>
              <w:rPr>
                <w:color w:val="000000"/>
                <w:szCs w:val="22"/>
                <w:lang w:val="fr-FR"/>
              </w:rPr>
            </w:pPr>
            <w:r w:rsidRPr="003D45AF">
              <w:rPr>
                <w:color w:val="000000"/>
                <w:szCs w:val="22"/>
                <w:lang w:val="fr-FR"/>
              </w:rPr>
              <w:t>Puh/</w:t>
            </w:r>
            <w:proofErr w:type="gramStart"/>
            <w:r w:rsidRPr="003D45AF">
              <w:rPr>
                <w:color w:val="000000"/>
                <w:szCs w:val="22"/>
                <w:lang w:val="fr-FR"/>
              </w:rPr>
              <w:t>Tel:</w:t>
            </w:r>
            <w:proofErr w:type="gramEnd"/>
            <w:r w:rsidRPr="003D45AF">
              <w:rPr>
                <w:color w:val="000000"/>
                <w:szCs w:val="22"/>
                <w:lang w:val="fr-FR"/>
              </w:rPr>
              <w:t xml:space="preserve"> + 358</w:t>
            </w:r>
            <w:r w:rsidR="005B37C8" w:rsidRPr="003D45AF">
              <w:rPr>
                <w:color w:val="000000"/>
                <w:szCs w:val="22"/>
                <w:lang w:val="fr-FR"/>
              </w:rPr>
              <w:t xml:space="preserve"> </w:t>
            </w:r>
            <w:r w:rsidRPr="003D45AF">
              <w:rPr>
                <w:color w:val="000000"/>
                <w:szCs w:val="22"/>
                <w:lang w:val="fr-FR"/>
              </w:rPr>
              <w:t>(0) 9 85</w:t>
            </w:r>
            <w:r w:rsidR="0096147C" w:rsidRPr="003D45AF">
              <w:rPr>
                <w:color w:val="000000"/>
                <w:szCs w:val="22"/>
                <w:lang w:val="fr-FR"/>
              </w:rPr>
              <w:t xml:space="preserve"> </w:t>
            </w:r>
            <w:r w:rsidRPr="003D45AF">
              <w:rPr>
                <w:color w:val="000000"/>
                <w:szCs w:val="22"/>
                <w:lang w:val="fr-FR"/>
              </w:rPr>
              <w:t>45 250</w:t>
            </w:r>
          </w:p>
        </w:tc>
      </w:tr>
      <w:tr w:rsidR="00F10EE8" w:rsidRPr="0082730F" w14:paraId="16C88FF9" w14:textId="77777777" w:rsidTr="00DC57B4">
        <w:tc>
          <w:tcPr>
            <w:tcW w:w="4684" w:type="dxa"/>
            <w:tcBorders>
              <w:top w:val="nil"/>
              <w:left w:val="nil"/>
              <w:bottom w:val="nil"/>
              <w:right w:val="nil"/>
            </w:tcBorders>
          </w:tcPr>
          <w:p w14:paraId="605675E3" w14:textId="77777777" w:rsidR="00F10EE8" w:rsidRPr="003D45AF" w:rsidRDefault="00F10EE8">
            <w:pPr>
              <w:keepNext/>
              <w:tabs>
                <w:tab w:val="left" w:pos="675"/>
              </w:tabs>
              <w:autoSpaceDE w:val="0"/>
              <w:autoSpaceDN w:val="0"/>
              <w:adjustRightInd w:val="0"/>
              <w:spacing w:line="240" w:lineRule="atLeast"/>
              <w:ind w:left="108" w:right="-142"/>
              <w:rPr>
                <w:b/>
                <w:bCs/>
                <w:color w:val="000000"/>
                <w:szCs w:val="22"/>
                <w:lang w:val="fr-FR"/>
              </w:rPr>
              <w:pPrChange w:id="142" w:author="Author">
                <w:pPr>
                  <w:tabs>
                    <w:tab w:val="left" w:pos="675"/>
                  </w:tabs>
                  <w:autoSpaceDE w:val="0"/>
                  <w:autoSpaceDN w:val="0"/>
                  <w:adjustRightInd w:val="0"/>
                  <w:spacing w:line="240" w:lineRule="atLeast"/>
                  <w:ind w:left="108" w:right="-144"/>
                </w:pPr>
              </w:pPrChange>
            </w:pPr>
            <w:r w:rsidRPr="003D45AF">
              <w:rPr>
                <w:b/>
                <w:color w:val="000000"/>
                <w:szCs w:val="22"/>
                <w:lang w:val="fr-FR"/>
              </w:rPr>
              <w:lastRenderedPageBreak/>
              <w:t>Κύπρος</w:t>
            </w:r>
          </w:p>
          <w:p w14:paraId="6FF5807F" w14:textId="77777777" w:rsidR="00F10EE8" w:rsidRPr="003D45AF" w:rsidRDefault="00F10EE8">
            <w:pPr>
              <w:keepNext/>
              <w:autoSpaceDE w:val="0"/>
              <w:autoSpaceDN w:val="0"/>
              <w:adjustRightInd w:val="0"/>
              <w:spacing w:line="240" w:lineRule="atLeast"/>
              <w:ind w:left="108" w:right="-142"/>
              <w:rPr>
                <w:color w:val="000000"/>
                <w:szCs w:val="22"/>
                <w:lang w:val="fr-FR"/>
              </w:rPr>
              <w:pPrChange w:id="143" w:author="Author">
                <w:pPr>
                  <w:autoSpaceDE w:val="0"/>
                  <w:autoSpaceDN w:val="0"/>
                  <w:adjustRightInd w:val="0"/>
                  <w:spacing w:line="240" w:lineRule="atLeast"/>
                  <w:ind w:left="108" w:right="-144"/>
                </w:pPr>
              </w:pPrChange>
            </w:pPr>
            <w:r w:rsidRPr="003D45AF">
              <w:rPr>
                <w:color w:val="000000"/>
                <w:szCs w:val="22"/>
                <w:lang w:val="fr-FR"/>
              </w:rPr>
              <w:t xml:space="preserve">Phadisco Ltd </w:t>
            </w:r>
          </w:p>
          <w:p w14:paraId="384F6BB8" w14:textId="77777777" w:rsidR="00F10EE8" w:rsidRPr="003D45AF" w:rsidRDefault="00F10EE8">
            <w:pPr>
              <w:keepNext/>
              <w:tabs>
                <w:tab w:val="left" w:pos="675"/>
              </w:tabs>
              <w:autoSpaceDE w:val="0"/>
              <w:autoSpaceDN w:val="0"/>
              <w:adjustRightInd w:val="0"/>
              <w:spacing w:line="240" w:lineRule="atLeast"/>
              <w:ind w:left="108" w:right="-142"/>
              <w:rPr>
                <w:color w:val="000000"/>
                <w:szCs w:val="22"/>
                <w:lang w:val="fr-FR"/>
              </w:rPr>
              <w:pPrChange w:id="144" w:author="Author">
                <w:pPr>
                  <w:tabs>
                    <w:tab w:val="left" w:pos="675"/>
                  </w:tabs>
                  <w:autoSpaceDE w:val="0"/>
                  <w:autoSpaceDN w:val="0"/>
                  <w:adjustRightInd w:val="0"/>
                  <w:spacing w:line="240" w:lineRule="atLeast"/>
                  <w:ind w:left="108" w:right="-144"/>
                </w:pPr>
              </w:pPrChange>
            </w:pPr>
            <w:proofErr w:type="gramStart"/>
            <w:r w:rsidRPr="003D45AF">
              <w:rPr>
                <w:color w:val="000000"/>
                <w:szCs w:val="22"/>
                <w:lang w:val="fr-FR"/>
              </w:rPr>
              <w:t>Τηλ:</w:t>
            </w:r>
            <w:proofErr w:type="gramEnd"/>
            <w:r w:rsidRPr="003D45AF">
              <w:rPr>
                <w:color w:val="000000"/>
                <w:szCs w:val="22"/>
                <w:lang w:val="fr-FR"/>
              </w:rPr>
              <w:t xml:space="preserve"> +357 22 715000</w:t>
            </w:r>
          </w:p>
        </w:tc>
        <w:tc>
          <w:tcPr>
            <w:tcW w:w="4176" w:type="dxa"/>
            <w:tcBorders>
              <w:top w:val="nil"/>
              <w:left w:val="nil"/>
              <w:bottom w:val="nil"/>
              <w:right w:val="nil"/>
            </w:tcBorders>
          </w:tcPr>
          <w:p w14:paraId="59E434C1" w14:textId="77777777" w:rsidR="00F10EE8" w:rsidRPr="0082730F" w:rsidRDefault="00F10EE8">
            <w:pPr>
              <w:keepNext/>
              <w:tabs>
                <w:tab w:val="left" w:pos="0"/>
                <w:tab w:val="left" w:pos="675"/>
                <w:tab w:val="left" w:pos="4644"/>
              </w:tabs>
              <w:autoSpaceDE w:val="0"/>
              <w:autoSpaceDN w:val="0"/>
              <w:adjustRightInd w:val="0"/>
              <w:spacing w:line="240" w:lineRule="atLeast"/>
              <w:ind w:left="15" w:right="-142"/>
              <w:rPr>
                <w:b/>
                <w:bCs/>
                <w:color w:val="000000"/>
                <w:szCs w:val="22"/>
                <w:lang w:val="en-US"/>
              </w:rPr>
              <w:pPrChange w:id="145" w:author="Author">
                <w:pPr>
                  <w:tabs>
                    <w:tab w:val="left" w:pos="0"/>
                    <w:tab w:val="left" w:pos="675"/>
                    <w:tab w:val="left" w:pos="4644"/>
                  </w:tabs>
                  <w:autoSpaceDE w:val="0"/>
                  <w:autoSpaceDN w:val="0"/>
                  <w:adjustRightInd w:val="0"/>
                  <w:spacing w:line="240" w:lineRule="atLeast"/>
                  <w:ind w:left="15" w:right="-144"/>
                </w:pPr>
              </w:pPrChange>
            </w:pPr>
            <w:r w:rsidRPr="0082730F">
              <w:rPr>
                <w:b/>
                <w:bCs/>
                <w:color w:val="000000"/>
                <w:szCs w:val="22"/>
                <w:lang w:val="en-US"/>
              </w:rPr>
              <w:t>Sverige</w:t>
            </w:r>
          </w:p>
          <w:p w14:paraId="22C8B1D2" w14:textId="77777777" w:rsidR="00F10EE8" w:rsidRPr="0082730F" w:rsidRDefault="00F10EE8">
            <w:pPr>
              <w:keepNext/>
              <w:autoSpaceDE w:val="0"/>
              <w:autoSpaceDN w:val="0"/>
              <w:adjustRightInd w:val="0"/>
              <w:spacing w:line="240" w:lineRule="atLeast"/>
              <w:ind w:left="15" w:right="-142"/>
              <w:rPr>
                <w:color w:val="000000"/>
                <w:szCs w:val="22"/>
                <w:lang w:val="en-US"/>
              </w:rPr>
              <w:pPrChange w:id="146" w:author="Author">
                <w:pPr>
                  <w:autoSpaceDE w:val="0"/>
                  <w:autoSpaceDN w:val="0"/>
                  <w:adjustRightInd w:val="0"/>
                  <w:spacing w:line="240" w:lineRule="atLeast"/>
                  <w:ind w:left="15" w:right="-144"/>
                </w:pPr>
              </w:pPrChange>
            </w:pPr>
            <w:r w:rsidRPr="0082730F">
              <w:rPr>
                <w:color w:val="000000"/>
                <w:szCs w:val="22"/>
                <w:lang w:val="en-US"/>
              </w:rPr>
              <w:t>Eli Lilly Sweden AB</w:t>
            </w:r>
          </w:p>
          <w:p w14:paraId="085A99BD" w14:textId="77777777" w:rsidR="00F10EE8" w:rsidRPr="0082730F" w:rsidRDefault="00F10EE8">
            <w:pPr>
              <w:keepNext/>
              <w:autoSpaceDE w:val="0"/>
              <w:autoSpaceDN w:val="0"/>
              <w:adjustRightInd w:val="0"/>
              <w:ind w:right="-142"/>
              <w:rPr>
                <w:color w:val="000000"/>
                <w:szCs w:val="22"/>
                <w:lang w:val="en-US"/>
              </w:rPr>
              <w:pPrChange w:id="147" w:author="Author">
                <w:pPr>
                  <w:autoSpaceDE w:val="0"/>
                  <w:autoSpaceDN w:val="0"/>
                  <w:adjustRightInd w:val="0"/>
                  <w:ind w:right="-144"/>
                </w:pPr>
              </w:pPrChange>
            </w:pPr>
            <w:r w:rsidRPr="0082730F">
              <w:rPr>
                <w:color w:val="000000"/>
                <w:szCs w:val="22"/>
                <w:lang w:val="en-US"/>
              </w:rPr>
              <w:t>Tel: + 46</w:t>
            </w:r>
            <w:r w:rsidR="005B37C8" w:rsidRPr="0082730F">
              <w:rPr>
                <w:color w:val="000000"/>
                <w:szCs w:val="22"/>
                <w:lang w:val="en-US"/>
              </w:rPr>
              <w:t xml:space="preserve"> </w:t>
            </w:r>
            <w:r w:rsidRPr="0082730F">
              <w:rPr>
                <w:color w:val="000000"/>
                <w:szCs w:val="22"/>
                <w:lang w:val="en-US"/>
              </w:rPr>
              <w:t>(0) 8 7378800</w:t>
            </w:r>
          </w:p>
        </w:tc>
      </w:tr>
      <w:tr w:rsidR="00F10EE8" w:rsidRPr="003D45AF" w14:paraId="1CA50EBD" w14:textId="77777777" w:rsidTr="00DC57B4">
        <w:tc>
          <w:tcPr>
            <w:tcW w:w="4684" w:type="dxa"/>
            <w:tcBorders>
              <w:top w:val="nil"/>
              <w:left w:val="nil"/>
              <w:bottom w:val="nil"/>
              <w:right w:val="nil"/>
            </w:tcBorders>
          </w:tcPr>
          <w:p w14:paraId="274812A8" w14:textId="77777777" w:rsidR="00F10EE8" w:rsidRPr="0082730F" w:rsidRDefault="00F10EE8" w:rsidP="00FD7996">
            <w:pPr>
              <w:keepNext/>
              <w:tabs>
                <w:tab w:val="left" w:pos="675"/>
              </w:tabs>
              <w:autoSpaceDE w:val="0"/>
              <w:autoSpaceDN w:val="0"/>
              <w:adjustRightInd w:val="0"/>
              <w:spacing w:line="240" w:lineRule="atLeast"/>
              <w:ind w:left="108" w:right="-142"/>
              <w:rPr>
                <w:b/>
                <w:bCs/>
                <w:color w:val="000000"/>
                <w:szCs w:val="22"/>
                <w:lang w:val="en-US"/>
              </w:rPr>
            </w:pPr>
            <w:r w:rsidRPr="0082730F">
              <w:rPr>
                <w:b/>
                <w:bCs/>
                <w:color w:val="000000"/>
                <w:szCs w:val="22"/>
                <w:lang w:val="en-US"/>
              </w:rPr>
              <w:t>Latvija</w:t>
            </w:r>
          </w:p>
          <w:p w14:paraId="130090A6" w14:textId="77777777" w:rsidR="00F10EE8" w:rsidRPr="0082730F" w:rsidRDefault="002B7E3C" w:rsidP="00FD7996">
            <w:pPr>
              <w:keepNext/>
              <w:autoSpaceDE w:val="0"/>
              <w:autoSpaceDN w:val="0"/>
              <w:adjustRightInd w:val="0"/>
              <w:spacing w:line="240" w:lineRule="atLeast"/>
              <w:ind w:left="108" w:right="-142"/>
              <w:rPr>
                <w:color w:val="000000"/>
                <w:szCs w:val="22"/>
                <w:lang w:val="en-US"/>
              </w:rPr>
            </w:pPr>
            <w:r w:rsidRPr="0082730F">
              <w:rPr>
                <w:color w:val="000000"/>
                <w:szCs w:val="22"/>
                <w:lang w:val="en-US"/>
              </w:rPr>
              <w:t>Eli Lilly (Suisse) S.A Pārstāvniecība Latvijā</w:t>
            </w:r>
          </w:p>
          <w:p w14:paraId="17B9ED13" w14:textId="77777777" w:rsidR="00F10EE8" w:rsidRPr="003D45AF" w:rsidRDefault="00F10EE8" w:rsidP="00FD7996">
            <w:pPr>
              <w:keepNext/>
              <w:tabs>
                <w:tab w:val="left" w:pos="675"/>
              </w:tabs>
              <w:autoSpaceDE w:val="0"/>
              <w:autoSpaceDN w:val="0"/>
              <w:adjustRightInd w:val="0"/>
              <w:spacing w:line="240" w:lineRule="atLeast"/>
              <w:ind w:left="108" w:right="-142"/>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+371 67364000</w:t>
            </w:r>
          </w:p>
        </w:tc>
        <w:tc>
          <w:tcPr>
            <w:tcW w:w="4176" w:type="dxa"/>
            <w:tcBorders>
              <w:top w:val="nil"/>
              <w:left w:val="nil"/>
              <w:bottom w:val="nil"/>
              <w:right w:val="nil"/>
            </w:tcBorders>
          </w:tcPr>
          <w:p w14:paraId="52C8B14A" w14:textId="77777777" w:rsidR="00F10EE8" w:rsidRPr="0082730F" w:rsidDel="00AD3DB5" w:rsidRDefault="00F10EE8" w:rsidP="00FD7996">
            <w:pPr>
              <w:keepNext/>
              <w:tabs>
                <w:tab w:val="left" w:pos="0"/>
                <w:tab w:val="left" w:pos="675"/>
                <w:tab w:val="left" w:pos="4644"/>
              </w:tabs>
              <w:autoSpaceDE w:val="0"/>
              <w:autoSpaceDN w:val="0"/>
              <w:adjustRightInd w:val="0"/>
              <w:spacing w:line="240" w:lineRule="atLeast"/>
              <w:ind w:left="15" w:right="-142"/>
              <w:rPr>
                <w:del w:id="148" w:author="Author"/>
                <w:b/>
                <w:bCs/>
                <w:color w:val="000000"/>
                <w:szCs w:val="22"/>
                <w:lang w:val="en-US"/>
              </w:rPr>
            </w:pPr>
            <w:del w:id="149" w:author="Author">
              <w:r w:rsidRPr="0082730F" w:rsidDel="00AD3DB5">
                <w:rPr>
                  <w:b/>
                  <w:bCs/>
                  <w:color w:val="000000"/>
                  <w:szCs w:val="22"/>
                  <w:lang w:val="en-US"/>
                </w:rPr>
                <w:delText>United Kingdom</w:delText>
              </w:r>
              <w:r w:rsidR="00962888" w:rsidDel="00AD3DB5">
                <w:rPr>
                  <w:b/>
                  <w:bCs/>
                  <w:color w:val="000000"/>
                  <w:szCs w:val="22"/>
                  <w:lang w:val="en-US"/>
                </w:rPr>
                <w:delText xml:space="preserve"> (Northern Ireland)</w:delText>
              </w:r>
            </w:del>
          </w:p>
          <w:p w14:paraId="78465758" w14:textId="77777777" w:rsidR="00F10EE8" w:rsidRPr="0082730F" w:rsidDel="00AD3DB5" w:rsidRDefault="00F10EE8" w:rsidP="00FD7996">
            <w:pPr>
              <w:keepNext/>
              <w:tabs>
                <w:tab w:val="left" w:pos="0"/>
                <w:tab w:val="left" w:pos="675"/>
              </w:tabs>
              <w:autoSpaceDE w:val="0"/>
              <w:autoSpaceDN w:val="0"/>
              <w:adjustRightInd w:val="0"/>
              <w:spacing w:line="240" w:lineRule="atLeast"/>
              <w:ind w:left="15" w:right="-142"/>
              <w:rPr>
                <w:del w:id="150" w:author="Author"/>
                <w:color w:val="000000"/>
                <w:szCs w:val="22"/>
                <w:lang w:val="en-US"/>
              </w:rPr>
            </w:pPr>
            <w:del w:id="151" w:author="Author">
              <w:r w:rsidRPr="0082730F" w:rsidDel="00AD3DB5">
                <w:rPr>
                  <w:color w:val="000000"/>
                  <w:szCs w:val="22"/>
                  <w:lang w:val="en-US"/>
                </w:rPr>
                <w:delText xml:space="preserve">Eli Lilly and Company </w:delText>
              </w:r>
              <w:r w:rsidR="00962888" w:rsidRPr="0082730F" w:rsidDel="00AD3DB5">
                <w:rPr>
                  <w:color w:val="000000"/>
                  <w:szCs w:val="22"/>
                  <w:lang w:val="en-US"/>
                </w:rPr>
                <w:delText xml:space="preserve">(Ireland) </w:delText>
              </w:r>
              <w:r w:rsidRPr="0082730F" w:rsidDel="00AD3DB5">
                <w:rPr>
                  <w:color w:val="000000"/>
                  <w:szCs w:val="22"/>
                  <w:lang w:val="en-US"/>
                </w:rPr>
                <w:delText>Limited</w:delText>
              </w:r>
            </w:del>
          </w:p>
          <w:p w14:paraId="3D91C7A6" w14:textId="77777777" w:rsidR="00F10EE8" w:rsidRPr="003D45AF" w:rsidRDefault="00F10EE8" w:rsidP="00FD7996">
            <w:pPr>
              <w:keepNext/>
              <w:autoSpaceDE w:val="0"/>
              <w:autoSpaceDN w:val="0"/>
              <w:adjustRightInd w:val="0"/>
              <w:ind w:right="-142"/>
              <w:rPr>
                <w:color w:val="000000"/>
                <w:szCs w:val="22"/>
                <w:lang w:val="fr-FR"/>
              </w:rPr>
            </w:pPr>
            <w:del w:id="152" w:author="Author">
              <w:r w:rsidRPr="003D45AF" w:rsidDel="00AD3DB5">
                <w:rPr>
                  <w:color w:val="000000"/>
                  <w:szCs w:val="22"/>
                  <w:lang w:val="fr-FR"/>
                </w:rPr>
                <w:delText>Tel: +</w:delText>
              </w:r>
              <w:r w:rsidR="005B37C8" w:rsidRPr="003D45AF" w:rsidDel="00AD3DB5">
                <w:rPr>
                  <w:color w:val="000000"/>
                  <w:szCs w:val="22"/>
                  <w:lang w:val="fr-FR"/>
                </w:rPr>
                <w:delText xml:space="preserve"> </w:delText>
              </w:r>
              <w:r w:rsidR="00962888" w:rsidDel="00AD3DB5">
                <w:rPr>
                  <w:color w:val="000000"/>
                  <w:szCs w:val="22"/>
                  <w:lang w:val="fr-FR"/>
                </w:rPr>
                <w:delText>353-(0) 1 661 4377</w:delText>
              </w:r>
            </w:del>
          </w:p>
        </w:tc>
      </w:tr>
    </w:tbl>
    <w:p w14:paraId="03331D90" w14:textId="77777777" w:rsidR="00F10EE8" w:rsidRPr="00B836D9" w:rsidRDefault="00F10EE8" w:rsidP="004C505E">
      <w:pPr>
        <w:suppressAutoHyphens/>
        <w:rPr>
          <w:szCs w:val="22"/>
          <w:lang w:val="fr-FR"/>
        </w:rPr>
      </w:pPr>
    </w:p>
    <w:p w14:paraId="5B01D9EE" w14:textId="77777777" w:rsidR="004C505E" w:rsidRPr="00B836D9" w:rsidRDefault="004C505E" w:rsidP="004C505E">
      <w:pPr>
        <w:numPr>
          <w:ilvl w:val="12"/>
          <w:numId w:val="0"/>
        </w:numPr>
        <w:ind w:right="-2"/>
        <w:rPr>
          <w:b/>
          <w:szCs w:val="22"/>
          <w:lang w:val="fr-FR"/>
        </w:rPr>
      </w:pPr>
    </w:p>
    <w:p w14:paraId="71125747" w14:textId="77777777" w:rsidR="004C505E" w:rsidRPr="00B836D9" w:rsidRDefault="004C505E" w:rsidP="00773503">
      <w:pPr>
        <w:numPr>
          <w:ilvl w:val="12"/>
          <w:numId w:val="0"/>
        </w:numPr>
        <w:ind w:right="-2"/>
        <w:rPr>
          <w:b/>
          <w:szCs w:val="22"/>
          <w:lang w:val="fr-FR"/>
        </w:rPr>
      </w:pPr>
      <w:r w:rsidRPr="00B836D9">
        <w:rPr>
          <w:b/>
          <w:szCs w:val="22"/>
          <w:lang w:val="fr-FR"/>
        </w:rPr>
        <w:t xml:space="preserve">La dernière date à laquelle cette notice a été </w:t>
      </w:r>
      <w:r w:rsidR="008B7BAD" w:rsidRPr="00B836D9">
        <w:rPr>
          <w:b/>
          <w:szCs w:val="22"/>
          <w:lang w:val="fr-FR"/>
        </w:rPr>
        <w:t xml:space="preserve">révisée </w:t>
      </w:r>
      <w:r w:rsidRPr="00B836D9">
        <w:rPr>
          <w:b/>
          <w:szCs w:val="22"/>
          <w:lang w:val="fr-FR"/>
        </w:rPr>
        <w:t xml:space="preserve">est </w:t>
      </w:r>
    </w:p>
    <w:p w14:paraId="67AB2B23" w14:textId="77777777" w:rsidR="001B0A9D" w:rsidRPr="00B836D9" w:rsidRDefault="001B0A9D" w:rsidP="001B0A9D">
      <w:pPr>
        <w:rPr>
          <w:lang w:val="fr-FR"/>
        </w:rPr>
      </w:pPr>
    </w:p>
    <w:p w14:paraId="2CA2D0BB" w14:textId="77777777" w:rsidR="00DA6A03" w:rsidRDefault="001B0A9D" w:rsidP="00D47D50">
      <w:pPr>
        <w:autoSpaceDE w:val="0"/>
        <w:autoSpaceDN w:val="0"/>
        <w:adjustRightInd w:val="0"/>
        <w:spacing w:line="240" w:lineRule="auto"/>
        <w:rPr>
          <w:rFonts w:ascii="Times-Roman" w:hAnsi="Times-Roman" w:cs="Times-Roman"/>
          <w:szCs w:val="22"/>
          <w:lang w:val="fr-FR"/>
        </w:rPr>
      </w:pPr>
      <w:r w:rsidRPr="00B836D9">
        <w:rPr>
          <w:rFonts w:ascii="Times-Roman" w:hAnsi="Times-Roman" w:cs="Times-Roman"/>
          <w:szCs w:val="22"/>
          <w:lang w:val="fr-FR"/>
        </w:rPr>
        <w:t xml:space="preserve">Des informations détaillées sur ce médicament sont disponibles sur le site internet de l'Agence </w:t>
      </w:r>
      <w:r w:rsidR="00A33FBB">
        <w:rPr>
          <w:rFonts w:ascii="Times-Roman" w:hAnsi="Times-Roman" w:cs="Times-Roman"/>
          <w:szCs w:val="22"/>
          <w:lang w:val="fr-FR"/>
        </w:rPr>
        <w:t>e</w:t>
      </w:r>
      <w:r w:rsidRPr="00B836D9">
        <w:rPr>
          <w:rFonts w:ascii="Times-Roman" w:hAnsi="Times-Roman" w:cs="Times-Roman"/>
          <w:szCs w:val="22"/>
          <w:lang w:val="fr-FR"/>
        </w:rPr>
        <w:t>uropéenne d</w:t>
      </w:r>
      <w:r w:rsidR="00A33FBB">
        <w:rPr>
          <w:rFonts w:ascii="Times-Roman" w:hAnsi="Times-Roman" w:cs="Times-Roman"/>
          <w:szCs w:val="22"/>
          <w:lang w:val="fr-FR"/>
        </w:rPr>
        <w:t>es</w:t>
      </w:r>
      <w:r w:rsidRPr="00B836D9">
        <w:rPr>
          <w:rFonts w:ascii="Times-Roman" w:hAnsi="Times-Roman" w:cs="Times-Roman"/>
          <w:szCs w:val="22"/>
          <w:lang w:val="fr-FR"/>
        </w:rPr>
        <w:t xml:space="preserve"> </w:t>
      </w:r>
      <w:r w:rsidR="00A33FBB">
        <w:rPr>
          <w:rFonts w:ascii="Times-Roman" w:hAnsi="Times-Roman" w:cs="Times-Roman"/>
          <w:szCs w:val="22"/>
          <w:lang w:val="fr-FR"/>
        </w:rPr>
        <w:t>m</w:t>
      </w:r>
      <w:r w:rsidRPr="00B836D9">
        <w:rPr>
          <w:rFonts w:ascii="Times-Roman" w:hAnsi="Times-Roman" w:cs="Times-Roman"/>
          <w:szCs w:val="22"/>
          <w:lang w:val="fr-FR"/>
        </w:rPr>
        <w:t>édicament</w:t>
      </w:r>
      <w:r w:rsidR="00A33FBB">
        <w:rPr>
          <w:rFonts w:ascii="Times-Roman" w:hAnsi="Times-Roman" w:cs="Times-Roman"/>
          <w:szCs w:val="22"/>
          <w:lang w:val="fr-FR"/>
        </w:rPr>
        <w:t>s</w:t>
      </w:r>
      <w:r w:rsidRPr="00B836D9">
        <w:rPr>
          <w:rFonts w:ascii="Times-Roman" w:hAnsi="Times-Roman" w:cs="Times-Roman"/>
          <w:szCs w:val="22"/>
          <w:lang w:val="fr-FR"/>
        </w:rPr>
        <w:t xml:space="preserve"> : </w:t>
      </w:r>
      <w:ins w:id="153" w:author="Author">
        <w:r w:rsidR="00AD3DB5">
          <w:rPr>
            <w:rFonts w:ascii="Times-Roman" w:hAnsi="Times-Roman" w:cs="Times-Roman"/>
            <w:szCs w:val="22"/>
            <w:lang w:val="fr-FR"/>
          </w:rPr>
          <w:fldChar w:fldCharType="begin"/>
        </w:r>
        <w:r w:rsidR="00AD3DB5">
          <w:rPr>
            <w:rFonts w:ascii="Times-Roman" w:hAnsi="Times-Roman" w:cs="Times-Roman"/>
            <w:szCs w:val="22"/>
            <w:lang w:val="fr-FR"/>
          </w:rPr>
          <w:instrText xml:space="preserve"> HYPERLINK "</w:instrText>
        </w:r>
      </w:ins>
      <w:r w:rsidR="00AD3DB5" w:rsidRPr="00A12212">
        <w:rPr>
          <w:rPrChange w:id="154" w:author="Author">
            <w:rPr>
              <w:rStyle w:val="Hyperlink"/>
              <w:rFonts w:ascii="Times-Roman" w:hAnsi="Times-Roman" w:cs="Times-Roman"/>
              <w:szCs w:val="22"/>
              <w:lang w:val="fr-FR"/>
            </w:rPr>
          </w:rPrChange>
        </w:rPr>
        <w:instrText>http</w:instrText>
      </w:r>
      <w:ins w:id="155" w:author="Author">
        <w:r w:rsidR="00AD3DB5" w:rsidRPr="00A12212">
          <w:rPr>
            <w:rPrChange w:id="156" w:author="Author">
              <w:rPr>
                <w:rStyle w:val="Hyperlink"/>
                <w:rFonts w:ascii="Times-Roman" w:hAnsi="Times-Roman" w:cs="Times-Roman"/>
                <w:szCs w:val="22"/>
                <w:lang w:val="fr-FR"/>
              </w:rPr>
            </w:rPrChange>
          </w:rPr>
          <w:instrText>s</w:instrText>
        </w:r>
      </w:ins>
      <w:r w:rsidR="00AD3DB5" w:rsidRPr="00A12212">
        <w:rPr>
          <w:rPrChange w:id="157" w:author="Author">
            <w:rPr>
              <w:rStyle w:val="Hyperlink"/>
              <w:rFonts w:ascii="Times-Roman" w:hAnsi="Times-Roman" w:cs="Times-Roman"/>
              <w:szCs w:val="22"/>
              <w:lang w:val="fr-FR"/>
            </w:rPr>
          </w:rPrChange>
        </w:rPr>
        <w:instrText>://www.ema.europa.eu</w:instrText>
      </w:r>
      <w:ins w:id="158" w:author="Author">
        <w:r w:rsidR="00AD3DB5">
          <w:rPr>
            <w:rFonts w:ascii="Times-Roman" w:hAnsi="Times-Roman" w:cs="Times-Roman"/>
            <w:szCs w:val="22"/>
            <w:lang w:val="fr-FR"/>
          </w:rPr>
          <w:instrText>"</w:instrText>
        </w:r>
        <w:r w:rsidR="00AD3DB5">
          <w:rPr>
            <w:rFonts w:ascii="Times-Roman" w:hAnsi="Times-Roman" w:cs="Times-Roman"/>
            <w:szCs w:val="22"/>
            <w:lang w:val="fr-FR"/>
          </w:rPr>
        </w:r>
        <w:r w:rsidR="00AD3DB5">
          <w:rPr>
            <w:rFonts w:ascii="Times-Roman" w:hAnsi="Times-Roman" w:cs="Times-Roman"/>
            <w:szCs w:val="22"/>
            <w:lang w:val="fr-FR"/>
          </w:rPr>
          <w:fldChar w:fldCharType="separate"/>
        </w:r>
      </w:ins>
      <w:r w:rsidR="00AD3DB5" w:rsidRPr="00AD3DB5">
        <w:rPr>
          <w:rStyle w:val="Hyperlink"/>
          <w:rFonts w:ascii="Times-Roman" w:hAnsi="Times-Roman" w:cs="Times-Roman"/>
          <w:szCs w:val="22"/>
          <w:lang w:val="fr-FR"/>
        </w:rPr>
        <w:t>http</w:t>
      </w:r>
      <w:ins w:id="159" w:author="Author">
        <w:r w:rsidR="00AD3DB5" w:rsidRPr="00AD3DB5">
          <w:rPr>
            <w:rStyle w:val="Hyperlink"/>
            <w:rFonts w:ascii="Times-Roman" w:hAnsi="Times-Roman" w:cs="Times-Roman"/>
            <w:szCs w:val="22"/>
            <w:lang w:val="fr-FR"/>
          </w:rPr>
          <w:t>s</w:t>
        </w:r>
      </w:ins>
      <w:r w:rsidR="00AD3DB5" w:rsidRPr="00AD3DB5">
        <w:rPr>
          <w:rStyle w:val="Hyperlink"/>
          <w:rFonts w:ascii="Times-Roman" w:hAnsi="Times-Roman" w:cs="Times-Roman"/>
          <w:szCs w:val="22"/>
          <w:lang w:val="fr-FR"/>
        </w:rPr>
        <w:t>://www.ema.europa.eu</w:t>
      </w:r>
      <w:ins w:id="160" w:author="Author">
        <w:r w:rsidR="00AD3DB5">
          <w:rPr>
            <w:rFonts w:ascii="Times-Roman" w:hAnsi="Times-Roman" w:cs="Times-Roman"/>
            <w:szCs w:val="22"/>
            <w:lang w:val="fr-FR"/>
          </w:rPr>
          <w:fldChar w:fldCharType="end"/>
        </w:r>
      </w:ins>
      <w:del w:id="161" w:author="Author">
        <w:r w:rsidR="00BB4654" w:rsidRPr="00B836D9" w:rsidDel="005767B7">
          <w:rPr>
            <w:rFonts w:ascii="Times-Roman" w:hAnsi="Times-Roman" w:cs="Times-Roman"/>
            <w:szCs w:val="22"/>
            <w:lang w:val="fr-FR"/>
          </w:rPr>
          <w:delText>.</w:delText>
        </w:r>
      </w:del>
      <w:r w:rsidR="00D47D50" w:rsidRPr="00B836D9">
        <w:rPr>
          <w:rFonts w:ascii="Times-Roman" w:hAnsi="Times-Roman" w:cs="Times-Roman"/>
          <w:szCs w:val="22"/>
          <w:lang w:val="fr-FR"/>
        </w:rPr>
        <w:t xml:space="preserve"> </w:t>
      </w:r>
    </w:p>
    <w:p w14:paraId="7D2E68CD" w14:textId="612A1AFB" w:rsidR="006B5DA1" w:rsidRPr="00B836D9" w:rsidRDefault="00DA6A03" w:rsidP="0082730F">
      <w:pPr>
        <w:spacing w:line="240" w:lineRule="auto"/>
        <w:jc w:val="center"/>
        <w:outlineLvl w:val="0"/>
        <w:rPr>
          <w:b/>
          <w:bCs/>
          <w:szCs w:val="22"/>
          <w:lang w:val="fr-FR"/>
        </w:rPr>
      </w:pPr>
      <w:r>
        <w:rPr>
          <w:rFonts w:ascii="Times-Roman" w:hAnsi="Times-Roman" w:cs="Times-Roman"/>
          <w:szCs w:val="22"/>
          <w:lang w:val="fr-FR"/>
        </w:rPr>
        <w:br w:type="page"/>
      </w:r>
      <w:proofErr w:type="gramStart"/>
      <w:r w:rsidR="006B5DA1" w:rsidRPr="00B836D9">
        <w:rPr>
          <w:b/>
          <w:bCs/>
          <w:szCs w:val="22"/>
          <w:lang w:val="fr-FR"/>
        </w:rPr>
        <w:lastRenderedPageBreak/>
        <w:t>Notice:</w:t>
      </w:r>
      <w:proofErr w:type="gramEnd"/>
      <w:r w:rsidR="006B5DA1" w:rsidRPr="00B836D9">
        <w:rPr>
          <w:b/>
          <w:bCs/>
          <w:szCs w:val="22"/>
          <w:lang w:val="fr-FR"/>
        </w:rPr>
        <w:t xml:space="preserve"> Information de l’utilisateur</w:t>
      </w:r>
      <w:r w:rsidR="00A12212">
        <w:rPr>
          <w:b/>
          <w:bCs/>
          <w:szCs w:val="22"/>
          <w:lang w:val="fr-FR"/>
        </w:rPr>
        <w:fldChar w:fldCharType="begin"/>
      </w:r>
      <w:r w:rsidR="00A12212">
        <w:rPr>
          <w:b/>
          <w:bCs/>
          <w:szCs w:val="22"/>
          <w:lang w:val="fr-FR"/>
        </w:rPr>
        <w:instrText xml:space="preserve"> DOCVARIABLE vault_nd_8167b6de-0365-448f-864f-1dd3a3cdede4 \* MERGEFORMAT </w:instrText>
      </w:r>
      <w:r w:rsidR="00A12212">
        <w:rPr>
          <w:b/>
          <w:bCs/>
          <w:szCs w:val="22"/>
          <w:lang w:val="fr-FR"/>
        </w:rPr>
        <w:fldChar w:fldCharType="separate"/>
      </w:r>
      <w:r w:rsidR="00A12212">
        <w:rPr>
          <w:b/>
          <w:bCs/>
          <w:szCs w:val="22"/>
          <w:lang w:val="fr-FR"/>
        </w:rPr>
        <w:t xml:space="preserve"> </w:t>
      </w:r>
      <w:r w:rsidR="00A12212">
        <w:rPr>
          <w:b/>
          <w:bCs/>
          <w:szCs w:val="22"/>
          <w:lang w:val="fr-FR"/>
        </w:rPr>
        <w:fldChar w:fldCharType="end"/>
      </w:r>
    </w:p>
    <w:p w14:paraId="78777CA0" w14:textId="77777777" w:rsidR="006B5DA1" w:rsidRPr="00B836D9" w:rsidRDefault="006B5DA1" w:rsidP="006B5DA1">
      <w:pPr>
        <w:suppressAutoHyphens/>
        <w:rPr>
          <w:szCs w:val="22"/>
          <w:lang w:val="fr-FR"/>
        </w:rPr>
      </w:pPr>
    </w:p>
    <w:p w14:paraId="1AF50595" w14:textId="77777777" w:rsidR="006B5DA1" w:rsidRPr="00B836D9" w:rsidRDefault="006B5DA1" w:rsidP="006B5DA1">
      <w:pPr>
        <w:autoSpaceDE w:val="0"/>
        <w:autoSpaceDN w:val="0"/>
        <w:adjustRightInd w:val="0"/>
        <w:jc w:val="center"/>
        <w:rPr>
          <w:b/>
          <w:bCs/>
          <w:szCs w:val="22"/>
          <w:lang w:val="fr-FR"/>
        </w:rPr>
      </w:pPr>
      <w:r w:rsidRPr="005368EA">
        <w:rPr>
          <w:b/>
          <w:szCs w:val="22"/>
          <w:lang w:val="fr-FR"/>
        </w:rPr>
        <w:t>ADCIRCA</w:t>
      </w:r>
      <w:r w:rsidRPr="005368EA">
        <w:rPr>
          <w:b/>
          <w:bCs/>
          <w:szCs w:val="22"/>
          <w:lang w:val="fr-FR"/>
        </w:rPr>
        <w:t xml:space="preserve"> 2 mg</w:t>
      </w:r>
      <w:r w:rsidR="00D70F11" w:rsidRPr="005368EA">
        <w:rPr>
          <w:b/>
          <w:bCs/>
          <w:szCs w:val="22"/>
          <w:lang w:val="fr-FR"/>
        </w:rPr>
        <w:t>/mL, suspension buvable</w:t>
      </w:r>
    </w:p>
    <w:p w14:paraId="44E3D78E" w14:textId="77777777" w:rsidR="008F374D" w:rsidRPr="00B836D9" w:rsidRDefault="008F374D" w:rsidP="008F374D">
      <w:pPr>
        <w:ind w:right="-2"/>
        <w:jc w:val="center"/>
        <w:rPr>
          <w:bCs/>
          <w:szCs w:val="22"/>
          <w:lang w:val="fr-FR"/>
        </w:rPr>
      </w:pPr>
      <w:proofErr w:type="gramStart"/>
      <w:r>
        <w:rPr>
          <w:bCs/>
          <w:szCs w:val="22"/>
          <w:lang w:val="fr-FR"/>
        </w:rPr>
        <w:t>t</w:t>
      </w:r>
      <w:r w:rsidRPr="00B836D9">
        <w:rPr>
          <w:bCs/>
          <w:szCs w:val="22"/>
          <w:lang w:val="fr-FR"/>
        </w:rPr>
        <w:t>adalafil</w:t>
      </w:r>
      <w:proofErr w:type="gramEnd"/>
    </w:p>
    <w:p w14:paraId="73D145CA" w14:textId="77777777" w:rsidR="008F374D" w:rsidRPr="00B836D9" w:rsidRDefault="008F374D" w:rsidP="008F374D">
      <w:pPr>
        <w:ind w:right="-2"/>
        <w:jc w:val="center"/>
        <w:rPr>
          <w:szCs w:val="22"/>
          <w:lang w:val="fr-FR"/>
        </w:rPr>
      </w:pPr>
    </w:p>
    <w:p w14:paraId="3E6F431B" w14:textId="77777777" w:rsidR="008F374D" w:rsidRPr="00B836D9" w:rsidRDefault="008F374D" w:rsidP="008F374D">
      <w:pPr>
        <w:ind w:right="-2"/>
        <w:rPr>
          <w:szCs w:val="22"/>
          <w:lang w:val="fr-FR"/>
        </w:rPr>
      </w:pPr>
      <w:r w:rsidRPr="00B836D9">
        <w:rPr>
          <w:b/>
          <w:szCs w:val="22"/>
          <w:lang w:val="fr-FR"/>
        </w:rPr>
        <w:t>Veuillez lire attentivement cette notice avant de prendre ce médicament car elle contient des informations importantes pour vous.</w:t>
      </w:r>
    </w:p>
    <w:p w14:paraId="4D6E2BDD" w14:textId="77777777" w:rsidR="008F374D" w:rsidRPr="00B836D9" w:rsidRDefault="008F374D" w:rsidP="008F374D">
      <w:pPr>
        <w:numPr>
          <w:ilvl w:val="0"/>
          <w:numId w:val="3"/>
        </w:numPr>
        <w:spacing w:line="240" w:lineRule="auto"/>
        <w:ind w:left="567" w:right="-2" w:hanging="567"/>
        <w:rPr>
          <w:szCs w:val="22"/>
          <w:lang w:val="fr-FR"/>
        </w:rPr>
      </w:pPr>
      <w:r w:rsidRPr="00B836D9">
        <w:rPr>
          <w:szCs w:val="22"/>
          <w:lang w:val="fr-FR"/>
        </w:rPr>
        <w:t>Gardez cette notice. Vous pourriez avoir besoin de la relire.</w:t>
      </w:r>
    </w:p>
    <w:p w14:paraId="16959AF3" w14:textId="77777777" w:rsidR="008F374D" w:rsidRPr="00B836D9" w:rsidRDefault="008F374D" w:rsidP="008F374D">
      <w:pPr>
        <w:numPr>
          <w:ilvl w:val="0"/>
          <w:numId w:val="3"/>
        </w:numPr>
        <w:spacing w:line="240" w:lineRule="auto"/>
        <w:ind w:left="567" w:right="-2" w:hanging="567"/>
        <w:rPr>
          <w:szCs w:val="22"/>
          <w:lang w:val="fr-FR"/>
        </w:rPr>
      </w:pPr>
      <w:r w:rsidRPr="00B836D9">
        <w:rPr>
          <w:szCs w:val="22"/>
          <w:lang w:val="fr-FR"/>
        </w:rPr>
        <w:t>Si vous avez d'autres questions, interrogez votre médecin ou votre pharmacien.</w:t>
      </w:r>
    </w:p>
    <w:p w14:paraId="046611B5" w14:textId="77777777" w:rsidR="008F374D" w:rsidRPr="00B836D9" w:rsidRDefault="008F374D" w:rsidP="008F374D">
      <w:pPr>
        <w:numPr>
          <w:ilvl w:val="0"/>
          <w:numId w:val="3"/>
        </w:numPr>
        <w:spacing w:line="240" w:lineRule="auto"/>
        <w:ind w:left="567" w:right="-2" w:hanging="567"/>
        <w:rPr>
          <w:szCs w:val="22"/>
          <w:lang w:val="fr-FR"/>
        </w:rPr>
      </w:pPr>
      <w:r w:rsidRPr="00B836D9">
        <w:rPr>
          <w:szCs w:val="22"/>
          <w:lang w:val="fr-FR"/>
        </w:rPr>
        <w:t>Ce médicament vous a été personnellement prescrit. Ne le donnez pas à d’autres personnes. Il pourrait leur être nocif, même si les signes de leur maladie sont identiques aux vôtres.</w:t>
      </w:r>
    </w:p>
    <w:p w14:paraId="5AC1ED6C" w14:textId="77777777" w:rsidR="008F374D" w:rsidRPr="00B836D9" w:rsidRDefault="008F374D" w:rsidP="008F374D">
      <w:pPr>
        <w:numPr>
          <w:ilvl w:val="0"/>
          <w:numId w:val="3"/>
        </w:numPr>
        <w:spacing w:line="240" w:lineRule="auto"/>
        <w:ind w:left="567" w:right="-2" w:hanging="567"/>
        <w:rPr>
          <w:szCs w:val="22"/>
          <w:lang w:val="fr-FR"/>
        </w:rPr>
      </w:pPr>
      <w:r w:rsidRPr="00B836D9">
        <w:rPr>
          <w:noProof/>
          <w:szCs w:val="22"/>
          <w:lang w:val="fr-FR"/>
        </w:rPr>
        <w:t xml:space="preserve">Si vous ressentez un quelconque effet indésirable, parlez-en à votre médecin ou votre pharmacien. </w:t>
      </w:r>
      <w:r w:rsidRPr="00B836D9">
        <w:rPr>
          <w:lang w:val="fr-FR"/>
        </w:rPr>
        <w:t>Ceci s’applique aussi à tout effet indésirable qui ne serait pas mentionné dans cette notice</w:t>
      </w:r>
      <w:r w:rsidRPr="00B836D9">
        <w:rPr>
          <w:noProof/>
          <w:szCs w:val="22"/>
          <w:lang w:val="fr-FR"/>
        </w:rPr>
        <w:t xml:space="preserve">. Voir </w:t>
      </w:r>
      <w:r>
        <w:rPr>
          <w:noProof/>
          <w:szCs w:val="22"/>
          <w:lang w:val="fr-FR"/>
        </w:rPr>
        <w:t>r</w:t>
      </w:r>
      <w:r w:rsidRPr="00B836D9">
        <w:rPr>
          <w:noProof/>
          <w:szCs w:val="22"/>
          <w:lang w:val="fr-FR"/>
        </w:rPr>
        <w:t>ubrique 4.</w:t>
      </w:r>
    </w:p>
    <w:p w14:paraId="5CBE2991" w14:textId="77777777" w:rsidR="008F374D" w:rsidRPr="00B836D9" w:rsidRDefault="008F374D" w:rsidP="008F374D">
      <w:pPr>
        <w:ind w:right="-2"/>
        <w:rPr>
          <w:szCs w:val="22"/>
          <w:lang w:val="fr-FR"/>
        </w:rPr>
      </w:pPr>
    </w:p>
    <w:p w14:paraId="064D77A5" w14:textId="77777777" w:rsidR="008F374D" w:rsidRPr="00B836D9" w:rsidRDefault="008F374D" w:rsidP="008F374D">
      <w:pPr>
        <w:ind w:right="-2"/>
        <w:rPr>
          <w:szCs w:val="22"/>
          <w:lang w:val="fr-FR"/>
        </w:rPr>
      </w:pPr>
      <w:r w:rsidRPr="00B836D9">
        <w:rPr>
          <w:b/>
          <w:szCs w:val="22"/>
          <w:lang w:val="fr-FR"/>
        </w:rPr>
        <w:t xml:space="preserve">Que contient cette </w:t>
      </w:r>
      <w:proofErr w:type="gramStart"/>
      <w:r w:rsidRPr="00B836D9">
        <w:rPr>
          <w:b/>
          <w:szCs w:val="22"/>
          <w:lang w:val="fr-FR"/>
        </w:rPr>
        <w:t>notice?:</w:t>
      </w:r>
      <w:proofErr w:type="gramEnd"/>
    </w:p>
    <w:p w14:paraId="64F3B1DB" w14:textId="77777777" w:rsidR="008F374D" w:rsidRPr="00B836D9" w:rsidRDefault="008F374D" w:rsidP="008F374D">
      <w:pPr>
        <w:tabs>
          <w:tab w:val="left" w:pos="567"/>
        </w:tabs>
        <w:spacing w:line="240" w:lineRule="auto"/>
        <w:ind w:left="567" w:right="-29" w:hanging="567"/>
        <w:rPr>
          <w:lang w:val="fr-FR"/>
        </w:rPr>
      </w:pPr>
      <w:r w:rsidRPr="00B836D9">
        <w:rPr>
          <w:szCs w:val="22"/>
          <w:lang w:val="fr-FR"/>
        </w:rPr>
        <w:t>1.</w:t>
      </w:r>
      <w:r w:rsidRPr="00B836D9">
        <w:rPr>
          <w:szCs w:val="22"/>
          <w:lang w:val="fr-FR"/>
        </w:rPr>
        <w:tab/>
        <w:t>Qu'est-ce qu’ADCIRCA</w:t>
      </w:r>
      <w:r w:rsidRPr="00B836D9">
        <w:rPr>
          <w:lang w:val="fr-FR"/>
        </w:rPr>
        <w:t xml:space="preserve"> </w:t>
      </w:r>
      <w:r w:rsidRPr="00B836D9">
        <w:rPr>
          <w:szCs w:val="22"/>
          <w:lang w:val="fr-FR"/>
        </w:rPr>
        <w:t>et dans quels cas est-il utilisé</w:t>
      </w:r>
    </w:p>
    <w:p w14:paraId="73FB123F" w14:textId="77777777" w:rsidR="008F374D" w:rsidRPr="00B836D9" w:rsidRDefault="008F374D" w:rsidP="008F374D">
      <w:pPr>
        <w:tabs>
          <w:tab w:val="left" w:pos="567"/>
        </w:tabs>
        <w:spacing w:line="240" w:lineRule="auto"/>
        <w:ind w:left="567" w:right="-29" w:hanging="567"/>
        <w:rPr>
          <w:lang w:val="fr-FR"/>
        </w:rPr>
      </w:pPr>
      <w:r w:rsidRPr="00B836D9">
        <w:rPr>
          <w:szCs w:val="22"/>
          <w:lang w:val="fr-FR"/>
        </w:rPr>
        <w:t>2.</w:t>
      </w:r>
      <w:r w:rsidRPr="00B836D9">
        <w:rPr>
          <w:szCs w:val="22"/>
          <w:lang w:val="fr-FR"/>
        </w:rPr>
        <w:tab/>
        <w:t>Quelles sont les informations à connaître avant de prendre ADCIRCA</w:t>
      </w:r>
    </w:p>
    <w:p w14:paraId="01F7E61D" w14:textId="77777777" w:rsidR="008F374D" w:rsidRPr="00B836D9" w:rsidRDefault="008F374D" w:rsidP="008F374D">
      <w:pPr>
        <w:tabs>
          <w:tab w:val="left" w:pos="567"/>
        </w:tabs>
        <w:spacing w:line="240" w:lineRule="auto"/>
        <w:ind w:left="567" w:right="-29" w:hanging="567"/>
        <w:rPr>
          <w:lang w:val="fr-FR"/>
        </w:rPr>
      </w:pPr>
      <w:r w:rsidRPr="00B836D9">
        <w:rPr>
          <w:szCs w:val="22"/>
          <w:lang w:val="fr-FR"/>
        </w:rPr>
        <w:t>3.</w:t>
      </w:r>
      <w:r w:rsidRPr="00B836D9">
        <w:rPr>
          <w:szCs w:val="22"/>
          <w:lang w:val="fr-FR"/>
        </w:rPr>
        <w:tab/>
        <w:t>Comment prendre ADCIRCA</w:t>
      </w:r>
    </w:p>
    <w:p w14:paraId="1E439751" w14:textId="77777777" w:rsidR="008F374D" w:rsidRPr="00B836D9" w:rsidRDefault="008F374D" w:rsidP="008F374D">
      <w:pPr>
        <w:ind w:left="567" w:right="-29" w:hanging="567"/>
        <w:rPr>
          <w:szCs w:val="22"/>
          <w:lang w:val="fr-FR"/>
        </w:rPr>
      </w:pPr>
      <w:r w:rsidRPr="00B836D9">
        <w:rPr>
          <w:szCs w:val="22"/>
          <w:lang w:val="fr-FR"/>
        </w:rPr>
        <w:t>4.</w:t>
      </w:r>
      <w:r w:rsidRPr="00B836D9">
        <w:rPr>
          <w:szCs w:val="22"/>
          <w:lang w:val="fr-FR"/>
        </w:rPr>
        <w:tab/>
        <w:t xml:space="preserve">Quels sont les effets indésirables </w:t>
      </w:r>
      <w:proofErr w:type="gramStart"/>
      <w:r w:rsidRPr="00B836D9">
        <w:rPr>
          <w:szCs w:val="22"/>
          <w:lang w:val="fr-FR"/>
        </w:rPr>
        <w:t>éventuels</w:t>
      </w:r>
      <w:r>
        <w:rPr>
          <w:szCs w:val="22"/>
          <w:lang w:val="fr-FR"/>
        </w:rPr>
        <w:t>?</w:t>
      </w:r>
      <w:proofErr w:type="gramEnd"/>
      <w:r w:rsidRPr="00B836D9">
        <w:rPr>
          <w:szCs w:val="22"/>
          <w:lang w:val="fr-FR"/>
        </w:rPr>
        <w:t> </w:t>
      </w:r>
    </w:p>
    <w:p w14:paraId="2210BB6C" w14:textId="77777777" w:rsidR="008F374D" w:rsidRPr="00B836D9" w:rsidRDefault="008F374D" w:rsidP="008F374D">
      <w:pPr>
        <w:tabs>
          <w:tab w:val="left" w:pos="567"/>
        </w:tabs>
        <w:spacing w:line="240" w:lineRule="auto"/>
        <w:ind w:left="567" w:right="-29" w:hanging="567"/>
        <w:rPr>
          <w:lang w:val="fr-FR"/>
        </w:rPr>
      </w:pPr>
      <w:r w:rsidRPr="00B836D9">
        <w:rPr>
          <w:szCs w:val="22"/>
          <w:lang w:val="fr-FR"/>
        </w:rPr>
        <w:t>5.</w:t>
      </w:r>
      <w:r w:rsidRPr="00B836D9">
        <w:rPr>
          <w:szCs w:val="22"/>
          <w:lang w:val="fr-FR"/>
        </w:rPr>
        <w:tab/>
        <w:t>Comment conserver ADCIRCA</w:t>
      </w:r>
    </w:p>
    <w:p w14:paraId="76F2E32A" w14:textId="77777777" w:rsidR="008F374D" w:rsidRPr="00B836D9" w:rsidRDefault="008F374D" w:rsidP="008F374D">
      <w:pPr>
        <w:suppressAutoHyphens/>
        <w:ind w:left="567" w:hanging="567"/>
        <w:rPr>
          <w:szCs w:val="22"/>
          <w:lang w:val="fr-FR"/>
        </w:rPr>
      </w:pPr>
      <w:r w:rsidRPr="00B836D9">
        <w:rPr>
          <w:szCs w:val="22"/>
          <w:lang w:val="fr-FR"/>
        </w:rPr>
        <w:t>6.</w:t>
      </w:r>
      <w:r w:rsidRPr="00B836D9">
        <w:rPr>
          <w:szCs w:val="22"/>
          <w:lang w:val="fr-FR"/>
        </w:rPr>
        <w:tab/>
        <w:t>Contenu de l’emballage et autres informations</w:t>
      </w:r>
    </w:p>
    <w:p w14:paraId="5F01C6A8" w14:textId="77777777" w:rsidR="008F374D" w:rsidRPr="00B836D9" w:rsidRDefault="008F374D" w:rsidP="008F374D">
      <w:pPr>
        <w:suppressAutoHyphens/>
        <w:ind w:left="567" w:hanging="567"/>
        <w:rPr>
          <w:szCs w:val="22"/>
          <w:lang w:val="fr-FR"/>
        </w:rPr>
      </w:pPr>
    </w:p>
    <w:p w14:paraId="622EF35F" w14:textId="77777777" w:rsidR="008F374D" w:rsidRPr="00B836D9" w:rsidRDefault="008F374D" w:rsidP="008F374D">
      <w:pPr>
        <w:suppressAutoHyphens/>
        <w:rPr>
          <w:szCs w:val="22"/>
          <w:lang w:val="fr-FR"/>
        </w:rPr>
      </w:pPr>
    </w:p>
    <w:p w14:paraId="3E3B6345" w14:textId="77777777" w:rsidR="008F374D" w:rsidRPr="00B836D9" w:rsidRDefault="008F374D" w:rsidP="0082730F">
      <w:pPr>
        <w:numPr>
          <w:ilvl w:val="0"/>
          <w:numId w:val="35"/>
        </w:numPr>
        <w:tabs>
          <w:tab w:val="clear" w:pos="720"/>
          <w:tab w:val="num" w:pos="567"/>
        </w:tabs>
        <w:suppressAutoHyphens/>
        <w:spacing w:line="240" w:lineRule="auto"/>
        <w:ind w:hanging="720"/>
        <w:rPr>
          <w:b/>
          <w:szCs w:val="22"/>
          <w:lang w:val="fr-FR"/>
        </w:rPr>
      </w:pPr>
      <w:r w:rsidRPr="00B836D9">
        <w:rPr>
          <w:b/>
          <w:szCs w:val="22"/>
          <w:lang w:val="fr-FR"/>
        </w:rPr>
        <w:t>Qu’est-ce qu</w:t>
      </w:r>
      <w:r>
        <w:rPr>
          <w:b/>
          <w:szCs w:val="22"/>
          <w:lang w:val="fr-FR"/>
        </w:rPr>
        <w:t>’</w:t>
      </w:r>
      <w:r w:rsidRPr="00B836D9">
        <w:rPr>
          <w:b/>
          <w:szCs w:val="22"/>
          <w:lang w:val="fr-FR"/>
        </w:rPr>
        <w:t>ADCIRCA et dans quels cas est-il utilisé</w:t>
      </w:r>
    </w:p>
    <w:p w14:paraId="075C2D27" w14:textId="77777777" w:rsidR="00DA6A03" w:rsidRPr="0082730F" w:rsidRDefault="00DA6A03" w:rsidP="0082730F">
      <w:pPr>
        <w:spacing w:line="240" w:lineRule="auto"/>
        <w:outlineLvl w:val="0"/>
        <w:rPr>
          <w:lang w:val="fr-FR" w:bidi="fr-FR"/>
        </w:rPr>
      </w:pPr>
    </w:p>
    <w:p w14:paraId="763CF7E6" w14:textId="12A2F812" w:rsidR="00ED0F96" w:rsidRPr="00DA6A03" w:rsidRDefault="00ED0F96" w:rsidP="00ED0F96">
      <w:pPr>
        <w:spacing w:line="240" w:lineRule="auto"/>
        <w:outlineLvl w:val="0"/>
        <w:rPr>
          <w:lang w:val="fr-FR"/>
        </w:rPr>
      </w:pPr>
      <w:r w:rsidRPr="00DA6A03">
        <w:rPr>
          <w:lang w:val="fr-FR"/>
        </w:rPr>
        <w:t>ADCIRCA contient une substance active, le tadalafil.</w:t>
      </w:r>
      <w:r w:rsidR="00A12212">
        <w:rPr>
          <w:lang w:val="fr-FR"/>
        </w:rPr>
        <w:fldChar w:fldCharType="begin"/>
      </w:r>
      <w:r w:rsidR="00A12212">
        <w:rPr>
          <w:lang w:val="fr-FR"/>
        </w:rPr>
        <w:instrText xml:space="preserve"> DOCVARIABLE vault_nd_22cf0254-5e35-402a-82fe-6ef51497729f \* MERGEFORMAT </w:instrText>
      </w:r>
      <w:r w:rsidR="00A12212">
        <w:rPr>
          <w:lang w:val="fr-FR"/>
        </w:rPr>
        <w:fldChar w:fldCharType="separate"/>
      </w:r>
      <w:r w:rsidR="00A12212">
        <w:rPr>
          <w:lang w:val="fr-FR"/>
        </w:rPr>
        <w:t xml:space="preserve"> </w:t>
      </w:r>
      <w:r w:rsidR="00A12212">
        <w:rPr>
          <w:lang w:val="fr-FR"/>
        </w:rPr>
        <w:fldChar w:fldCharType="end"/>
      </w:r>
    </w:p>
    <w:p w14:paraId="1BFF1E61" w14:textId="77777777" w:rsidR="005368EA" w:rsidRPr="0082730F" w:rsidRDefault="005368EA" w:rsidP="00ED0F96">
      <w:pPr>
        <w:spacing w:line="240" w:lineRule="auto"/>
        <w:outlineLvl w:val="0"/>
        <w:rPr>
          <w:lang w:val="fr-FR"/>
        </w:rPr>
      </w:pPr>
    </w:p>
    <w:p w14:paraId="253D3167" w14:textId="21D3E504" w:rsidR="00ED0F96" w:rsidRPr="001441E1" w:rsidRDefault="00ED0F96" w:rsidP="00ED0F96">
      <w:pPr>
        <w:spacing w:line="240" w:lineRule="auto"/>
        <w:outlineLvl w:val="0"/>
        <w:rPr>
          <w:lang w:val="fr-FR"/>
        </w:rPr>
      </w:pPr>
      <w:r w:rsidRPr="0082730F">
        <w:rPr>
          <w:lang w:val="fr-FR"/>
        </w:rPr>
        <w:t xml:space="preserve">ADCIRCA est un traitement </w:t>
      </w:r>
      <w:r w:rsidR="005533DF">
        <w:rPr>
          <w:lang w:val="fr-FR"/>
        </w:rPr>
        <w:t>de</w:t>
      </w:r>
      <w:r w:rsidRPr="0082730F">
        <w:rPr>
          <w:lang w:val="fr-FR"/>
        </w:rPr>
        <w:t xml:space="preserve"> l’hypertension artérielle pulmonaire chez les adultes et chez les enfants âgés </w:t>
      </w:r>
      <w:r w:rsidR="00761A88" w:rsidRPr="0082730F">
        <w:rPr>
          <w:lang w:val="fr-FR"/>
        </w:rPr>
        <w:t>de 2</w:t>
      </w:r>
      <w:r w:rsidR="001441E1">
        <w:rPr>
          <w:lang w:val="fr-FR"/>
        </w:rPr>
        <w:t> </w:t>
      </w:r>
      <w:r w:rsidR="00761A88" w:rsidRPr="0082730F">
        <w:rPr>
          <w:lang w:val="fr-FR"/>
        </w:rPr>
        <w:t>ans</w:t>
      </w:r>
      <w:r w:rsidRPr="0082730F">
        <w:rPr>
          <w:lang w:val="fr-FR"/>
        </w:rPr>
        <w:t xml:space="preserve"> et plus.</w:t>
      </w:r>
      <w:r w:rsidRPr="001441E1">
        <w:rPr>
          <w:lang w:val="fr-FR"/>
        </w:rPr>
        <w:t xml:space="preserve"> La suspension buvable est destinée aux patients pédiatriques qui ne sont pas en mesure d’avaler des co</w:t>
      </w:r>
      <w:r w:rsidRPr="0082730F">
        <w:rPr>
          <w:lang w:val="fr-FR"/>
        </w:rPr>
        <w:t>m</w:t>
      </w:r>
      <w:r w:rsidRPr="001441E1">
        <w:rPr>
          <w:lang w:val="fr-FR"/>
        </w:rPr>
        <w:t xml:space="preserve">primés et </w:t>
      </w:r>
      <w:r w:rsidR="005533DF">
        <w:rPr>
          <w:lang w:val="fr-FR"/>
        </w:rPr>
        <w:t>qui nécessite</w:t>
      </w:r>
      <w:r w:rsidR="00406170">
        <w:rPr>
          <w:lang w:val="fr-FR"/>
        </w:rPr>
        <w:t>nt</w:t>
      </w:r>
      <w:r w:rsidR="005533DF">
        <w:rPr>
          <w:lang w:val="fr-FR"/>
        </w:rPr>
        <w:t xml:space="preserve"> une</w:t>
      </w:r>
      <w:r w:rsidRPr="001441E1">
        <w:rPr>
          <w:lang w:val="fr-FR"/>
        </w:rPr>
        <w:t xml:space="preserve"> dose </w:t>
      </w:r>
      <w:r w:rsidR="008F374D" w:rsidRPr="0082730F">
        <w:rPr>
          <w:lang w:val="fr-FR"/>
        </w:rPr>
        <w:t>de</w:t>
      </w:r>
      <w:r w:rsidRPr="001441E1">
        <w:rPr>
          <w:lang w:val="fr-FR"/>
        </w:rPr>
        <w:t xml:space="preserve"> 20</w:t>
      </w:r>
      <w:r w:rsidR="001441E1">
        <w:rPr>
          <w:lang w:val="fr-FR"/>
        </w:rPr>
        <w:t> </w:t>
      </w:r>
      <w:r w:rsidRPr="001441E1">
        <w:rPr>
          <w:lang w:val="fr-FR"/>
        </w:rPr>
        <w:t>mg.</w:t>
      </w:r>
      <w:r w:rsidR="00A12212">
        <w:rPr>
          <w:lang w:val="fr-FR"/>
        </w:rPr>
        <w:fldChar w:fldCharType="begin"/>
      </w:r>
      <w:r w:rsidR="00A12212">
        <w:rPr>
          <w:lang w:val="fr-FR"/>
        </w:rPr>
        <w:instrText xml:space="preserve"> DOCVARIABLE vault_nd_e15507e3-1fd8-42b8-82ce-a9d8d94a2012 \* MERGEFORMAT </w:instrText>
      </w:r>
      <w:r w:rsidR="00A12212">
        <w:rPr>
          <w:lang w:val="fr-FR"/>
        </w:rPr>
        <w:fldChar w:fldCharType="separate"/>
      </w:r>
      <w:r w:rsidR="00A12212">
        <w:rPr>
          <w:lang w:val="fr-FR"/>
        </w:rPr>
        <w:t xml:space="preserve"> </w:t>
      </w:r>
      <w:r w:rsidR="00A12212">
        <w:rPr>
          <w:lang w:val="fr-FR"/>
        </w:rPr>
        <w:fldChar w:fldCharType="end"/>
      </w:r>
    </w:p>
    <w:p w14:paraId="379CFECE" w14:textId="77777777" w:rsidR="00ED0F96" w:rsidRPr="001441E1" w:rsidRDefault="00ED0F96" w:rsidP="00ED0F96">
      <w:pPr>
        <w:spacing w:line="240" w:lineRule="auto"/>
        <w:outlineLvl w:val="0"/>
        <w:rPr>
          <w:lang w:val="fr-FR"/>
        </w:rPr>
      </w:pPr>
    </w:p>
    <w:p w14:paraId="1CE7FC21" w14:textId="02108634" w:rsidR="00ED0F96" w:rsidRPr="00ED0F96" w:rsidRDefault="00ED0F96" w:rsidP="00ED0F96">
      <w:pPr>
        <w:spacing w:line="240" w:lineRule="auto"/>
        <w:outlineLvl w:val="0"/>
        <w:rPr>
          <w:lang w:val="fr-FR"/>
        </w:rPr>
      </w:pPr>
      <w:r w:rsidRPr="001441E1">
        <w:rPr>
          <w:lang w:val="fr-FR"/>
        </w:rPr>
        <w:t>Il appartient à un groupe de médicaments appelés inhibiteurs de la phosphodiestérase de type 5 (</w:t>
      </w:r>
      <w:r w:rsidR="000B18D6">
        <w:rPr>
          <w:lang w:val="fr-FR"/>
        </w:rPr>
        <w:t>I</w:t>
      </w:r>
      <w:r w:rsidRPr="001441E1">
        <w:rPr>
          <w:lang w:val="fr-FR"/>
        </w:rPr>
        <w:t>PDE5) qui permet de relaxer</w:t>
      </w:r>
      <w:r w:rsidRPr="00ED0F96">
        <w:rPr>
          <w:lang w:val="fr-FR"/>
        </w:rPr>
        <w:t xml:space="preserve"> les vaisseaux sanguins pulmonaires afin d’améliorer le flux sanguin dans vos poumons. Il en résulte une amélioration de votre capacité à pratiquer une activité physique.</w:t>
      </w:r>
      <w:r w:rsidR="00A12212">
        <w:rPr>
          <w:lang w:val="fr-FR"/>
        </w:rPr>
        <w:fldChar w:fldCharType="begin"/>
      </w:r>
      <w:r w:rsidR="00A12212">
        <w:rPr>
          <w:lang w:val="fr-FR"/>
        </w:rPr>
        <w:instrText xml:space="preserve"> DOCVARIABLE vault_nd_e880582e-8e17-4734-b144-10afe43c3000 \* MERGEFORMAT </w:instrText>
      </w:r>
      <w:r w:rsidR="00A12212">
        <w:rPr>
          <w:lang w:val="fr-FR"/>
        </w:rPr>
        <w:fldChar w:fldCharType="separate"/>
      </w:r>
      <w:r w:rsidR="00A12212">
        <w:rPr>
          <w:lang w:val="fr-FR"/>
        </w:rPr>
        <w:t xml:space="preserve"> </w:t>
      </w:r>
      <w:r w:rsidR="00A12212">
        <w:rPr>
          <w:lang w:val="fr-FR"/>
        </w:rPr>
        <w:fldChar w:fldCharType="end"/>
      </w:r>
    </w:p>
    <w:p w14:paraId="0AC048EC" w14:textId="77777777" w:rsidR="00DA6A03" w:rsidRPr="00DA6A03" w:rsidRDefault="00DA6A03" w:rsidP="00ED0F96">
      <w:pPr>
        <w:spacing w:line="240" w:lineRule="auto"/>
        <w:outlineLvl w:val="0"/>
        <w:rPr>
          <w:lang w:val="fr-FR"/>
        </w:rPr>
      </w:pPr>
    </w:p>
    <w:p w14:paraId="0DBA2B6D" w14:textId="77777777" w:rsidR="00DA6A03" w:rsidRPr="00ED0F96" w:rsidRDefault="00DA6A03" w:rsidP="00ED0F96">
      <w:pPr>
        <w:spacing w:line="240" w:lineRule="auto"/>
        <w:outlineLvl w:val="0"/>
        <w:rPr>
          <w:lang w:val="fr-FR" w:bidi="fr-FR"/>
        </w:rPr>
      </w:pPr>
    </w:p>
    <w:p w14:paraId="3A20B616" w14:textId="77777777" w:rsidR="00ED0F96" w:rsidRPr="00B836D9" w:rsidRDefault="00ED0F96" w:rsidP="0082730F">
      <w:pPr>
        <w:numPr>
          <w:ilvl w:val="0"/>
          <w:numId w:val="35"/>
        </w:numPr>
        <w:tabs>
          <w:tab w:val="clear" w:pos="720"/>
          <w:tab w:val="num" w:pos="567"/>
        </w:tabs>
        <w:suppressAutoHyphens/>
        <w:spacing w:line="240" w:lineRule="auto"/>
        <w:ind w:hanging="720"/>
        <w:rPr>
          <w:b/>
          <w:szCs w:val="22"/>
          <w:lang w:val="fr-FR"/>
        </w:rPr>
      </w:pPr>
      <w:r w:rsidRPr="00B836D9">
        <w:rPr>
          <w:b/>
          <w:szCs w:val="22"/>
          <w:lang w:val="fr-FR"/>
        </w:rPr>
        <w:t>Quelles sont les informations à connaître avant de prendre ADCIRCA</w:t>
      </w:r>
    </w:p>
    <w:p w14:paraId="13F63A65" w14:textId="77777777" w:rsidR="00DA6A03" w:rsidRPr="0082730F" w:rsidRDefault="00DA6A03" w:rsidP="0082730F">
      <w:pPr>
        <w:spacing w:line="240" w:lineRule="auto"/>
        <w:outlineLvl w:val="0"/>
        <w:rPr>
          <w:i/>
          <w:lang w:val="fr-FR" w:bidi="fr-FR"/>
        </w:rPr>
      </w:pPr>
    </w:p>
    <w:p w14:paraId="682AE458" w14:textId="77777777" w:rsidR="00812F68" w:rsidRPr="00B836D9" w:rsidRDefault="00812F68" w:rsidP="00812F68">
      <w:pPr>
        <w:suppressAutoHyphens/>
        <w:rPr>
          <w:b/>
          <w:szCs w:val="22"/>
          <w:lang w:val="fr-FR"/>
        </w:rPr>
      </w:pPr>
      <w:r w:rsidRPr="00B836D9">
        <w:rPr>
          <w:b/>
          <w:szCs w:val="22"/>
          <w:lang w:val="fr-FR"/>
        </w:rPr>
        <w:t>Ne prenez jamais ADCIRCA :</w:t>
      </w:r>
    </w:p>
    <w:p w14:paraId="5086F1E3" w14:textId="77777777" w:rsidR="00812F68" w:rsidRPr="00B836D9" w:rsidRDefault="00812F68" w:rsidP="00812F68">
      <w:pPr>
        <w:numPr>
          <w:ilvl w:val="0"/>
          <w:numId w:val="10"/>
        </w:numPr>
        <w:suppressAutoHyphens/>
        <w:ind w:left="567" w:hanging="567"/>
        <w:rPr>
          <w:szCs w:val="22"/>
          <w:lang w:val="fr-FR"/>
        </w:rPr>
      </w:pPr>
      <w:proofErr w:type="gramStart"/>
      <w:r w:rsidRPr="00B836D9">
        <w:rPr>
          <w:szCs w:val="22"/>
          <w:lang w:val="fr-FR"/>
        </w:rPr>
        <w:t>si</w:t>
      </w:r>
      <w:proofErr w:type="gramEnd"/>
      <w:r w:rsidRPr="00B836D9">
        <w:rPr>
          <w:szCs w:val="22"/>
          <w:lang w:val="fr-FR"/>
        </w:rPr>
        <w:t xml:space="preserve"> vous êtes allergique au tadalafil ou à l’un des autres composants contenus dans ce médicament mentionnés dans la rubrique 6.</w:t>
      </w:r>
    </w:p>
    <w:p w14:paraId="63FA7D36" w14:textId="77777777" w:rsidR="00812F68" w:rsidRPr="00B836D9" w:rsidRDefault="00812F68" w:rsidP="00812F68">
      <w:pPr>
        <w:numPr>
          <w:ilvl w:val="0"/>
          <w:numId w:val="10"/>
        </w:numPr>
        <w:suppressAutoHyphens/>
        <w:ind w:left="567" w:hanging="567"/>
        <w:rPr>
          <w:szCs w:val="22"/>
          <w:lang w:val="fr-FR"/>
        </w:rPr>
      </w:pPr>
      <w:proofErr w:type="gramStart"/>
      <w:r w:rsidRPr="00B836D9">
        <w:rPr>
          <w:szCs w:val="22"/>
          <w:lang w:val="fr-FR"/>
        </w:rPr>
        <w:t>si</w:t>
      </w:r>
      <w:proofErr w:type="gramEnd"/>
      <w:r w:rsidRPr="00B836D9">
        <w:rPr>
          <w:szCs w:val="22"/>
          <w:lang w:val="fr-FR"/>
        </w:rPr>
        <w:t xml:space="preserve"> vous prenez sous quelle que forme que ce </w:t>
      </w:r>
      <w:proofErr w:type="gramStart"/>
      <w:r w:rsidRPr="00B836D9">
        <w:rPr>
          <w:szCs w:val="22"/>
          <w:lang w:val="fr-FR"/>
        </w:rPr>
        <w:t>soit</w:t>
      </w:r>
      <w:proofErr w:type="gramEnd"/>
      <w:r w:rsidRPr="00B836D9" w:rsidDel="008D1D5C">
        <w:rPr>
          <w:szCs w:val="22"/>
          <w:lang w:val="fr-FR"/>
        </w:rPr>
        <w:t xml:space="preserve"> </w:t>
      </w:r>
      <w:r w:rsidRPr="00B836D9">
        <w:rPr>
          <w:szCs w:val="22"/>
          <w:lang w:val="fr-FR"/>
        </w:rPr>
        <w:t>des dérivés nitrés, comme le nitrite d’amyle, utilisé dans le traitement de l’angine de poitrine. Il a été montré qu’ADCIRCA augmentait les effets de ces médicaments. Si vous prenez des dérivés nitrés sous n’importe quelle forme ou si vous avez des doutes, prévenez votre médecin.</w:t>
      </w:r>
    </w:p>
    <w:p w14:paraId="1BA2621A" w14:textId="77777777" w:rsidR="00812F68" w:rsidRPr="00B836D9" w:rsidRDefault="00812F68" w:rsidP="00812F68">
      <w:pPr>
        <w:numPr>
          <w:ilvl w:val="0"/>
          <w:numId w:val="2"/>
        </w:numPr>
        <w:tabs>
          <w:tab w:val="clear" w:pos="360"/>
        </w:tabs>
        <w:suppressAutoHyphens/>
        <w:spacing w:line="240" w:lineRule="auto"/>
        <w:ind w:left="567" w:hanging="567"/>
        <w:rPr>
          <w:szCs w:val="22"/>
          <w:lang w:val="fr-FR"/>
        </w:rPr>
      </w:pPr>
      <w:proofErr w:type="gramStart"/>
      <w:r w:rsidRPr="00B836D9">
        <w:rPr>
          <w:szCs w:val="22"/>
          <w:lang w:val="fr-FR"/>
        </w:rPr>
        <w:t>si</w:t>
      </w:r>
      <w:proofErr w:type="gramEnd"/>
      <w:r w:rsidRPr="00B836D9">
        <w:rPr>
          <w:szCs w:val="22"/>
          <w:lang w:val="fr-FR"/>
        </w:rPr>
        <w:t xml:space="preserve"> vous avez déjà présenté une perte de la vision - affection parfois décrite comme un « accident vasculaire oculaire</w:t>
      </w:r>
      <w:r w:rsidRPr="00B836D9">
        <w:rPr>
          <w:rFonts w:eastAsia="MS Mincho"/>
          <w:color w:val="000000"/>
          <w:szCs w:val="22"/>
          <w:lang w:val="fr-FR" w:eastAsia="ja-JP"/>
        </w:rPr>
        <w:t xml:space="preserve"> » </w:t>
      </w:r>
      <w:r w:rsidRPr="00B836D9">
        <w:rPr>
          <w:szCs w:val="22"/>
          <w:lang w:val="fr-FR"/>
        </w:rPr>
        <w:t>(neuropathie optique ischémique antérieure non artéritique - NOIAN).</w:t>
      </w:r>
    </w:p>
    <w:p w14:paraId="3F9A3EFC" w14:textId="77777777" w:rsidR="00812F68" w:rsidRPr="00B836D9" w:rsidRDefault="00812F68" w:rsidP="00812F68">
      <w:pPr>
        <w:numPr>
          <w:ilvl w:val="0"/>
          <w:numId w:val="2"/>
        </w:numPr>
        <w:tabs>
          <w:tab w:val="clear" w:pos="360"/>
        </w:tabs>
        <w:suppressAutoHyphens/>
        <w:spacing w:line="240" w:lineRule="auto"/>
        <w:ind w:left="567" w:hanging="567"/>
        <w:rPr>
          <w:szCs w:val="22"/>
          <w:lang w:val="fr-FR"/>
        </w:rPr>
      </w:pPr>
      <w:proofErr w:type="gramStart"/>
      <w:r w:rsidRPr="00B836D9">
        <w:rPr>
          <w:szCs w:val="22"/>
          <w:lang w:val="fr-FR"/>
        </w:rPr>
        <w:t>si</w:t>
      </w:r>
      <w:proofErr w:type="gramEnd"/>
      <w:r w:rsidRPr="00B836D9">
        <w:rPr>
          <w:szCs w:val="22"/>
          <w:lang w:val="fr-FR"/>
        </w:rPr>
        <w:t xml:space="preserve"> vous avez eu une crise cardiaque au cours des 3 derniers mois.</w:t>
      </w:r>
    </w:p>
    <w:p w14:paraId="1B6F2496" w14:textId="77777777" w:rsidR="00812F68" w:rsidRDefault="00812F68" w:rsidP="00812F68">
      <w:pPr>
        <w:numPr>
          <w:ilvl w:val="0"/>
          <w:numId w:val="2"/>
        </w:numPr>
        <w:tabs>
          <w:tab w:val="clear" w:pos="360"/>
        </w:tabs>
        <w:suppressAutoHyphens/>
        <w:spacing w:line="240" w:lineRule="auto"/>
        <w:ind w:left="567" w:hanging="567"/>
        <w:rPr>
          <w:szCs w:val="22"/>
          <w:lang w:val="fr-FR"/>
        </w:rPr>
      </w:pPr>
      <w:proofErr w:type="gramStart"/>
      <w:r w:rsidRPr="00B836D9">
        <w:rPr>
          <w:szCs w:val="22"/>
          <w:lang w:val="fr-FR"/>
        </w:rPr>
        <w:t>si</w:t>
      </w:r>
      <w:proofErr w:type="gramEnd"/>
      <w:r w:rsidRPr="00B836D9">
        <w:rPr>
          <w:szCs w:val="22"/>
          <w:lang w:val="fr-FR"/>
        </w:rPr>
        <w:t xml:space="preserve"> vous avez une pression sanguine basse.</w:t>
      </w:r>
    </w:p>
    <w:p w14:paraId="11DB5C92" w14:textId="5D135CCA" w:rsidR="00ED0F96" w:rsidRDefault="006D2CAE" w:rsidP="0082730F">
      <w:pPr>
        <w:numPr>
          <w:ilvl w:val="0"/>
          <w:numId w:val="10"/>
        </w:numPr>
        <w:spacing w:line="240" w:lineRule="auto"/>
        <w:ind w:left="567" w:hanging="567"/>
        <w:outlineLvl w:val="0"/>
        <w:rPr>
          <w:lang w:val="fr-FR" w:bidi="fr-FR"/>
        </w:rPr>
      </w:pPr>
      <w:proofErr w:type="gramStart"/>
      <w:r>
        <w:rPr>
          <w:szCs w:val="22"/>
          <w:lang w:val="fr-FR"/>
        </w:rPr>
        <w:t>s</w:t>
      </w:r>
      <w:r w:rsidR="001441E1" w:rsidRPr="001441E1">
        <w:rPr>
          <w:szCs w:val="22"/>
          <w:lang w:val="fr-FR"/>
        </w:rPr>
        <w:t>i</w:t>
      </w:r>
      <w:proofErr w:type="gramEnd"/>
      <w:r w:rsidR="001441E1" w:rsidRPr="001441E1">
        <w:rPr>
          <w:szCs w:val="22"/>
          <w:lang w:val="fr-FR"/>
        </w:rPr>
        <w:t xml:space="preserve"> vous prenez </w:t>
      </w:r>
      <w:r w:rsidR="00812F68" w:rsidRPr="001441E1">
        <w:rPr>
          <w:szCs w:val="22"/>
          <w:lang w:val="fr-FR"/>
        </w:rPr>
        <w:t>du riociguat. Ce médicament est utilisé pour traiter l’hypertension artérielle pulmonaire (HTAP) (c’est-à-dire une pression sanguine élevée dans les artères pulmonaires) et l’hypertension pulmonaire thromboembolique chronique (HTPC) (c’est-à-dire une pression sanguine élevée dans les artères pulmonaires due à la présence de caillots sanguins persistants). Il a été démontré que les inhibiteurs des PDE5, tels qu’ADCIRCA, augmentent les effets hypotenseurs de ce médicament. Si vous prenez du riociguat ou si vous avez un doute, parlez-en à votre médecin.</w:t>
      </w:r>
      <w:r w:rsidR="00A12212">
        <w:rPr>
          <w:szCs w:val="22"/>
          <w:lang w:val="fr-FR"/>
        </w:rPr>
        <w:fldChar w:fldCharType="begin"/>
      </w:r>
      <w:r w:rsidR="00A12212">
        <w:rPr>
          <w:szCs w:val="22"/>
          <w:lang w:val="fr-FR"/>
        </w:rPr>
        <w:instrText xml:space="preserve"> DOCVARIABLE vault_nd_4998bcd4-8b21-473b-9d1e-8d442bce7ed9 \* MERGEFORMAT </w:instrText>
      </w:r>
      <w:r w:rsidR="00A12212">
        <w:rPr>
          <w:szCs w:val="22"/>
          <w:lang w:val="fr-FR"/>
        </w:rPr>
        <w:fldChar w:fldCharType="separate"/>
      </w:r>
      <w:r w:rsidR="00A12212">
        <w:rPr>
          <w:szCs w:val="22"/>
          <w:lang w:val="fr-FR"/>
        </w:rPr>
        <w:t xml:space="preserve"> </w:t>
      </w:r>
      <w:r w:rsidR="00A12212">
        <w:rPr>
          <w:szCs w:val="22"/>
          <w:lang w:val="fr-FR"/>
        </w:rPr>
        <w:fldChar w:fldCharType="end"/>
      </w:r>
    </w:p>
    <w:p w14:paraId="277B0ADB" w14:textId="57B87725" w:rsidR="00812F68" w:rsidRPr="0082730F" w:rsidRDefault="00812F68" w:rsidP="00812F68">
      <w:pPr>
        <w:spacing w:line="240" w:lineRule="auto"/>
        <w:outlineLvl w:val="0"/>
        <w:rPr>
          <w:b/>
          <w:bCs/>
          <w:lang w:val="fr-FR" w:bidi="fr-FR"/>
        </w:rPr>
      </w:pPr>
      <w:r w:rsidRPr="0082730F">
        <w:rPr>
          <w:b/>
          <w:bCs/>
          <w:lang w:val="fr-FR" w:bidi="fr-FR"/>
        </w:rPr>
        <w:lastRenderedPageBreak/>
        <w:t>Avertissements et précautions</w:t>
      </w:r>
      <w:r w:rsidR="00A12212">
        <w:rPr>
          <w:b/>
          <w:bCs/>
          <w:lang w:val="fr-FR" w:bidi="fr-FR"/>
        </w:rPr>
        <w:fldChar w:fldCharType="begin"/>
      </w:r>
      <w:r w:rsidR="00A12212">
        <w:rPr>
          <w:b/>
          <w:bCs/>
          <w:lang w:val="fr-FR" w:bidi="fr-FR"/>
        </w:rPr>
        <w:instrText xml:space="preserve"> DOCVARIABLE vault_nd_6d221f83-b630-4d71-8fe2-20361247e7e4 \* MERGEFORMAT </w:instrText>
      </w:r>
      <w:r w:rsidR="00A12212">
        <w:rPr>
          <w:b/>
          <w:bCs/>
          <w:lang w:val="fr-FR" w:bidi="fr-FR"/>
        </w:rPr>
        <w:fldChar w:fldCharType="separate"/>
      </w:r>
      <w:r w:rsidR="00A12212">
        <w:rPr>
          <w:b/>
          <w:bCs/>
          <w:lang w:val="fr-FR" w:bidi="fr-FR"/>
        </w:rPr>
        <w:t xml:space="preserve"> </w:t>
      </w:r>
      <w:r w:rsidR="00A12212">
        <w:rPr>
          <w:b/>
          <w:bCs/>
          <w:lang w:val="fr-FR" w:bidi="fr-FR"/>
        </w:rPr>
        <w:fldChar w:fldCharType="end"/>
      </w:r>
    </w:p>
    <w:p w14:paraId="365C47C7" w14:textId="6078810F" w:rsidR="00812F68" w:rsidRPr="005368EA" w:rsidRDefault="00812F68" w:rsidP="00812F68">
      <w:pPr>
        <w:spacing w:line="240" w:lineRule="auto"/>
        <w:outlineLvl w:val="0"/>
        <w:rPr>
          <w:lang w:val="fr-FR" w:bidi="fr-FR"/>
        </w:rPr>
      </w:pPr>
      <w:r w:rsidRPr="005368EA">
        <w:rPr>
          <w:lang w:val="fr-FR" w:bidi="fr-FR"/>
        </w:rPr>
        <w:t>Adressez-vous à votre médecin avant de prendre ADCIRCA.</w:t>
      </w:r>
      <w:r w:rsidR="00A12212">
        <w:rPr>
          <w:lang w:val="fr-FR" w:bidi="fr-FR"/>
        </w:rPr>
        <w:fldChar w:fldCharType="begin"/>
      </w:r>
      <w:r w:rsidR="00A12212">
        <w:rPr>
          <w:lang w:val="fr-FR" w:bidi="fr-FR"/>
        </w:rPr>
        <w:instrText xml:space="preserve"> DOCVARIABLE vault_nd_62531c50-cf28-41c5-930b-3b866e4cf877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0D3A7D6E" w14:textId="1D451DC7" w:rsidR="00812F68" w:rsidRPr="00812F68" w:rsidRDefault="00812F68" w:rsidP="00812F68">
      <w:pPr>
        <w:spacing w:line="240" w:lineRule="auto"/>
        <w:outlineLvl w:val="0"/>
        <w:rPr>
          <w:lang w:val="fr-FR" w:bidi="fr-FR"/>
        </w:rPr>
      </w:pPr>
      <w:r w:rsidRPr="005368EA">
        <w:rPr>
          <w:lang w:val="fr-FR" w:bidi="fr-FR"/>
        </w:rPr>
        <w:t xml:space="preserve">Avant de prendre </w:t>
      </w:r>
      <w:r w:rsidR="008F374D" w:rsidRPr="005368EA">
        <w:rPr>
          <w:lang w:val="fr-FR" w:bidi="fr-FR"/>
        </w:rPr>
        <w:t>ADCIRCA</w:t>
      </w:r>
      <w:r w:rsidRPr="005368EA">
        <w:rPr>
          <w:lang w:val="fr-FR" w:bidi="fr-FR"/>
        </w:rPr>
        <w:t>, parlez-en à votre médecin si vous avez :</w:t>
      </w:r>
      <w:r w:rsidR="00A12212">
        <w:rPr>
          <w:lang w:val="fr-FR" w:bidi="fr-FR"/>
        </w:rPr>
        <w:fldChar w:fldCharType="begin"/>
      </w:r>
      <w:r w:rsidR="00A12212">
        <w:rPr>
          <w:lang w:val="fr-FR" w:bidi="fr-FR"/>
        </w:rPr>
        <w:instrText xml:space="preserve"> DOCVARIABLE vault_nd_d3d74f19-a6f1-4f76-8196-8ea131168dd4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17EA9A2A" w14:textId="77777777" w:rsidR="00812F68" w:rsidRPr="00812F68" w:rsidRDefault="00812F68" w:rsidP="00812F68">
      <w:pPr>
        <w:spacing w:line="240" w:lineRule="auto"/>
        <w:outlineLvl w:val="0"/>
        <w:rPr>
          <w:lang w:val="fr-FR" w:bidi="fr-FR"/>
        </w:rPr>
      </w:pPr>
    </w:p>
    <w:p w14:paraId="1E28EF63" w14:textId="359E42AC" w:rsidR="00812F68" w:rsidRPr="00812F68" w:rsidRDefault="00812F68" w:rsidP="00812F68">
      <w:pPr>
        <w:spacing w:line="240" w:lineRule="auto"/>
        <w:outlineLvl w:val="0"/>
        <w:rPr>
          <w:lang w:val="fr-FR" w:bidi="fr-FR"/>
        </w:rPr>
      </w:pPr>
      <w:r w:rsidRPr="00812F68">
        <w:rPr>
          <w:lang w:val="fr-FR" w:bidi="fr-FR"/>
        </w:rPr>
        <w:t>-</w:t>
      </w:r>
      <w:r w:rsidRPr="00812F68">
        <w:rPr>
          <w:lang w:val="fr-FR" w:bidi="fr-FR"/>
        </w:rPr>
        <w:tab/>
        <w:t>des problèmes cardiaques autres que votre hypertension pulmonaire</w:t>
      </w:r>
      <w:r w:rsidR="00A12212">
        <w:rPr>
          <w:lang w:val="fr-FR" w:bidi="fr-FR"/>
        </w:rPr>
        <w:fldChar w:fldCharType="begin"/>
      </w:r>
      <w:r w:rsidR="00A12212">
        <w:rPr>
          <w:lang w:val="fr-FR" w:bidi="fr-FR"/>
        </w:rPr>
        <w:instrText xml:space="preserve"> DOCVARIABLE vault_nd_68a019cb-0612-4076-acef-0cae16ad7440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2374704C" w14:textId="376E4AD7" w:rsidR="00812F68" w:rsidRPr="00812F68" w:rsidRDefault="00812F68" w:rsidP="00812F68">
      <w:pPr>
        <w:spacing w:line="240" w:lineRule="auto"/>
        <w:outlineLvl w:val="0"/>
        <w:rPr>
          <w:lang w:val="fr-FR" w:bidi="fr-FR"/>
        </w:rPr>
      </w:pPr>
      <w:r w:rsidRPr="00812F68">
        <w:rPr>
          <w:lang w:val="fr-FR" w:bidi="fr-FR"/>
        </w:rPr>
        <w:t>-</w:t>
      </w:r>
      <w:r w:rsidRPr="00812F68">
        <w:rPr>
          <w:lang w:val="fr-FR" w:bidi="fr-FR"/>
        </w:rPr>
        <w:tab/>
        <w:t>des problèmes de pression sanguine</w:t>
      </w:r>
      <w:r w:rsidR="00A12212">
        <w:rPr>
          <w:lang w:val="fr-FR" w:bidi="fr-FR"/>
        </w:rPr>
        <w:fldChar w:fldCharType="begin"/>
      </w:r>
      <w:r w:rsidR="00A12212">
        <w:rPr>
          <w:lang w:val="fr-FR" w:bidi="fr-FR"/>
        </w:rPr>
        <w:instrText xml:space="preserve"> DOCVARIABLE vault_nd_1ac5e1bf-0e22-45d7-b13d-9bb386addff1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4504EA74" w14:textId="209626AF" w:rsidR="00812F68" w:rsidRPr="00812F68" w:rsidRDefault="00812F68" w:rsidP="00812F68">
      <w:pPr>
        <w:spacing w:line="240" w:lineRule="auto"/>
        <w:outlineLvl w:val="0"/>
        <w:rPr>
          <w:lang w:val="fr-FR" w:bidi="fr-FR"/>
        </w:rPr>
      </w:pPr>
      <w:r w:rsidRPr="00812F68">
        <w:rPr>
          <w:lang w:val="fr-FR" w:bidi="fr-FR"/>
        </w:rPr>
        <w:t>-</w:t>
      </w:r>
      <w:r w:rsidRPr="00812F68">
        <w:rPr>
          <w:lang w:val="fr-FR" w:bidi="fr-FR"/>
        </w:rPr>
        <w:tab/>
        <w:t>une maladie héréditaire de l’œil</w:t>
      </w:r>
      <w:r w:rsidR="00A12212">
        <w:rPr>
          <w:lang w:val="fr-FR" w:bidi="fr-FR"/>
        </w:rPr>
        <w:fldChar w:fldCharType="begin"/>
      </w:r>
      <w:r w:rsidR="00A12212">
        <w:rPr>
          <w:lang w:val="fr-FR" w:bidi="fr-FR"/>
        </w:rPr>
        <w:instrText xml:space="preserve"> DOCVARIABLE vault_nd_0975ec14-135e-46f0-a116-302493613b46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68A32B9F" w14:textId="7B824B0C" w:rsidR="00812F68" w:rsidRPr="00812F68" w:rsidRDefault="00812F68" w:rsidP="00812F68">
      <w:pPr>
        <w:spacing w:line="240" w:lineRule="auto"/>
        <w:outlineLvl w:val="0"/>
        <w:rPr>
          <w:lang w:val="fr-FR" w:bidi="fr-FR"/>
        </w:rPr>
      </w:pPr>
      <w:r w:rsidRPr="00812F68">
        <w:rPr>
          <w:lang w:val="fr-FR" w:bidi="fr-FR"/>
        </w:rPr>
        <w:t>-</w:t>
      </w:r>
      <w:r w:rsidRPr="00812F68">
        <w:rPr>
          <w:lang w:val="fr-FR" w:bidi="fr-FR"/>
        </w:rPr>
        <w:tab/>
        <w:t>une anomalie des globules rouges (la drépanocytose)</w:t>
      </w:r>
      <w:r w:rsidR="00A12212">
        <w:rPr>
          <w:lang w:val="fr-FR" w:bidi="fr-FR"/>
        </w:rPr>
        <w:fldChar w:fldCharType="begin"/>
      </w:r>
      <w:r w:rsidR="00A12212">
        <w:rPr>
          <w:lang w:val="fr-FR" w:bidi="fr-FR"/>
        </w:rPr>
        <w:instrText xml:space="preserve"> DOCVARIABLE vault_nd_afe80db3-6f2b-4257-885f-0df95da89e92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56CD578A" w14:textId="6D813C21" w:rsidR="00812F68" w:rsidRPr="00812F68" w:rsidRDefault="00812F68" w:rsidP="00812F68">
      <w:pPr>
        <w:spacing w:line="240" w:lineRule="auto"/>
        <w:outlineLvl w:val="0"/>
        <w:rPr>
          <w:lang w:val="fr-FR" w:bidi="fr-FR"/>
        </w:rPr>
      </w:pPr>
      <w:r w:rsidRPr="00812F68">
        <w:rPr>
          <w:lang w:val="fr-FR" w:bidi="fr-FR"/>
        </w:rPr>
        <w:t>-</w:t>
      </w:r>
      <w:r w:rsidRPr="00812F68">
        <w:rPr>
          <w:lang w:val="fr-FR" w:bidi="fr-FR"/>
        </w:rPr>
        <w:tab/>
        <w:t>un cancer de la moelle osseuse (myélome multiple)</w:t>
      </w:r>
      <w:r w:rsidR="00A12212">
        <w:rPr>
          <w:lang w:val="fr-FR" w:bidi="fr-FR"/>
        </w:rPr>
        <w:fldChar w:fldCharType="begin"/>
      </w:r>
      <w:r w:rsidR="00A12212">
        <w:rPr>
          <w:lang w:val="fr-FR" w:bidi="fr-FR"/>
        </w:rPr>
        <w:instrText xml:space="preserve"> DOCVARIABLE vault_nd_709649eb-ab8d-45fc-b7df-b5a17155f1e6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1EA42EBD" w14:textId="6AA3CB29" w:rsidR="00812F68" w:rsidRPr="00812F68" w:rsidRDefault="00812F68" w:rsidP="00812F68">
      <w:pPr>
        <w:spacing w:line="240" w:lineRule="auto"/>
        <w:outlineLvl w:val="0"/>
        <w:rPr>
          <w:lang w:val="fr-FR" w:bidi="fr-FR"/>
        </w:rPr>
      </w:pPr>
      <w:r w:rsidRPr="00812F68">
        <w:rPr>
          <w:lang w:val="fr-FR" w:bidi="fr-FR"/>
        </w:rPr>
        <w:t>-</w:t>
      </w:r>
      <w:r w:rsidRPr="00812F68">
        <w:rPr>
          <w:lang w:val="fr-FR" w:bidi="fr-FR"/>
        </w:rPr>
        <w:tab/>
        <w:t>un cancer des cellules sanguines (leucémie)</w:t>
      </w:r>
      <w:r w:rsidR="00A12212">
        <w:rPr>
          <w:lang w:val="fr-FR" w:bidi="fr-FR"/>
        </w:rPr>
        <w:fldChar w:fldCharType="begin"/>
      </w:r>
      <w:r w:rsidR="00A12212">
        <w:rPr>
          <w:lang w:val="fr-FR" w:bidi="fr-FR"/>
        </w:rPr>
        <w:instrText xml:space="preserve"> DOCVARIABLE vault_nd_13d0cbf5-7541-4566-85d1-cddf64c5b5c1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1BA1C7D4" w14:textId="12BB232C" w:rsidR="00812F68" w:rsidRPr="00812F68" w:rsidRDefault="00812F68" w:rsidP="0082730F">
      <w:pPr>
        <w:spacing w:line="240" w:lineRule="auto"/>
        <w:ind w:left="567" w:hanging="567"/>
        <w:outlineLvl w:val="0"/>
        <w:rPr>
          <w:lang w:val="fr-FR" w:bidi="fr-FR"/>
        </w:rPr>
      </w:pPr>
      <w:r w:rsidRPr="00812F68">
        <w:rPr>
          <w:lang w:val="fr-FR" w:bidi="fr-FR"/>
        </w:rPr>
        <w:t>-</w:t>
      </w:r>
      <w:r w:rsidRPr="00812F68">
        <w:rPr>
          <w:lang w:val="fr-FR" w:bidi="fr-FR"/>
        </w:rPr>
        <w:tab/>
        <w:t>une déformation du pénis, ou des érections involontaires ou persistantes qui durent plus de 4 heures (priapisme)</w:t>
      </w:r>
      <w:r w:rsidR="00A12212">
        <w:rPr>
          <w:lang w:val="fr-FR" w:bidi="fr-FR"/>
        </w:rPr>
        <w:fldChar w:fldCharType="begin"/>
      </w:r>
      <w:r w:rsidR="00A12212">
        <w:rPr>
          <w:lang w:val="fr-FR" w:bidi="fr-FR"/>
        </w:rPr>
        <w:instrText xml:space="preserve"> DOCVARIABLE vault_nd_001d31c3-a3bc-4aee-adc6-113b5f8379ee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287BC837" w14:textId="01D933BD" w:rsidR="00812F68" w:rsidRPr="00812F68" w:rsidRDefault="00812F68" w:rsidP="00812F68">
      <w:pPr>
        <w:spacing w:line="240" w:lineRule="auto"/>
        <w:outlineLvl w:val="0"/>
        <w:rPr>
          <w:lang w:val="fr-FR" w:bidi="fr-FR"/>
        </w:rPr>
      </w:pPr>
      <w:r w:rsidRPr="00812F68">
        <w:rPr>
          <w:lang w:val="fr-FR" w:bidi="fr-FR"/>
        </w:rPr>
        <w:t>-</w:t>
      </w:r>
      <w:r w:rsidRPr="00812F68">
        <w:rPr>
          <w:lang w:val="fr-FR" w:bidi="fr-FR"/>
        </w:rPr>
        <w:tab/>
        <w:t>une grave maladie du foie</w:t>
      </w:r>
      <w:r w:rsidR="00A12212">
        <w:rPr>
          <w:lang w:val="fr-FR" w:bidi="fr-FR"/>
        </w:rPr>
        <w:fldChar w:fldCharType="begin"/>
      </w:r>
      <w:r w:rsidR="00A12212">
        <w:rPr>
          <w:lang w:val="fr-FR" w:bidi="fr-FR"/>
        </w:rPr>
        <w:instrText xml:space="preserve"> DOCVARIABLE vault_nd_c74148f2-bf71-49ad-a15b-85a97eaa1355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2FBCA24D" w14:textId="73D275F8" w:rsidR="00812F68" w:rsidRPr="00812F68" w:rsidRDefault="00812F68" w:rsidP="00812F68">
      <w:pPr>
        <w:spacing w:line="240" w:lineRule="auto"/>
        <w:outlineLvl w:val="0"/>
        <w:rPr>
          <w:lang w:val="fr-FR" w:bidi="fr-FR"/>
        </w:rPr>
      </w:pPr>
      <w:r w:rsidRPr="00812F68">
        <w:rPr>
          <w:lang w:val="fr-FR" w:bidi="fr-FR"/>
        </w:rPr>
        <w:t>-</w:t>
      </w:r>
      <w:r w:rsidRPr="00812F68">
        <w:rPr>
          <w:lang w:val="fr-FR" w:bidi="fr-FR"/>
        </w:rPr>
        <w:tab/>
        <w:t>une grave maladie des reins.</w:t>
      </w:r>
      <w:r w:rsidR="00A12212">
        <w:rPr>
          <w:lang w:val="fr-FR" w:bidi="fr-FR"/>
        </w:rPr>
        <w:fldChar w:fldCharType="begin"/>
      </w:r>
      <w:r w:rsidR="00A12212">
        <w:rPr>
          <w:lang w:val="fr-FR" w:bidi="fr-FR"/>
        </w:rPr>
        <w:instrText xml:space="preserve"> DOCVARIABLE vault_nd_cd1c9c48-0344-4e5e-8312-fd691a811cc9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72AB1FEA" w14:textId="77777777" w:rsidR="00812F68" w:rsidRPr="00812F68" w:rsidRDefault="00812F68" w:rsidP="00812F68">
      <w:pPr>
        <w:spacing w:line="240" w:lineRule="auto"/>
        <w:outlineLvl w:val="0"/>
        <w:rPr>
          <w:lang w:val="fr-FR" w:bidi="fr-FR"/>
        </w:rPr>
      </w:pPr>
    </w:p>
    <w:p w14:paraId="29F439D6" w14:textId="705BB117" w:rsidR="00812F68" w:rsidRPr="00812F68" w:rsidRDefault="00812F68" w:rsidP="00812F68">
      <w:pPr>
        <w:spacing w:line="240" w:lineRule="auto"/>
        <w:outlineLvl w:val="0"/>
        <w:rPr>
          <w:lang w:val="fr-FR" w:bidi="fr-FR"/>
        </w:rPr>
      </w:pPr>
      <w:r w:rsidRPr="00812F68">
        <w:rPr>
          <w:lang w:val="fr-FR" w:bidi="fr-FR"/>
        </w:rPr>
        <w:t xml:space="preserve">En cas de diminution ou de perte soudaine de la vision </w:t>
      </w:r>
      <w:r w:rsidR="003E2778">
        <w:rPr>
          <w:lang w:val="fr-FR" w:bidi="fr-FR"/>
        </w:rPr>
        <w:t xml:space="preserve">ou </w:t>
      </w:r>
      <w:r w:rsidR="003E2778" w:rsidRPr="00A736D0">
        <w:rPr>
          <w:szCs w:val="22"/>
          <w:lang w:val="fr-FR"/>
        </w:rPr>
        <w:t>si votre vision est déformée</w:t>
      </w:r>
      <w:r w:rsidR="003E2778">
        <w:rPr>
          <w:szCs w:val="22"/>
          <w:lang w:val="fr-FR"/>
        </w:rPr>
        <w:t xml:space="preserve"> ou</w:t>
      </w:r>
      <w:r w:rsidR="003E2778" w:rsidRPr="00A736D0">
        <w:rPr>
          <w:szCs w:val="22"/>
          <w:lang w:val="fr-FR"/>
        </w:rPr>
        <w:t xml:space="preserve"> </w:t>
      </w:r>
      <w:r w:rsidR="003E2778">
        <w:rPr>
          <w:szCs w:val="22"/>
          <w:lang w:val="fr-FR"/>
        </w:rPr>
        <w:t>altérée</w:t>
      </w:r>
      <w:r w:rsidR="003E2778" w:rsidRPr="00A736D0">
        <w:rPr>
          <w:szCs w:val="22"/>
          <w:lang w:val="fr-FR"/>
        </w:rPr>
        <w:t xml:space="preserve"> pendant que vous prenez </w:t>
      </w:r>
      <w:r w:rsidR="003E2778">
        <w:rPr>
          <w:szCs w:val="22"/>
          <w:lang w:val="fr-FR"/>
        </w:rPr>
        <w:t>ADCIRCA</w:t>
      </w:r>
      <w:r w:rsidR="003E2778" w:rsidRPr="00A736D0">
        <w:rPr>
          <w:szCs w:val="22"/>
          <w:lang w:val="fr-FR"/>
        </w:rPr>
        <w:t xml:space="preserve">, </w:t>
      </w:r>
      <w:r w:rsidR="003E2778">
        <w:rPr>
          <w:szCs w:val="22"/>
          <w:lang w:val="fr-FR"/>
        </w:rPr>
        <w:t xml:space="preserve">vous devez </w:t>
      </w:r>
      <w:r w:rsidR="003E2778" w:rsidRPr="00A736D0">
        <w:rPr>
          <w:szCs w:val="22"/>
          <w:lang w:val="fr-FR"/>
        </w:rPr>
        <w:t>arrête</w:t>
      </w:r>
      <w:r w:rsidR="003E2778">
        <w:rPr>
          <w:szCs w:val="22"/>
          <w:lang w:val="fr-FR"/>
        </w:rPr>
        <w:t>r votre traitement par</w:t>
      </w:r>
      <w:r w:rsidR="003E2778" w:rsidRPr="00A736D0">
        <w:rPr>
          <w:szCs w:val="22"/>
          <w:lang w:val="fr-FR"/>
        </w:rPr>
        <w:t xml:space="preserve"> </w:t>
      </w:r>
      <w:r w:rsidR="003E2778" w:rsidRPr="009C6821">
        <w:rPr>
          <w:szCs w:val="22"/>
          <w:lang w:val="fr-FR"/>
        </w:rPr>
        <w:t>ADCIRCA</w:t>
      </w:r>
      <w:r w:rsidR="003E2778">
        <w:rPr>
          <w:szCs w:val="22"/>
          <w:lang w:val="fr-FR"/>
        </w:rPr>
        <w:t xml:space="preserve"> et</w:t>
      </w:r>
      <w:r w:rsidR="003E2778" w:rsidRPr="00812F68">
        <w:rPr>
          <w:lang w:val="fr-FR" w:bidi="fr-FR"/>
        </w:rPr>
        <w:t xml:space="preserve"> </w:t>
      </w:r>
      <w:r w:rsidRPr="00812F68">
        <w:rPr>
          <w:lang w:val="fr-FR" w:bidi="fr-FR"/>
        </w:rPr>
        <w:t>contacte</w:t>
      </w:r>
      <w:r w:rsidR="00222543">
        <w:rPr>
          <w:lang w:val="fr-FR" w:bidi="fr-FR"/>
        </w:rPr>
        <w:t>r</w:t>
      </w:r>
      <w:r w:rsidRPr="00812F68">
        <w:rPr>
          <w:lang w:val="fr-FR" w:bidi="fr-FR"/>
        </w:rPr>
        <w:t xml:space="preserve"> immédiatement votre médecin.</w:t>
      </w:r>
      <w:r w:rsidR="00A12212">
        <w:rPr>
          <w:lang w:val="fr-FR" w:bidi="fr-FR"/>
        </w:rPr>
        <w:fldChar w:fldCharType="begin"/>
      </w:r>
      <w:r w:rsidR="00A12212">
        <w:rPr>
          <w:lang w:val="fr-FR" w:bidi="fr-FR"/>
        </w:rPr>
        <w:instrText xml:space="preserve"> DOCVARIABLE vault_nd_4e75bc2c-c8e9-4ddd-ab45-ef8095fb8556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195B9AE4" w14:textId="77777777" w:rsidR="00812F68" w:rsidRPr="00812F68" w:rsidRDefault="00812F68" w:rsidP="00812F68">
      <w:pPr>
        <w:spacing w:line="240" w:lineRule="auto"/>
        <w:outlineLvl w:val="0"/>
        <w:rPr>
          <w:lang w:val="fr-FR" w:bidi="fr-FR"/>
        </w:rPr>
      </w:pPr>
    </w:p>
    <w:p w14:paraId="6A51CFA1" w14:textId="426B7C14" w:rsidR="00812F68" w:rsidRPr="00812F68" w:rsidRDefault="00812F68" w:rsidP="00812F68">
      <w:pPr>
        <w:spacing w:line="240" w:lineRule="auto"/>
        <w:outlineLvl w:val="0"/>
        <w:rPr>
          <w:lang w:val="fr-FR" w:bidi="fr-FR"/>
        </w:rPr>
      </w:pPr>
      <w:r w:rsidRPr="00812F68">
        <w:rPr>
          <w:lang w:val="fr-FR" w:bidi="fr-FR"/>
        </w:rPr>
        <w:t>Une diminution ou une perte soudaine de l’audition ont été observées chez des patients prenant du tadalafil. Même s’il n’a pas été déterminé si l’évènement est directement lié au tadalafil, si vous ressentez une diminution ou une perte soudaine de l’audition, vous devez contacter immédiatement votre médecin.</w:t>
      </w:r>
      <w:r w:rsidR="00A12212">
        <w:rPr>
          <w:lang w:val="fr-FR" w:bidi="fr-FR"/>
        </w:rPr>
        <w:fldChar w:fldCharType="begin"/>
      </w:r>
      <w:r w:rsidR="00A12212">
        <w:rPr>
          <w:lang w:val="fr-FR" w:bidi="fr-FR"/>
        </w:rPr>
        <w:instrText xml:space="preserve"> DOCVARIABLE vault_nd_0c35c556-6500-4770-9710-ec4ef1e198ff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5F97332C" w14:textId="77777777" w:rsidR="00812F68" w:rsidRPr="00812F68" w:rsidRDefault="00812F68" w:rsidP="00812F68">
      <w:pPr>
        <w:spacing w:line="240" w:lineRule="auto"/>
        <w:outlineLvl w:val="0"/>
        <w:rPr>
          <w:lang w:val="fr-FR" w:bidi="fr-FR"/>
        </w:rPr>
      </w:pPr>
    </w:p>
    <w:p w14:paraId="4692F71A" w14:textId="58E6E341" w:rsidR="00812F68" w:rsidRPr="0082730F" w:rsidRDefault="00812F68" w:rsidP="00812F68">
      <w:pPr>
        <w:spacing w:line="240" w:lineRule="auto"/>
        <w:outlineLvl w:val="0"/>
        <w:rPr>
          <w:b/>
          <w:bCs/>
          <w:lang w:val="fr-FR" w:bidi="fr-FR"/>
        </w:rPr>
      </w:pPr>
      <w:r w:rsidRPr="0082730F">
        <w:rPr>
          <w:b/>
          <w:bCs/>
          <w:lang w:val="fr-FR" w:bidi="fr-FR"/>
        </w:rPr>
        <w:t>Enfants et adolescents</w:t>
      </w:r>
      <w:r w:rsidR="00A12212">
        <w:rPr>
          <w:b/>
          <w:bCs/>
          <w:lang w:val="fr-FR" w:bidi="fr-FR"/>
        </w:rPr>
        <w:fldChar w:fldCharType="begin"/>
      </w:r>
      <w:r w:rsidR="00A12212">
        <w:rPr>
          <w:b/>
          <w:bCs/>
          <w:lang w:val="fr-FR" w:bidi="fr-FR"/>
        </w:rPr>
        <w:instrText xml:space="preserve"> DOCVARIABLE vault_nd_f88a4d08-0dc9-4caf-87cb-416826ac8c08 \* MERGEFORMAT </w:instrText>
      </w:r>
      <w:r w:rsidR="00A12212">
        <w:rPr>
          <w:b/>
          <w:bCs/>
          <w:lang w:val="fr-FR" w:bidi="fr-FR"/>
        </w:rPr>
        <w:fldChar w:fldCharType="separate"/>
      </w:r>
      <w:r w:rsidR="00A12212">
        <w:rPr>
          <w:b/>
          <w:bCs/>
          <w:lang w:val="fr-FR" w:bidi="fr-FR"/>
        </w:rPr>
        <w:t xml:space="preserve"> </w:t>
      </w:r>
      <w:r w:rsidR="00A12212">
        <w:rPr>
          <w:b/>
          <w:bCs/>
          <w:lang w:val="fr-FR" w:bidi="fr-FR"/>
        </w:rPr>
        <w:fldChar w:fldCharType="end"/>
      </w:r>
    </w:p>
    <w:p w14:paraId="0F1E6B4D" w14:textId="77777777" w:rsidR="008F374D" w:rsidRPr="00D70F11" w:rsidRDefault="008F374D" w:rsidP="008F374D">
      <w:pPr>
        <w:suppressAutoHyphens/>
        <w:rPr>
          <w:szCs w:val="22"/>
          <w:lang w:val="fr-FR"/>
        </w:rPr>
      </w:pPr>
      <w:r w:rsidRPr="00B836D9">
        <w:rPr>
          <w:szCs w:val="22"/>
          <w:lang w:val="fr-FR"/>
        </w:rPr>
        <w:t>ADCIRCA n’est pas</w:t>
      </w:r>
      <w:r>
        <w:rPr>
          <w:szCs w:val="22"/>
          <w:lang w:val="fr-FR"/>
        </w:rPr>
        <w:t xml:space="preserve"> </w:t>
      </w:r>
      <w:r w:rsidRPr="00D70F11">
        <w:rPr>
          <w:szCs w:val="22"/>
          <w:lang w:val="fr-FR"/>
        </w:rPr>
        <w:t xml:space="preserve">recommandé dans le traitement de l’hypertension artérielle pulmonaire chez les enfants de moins de </w:t>
      </w:r>
      <w:r>
        <w:rPr>
          <w:szCs w:val="22"/>
          <w:lang w:val="fr-FR"/>
        </w:rPr>
        <w:t>2 ans</w:t>
      </w:r>
      <w:r w:rsidRPr="00D70F11">
        <w:rPr>
          <w:szCs w:val="22"/>
          <w:lang w:val="fr-FR"/>
        </w:rPr>
        <w:t xml:space="preserve"> car l’utilisation de ce médicament n’a pas été étudié dans ce</w:t>
      </w:r>
      <w:r w:rsidR="005533DF">
        <w:rPr>
          <w:szCs w:val="22"/>
          <w:lang w:val="fr-FR"/>
        </w:rPr>
        <w:t xml:space="preserve">tte tranche </w:t>
      </w:r>
      <w:r w:rsidRPr="00D70F11">
        <w:rPr>
          <w:szCs w:val="22"/>
          <w:lang w:val="fr-FR"/>
        </w:rPr>
        <w:t>d’âge.</w:t>
      </w:r>
    </w:p>
    <w:p w14:paraId="1D072E0F" w14:textId="77777777" w:rsidR="00812F68" w:rsidRPr="00812F68" w:rsidRDefault="00812F68" w:rsidP="00812F68">
      <w:pPr>
        <w:spacing w:line="240" w:lineRule="auto"/>
        <w:outlineLvl w:val="0"/>
        <w:rPr>
          <w:lang w:val="fr-FR" w:bidi="fr-FR"/>
        </w:rPr>
      </w:pPr>
    </w:p>
    <w:p w14:paraId="377EBB0F" w14:textId="381F9A09" w:rsidR="00812F68" w:rsidRPr="0082730F" w:rsidRDefault="00812F68" w:rsidP="00812F68">
      <w:pPr>
        <w:spacing w:line="240" w:lineRule="auto"/>
        <w:outlineLvl w:val="0"/>
        <w:rPr>
          <w:b/>
          <w:bCs/>
          <w:lang w:val="fr-FR" w:bidi="fr-FR"/>
        </w:rPr>
      </w:pPr>
      <w:r w:rsidRPr="0082730F">
        <w:rPr>
          <w:b/>
          <w:bCs/>
          <w:lang w:val="fr-FR" w:bidi="fr-FR"/>
        </w:rPr>
        <w:t>Autres médicaments et ADCIRCA</w:t>
      </w:r>
      <w:r w:rsidR="00A12212">
        <w:rPr>
          <w:b/>
          <w:bCs/>
          <w:lang w:val="fr-FR" w:bidi="fr-FR"/>
        </w:rPr>
        <w:fldChar w:fldCharType="begin"/>
      </w:r>
      <w:r w:rsidR="00A12212">
        <w:rPr>
          <w:b/>
          <w:bCs/>
          <w:lang w:val="fr-FR" w:bidi="fr-FR"/>
        </w:rPr>
        <w:instrText xml:space="preserve"> DOCVARIABLE vault_nd_e5fc0fe0-9e7c-4e68-9ab8-d9f2b2adf9bc \* MERGEFORMAT </w:instrText>
      </w:r>
      <w:r w:rsidR="00A12212">
        <w:rPr>
          <w:b/>
          <w:bCs/>
          <w:lang w:val="fr-FR" w:bidi="fr-FR"/>
        </w:rPr>
        <w:fldChar w:fldCharType="separate"/>
      </w:r>
      <w:r w:rsidR="00A12212">
        <w:rPr>
          <w:b/>
          <w:bCs/>
          <w:lang w:val="fr-FR" w:bidi="fr-FR"/>
        </w:rPr>
        <w:t xml:space="preserve"> </w:t>
      </w:r>
      <w:r w:rsidR="00A12212">
        <w:rPr>
          <w:b/>
          <w:bCs/>
          <w:lang w:val="fr-FR" w:bidi="fr-FR"/>
        </w:rPr>
        <w:fldChar w:fldCharType="end"/>
      </w:r>
    </w:p>
    <w:p w14:paraId="13DAFE7A" w14:textId="508FEF91" w:rsidR="00812F68" w:rsidRPr="005368EA" w:rsidRDefault="00812F68" w:rsidP="00093355">
      <w:pPr>
        <w:spacing w:line="240" w:lineRule="auto"/>
        <w:outlineLvl w:val="0"/>
        <w:rPr>
          <w:lang w:val="fr-FR" w:bidi="fr-FR"/>
        </w:rPr>
      </w:pPr>
      <w:r w:rsidRPr="005368EA">
        <w:rPr>
          <w:lang w:val="fr-FR" w:bidi="fr-FR"/>
        </w:rPr>
        <w:t>Informez votre médecin si vous prenez, avez récemment pris ou pourriez prendre tout autre médicament.</w:t>
      </w:r>
      <w:r w:rsidR="00A12212">
        <w:rPr>
          <w:lang w:val="fr-FR" w:bidi="fr-FR"/>
        </w:rPr>
        <w:fldChar w:fldCharType="begin"/>
      </w:r>
      <w:r w:rsidR="00A12212">
        <w:rPr>
          <w:lang w:val="fr-FR" w:bidi="fr-FR"/>
        </w:rPr>
        <w:instrText xml:space="preserve"> DOCVARIABLE vault_nd_fb6b752f-4e07-4187-9efe-dee9f387b0b9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5361417F" w14:textId="530EEF7E" w:rsidR="00DA6A03" w:rsidRPr="0082730F" w:rsidRDefault="00DA6A03" w:rsidP="0082730F">
      <w:pPr>
        <w:spacing w:line="240" w:lineRule="auto"/>
        <w:outlineLvl w:val="0"/>
        <w:rPr>
          <w:lang w:val="fr-FR" w:bidi="fr-FR"/>
        </w:rPr>
      </w:pPr>
      <w:r w:rsidRPr="0082730F">
        <w:rPr>
          <w:lang w:val="fr-FR" w:bidi="fr-FR"/>
        </w:rPr>
        <w:t>NE prenez PAS ce</w:t>
      </w:r>
      <w:r w:rsidR="00142BBC" w:rsidRPr="0082730F">
        <w:rPr>
          <w:lang w:val="fr-FR" w:bidi="fr-FR"/>
        </w:rPr>
        <w:t>tte</w:t>
      </w:r>
      <w:r w:rsidRPr="0082730F">
        <w:rPr>
          <w:lang w:val="fr-FR" w:bidi="fr-FR"/>
        </w:rPr>
        <w:t xml:space="preserve"> </w:t>
      </w:r>
      <w:r w:rsidR="00142BBC" w:rsidRPr="0082730F">
        <w:rPr>
          <w:lang w:val="fr-FR" w:bidi="fr-FR"/>
        </w:rPr>
        <w:t>s</w:t>
      </w:r>
      <w:r w:rsidR="00142BBC" w:rsidRPr="005368EA">
        <w:rPr>
          <w:lang w:val="fr-FR" w:bidi="fr-FR"/>
        </w:rPr>
        <w:t>uspension buvable</w:t>
      </w:r>
      <w:r w:rsidRPr="0082730F">
        <w:rPr>
          <w:lang w:val="fr-FR" w:bidi="fr-FR"/>
        </w:rPr>
        <w:t xml:space="preserve"> si vous prenez déjà un traitement à base de dérivés nitrés.</w:t>
      </w:r>
      <w:r w:rsidR="00A12212">
        <w:rPr>
          <w:lang w:val="fr-FR" w:bidi="fr-FR"/>
        </w:rPr>
        <w:fldChar w:fldCharType="begin"/>
      </w:r>
      <w:r w:rsidR="00A12212">
        <w:rPr>
          <w:lang w:val="fr-FR" w:bidi="fr-FR"/>
        </w:rPr>
        <w:instrText xml:space="preserve"> DOCVARIABLE vault_nd_3dee46ad-2e0d-4355-93f3-d41f574bcbc6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551A814C" w14:textId="77777777" w:rsidR="00812F68" w:rsidRDefault="00812F68" w:rsidP="00812F68">
      <w:pPr>
        <w:suppressAutoHyphens/>
        <w:rPr>
          <w:lang w:val="fr-FR" w:bidi="fr-FR"/>
        </w:rPr>
      </w:pPr>
    </w:p>
    <w:p w14:paraId="74DF2A7B" w14:textId="77777777" w:rsidR="00812F68" w:rsidRPr="00B836D9" w:rsidRDefault="00812F68" w:rsidP="00812F68">
      <w:pPr>
        <w:suppressAutoHyphens/>
        <w:rPr>
          <w:szCs w:val="22"/>
          <w:lang w:val="fr-FR"/>
        </w:rPr>
      </w:pPr>
      <w:r w:rsidRPr="00B836D9">
        <w:rPr>
          <w:szCs w:val="22"/>
          <w:lang w:val="fr-FR"/>
        </w:rPr>
        <w:t>Certains médicaments peuvent être affectés par ADCIRCA ou peuvent affecter la manière dont ADCIRCA agira. Parlez-en à votre médecin ou votre pharmacien si vous prenez déjà :</w:t>
      </w:r>
    </w:p>
    <w:p w14:paraId="306DA3C6" w14:textId="77777777" w:rsidR="00812F68" w:rsidRPr="00B836D9" w:rsidRDefault="00812F68" w:rsidP="00812F68">
      <w:pPr>
        <w:numPr>
          <w:ilvl w:val="0"/>
          <w:numId w:val="13"/>
        </w:numPr>
        <w:suppressAutoHyphens/>
        <w:ind w:left="567" w:hanging="567"/>
        <w:rPr>
          <w:szCs w:val="22"/>
          <w:lang w:val="fr-FR"/>
        </w:rPr>
      </w:pPr>
      <w:proofErr w:type="gramStart"/>
      <w:r w:rsidRPr="00B836D9">
        <w:rPr>
          <w:szCs w:val="22"/>
          <w:lang w:val="fr-FR"/>
        </w:rPr>
        <w:t>du</w:t>
      </w:r>
      <w:proofErr w:type="gramEnd"/>
      <w:r w:rsidRPr="00B836D9">
        <w:rPr>
          <w:szCs w:val="22"/>
          <w:lang w:val="fr-FR"/>
        </w:rPr>
        <w:t xml:space="preserve"> bosentan (un autre traitement pour l’hypertension artérielle pulmonaire)</w:t>
      </w:r>
    </w:p>
    <w:p w14:paraId="7930BCC4" w14:textId="77777777" w:rsidR="00812F68" w:rsidRPr="00B836D9" w:rsidRDefault="00812F68" w:rsidP="00812F68">
      <w:pPr>
        <w:numPr>
          <w:ilvl w:val="0"/>
          <w:numId w:val="13"/>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dérivés nitrés (médicaments pour l’angine de poitrine)</w:t>
      </w:r>
    </w:p>
    <w:p w14:paraId="5DC6A33D" w14:textId="77777777" w:rsidR="00812F68" w:rsidRPr="00B836D9" w:rsidRDefault="00812F68" w:rsidP="00812F68">
      <w:pPr>
        <w:numPr>
          <w:ilvl w:val="0"/>
          <w:numId w:val="13"/>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alpha-bloquants, médicaments utilisés pour traiter l’hypertension artérielle ou les problèmes de prostate.</w:t>
      </w:r>
    </w:p>
    <w:p w14:paraId="287134B4" w14:textId="77777777" w:rsidR="00812F68" w:rsidRPr="00B836D9" w:rsidRDefault="00812F68" w:rsidP="00812F68">
      <w:pPr>
        <w:numPr>
          <w:ilvl w:val="0"/>
          <w:numId w:val="14"/>
        </w:numPr>
        <w:suppressAutoHyphens/>
        <w:ind w:left="567" w:hanging="567"/>
        <w:rPr>
          <w:szCs w:val="22"/>
          <w:lang w:val="fr-FR"/>
        </w:rPr>
      </w:pPr>
      <w:proofErr w:type="gramStart"/>
      <w:r w:rsidRPr="00B836D9">
        <w:rPr>
          <w:szCs w:val="22"/>
          <w:lang w:val="fr-FR"/>
        </w:rPr>
        <w:t>du</w:t>
      </w:r>
      <w:proofErr w:type="gramEnd"/>
      <w:r w:rsidRPr="00B836D9">
        <w:rPr>
          <w:szCs w:val="22"/>
          <w:lang w:val="fr-FR"/>
        </w:rPr>
        <w:t xml:space="preserve"> riociguat. </w:t>
      </w:r>
    </w:p>
    <w:p w14:paraId="19FF9331" w14:textId="77777777" w:rsidR="00812F68" w:rsidRPr="00B836D9" w:rsidRDefault="00812F68" w:rsidP="00812F68">
      <w:pPr>
        <w:numPr>
          <w:ilvl w:val="0"/>
          <w:numId w:val="14"/>
        </w:numPr>
        <w:suppressAutoHyphens/>
        <w:ind w:left="567" w:hanging="567"/>
        <w:rPr>
          <w:szCs w:val="22"/>
          <w:lang w:val="fr-FR"/>
        </w:rPr>
      </w:pPr>
      <w:proofErr w:type="gramStart"/>
      <w:r w:rsidRPr="00B836D9">
        <w:rPr>
          <w:szCs w:val="22"/>
          <w:lang w:val="fr-FR"/>
        </w:rPr>
        <w:t>de</w:t>
      </w:r>
      <w:proofErr w:type="gramEnd"/>
      <w:r w:rsidRPr="00B836D9">
        <w:rPr>
          <w:szCs w:val="22"/>
          <w:lang w:val="fr-FR"/>
        </w:rPr>
        <w:t xml:space="preserve"> la rifampicine (médicaments pour traiter des infections bactériennes)</w:t>
      </w:r>
    </w:p>
    <w:p w14:paraId="7CBE824F" w14:textId="77777777" w:rsidR="00812F68" w:rsidRPr="00B836D9" w:rsidRDefault="00812F68" w:rsidP="00812F68">
      <w:pPr>
        <w:numPr>
          <w:ilvl w:val="0"/>
          <w:numId w:val="14"/>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comprimés à base de kétoconazole (médicaments pour traiter des mycoses) </w:t>
      </w:r>
    </w:p>
    <w:p w14:paraId="339A03CA" w14:textId="77777777" w:rsidR="00812F68" w:rsidRPr="00B836D9" w:rsidRDefault="00812F68" w:rsidP="00812F68">
      <w:pPr>
        <w:numPr>
          <w:ilvl w:val="0"/>
          <w:numId w:val="14"/>
        </w:numPr>
        <w:suppressAutoHyphens/>
        <w:ind w:left="567" w:hanging="567"/>
        <w:rPr>
          <w:szCs w:val="22"/>
          <w:lang w:val="fr-FR"/>
        </w:rPr>
      </w:pPr>
      <w:proofErr w:type="gramStart"/>
      <w:r w:rsidRPr="00B836D9">
        <w:rPr>
          <w:szCs w:val="22"/>
          <w:lang w:val="fr-FR"/>
        </w:rPr>
        <w:t>du</w:t>
      </w:r>
      <w:proofErr w:type="gramEnd"/>
      <w:r w:rsidRPr="00B836D9">
        <w:rPr>
          <w:szCs w:val="22"/>
          <w:lang w:val="fr-FR"/>
        </w:rPr>
        <w:t xml:space="preserve"> ritonavir (médicaments pour le traitement du VIH)</w:t>
      </w:r>
    </w:p>
    <w:p w14:paraId="36903639" w14:textId="77777777" w:rsidR="00812F68" w:rsidRPr="00B836D9" w:rsidRDefault="00812F68" w:rsidP="00812F68">
      <w:pPr>
        <w:numPr>
          <w:ilvl w:val="0"/>
          <w:numId w:val="14"/>
        </w:numPr>
        <w:suppressAutoHyphens/>
        <w:ind w:left="567" w:hanging="567"/>
        <w:rPr>
          <w:szCs w:val="22"/>
          <w:lang w:val="fr-FR"/>
        </w:rPr>
      </w:pPr>
      <w:proofErr w:type="gramStart"/>
      <w:r w:rsidRPr="00B836D9">
        <w:rPr>
          <w:szCs w:val="22"/>
          <w:lang w:val="fr-FR"/>
        </w:rPr>
        <w:t>des</w:t>
      </w:r>
      <w:proofErr w:type="gramEnd"/>
      <w:r w:rsidRPr="00B836D9">
        <w:rPr>
          <w:szCs w:val="22"/>
          <w:lang w:val="fr-FR"/>
        </w:rPr>
        <w:t xml:space="preserve"> comprimés pour traiter l’impuissance sexuelle ou la dysfonction érectile (inhibiteurs de la PDE5).</w:t>
      </w:r>
    </w:p>
    <w:p w14:paraId="557CFA61" w14:textId="77777777" w:rsidR="00812F68" w:rsidRPr="00B836D9" w:rsidRDefault="00812F68" w:rsidP="00812F68">
      <w:pPr>
        <w:suppressAutoHyphens/>
        <w:rPr>
          <w:szCs w:val="22"/>
          <w:lang w:val="fr-FR"/>
        </w:rPr>
      </w:pPr>
    </w:p>
    <w:p w14:paraId="369E34A1" w14:textId="77777777" w:rsidR="00812F68" w:rsidRPr="00B836D9" w:rsidRDefault="00812F68" w:rsidP="00812F68">
      <w:pPr>
        <w:numPr>
          <w:ilvl w:val="12"/>
          <w:numId w:val="0"/>
        </w:numPr>
        <w:spacing w:line="240" w:lineRule="auto"/>
        <w:ind w:right="-2"/>
        <w:rPr>
          <w:b/>
          <w:lang w:val="fr-FR"/>
        </w:rPr>
      </w:pPr>
      <w:r w:rsidRPr="00B836D9">
        <w:rPr>
          <w:b/>
          <w:lang w:val="fr-FR"/>
        </w:rPr>
        <w:t>ADCIRCA avec de l’alcool</w:t>
      </w:r>
    </w:p>
    <w:p w14:paraId="6E55D2B6" w14:textId="77777777" w:rsidR="00812F68" w:rsidRPr="00B836D9" w:rsidRDefault="008F374D" w:rsidP="00812F68">
      <w:pPr>
        <w:numPr>
          <w:ilvl w:val="12"/>
          <w:numId w:val="0"/>
        </w:numPr>
        <w:ind w:right="-2"/>
        <w:rPr>
          <w:lang w:val="fr-FR"/>
        </w:rPr>
      </w:pPr>
      <w:r w:rsidRPr="00B836D9">
        <w:rPr>
          <w:lang w:val="fr-FR"/>
        </w:rPr>
        <w:t>Boire de l’alcool peut faire baisser temporairement votre pression sanguine. Si vous avez pris ou avez l’intention de prendre ADCIRCA, évitez de boire des quantités excessives de boissons alcoolisées (au-delà de 5 unités d’alcool) dans la mesure où cela pourrait augmenter le risque de vertige lorsque vous vous mettrez debout.</w:t>
      </w:r>
    </w:p>
    <w:p w14:paraId="6D81823B" w14:textId="77777777" w:rsidR="00812F68" w:rsidRPr="00B836D9" w:rsidRDefault="00812F68" w:rsidP="00812F68">
      <w:pPr>
        <w:suppressAutoHyphens/>
        <w:rPr>
          <w:b/>
          <w:szCs w:val="22"/>
          <w:lang w:val="fr-FR"/>
        </w:rPr>
      </w:pPr>
    </w:p>
    <w:p w14:paraId="1C6E03DA" w14:textId="77777777" w:rsidR="004918F6" w:rsidRDefault="004918F6" w:rsidP="00812F68">
      <w:pPr>
        <w:suppressAutoHyphens/>
        <w:rPr>
          <w:ins w:id="162" w:author="Author"/>
          <w:b/>
          <w:szCs w:val="22"/>
          <w:lang w:val="fr-FR"/>
        </w:rPr>
      </w:pPr>
    </w:p>
    <w:p w14:paraId="439683C2" w14:textId="77777777" w:rsidR="004918F6" w:rsidRDefault="004918F6" w:rsidP="00812F68">
      <w:pPr>
        <w:suppressAutoHyphens/>
        <w:rPr>
          <w:ins w:id="163" w:author="Author"/>
          <w:b/>
          <w:szCs w:val="22"/>
          <w:lang w:val="fr-FR"/>
        </w:rPr>
      </w:pPr>
    </w:p>
    <w:p w14:paraId="004980D9" w14:textId="77777777" w:rsidR="004918F6" w:rsidRDefault="004918F6" w:rsidP="00812F68">
      <w:pPr>
        <w:suppressAutoHyphens/>
        <w:rPr>
          <w:ins w:id="164" w:author="Author"/>
          <w:b/>
          <w:szCs w:val="22"/>
          <w:lang w:val="fr-FR"/>
        </w:rPr>
      </w:pPr>
    </w:p>
    <w:p w14:paraId="1EE0B05E" w14:textId="77777777" w:rsidR="00812F68" w:rsidRPr="00B836D9" w:rsidRDefault="00812F68" w:rsidP="00812F68">
      <w:pPr>
        <w:suppressAutoHyphens/>
        <w:rPr>
          <w:b/>
          <w:szCs w:val="22"/>
          <w:lang w:val="fr-FR"/>
        </w:rPr>
      </w:pPr>
      <w:r w:rsidRPr="00B836D9">
        <w:rPr>
          <w:b/>
          <w:szCs w:val="22"/>
          <w:lang w:val="fr-FR"/>
        </w:rPr>
        <w:lastRenderedPageBreak/>
        <w:t>Grossesse, allaitement et fertilité</w:t>
      </w:r>
    </w:p>
    <w:p w14:paraId="2CDACE15" w14:textId="77777777" w:rsidR="00812F68" w:rsidRPr="00B836D9" w:rsidRDefault="00812F68" w:rsidP="00812F68">
      <w:pPr>
        <w:suppressAutoHyphens/>
        <w:rPr>
          <w:szCs w:val="22"/>
          <w:lang w:val="fr-FR"/>
        </w:rPr>
      </w:pPr>
      <w:r w:rsidRPr="00B836D9">
        <w:rPr>
          <w:szCs w:val="22"/>
          <w:lang w:val="fr-FR"/>
        </w:rPr>
        <w:t xml:space="preserve">Si vous êtes enceinte ou que vous allaitez, si vous pensez être enceinte ou </w:t>
      </w:r>
      <w:r w:rsidRPr="00B836D9">
        <w:rPr>
          <w:lang w:val="fr-FR"/>
        </w:rPr>
        <w:t>planifiez une grossesse</w:t>
      </w:r>
      <w:r w:rsidRPr="00B836D9">
        <w:rPr>
          <w:szCs w:val="22"/>
          <w:lang w:val="fr-FR"/>
        </w:rPr>
        <w:t>, demandez conseil à votre médecin avant de prendre ce médicament. Ne prenez pas ADCIRCA lorsque vous êtes enceinte, sauf si cela est strictement nécessaire et que vous en avez discuté avec votre médecin.</w:t>
      </w:r>
    </w:p>
    <w:p w14:paraId="6120CBE0" w14:textId="77777777" w:rsidR="00812F68" w:rsidRPr="00B836D9" w:rsidRDefault="00812F68" w:rsidP="00812F68">
      <w:pPr>
        <w:suppressAutoHyphens/>
        <w:rPr>
          <w:szCs w:val="22"/>
          <w:lang w:val="fr-FR"/>
        </w:rPr>
      </w:pPr>
    </w:p>
    <w:p w14:paraId="423A3ED2" w14:textId="77777777" w:rsidR="00812F68" w:rsidRPr="00B836D9" w:rsidRDefault="00812F68" w:rsidP="00812F68">
      <w:pPr>
        <w:suppressAutoHyphens/>
        <w:rPr>
          <w:szCs w:val="22"/>
          <w:lang w:val="fr-FR"/>
        </w:rPr>
      </w:pPr>
      <w:r w:rsidRPr="00B836D9">
        <w:rPr>
          <w:szCs w:val="22"/>
          <w:lang w:val="fr-FR"/>
        </w:rPr>
        <w:t>N’allaitez pas lorsque vous prenez ce</w:t>
      </w:r>
      <w:r w:rsidR="00AF092B">
        <w:rPr>
          <w:szCs w:val="22"/>
          <w:lang w:val="fr-FR"/>
        </w:rPr>
        <w:t>tte suspension buvable</w:t>
      </w:r>
      <w:r w:rsidRPr="00B836D9">
        <w:rPr>
          <w:szCs w:val="22"/>
          <w:lang w:val="fr-FR"/>
        </w:rPr>
        <w:t xml:space="preserve"> car on ne sait pas si le médicament passe dans le lait maternel. Demandez conseil à votre médecin ou à votre pharmacien avant de prendre tout médicament lorsque vous êtes enceinte ou que vous allaitez.</w:t>
      </w:r>
    </w:p>
    <w:p w14:paraId="4F88CE16" w14:textId="77777777" w:rsidR="00812F68" w:rsidRPr="00B836D9" w:rsidRDefault="00812F68" w:rsidP="00812F68">
      <w:pPr>
        <w:suppressAutoHyphens/>
        <w:rPr>
          <w:szCs w:val="22"/>
          <w:lang w:val="fr-FR"/>
        </w:rPr>
      </w:pPr>
    </w:p>
    <w:p w14:paraId="4E570CFD" w14:textId="77777777" w:rsidR="00812F68" w:rsidRPr="00B836D9" w:rsidRDefault="00812F68" w:rsidP="00812F68">
      <w:pPr>
        <w:suppressAutoHyphens/>
        <w:rPr>
          <w:szCs w:val="22"/>
          <w:lang w:val="fr-FR"/>
        </w:rPr>
      </w:pPr>
      <w:r w:rsidRPr="00B836D9">
        <w:rPr>
          <w:szCs w:val="22"/>
          <w:lang w:val="fr-FR"/>
        </w:rPr>
        <w:t>Une diminution de la production de sperme a été observée chez des chiens traités par tadalafil. Une diminution a également été observée chez certains hommes. Il est peu probable que ces effets entraînent une baisse de la fertilité.</w:t>
      </w:r>
    </w:p>
    <w:p w14:paraId="7C9A2E6F" w14:textId="77777777" w:rsidR="00812F68" w:rsidRPr="00B836D9" w:rsidRDefault="00812F68" w:rsidP="00812F68">
      <w:pPr>
        <w:suppressAutoHyphens/>
        <w:rPr>
          <w:szCs w:val="22"/>
          <w:lang w:val="fr-FR"/>
        </w:rPr>
      </w:pPr>
    </w:p>
    <w:p w14:paraId="41F44113" w14:textId="77777777" w:rsidR="00812F68" w:rsidRPr="00B836D9" w:rsidRDefault="00812F68" w:rsidP="00812F68">
      <w:pPr>
        <w:suppressAutoHyphens/>
        <w:rPr>
          <w:b/>
          <w:szCs w:val="22"/>
          <w:lang w:val="fr-FR"/>
        </w:rPr>
      </w:pPr>
      <w:r w:rsidRPr="00B836D9">
        <w:rPr>
          <w:b/>
          <w:szCs w:val="22"/>
          <w:lang w:val="fr-FR"/>
        </w:rPr>
        <w:t xml:space="preserve">Conduite de véhicules et utilisation de machines </w:t>
      </w:r>
    </w:p>
    <w:p w14:paraId="52714D58" w14:textId="77777777" w:rsidR="00DA6A03" w:rsidRPr="00812F68" w:rsidRDefault="00812F68" w:rsidP="0082730F">
      <w:pPr>
        <w:suppressAutoHyphens/>
        <w:rPr>
          <w:szCs w:val="22"/>
          <w:lang w:val="fr-FR"/>
        </w:rPr>
      </w:pPr>
      <w:r w:rsidRPr="00B836D9">
        <w:rPr>
          <w:szCs w:val="22"/>
          <w:lang w:val="fr-FR"/>
        </w:rPr>
        <w:t>Des sensations vertigineuses ont été rapportées. Vérifiez attentivement la façon dont vous réagissez sous ADCIRCA avant de conduire un véhicule ou d’utiliser des machines.</w:t>
      </w:r>
    </w:p>
    <w:p w14:paraId="5FB101D5" w14:textId="77777777" w:rsidR="00812F68" w:rsidRPr="0082730F" w:rsidRDefault="00812F68" w:rsidP="0082730F">
      <w:pPr>
        <w:spacing w:line="240" w:lineRule="auto"/>
        <w:outlineLvl w:val="0"/>
        <w:rPr>
          <w:lang w:val="fr-FR" w:bidi="fr-FR"/>
        </w:rPr>
      </w:pPr>
    </w:p>
    <w:p w14:paraId="24A0328E" w14:textId="3538CBE2" w:rsidR="00DA6A03" w:rsidRPr="0082730F" w:rsidRDefault="00DA6A03" w:rsidP="0082730F">
      <w:pPr>
        <w:spacing w:line="240" w:lineRule="auto"/>
        <w:outlineLvl w:val="0"/>
        <w:rPr>
          <w:b/>
          <w:lang w:val="fr-FR" w:bidi="fr-FR"/>
        </w:rPr>
      </w:pPr>
      <w:r w:rsidRPr="0082730F">
        <w:rPr>
          <w:b/>
          <w:lang w:val="fr-FR" w:bidi="fr-FR"/>
        </w:rPr>
        <w:t>ADCIRCA contient du benzoate de sodium (E211)</w:t>
      </w:r>
      <w:r w:rsidR="00A12212">
        <w:rPr>
          <w:b/>
          <w:lang w:val="fr-FR" w:bidi="fr-FR"/>
        </w:rPr>
        <w:fldChar w:fldCharType="begin"/>
      </w:r>
      <w:r w:rsidR="00A12212">
        <w:rPr>
          <w:b/>
          <w:lang w:val="fr-FR" w:bidi="fr-FR"/>
        </w:rPr>
        <w:instrText xml:space="preserve"> DOCVARIABLE vault_nd_c966e3d3-b8bc-4fa2-973d-cff653a6b2ed \* MERGEFORMAT </w:instrText>
      </w:r>
      <w:r w:rsidR="00A12212">
        <w:rPr>
          <w:b/>
          <w:lang w:val="fr-FR" w:bidi="fr-FR"/>
        </w:rPr>
        <w:fldChar w:fldCharType="separate"/>
      </w:r>
      <w:r w:rsidR="00A12212">
        <w:rPr>
          <w:b/>
          <w:lang w:val="fr-FR" w:bidi="fr-FR"/>
        </w:rPr>
        <w:t xml:space="preserve"> </w:t>
      </w:r>
      <w:r w:rsidR="00A12212">
        <w:rPr>
          <w:b/>
          <w:lang w:val="fr-FR" w:bidi="fr-FR"/>
        </w:rPr>
        <w:fldChar w:fldCharType="end"/>
      </w:r>
    </w:p>
    <w:p w14:paraId="30C033D3" w14:textId="3606490B" w:rsidR="00DA6A03" w:rsidRPr="0082730F" w:rsidRDefault="00DA6A03" w:rsidP="0082730F">
      <w:pPr>
        <w:spacing w:line="240" w:lineRule="auto"/>
        <w:outlineLvl w:val="0"/>
        <w:rPr>
          <w:bCs/>
          <w:lang w:val="fr-FR" w:bidi="fr-FR"/>
        </w:rPr>
      </w:pPr>
      <w:r w:rsidRPr="0082730F">
        <w:rPr>
          <w:bCs/>
          <w:lang w:val="fr-FR" w:bidi="fr-FR"/>
        </w:rPr>
        <w:t>Ce médicament contient 2,1</w:t>
      </w:r>
      <w:r w:rsidR="00A67C60" w:rsidRPr="0082730F">
        <w:rPr>
          <w:bCs/>
          <w:lang w:val="fr-FR" w:bidi="fr-FR"/>
        </w:rPr>
        <w:t> </w:t>
      </w:r>
      <w:r w:rsidRPr="0082730F">
        <w:rPr>
          <w:bCs/>
          <w:lang w:val="fr-FR" w:bidi="fr-FR"/>
        </w:rPr>
        <w:t>mg de benzoate de sodium dans chaque mL.</w:t>
      </w:r>
      <w:r w:rsidR="00A12212">
        <w:rPr>
          <w:bCs/>
          <w:lang w:val="fr-FR" w:bidi="fr-FR"/>
        </w:rPr>
        <w:fldChar w:fldCharType="begin"/>
      </w:r>
      <w:r w:rsidR="00A12212">
        <w:rPr>
          <w:bCs/>
          <w:lang w:val="fr-FR" w:bidi="fr-FR"/>
        </w:rPr>
        <w:instrText xml:space="preserve"> DOCVARIABLE vault_nd_f75ac435-6200-486a-845c-959a12441686 \* MERGEFORMAT </w:instrText>
      </w:r>
      <w:r w:rsidR="00A12212">
        <w:rPr>
          <w:bCs/>
          <w:lang w:val="fr-FR" w:bidi="fr-FR"/>
        </w:rPr>
        <w:fldChar w:fldCharType="separate"/>
      </w:r>
      <w:r w:rsidR="00A12212">
        <w:rPr>
          <w:bCs/>
          <w:lang w:val="fr-FR" w:bidi="fr-FR"/>
        </w:rPr>
        <w:t xml:space="preserve"> </w:t>
      </w:r>
      <w:r w:rsidR="00A12212">
        <w:rPr>
          <w:bCs/>
          <w:lang w:val="fr-FR" w:bidi="fr-FR"/>
        </w:rPr>
        <w:fldChar w:fldCharType="end"/>
      </w:r>
    </w:p>
    <w:p w14:paraId="5890EF02" w14:textId="77777777" w:rsidR="00DA6A03" w:rsidRPr="0082730F" w:rsidRDefault="00DA6A03" w:rsidP="0082730F">
      <w:pPr>
        <w:spacing w:line="240" w:lineRule="auto"/>
        <w:outlineLvl w:val="0"/>
        <w:rPr>
          <w:bCs/>
          <w:lang w:val="fr-FR" w:bidi="fr-FR"/>
        </w:rPr>
      </w:pPr>
    </w:p>
    <w:p w14:paraId="4B2DF2E6" w14:textId="3C01B507" w:rsidR="00DA6A03" w:rsidRPr="0082730F" w:rsidRDefault="00DA6A03" w:rsidP="0082730F">
      <w:pPr>
        <w:spacing w:line="240" w:lineRule="auto"/>
        <w:outlineLvl w:val="0"/>
        <w:rPr>
          <w:b/>
          <w:lang w:val="fr-FR" w:bidi="fr-FR"/>
        </w:rPr>
      </w:pPr>
      <w:r w:rsidRPr="0082730F">
        <w:rPr>
          <w:b/>
          <w:lang w:val="fr-FR" w:bidi="fr-FR"/>
        </w:rPr>
        <w:t>ADCIRCA contient du sorbitol (E420)</w:t>
      </w:r>
      <w:r w:rsidR="00A12212">
        <w:rPr>
          <w:b/>
          <w:lang w:val="fr-FR" w:bidi="fr-FR"/>
        </w:rPr>
        <w:fldChar w:fldCharType="begin"/>
      </w:r>
      <w:r w:rsidR="00A12212">
        <w:rPr>
          <w:b/>
          <w:lang w:val="fr-FR" w:bidi="fr-FR"/>
        </w:rPr>
        <w:instrText xml:space="preserve"> DOCVARIABLE vault_nd_d1a987bd-8752-40c6-b2a7-cba33977c584 \* MERGEFORMAT </w:instrText>
      </w:r>
      <w:r w:rsidR="00A12212">
        <w:rPr>
          <w:b/>
          <w:lang w:val="fr-FR" w:bidi="fr-FR"/>
        </w:rPr>
        <w:fldChar w:fldCharType="separate"/>
      </w:r>
      <w:r w:rsidR="00A12212">
        <w:rPr>
          <w:b/>
          <w:lang w:val="fr-FR" w:bidi="fr-FR"/>
        </w:rPr>
        <w:t xml:space="preserve"> </w:t>
      </w:r>
      <w:r w:rsidR="00A12212">
        <w:rPr>
          <w:b/>
          <w:lang w:val="fr-FR" w:bidi="fr-FR"/>
        </w:rPr>
        <w:fldChar w:fldCharType="end"/>
      </w:r>
    </w:p>
    <w:p w14:paraId="3CCC2CDC" w14:textId="6A858140" w:rsidR="00DA6A03" w:rsidRPr="0082730F" w:rsidRDefault="00DA6A03" w:rsidP="0082730F">
      <w:pPr>
        <w:spacing w:line="240" w:lineRule="auto"/>
        <w:outlineLvl w:val="0"/>
        <w:rPr>
          <w:bCs/>
          <w:lang w:val="fr-FR" w:bidi="fr-FR"/>
        </w:rPr>
      </w:pPr>
      <w:r w:rsidRPr="0082730F">
        <w:rPr>
          <w:bCs/>
          <w:lang w:val="fr-FR" w:bidi="fr-FR"/>
        </w:rPr>
        <w:t>Ce médicament contient 110,25</w:t>
      </w:r>
      <w:r w:rsidR="00A67C60" w:rsidRPr="0082730F">
        <w:rPr>
          <w:bCs/>
          <w:lang w:val="fr-FR" w:bidi="fr-FR"/>
        </w:rPr>
        <w:t> </w:t>
      </w:r>
      <w:r w:rsidRPr="0082730F">
        <w:rPr>
          <w:bCs/>
          <w:lang w:val="fr-FR" w:bidi="fr-FR"/>
        </w:rPr>
        <w:t>mg de sorbitol dans chaque mL. Le sorbitol est une source de fructose. Si votre médecin vous a informé(e) que vous (ou votre enfant) présentiez une intolérance à certains sucres ou si vous avez été diagnostiqué(e) avec une intolérance héréditaire au fructose (IHF), un trouble génétique rare caractérisé par l'incapacité à décomposer le fructose, parlez-en à votre médecin avant que vous (ou votre enfant) ne preniez ou ne receviez ce médicament.</w:t>
      </w:r>
      <w:r w:rsidR="00A12212">
        <w:rPr>
          <w:bCs/>
          <w:lang w:val="fr-FR" w:bidi="fr-FR"/>
        </w:rPr>
        <w:fldChar w:fldCharType="begin"/>
      </w:r>
      <w:r w:rsidR="00A12212">
        <w:rPr>
          <w:bCs/>
          <w:lang w:val="fr-FR" w:bidi="fr-FR"/>
        </w:rPr>
        <w:instrText xml:space="preserve"> DOCVARIABLE vault_nd_b6105194-34f4-4524-a31b-8d8ae2f9ac52 \* MERGEFORMAT </w:instrText>
      </w:r>
      <w:r w:rsidR="00A12212">
        <w:rPr>
          <w:bCs/>
          <w:lang w:val="fr-FR" w:bidi="fr-FR"/>
        </w:rPr>
        <w:fldChar w:fldCharType="separate"/>
      </w:r>
      <w:r w:rsidR="00A12212">
        <w:rPr>
          <w:bCs/>
          <w:lang w:val="fr-FR" w:bidi="fr-FR"/>
        </w:rPr>
        <w:t xml:space="preserve"> </w:t>
      </w:r>
      <w:r w:rsidR="00A12212">
        <w:rPr>
          <w:bCs/>
          <w:lang w:val="fr-FR" w:bidi="fr-FR"/>
        </w:rPr>
        <w:fldChar w:fldCharType="end"/>
      </w:r>
    </w:p>
    <w:p w14:paraId="7FE1BC73" w14:textId="77777777" w:rsidR="00DA6A03" w:rsidRPr="0082730F" w:rsidRDefault="00DA6A03" w:rsidP="0082730F">
      <w:pPr>
        <w:spacing w:line="240" w:lineRule="auto"/>
        <w:outlineLvl w:val="0"/>
        <w:rPr>
          <w:bCs/>
          <w:lang w:val="fr-FR" w:bidi="fr-FR"/>
        </w:rPr>
      </w:pPr>
    </w:p>
    <w:p w14:paraId="12078164" w14:textId="65C3F56C" w:rsidR="00DA6A03" w:rsidRPr="0082730F" w:rsidRDefault="00DA6A03" w:rsidP="0082730F">
      <w:pPr>
        <w:spacing w:line="240" w:lineRule="auto"/>
        <w:outlineLvl w:val="0"/>
        <w:rPr>
          <w:bCs/>
          <w:lang w:val="fr-FR" w:bidi="fr-FR"/>
        </w:rPr>
      </w:pPr>
      <w:r w:rsidRPr="0082730F">
        <w:rPr>
          <w:b/>
          <w:lang w:val="fr-FR" w:bidi="fr-FR"/>
        </w:rPr>
        <w:t>ADCIRCA contient du propylène glycol (E1520)</w:t>
      </w:r>
      <w:r w:rsidR="00A12212">
        <w:rPr>
          <w:b/>
          <w:lang w:val="fr-FR" w:bidi="fr-FR"/>
        </w:rPr>
        <w:fldChar w:fldCharType="begin"/>
      </w:r>
      <w:r w:rsidR="00A12212">
        <w:rPr>
          <w:b/>
          <w:lang w:val="fr-FR" w:bidi="fr-FR"/>
        </w:rPr>
        <w:instrText xml:space="preserve"> DOCVARIABLE vault_nd_588b278c-6225-4e7b-8655-dee6b64159fa \* MERGEFORMAT </w:instrText>
      </w:r>
      <w:r w:rsidR="00A12212">
        <w:rPr>
          <w:b/>
          <w:lang w:val="fr-FR" w:bidi="fr-FR"/>
        </w:rPr>
        <w:fldChar w:fldCharType="separate"/>
      </w:r>
      <w:r w:rsidR="00A12212">
        <w:rPr>
          <w:b/>
          <w:lang w:val="fr-FR" w:bidi="fr-FR"/>
        </w:rPr>
        <w:t xml:space="preserve"> </w:t>
      </w:r>
      <w:r w:rsidR="00A12212">
        <w:rPr>
          <w:b/>
          <w:lang w:val="fr-FR" w:bidi="fr-FR"/>
        </w:rPr>
        <w:fldChar w:fldCharType="end"/>
      </w:r>
    </w:p>
    <w:p w14:paraId="44FB8550" w14:textId="5C3DFAC8" w:rsidR="00DA6A03" w:rsidRPr="0082730F" w:rsidRDefault="00DA6A03" w:rsidP="0082730F">
      <w:pPr>
        <w:spacing w:line="240" w:lineRule="auto"/>
        <w:outlineLvl w:val="0"/>
        <w:rPr>
          <w:lang w:val="fr-FR" w:bidi="fr-FR"/>
        </w:rPr>
      </w:pPr>
      <w:r w:rsidRPr="0082730F">
        <w:rPr>
          <w:lang w:val="fr-FR" w:bidi="fr-FR"/>
        </w:rPr>
        <w:t>Ce médicament contient 3,1</w:t>
      </w:r>
      <w:r w:rsidR="00A67C60" w:rsidRPr="0082730F">
        <w:rPr>
          <w:lang w:val="fr-FR" w:bidi="fr-FR"/>
        </w:rPr>
        <w:t> </w:t>
      </w:r>
      <w:r w:rsidRPr="0082730F">
        <w:rPr>
          <w:lang w:val="fr-FR" w:bidi="fr-FR"/>
        </w:rPr>
        <w:t>mg de propylène glycol dans chaque mL.</w:t>
      </w:r>
      <w:r w:rsidR="00A12212">
        <w:rPr>
          <w:lang w:val="fr-FR" w:bidi="fr-FR"/>
        </w:rPr>
        <w:fldChar w:fldCharType="begin"/>
      </w:r>
      <w:r w:rsidR="00A12212">
        <w:rPr>
          <w:lang w:val="fr-FR" w:bidi="fr-FR"/>
        </w:rPr>
        <w:instrText xml:space="preserve"> DOCVARIABLE vault_nd_81061b95-c2dd-401a-8535-b9adcdd8cd98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00361972" w14:textId="77777777" w:rsidR="00DA6A03" w:rsidRPr="0082730F" w:rsidRDefault="00DA6A03" w:rsidP="0082730F">
      <w:pPr>
        <w:spacing w:line="240" w:lineRule="auto"/>
        <w:outlineLvl w:val="0"/>
        <w:rPr>
          <w:lang w:val="fr-FR" w:bidi="fr-FR"/>
        </w:rPr>
      </w:pPr>
    </w:p>
    <w:p w14:paraId="367AD38D" w14:textId="2885F7A8" w:rsidR="00DA6A03" w:rsidRPr="0082730F" w:rsidRDefault="00DA6A03" w:rsidP="0082730F">
      <w:pPr>
        <w:spacing w:line="240" w:lineRule="auto"/>
        <w:outlineLvl w:val="0"/>
        <w:rPr>
          <w:b/>
          <w:bCs/>
          <w:lang w:val="fr-FR" w:bidi="fr-FR"/>
        </w:rPr>
      </w:pPr>
      <w:r w:rsidRPr="0082730F">
        <w:rPr>
          <w:b/>
          <w:bCs/>
          <w:lang w:val="fr-FR" w:bidi="fr-FR"/>
        </w:rPr>
        <w:t>ADCIRCA contient du sodium</w:t>
      </w:r>
      <w:r w:rsidR="00A12212">
        <w:rPr>
          <w:b/>
          <w:bCs/>
          <w:lang w:val="fr-FR" w:bidi="fr-FR"/>
        </w:rPr>
        <w:fldChar w:fldCharType="begin"/>
      </w:r>
      <w:r w:rsidR="00A12212">
        <w:rPr>
          <w:b/>
          <w:bCs/>
          <w:lang w:val="fr-FR" w:bidi="fr-FR"/>
        </w:rPr>
        <w:instrText xml:space="preserve"> DOCVARIABLE vault_nd_d436025f-3830-4bb4-be7c-2e5879683d06 \* MERGEFORMAT </w:instrText>
      </w:r>
      <w:r w:rsidR="00A12212">
        <w:rPr>
          <w:b/>
          <w:bCs/>
          <w:lang w:val="fr-FR" w:bidi="fr-FR"/>
        </w:rPr>
        <w:fldChar w:fldCharType="separate"/>
      </w:r>
      <w:r w:rsidR="00A12212">
        <w:rPr>
          <w:b/>
          <w:bCs/>
          <w:lang w:val="fr-FR" w:bidi="fr-FR"/>
        </w:rPr>
        <w:t xml:space="preserve"> </w:t>
      </w:r>
      <w:r w:rsidR="00A12212">
        <w:rPr>
          <w:b/>
          <w:bCs/>
          <w:lang w:val="fr-FR" w:bidi="fr-FR"/>
        </w:rPr>
        <w:fldChar w:fldCharType="end"/>
      </w:r>
    </w:p>
    <w:p w14:paraId="2112975A" w14:textId="4EC93DB1" w:rsidR="00DA6A03" w:rsidRPr="0082730F" w:rsidRDefault="00DA6A03" w:rsidP="0082730F">
      <w:pPr>
        <w:spacing w:line="240" w:lineRule="auto"/>
        <w:outlineLvl w:val="0"/>
        <w:rPr>
          <w:lang w:val="fr-FR" w:bidi="fr-FR"/>
        </w:rPr>
      </w:pPr>
      <w:r w:rsidRPr="0082730F">
        <w:rPr>
          <w:lang w:val="fr-FR" w:bidi="fr-FR"/>
        </w:rPr>
        <w:t>Ce médicament contient moins de 1 mmol de sodium (23 mg) par 1</w:t>
      </w:r>
      <w:r w:rsidR="00A67C60" w:rsidRPr="0082730F">
        <w:rPr>
          <w:lang w:val="fr-FR" w:bidi="fr-FR"/>
        </w:rPr>
        <w:t> </w:t>
      </w:r>
      <w:r w:rsidRPr="0082730F">
        <w:rPr>
          <w:lang w:val="fr-FR" w:bidi="fr-FR"/>
        </w:rPr>
        <w:t>mL, c’est-à-dire, qu’il est essentiellement « sans sodium ».</w:t>
      </w:r>
      <w:r w:rsidR="00A12212">
        <w:rPr>
          <w:lang w:val="fr-FR" w:bidi="fr-FR"/>
        </w:rPr>
        <w:fldChar w:fldCharType="begin"/>
      </w:r>
      <w:r w:rsidR="00A12212">
        <w:rPr>
          <w:lang w:val="fr-FR" w:bidi="fr-FR"/>
        </w:rPr>
        <w:instrText xml:space="preserve"> DOCVARIABLE vault_nd_006d334c-17aa-453d-bf95-f1e1880528dd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6145125D" w14:textId="77777777" w:rsidR="00DA6A03" w:rsidRDefault="00DA6A03" w:rsidP="00093355">
      <w:pPr>
        <w:spacing w:line="240" w:lineRule="auto"/>
        <w:outlineLvl w:val="0"/>
        <w:rPr>
          <w:lang w:val="fr-FR" w:bidi="fr-FR"/>
        </w:rPr>
      </w:pPr>
    </w:p>
    <w:p w14:paraId="31DE5C3E" w14:textId="77777777" w:rsidR="00913934" w:rsidRDefault="00913934" w:rsidP="00093355">
      <w:pPr>
        <w:spacing w:line="240" w:lineRule="auto"/>
        <w:outlineLvl w:val="0"/>
        <w:rPr>
          <w:lang w:val="fr-FR" w:bidi="fr-FR"/>
        </w:rPr>
      </w:pPr>
    </w:p>
    <w:p w14:paraId="3A8583ED" w14:textId="77777777" w:rsidR="00812F68" w:rsidRPr="00B836D9" w:rsidRDefault="00812F68" w:rsidP="0082730F">
      <w:pPr>
        <w:keepNext/>
        <w:keepLines/>
        <w:numPr>
          <w:ilvl w:val="0"/>
          <w:numId w:val="35"/>
        </w:numPr>
        <w:tabs>
          <w:tab w:val="clear" w:pos="720"/>
          <w:tab w:val="num" w:pos="567"/>
        </w:tabs>
        <w:suppressAutoHyphens/>
        <w:ind w:hanging="720"/>
        <w:rPr>
          <w:b/>
          <w:szCs w:val="22"/>
          <w:lang w:val="fr-FR"/>
        </w:rPr>
      </w:pPr>
      <w:r w:rsidRPr="00B836D9">
        <w:rPr>
          <w:b/>
          <w:szCs w:val="22"/>
          <w:lang w:val="fr-FR"/>
        </w:rPr>
        <w:t>Comment prendre ADCIRCA</w:t>
      </w:r>
    </w:p>
    <w:p w14:paraId="2F22E6ED" w14:textId="77777777" w:rsidR="00812F68" w:rsidRPr="0082730F" w:rsidRDefault="00812F68" w:rsidP="0082730F">
      <w:pPr>
        <w:spacing w:line="240" w:lineRule="auto"/>
        <w:outlineLvl w:val="0"/>
        <w:rPr>
          <w:lang w:val="fr-FR" w:bidi="fr-FR"/>
        </w:rPr>
      </w:pPr>
    </w:p>
    <w:p w14:paraId="6901E50B" w14:textId="77777777" w:rsidR="005368EA" w:rsidRPr="005368EA" w:rsidRDefault="005368EA" w:rsidP="005368EA">
      <w:pPr>
        <w:suppressAutoHyphens/>
        <w:rPr>
          <w:szCs w:val="22"/>
          <w:lang w:val="fr-FR"/>
        </w:rPr>
      </w:pPr>
      <w:r w:rsidRPr="00B836D9">
        <w:rPr>
          <w:szCs w:val="22"/>
          <w:lang w:val="fr-FR"/>
        </w:rPr>
        <w:t xml:space="preserve">Veillez à toujours prendre ce médicament en suivant exactement les indications de votre médecin. </w:t>
      </w:r>
      <w:r w:rsidRPr="005368EA">
        <w:rPr>
          <w:szCs w:val="22"/>
          <w:lang w:val="fr-FR"/>
        </w:rPr>
        <w:t xml:space="preserve">Vérifiez auprès de votre médecin ou pharmacien en cas de doute. </w:t>
      </w:r>
    </w:p>
    <w:p w14:paraId="08BCB3C3" w14:textId="77777777" w:rsidR="00812F68" w:rsidRPr="005368EA" w:rsidRDefault="00812F68" w:rsidP="00812F68">
      <w:pPr>
        <w:spacing w:line="240" w:lineRule="auto"/>
        <w:outlineLvl w:val="0"/>
        <w:rPr>
          <w:lang w:val="fr-FR" w:bidi="fr-FR"/>
        </w:rPr>
      </w:pPr>
    </w:p>
    <w:p w14:paraId="4A48EE5F" w14:textId="59087F69" w:rsidR="00AF092B" w:rsidRPr="0082730F" w:rsidRDefault="00812F68" w:rsidP="00093355">
      <w:pPr>
        <w:spacing w:line="240" w:lineRule="auto"/>
        <w:outlineLvl w:val="0"/>
        <w:rPr>
          <w:lang w:val="fr-FR" w:bidi="fr-FR"/>
        </w:rPr>
      </w:pPr>
      <w:r w:rsidRPr="0082730F">
        <w:rPr>
          <w:lang w:val="fr-FR" w:bidi="fr-FR"/>
        </w:rPr>
        <w:t xml:space="preserve">La suspension buvable d’ADCIRCA est fournie dans un flacon. </w:t>
      </w:r>
      <w:r w:rsidR="005533DF">
        <w:rPr>
          <w:lang w:val="fr-FR" w:bidi="fr-FR"/>
        </w:rPr>
        <w:t>L</w:t>
      </w:r>
      <w:r w:rsidRPr="0082730F">
        <w:rPr>
          <w:lang w:val="fr-FR" w:bidi="fr-FR"/>
        </w:rPr>
        <w:t>e conditionnement co</w:t>
      </w:r>
      <w:r w:rsidR="005533DF">
        <w:rPr>
          <w:lang w:val="fr-FR" w:bidi="fr-FR"/>
        </w:rPr>
        <w:t>ntient</w:t>
      </w:r>
      <w:r w:rsidRPr="0082730F">
        <w:rPr>
          <w:lang w:val="fr-FR" w:bidi="fr-FR"/>
        </w:rPr>
        <w:t xml:space="preserve"> également un dispositif de dosage </w:t>
      </w:r>
      <w:r w:rsidR="005533DF">
        <w:rPr>
          <w:lang w:val="fr-FR" w:bidi="fr-FR"/>
        </w:rPr>
        <w:t>qui consiste en</w:t>
      </w:r>
      <w:r w:rsidRPr="0082730F">
        <w:rPr>
          <w:lang w:val="fr-FR" w:bidi="fr-FR"/>
        </w:rPr>
        <w:t xml:space="preserve"> </w:t>
      </w:r>
      <w:r w:rsidR="00843DD8">
        <w:rPr>
          <w:lang w:val="fr-FR" w:bidi="fr-FR"/>
        </w:rPr>
        <w:t>deux</w:t>
      </w:r>
      <w:r w:rsidRPr="0082730F">
        <w:rPr>
          <w:lang w:val="fr-FR" w:bidi="fr-FR"/>
        </w:rPr>
        <w:t xml:space="preserve"> seringue</w:t>
      </w:r>
      <w:r w:rsidR="00843DD8">
        <w:rPr>
          <w:lang w:val="fr-FR" w:bidi="fr-FR"/>
        </w:rPr>
        <w:t>s</w:t>
      </w:r>
      <w:r w:rsidRPr="0082730F">
        <w:rPr>
          <w:lang w:val="fr-FR" w:bidi="fr-FR"/>
        </w:rPr>
        <w:t xml:space="preserve"> </w:t>
      </w:r>
      <w:r w:rsidR="005533DF">
        <w:rPr>
          <w:lang w:val="fr-FR" w:bidi="fr-FR"/>
        </w:rPr>
        <w:t xml:space="preserve">pour administration </w:t>
      </w:r>
      <w:r w:rsidRPr="0082730F">
        <w:rPr>
          <w:lang w:val="fr-FR" w:bidi="fr-FR"/>
        </w:rPr>
        <w:t>orale de 10</w:t>
      </w:r>
      <w:r w:rsidR="008F374D" w:rsidRPr="0082730F">
        <w:rPr>
          <w:lang w:val="fr-FR" w:bidi="fr-FR"/>
        </w:rPr>
        <w:t> </w:t>
      </w:r>
      <w:r w:rsidRPr="0082730F">
        <w:rPr>
          <w:lang w:val="fr-FR" w:bidi="fr-FR"/>
        </w:rPr>
        <w:t xml:space="preserve">mL </w:t>
      </w:r>
      <w:r w:rsidR="00761A88" w:rsidRPr="0082730F">
        <w:rPr>
          <w:lang w:val="fr-FR" w:bidi="fr-FR"/>
        </w:rPr>
        <w:t>avec des graduations</w:t>
      </w:r>
      <w:r w:rsidRPr="0082730F">
        <w:rPr>
          <w:lang w:val="fr-FR" w:bidi="fr-FR"/>
        </w:rPr>
        <w:t xml:space="preserve"> de 1</w:t>
      </w:r>
      <w:r w:rsidR="001441E1">
        <w:rPr>
          <w:lang w:val="fr-FR" w:bidi="fr-FR"/>
        </w:rPr>
        <w:t> </w:t>
      </w:r>
      <w:r w:rsidRPr="0082730F">
        <w:rPr>
          <w:lang w:val="fr-FR" w:bidi="fr-FR"/>
        </w:rPr>
        <w:t>mL et un adaptateur pour flacon à presser. Lisez le manuel d'instructions d'utilisation, qui est inclus dans la boîte, pour savoir comment utiliser l'adaptateur et la seringue.</w:t>
      </w:r>
      <w:r w:rsidR="00A12212">
        <w:rPr>
          <w:lang w:val="fr-FR" w:bidi="fr-FR"/>
        </w:rPr>
        <w:fldChar w:fldCharType="begin"/>
      </w:r>
      <w:r w:rsidR="00A12212">
        <w:rPr>
          <w:lang w:val="fr-FR" w:bidi="fr-FR"/>
        </w:rPr>
        <w:instrText xml:space="preserve"> DOCVARIABLE vault_nd_ff75ffc1-64c1-4e8b-bcdd-ea283a997df4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6AED84A1" w14:textId="77777777" w:rsidR="00AF092B" w:rsidRPr="0082730F" w:rsidRDefault="00AF092B" w:rsidP="00093355">
      <w:pPr>
        <w:spacing w:line="240" w:lineRule="auto"/>
        <w:outlineLvl w:val="0"/>
        <w:rPr>
          <w:lang w:val="fr-FR" w:bidi="fr-FR"/>
        </w:rPr>
      </w:pPr>
    </w:p>
    <w:p w14:paraId="350617B0" w14:textId="14203B43" w:rsidR="00812F68" w:rsidRPr="005368EA" w:rsidRDefault="00AF092B" w:rsidP="00AF092B">
      <w:pPr>
        <w:spacing w:line="240" w:lineRule="auto"/>
        <w:outlineLvl w:val="0"/>
        <w:rPr>
          <w:lang w:val="fr-FR" w:bidi="fr-FR"/>
        </w:rPr>
      </w:pPr>
      <w:r w:rsidRPr="0082730F">
        <w:rPr>
          <w:lang w:val="fr-FR" w:bidi="fr-FR"/>
        </w:rPr>
        <w:t>La posologie recommandée d’ADCIRCA en suspension buvable pour les enfants âgés de 2</w:t>
      </w:r>
      <w:r w:rsidR="001441E1">
        <w:rPr>
          <w:lang w:val="fr-FR" w:bidi="fr-FR"/>
        </w:rPr>
        <w:t> </w:t>
      </w:r>
      <w:r w:rsidRPr="0082730F">
        <w:rPr>
          <w:lang w:val="fr-FR" w:bidi="fr-FR"/>
        </w:rPr>
        <w:t xml:space="preserve">ans et plus </w:t>
      </w:r>
      <w:r w:rsidR="00812F68" w:rsidRPr="0082730F">
        <w:rPr>
          <w:lang w:val="fr-FR" w:bidi="fr-FR"/>
        </w:rPr>
        <w:t>et pesant moins de 40 kg</w:t>
      </w:r>
      <w:r w:rsidR="005533DF" w:rsidRPr="005533DF">
        <w:rPr>
          <w:lang w:val="fr-FR" w:bidi="fr-FR"/>
        </w:rPr>
        <w:t xml:space="preserve"> </w:t>
      </w:r>
      <w:r w:rsidR="005533DF" w:rsidRPr="00562E73">
        <w:rPr>
          <w:lang w:val="fr-FR" w:bidi="fr-FR"/>
        </w:rPr>
        <w:t xml:space="preserve">est </w:t>
      </w:r>
      <w:r w:rsidR="005533DF">
        <w:rPr>
          <w:lang w:val="fr-FR" w:bidi="fr-FR"/>
        </w:rPr>
        <w:t>d’</w:t>
      </w:r>
      <w:r w:rsidR="005533DF" w:rsidRPr="00562E73">
        <w:rPr>
          <w:lang w:val="fr-FR" w:bidi="fr-FR"/>
        </w:rPr>
        <w:t>une dose quotidienne de 10</w:t>
      </w:r>
      <w:r w:rsidR="005533DF">
        <w:rPr>
          <w:lang w:val="fr-FR" w:bidi="fr-FR"/>
        </w:rPr>
        <w:t> </w:t>
      </w:r>
      <w:r w:rsidR="005533DF" w:rsidRPr="00562E73">
        <w:rPr>
          <w:lang w:val="fr-FR" w:bidi="fr-FR"/>
        </w:rPr>
        <w:t>mL</w:t>
      </w:r>
      <w:r w:rsidRPr="005368EA">
        <w:rPr>
          <w:lang w:val="fr-FR" w:bidi="fr-FR"/>
        </w:rPr>
        <w:t>.</w:t>
      </w:r>
      <w:r w:rsidR="00A12212">
        <w:rPr>
          <w:lang w:val="fr-FR" w:bidi="fr-FR"/>
        </w:rPr>
        <w:fldChar w:fldCharType="begin"/>
      </w:r>
      <w:r w:rsidR="00A12212">
        <w:rPr>
          <w:lang w:val="fr-FR" w:bidi="fr-FR"/>
        </w:rPr>
        <w:instrText xml:space="preserve"> DOCVARIABLE vault_nd_0a70ea9b-ebbe-431d-8aa0-485de47a96ac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45C796E0" w14:textId="77777777" w:rsidR="00AF092B" w:rsidRPr="005368EA" w:rsidRDefault="00AF092B" w:rsidP="00AF092B">
      <w:pPr>
        <w:spacing w:line="240" w:lineRule="auto"/>
        <w:outlineLvl w:val="0"/>
        <w:rPr>
          <w:lang w:val="fr-FR" w:bidi="fr-FR"/>
        </w:rPr>
      </w:pPr>
    </w:p>
    <w:p w14:paraId="14F3E459" w14:textId="3F864F1A" w:rsidR="00812F68" w:rsidRPr="0082730F" w:rsidRDefault="00812F68" w:rsidP="00812F68">
      <w:pPr>
        <w:spacing w:line="240" w:lineRule="auto"/>
        <w:outlineLvl w:val="0"/>
        <w:rPr>
          <w:lang w:val="fr-FR" w:bidi="fr-FR"/>
        </w:rPr>
      </w:pPr>
      <w:r w:rsidRPr="0082730F">
        <w:rPr>
          <w:lang w:val="fr-FR" w:bidi="fr-FR"/>
        </w:rPr>
        <w:t xml:space="preserve">Si vous avez </w:t>
      </w:r>
      <w:r w:rsidRPr="0082730F">
        <w:rPr>
          <w:szCs w:val="22"/>
          <w:lang w:val="fr-FR"/>
        </w:rPr>
        <w:t>des problèmes de foie ou de reins légers à modérés</w:t>
      </w:r>
      <w:r w:rsidRPr="0082730F">
        <w:rPr>
          <w:lang w:val="fr-FR" w:bidi="fr-FR"/>
        </w:rPr>
        <w:t>, votre médecin peut vous prescrire une dose plus faible.</w:t>
      </w:r>
      <w:r w:rsidR="00A12212">
        <w:rPr>
          <w:lang w:val="fr-FR" w:bidi="fr-FR"/>
        </w:rPr>
        <w:fldChar w:fldCharType="begin"/>
      </w:r>
      <w:r w:rsidR="00A12212">
        <w:rPr>
          <w:lang w:val="fr-FR" w:bidi="fr-FR"/>
        </w:rPr>
        <w:instrText xml:space="preserve"> DOCVARIABLE vault_nd_60fe89e0-244d-47ac-951e-a6c2a44658d2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6B8BDD0E" w14:textId="77777777" w:rsidR="00812F68" w:rsidRPr="0082730F" w:rsidRDefault="00812F68" w:rsidP="00812F68">
      <w:pPr>
        <w:spacing w:line="240" w:lineRule="auto"/>
        <w:outlineLvl w:val="0"/>
        <w:rPr>
          <w:lang w:val="fr-FR" w:bidi="fr-FR"/>
        </w:rPr>
      </w:pPr>
    </w:p>
    <w:p w14:paraId="6FAC6129" w14:textId="6DCA87DC" w:rsidR="00812F68" w:rsidRDefault="00AA4AD8" w:rsidP="00812F68">
      <w:pPr>
        <w:spacing w:line="240" w:lineRule="auto"/>
        <w:outlineLvl w:val="0"/>
        <w:rPr>
          <w:iCs/>
          <w:lang w:val="fr-FR" w:eastAsia="fr-FR" w:bidi="fr-FR"/>
        </w:rPr>
      </w:pPr>
      <w:r w:rsidRPr="0082730F">
        <w:rPr>
          <w:iCs/>
          <w:lang w:val="fr-FR" w:eastAsia="fr-FR" w:bidi="fr-FR"/>
        </w:rPr>
        <w:t xml:space="preserve">La suspension </w:t>
      </w:r>
      <w:r w:rsidR="008F374D" w:rsidRPr="0082730F">
        <w:rPr>
          <w:iCs/>
          <w:lang w:val="fr-FR" w:eastAsia="fr-FR" w:bidi="fr-FR"/>
        </w:rPr>
        <w:t>buvable</w:t>
      </w:r>
      <w:r w:rsidRPr="0082730F">
        <w:rPr>
          <w:iCs/>
          <w:lang w:val="fr-FR" w:eastAsia="fr-FR" w:bidi="fr-FR"/>
        </w:rPr>
        <w:t xml:space="preserve"> doit être prise à jeun, au moins 1</w:t>
      </w:r>
      <w:r w:rsidR="001441E1">
        <w:rPr>
          <w:iCs/>
          <w:lang w:val="fr-FR" w:eastAsia="fr-FR" w:bidi="fr-FR"/>
        </w:rPr>
        <w:t> </w:t>
      </w:r>
      <w:r w:rsidRPr="0082730F">
        <w:rPr>
          <w:iCs/>
          <w:lang w:val="fr-FR" w:eastAsia="fr-FR" w:bidi="fr-FR"/>
        </w:rPr>
        <w:t>heure avant ou 2</w:t>
      </w:r>
      <w:r w:rsidR="001441E1">
        <w:rPr>
          <w:iCs/>
          <w:lang w:val="fr-FR" w:eastAsia="fr-FR" w:bidi="fr-FR"/>
        </w:rPr>
        <w:t> </w:t>
      </w:r>
      <w:r w:rsidRPr="0082730F">
        <w:rPr>
          <w:iCs/>
          <w:lang w:val="fr-FR" w:eastAsia="fr-FR" w:bidi="fr-FR"/>
        </w:rPr>
        <w:t>heures après un repas.</w:t>
      </w:r>
      <w:r w:rsidR="00A12212">
        <w:rPr>
          <w:iCs/>
          <w:lang w:val="fr-FR" w:eastAsia="fr-FR" w:bidi="fr-FR"/>
        </w:rPr>
        <w:fldChar w:fldCharType="begin"/>
      </w:r>
      <w:r w:rsidR="00A12212">
        <w:rPr>
          <w:iCs/>
          <w:lang w:val="fr-FR" w:eastAsia="fr-FR" w:bidi="fr-FR"/>
        </w:rPr>
        <w:instrText xml:space="preserve"> DOCVARIABLE vault_nd_df29930e-7f11-4b9b-8e99-87577d260cb1 \* MERGEFORMAT </w:instrText>
      </w:r>
      <w:r w:rsidR="00A12212">
        <w:rPr>
          <w:iCs/>
          <w:lang w:val="fr-FR" w:eastAsia="fr-FR" w:bidi="fr-FR"/>
        </w:rPr>
        <w:fldChar w:fldCharType="separate"/>
      </w:r>
      <w:r w:rsidR="00A12212">
        <w:rPr>
          <w:iCs/>
          <w:lang w:val="fr-FR" w:eastAsia="fr-FR" w:bidi="fr-FR"/>
        </w:rPr>
        <w:t xml:space="preserve"> </w:t>
      </w:r>
      <w:r w:rsidR="00A12212">
        <w:rPr>
          <w:iCs/>
          <w:lang w:val="fr-FR" w:eastAsia="fr-FR" w:bidi="fr-FR"/>
        </w:rPr>
        <w:fldChar w:fldCharType="end"/>
      </w:r>
    </w:p>
    <w:p w14:paraId="4318647F" w14:textId="77777777" w:rsidR="00AA4AD8" w:rsidRPr="00900DC2" w:rsidRDefault="00AA4AD8" w:rsidP="00812F68">
      <w:pPr>
        <w:spacing w:line="240" w:lineRule="auto"/>
        <w:outlineLvl w:val="0"/>
        <w:rPr>
          <w:lang w:val="fr-FR" w:bidi="fr-FR"/>
        </w:rPr>
      </w:pPr>
    </w:p>
    <w:p w14:paraId="19D426B1" w14:textId="1AE43255" w:rsidR="00812F68" w:rsidRPr="005368EA" w:rsidRDefault="00812F68">
      <w:pPr>
        <w:keepNext/>
        <w:spacing w:line="240" w:lineRule="auto"/>
        <w:outlineLvl w:val="0"/>
        <w:rPr>
          <w:b/>
          <w:lang w:val="fr-FR" w:bidi="fr-FR"/>
        </w:rPr>
        <w:pPrChange w:id="165" w:author="Author">
          <w:pPr>
            <w:spacing w:line="240" w:lineRule="auto"/>
            <w:outlineLvl w:val="0"/>
          </w:pPr>
        </w:pPrChange>
      </w:pPr>
      <w:r w:rsidRPr="005368EA">
        <w:rPr>
          <w:b/>
          <w:lang w:val="fr-FR" w:bidi="fr-FR"/>
        </w:rPr>
        <w:lastRenderedPageBreak/>
        <w:t>Si vous avez pris plus de ADCIRCA que vous n’auriez dû</w:t>
      </w:r>
      <w:r w:rsidR="00A12212">
        <w:rPr>
          <w:b/>
          <w:lang w:val="fr-FR" w:bidi="fr-FR"/>
        </w:rPr>
        <w:fldChar w:fldCharType="begin"/>
      </w:r>
      <w:r w:rsidR="00A12212">
        <w:rPr>
          <w:b/>
          <w:lang w:val="fr-FR" w:bidi="fr-FR"/>
        </w:rPr>
        <w:instrText xml:space="preserve"> DOCVARIABLE vault_nd_389297e5-5355-4cb3-8d74-f9d98056eab9 \* MERGEFORMAT </w:instrText>
      </w:r>
      <w:r w:rsidR="00A12212">
        <w:rPr>
          <w:b/>
          <w:lang w:val="fr-FR" w:bidi="fr-FR"/>
        </w:rPr>
        <w:fldChar w:fldCharType="separate"/>
      </w:r>
      <w:r w:rsidR="00A12212">
        <w:rPr>
          <w:b/>
          <w:lang w:val="fr-FR" w:bidi="fr-FR"/>
        </w:rPr>
        <w:t xml:space="preserve"> </w:t>
      </w:r>
      <w:r w:rsidR="00A12212">
        <w:rPr>
          <w:b/>
          <w:lang w:val="fr-FR" w:bidi="fr-FR"/>
        </w:rPr>
        <w:fldChar w:fldCharType="end"/>
      </w:r>
    </w:p>
    <w:p w14:paraId="7ADD23DF" w14:textId="3CFABBB4" w:rsidR="00812F68" w:rsidRPr="00900DC2" w:rsidRDefault="00812F68">
      <w:pPr>
        <w:keepNext/>
        <w:spacing w:line="240" w:lineRule="auto"/>
        <w:outlineLvl w:val="0"/>
        <w:rPr>
          <w:lang w:val="fr-FR" w:bidi="fr-FR"/>
        </w:rPr>
        <w:pPrChange w:id="166" w:author="Author">
          <w:pPr>
            <w:spacing w:line="240" w:lineRule="auto"/>
            <w:outlineLvl w:val="0"/>
          </w:pPr>
        </w:pPrChange>
      </w:pPr>
      <w:r w:rsidRPr="0082730F">
        <w:rPr>
          <w:lang w:val="fr-FR" w:bidi="fr-FR"/>
        </w:rPr>
        <w:t>Si vous ou quelqu’un d’autre avez pris plus de suspension qu’il n’a été prescrit, prévenez votre médecin ou allez immédiatement à l’hôpital en prenant avec vous le flacon du médicament. Vous pourriez ressentir un des effets indésirables mentionnés dans la rubrique 4.</w:t>
      </w:r>
      <w:r w:rsidR="00A12212">
        <w:rPr>
          <w:lang w:val="fr-FR" w:bidi="fr-FR"/>
        </w:rPr>
        <w:fldChar w:fldCharType="begin"/>
      </w:r>
      <w:r w:rsidR="00A12212">
        <w:rPr>
          <w:lang w:val="fr-FR" w:bidi="fr-FR"/>
        </w:rPr>
        <w:instrText xml:space="preserve"> DOCVARIABLE vault_nd_2f9f26ad-1aeb-4f98-82c8-9a5004a91bb3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10B61E79" w14:textId="77777777" w:rsidR="00812F68" w:rsidRPr="00900DC2" w:rsidRDefault="00812F68" w:rsidP="00812F68">
      <w:pPr>
        <w:spacing w:line="240" w:lineRule="auto"/>
        <w:outlineLvl w:val="0"/>
        <w:rPr>
          <w:i/>
          <w:lang w:val="fr-FR" w:bidi="fr-FR"/>
        </w:rPr>
      </w:pPr>
    </w:p>
    <w:p w14:paraId="35BBB032" w14:textId="3927B1E9" w:rsidR="00812F68" w:rsidRPr="00900DC2" w:rsidRDefault="00812F68" w:rsidP="0082730F">
      <w:pPr>
        <w:keepNext/>
        <w:spacing w:line="240" w:lineRule="auto"/>
        <w:outlineLvl w:val="0"/>
        <w:rPr>
          <w:b/>
          <w:lang w:val="fr-FR" w:bidi="fr-FR"/>
        </w:rPr>
      </w:pPr>
      <w:r w:rsidRPr="00900DC2">
        <w:rPr>
          <w:b/>
          <w:lang w:val="fr-FR" w:bidi="fr-FR"/>
        </w:rPr>
        <w:t>Si vous oubliez de prendre ADCIRCA</w:t>
      </w:r>
      <w:r w:rsidR="00A12212">
        <w:rPr>
          <w:b/>
          <w:lang w:val="fr-FR" w:bidi="fr-FR"/>
        </w:rPr>
        <w:fldChar w:fldCharType="begin"/>
      </w:r>
      <w:r w:rsidR="00A12212">
        <w:rPr>
          <w:b/>
          <w:lang w:val="fr-FR" w:bidi="fr-FR"/>
        </w:rPr>
        <w:instrText xml:space="preserve"> DOCVARIABLE vault_nd_183c94c8-3b94-47fa-80f1-a0cb55b5f515 \* MERGEFORMAT </w:instrText>
      </w:r>
      <w:r w:rsidR="00A12212">
        <w:rPr>
          <w:b/>
          <w:lang w:val="fr-FR" w:bidi="fr-FR"/>
        </w:rPr>
        <w:fldChar w:fldCharType="separate"/>
      </w:r>
      <w:r w:rsidR="00A12212">
        <w:rPr>
          <w:b/>
          <w:lang w:val="fr-FR" w:bidi="fr-FR"/>
        </w:rPr>
        <w:t xml:space="preserve"> </w:t>
      </w:r>
      <w:r w:rsidR="00A12212">
        <w:rPr>
          <w:b/>
          <w:lang w:val="fr-FR" w:bidi="fr-FR"/>
        </w:rPr>
        <w:fldChar w:fldCharType="end"/>
      </w:r>
    </w:p>
    <w:p w14:paraId="7C633664" w14:textId="4CDE4025" w:rsidR="00812F68" w:rsidRPr="00900DC2" w:rsidRDefault="00812F68" w:rsidP="0082730F">
      <w:pPr>
        <w:keepNext/>
        <w:spacing w:line="240" w:lineRule="auto"/>
        <w:outlineLvl w:val="0"/>
        <w:rPr>
          <w:lang w:val="fr-FR" w:bidi="fr-FR"/>
        </w:rPr>
      </w:pPr>
      <w:r w:rsidRPr="00900DC2">
        <w:rPr>
          <w:lang w:val="fr-FR" w:bidi="fr-FR"/>
        </w:rPr>
        <w:t>Prenez la dose dès que vous vous en souvenez si cela arrive dans les 8 heures après le moment où vous auriez dû prendre votre dose. Ne prenez PAS de dose double pour compenser la dose que vous avez oubliée de prendre.</w:t>
      </w:r>
      <w:r w:rsidR="00A12212">
        <w:rPr>
          <w:lang w:val="fr-FR" w:bidi="fr-FR"/>
        </w:rPr>
        <w:fldChar w:fldCharType="begin"/>
      </w:r>
      <w:r w:rsidR="00A12212">
        <w:rPr>
          <w:lang w:val="fr-FR" w:bidi="fr-FR"/>
        </w:rPr>
        <w:instrText xml:space="preserve"> DOCVARIABLE vault_nd_31bea955-c4f4-4b7d-90c9-59270f822f5b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052A9E6E" w14:textId="77777777" w:rsidR="00812F68" w:rsidRDefault="00812F68" w:rsidP="00812F68">
      <w:pPr>
        <w:spacing w:line="240" w:lineRule="auto"/>
        <w:outlineLvl w:val="0"/>
        <w:rPr>
          <w:b/>
          <w:lang w:val="fr-FR" w:bidi="fr-FR"/>
        </w:rPr>
      </w:pPr>
    </w:p>
    <w:p w14:paraId="4F0C9E6D" w14:textId="1A127DC7" w:rsidR="00812F68" w:rsidRPr="005368EA" w:rsidRDefault="00812F68" w:rsidP="00812F68">
      <w:pPr>
        <w:spacing w:line="240" w:lineRule="auto"/>
        <w:outlineLvl w:val="0"/>
        <w:rPr>
          <w:b/>
          <w:lang w:val="fr-FR" w:bidi="fr-FR"/>
        </w:rPr>
      </w:pPr>
      <w:r w:rsidRPr="005368EA">
        <w:rPr>
          <w:b/>
          <w:lang w:val="fr-FR" w:bidi="fr-FR"/>
        </w:rPr>
        <w:t>Si vous arrêtez de prendre ADCIRCA</w:t>
      </w:r>
      <w:r w:rsidR="00A12212">
        <w:rPr>
          <w:b/>
          <w:lang w:val="fr-FR" w:bidi="fr-FR"/>
        </w:rPr>
        <w:fldChar w:fldCharType="begin"/>
      </w:r>
      <w:r w:rsidR="00A12212">
        <w:rPr>
          <w:b/>
          <w:lang w:val="fr-FR" w:bidi="fr-FR"/>
        </w:rPr>
        <w:instrText xml:space="preserve"> DOCVARIABLE vault_nd_4868ce8e-1213-4e14-be84-f17b92aec9f6 \* MERGEFORMAT </w:instrText>
      </w:r>
      <w:r w:rsidR="00A12212">
        <w:rPr>
          <w:b/>
          <w:lang w:val="fr-FR" w:bidi="fr-FR"/>
        </w:rPr>
        <w:fldChar w:fldCharType="separate"/>
      </w:r>
      <w:r w:rsidR="00A12212">
        <w:rPr>
          <w:b/>
          <w:lang w:val="fr-FR" w:bidi="fr-FR"/>
        </w:rPr>
        <w:t xml:space="preserve"> </w:t>
      </w:r>
      <w:r w:rsidR="00A12212">
        <w:rPr>
          <w:b/>
          <w:lang w:val="fr-FR" w:bidi="fr-FR"/>
        </w:rPr>
        <w:fldChar w:fldCharType="end"/>
      </w:r>
    </w:p>
    <w:p w14:paraId="3226ABD7" w14:textId="5EB2F491" w:rsidR="00812F68" w:rsidRPr="005368EA" w:rsidRDefault="00812F68" w:rsidP="00812F68">
      <w:pPr>
        <w:spacing w:line="240" w:lineRule="auto"/>
        <w:outlineLvl w:val="0"/>
        <w:rPr>
          <w:lang w:val="fr-FR" w:bidi="fr-FR"/>
        </w:rPr>
      </w:pPr>
      <w:r w:rsidRPr="0082730F">
        <w:rPr>
          <w:lang w:val="fr-FR" w:bidi="fr-FR"/>
        </w:rPr>
        <w:t>N’arrêtez pas de prendre ce médicament, sauf si votre médecin vous le demande.</w:t>
      </w:r>
      <w:r w:rsidR="00A12212">
        <w:rPr>
          <w:lang w:val="fr-FR" w:bidi="fr-FR"/>
        </w:rPr>
        <w:fldChar w:fldCharType="begin"/>
      </w:r>
      <w:r w:rsidR="00A12212">
        <w:rPr>
          <w:lang w:val="fr-FR" w:bidi="fr-FR"/>
        </w:rPr>
        <w:instrText xml:space="preserve"> DOCVARIABLE vault_nd_2aca176e-eaf3-4037-8a71-675d3a7b4a2a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109B34B2" w14:textId="77777777" w:rsidR="00812F68" w:rsidRPr="005368EA" w:rsidRDefault="00812F68" w:rsidP="00812F68">
      <w:pPr>
        <w:spacing w:line="240" w:lineRule="auto"/>
        <w:outlineLvl w:val="0"/>
        <w:rPr>
          <w:lang w:val="fr-FR" w:bidi="fr-FR"/>
        </w:rPr>
      </w:pPr>
    </w:p>
    <w:p w14:paraId="2D413F1F" w14:textId="3D05897B" w:rsidR="00812F68" w:rsidRPr="005368EA" w:rsidRDefault="00812F68" w:rsidP="00812F68">
      <w:pPr>
        <w:spacing w:line="240" w:lineRule="auto"/>
        <w:outlineLvl w:val="0"/>
        <w:rPr>
          <w:lang w:val="fr-FR" w:bidi="fr-FR"/>
        </w:rPr>
      </w:pPr>
      <w:r w:rsidRPr="005368EA">
        <w:rPr>
          <w:lang w:val="fr-FR" w:bidi="fr-FR"/>
        </w:rPr>
        <w:t>Si vous avez d’autres questions sur l’utilisation de ce médicament, demandez plus d’informations à votre médecin ou à votre pharmacien.</w:t>
      </w:r>
      <w:r w:rsidR="00A12212">
        <w:rPr>
          <w:lang w:val="fr-FR" w:bidi="fr-FR"/>
        </w:rPr>
        <w:fldChar w:fldCharType="begin"/>
      </w:r>
      <w:r w:rsidR="00A12212">
        <w:rPr>
          <w:lang w:val="fr-FR" w:bidi="fr-FR"/>
        </w:rPr>
        <w:instrText xml:space="preserve"> DOCVARIABLE vault_nd_f87a6407-31b0-4819-9ff1-5ae78046b05a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3B1F536A" w14:textId="77777777" w:rsidR="00DA6A03" w:rsidRDefault="00DA6A03" w:rsidP="00093355">
      <w:pPr>
        <w:spacing w:line="240" w:lineRule="auto"/>
        <w:outlineLvl w:val="0"/>
        <w:rPr>
          <w:lang w:val="fr-FR" w:bidi="fr-FR"/>
        </w:rPr>
      </w:pPr>
    </w:p>
    <w:p w14:paraId="3BCFEA77" w14:textId="77777777" w:rsidR="00913934" w:rsidRPr="0082730F" w:rsidRDefault="00913934" w:rsidP="0082730F">
      <w:pPr>
        <w:spacing w:line="240" w:lineRule="auto"/>
        <w:outlineLvl w:val="0"/>
        <w:rPr>
          <w:lang w:val="fr-FR" w:bidi="fr-FR"/>
        </w:rPr>
      </w:pPr>
    </w:p>
    <w:p w14:paraId="3262B2B8" w14:textId="77777777" w:rsidR="00812F68" w:rsidRPr="0082730F" w:rsidRDefault="00812F68" w:rsidP="0082730F">
      <w:pPr>
        <w:numPr>
          <w:ilvl w:val="0"/>
          <w:numId w:val="35"/>
        </w:numPr>
        <w:tabs>
          <w:tab w:val="clear" w:pos="720"/>
          <w:tab w:val="num" w:pos="567"/>
        </w:tabs>
        <w:suppressAutoHyphens/>
        <w:ind w:hanging="720"/>
        <w:rPr>
          <w:b/>
          <w:szCs w:val="22"/>
          <w:lang w:val="fr-FR"/>
        </w:rPr>
      </w:pPr>
      <w:r w:rsidRPr="005368EA">
        <w:rPr>
          <w:b/>
          <w:szCs w:val="22"/>
          <w:lang w:val="fr-FR"/>
        </w:rPr>
        <w:t xml:space="preserve">Quels sont les effets indésirables </w:t>
      </w:r>
      <w:proofErr w:type="gramStart"/>
      <w:r w:rsidRPr="005368EA">
        <w:rPr>
          <w:b/>
          <w:szCs w:val="22"/>
          <w:lang w:val="fr-FR"/>
        </w:rPr>
        <w:t>éventuels</w:t>
      </w:r>
      <w:r w:rsidRPr="008F374D">
        <w:rPr>
          <w:b/>
          <w:szCs w:val="22"/>
          <w:lang w:val="fr-FR"/>
        </w:rPr>
        <w:t>?</w:t>
      </w:r>
      <w:proofErr w:type="gramEnd"/>
      <w:r w:rsidRPr="008F374D">
        <w:rPr>
          <w:b/>
          <w:szCs w:val="22"/>
          <w:lang w:val="fr-FR"/>
        </w:rPr>
        <w:t> </w:t>
      </w:r>
    </w:p>
    <w:p w14:paraId="0F6F0E5E" w14:textId="77777777" w:rsidR="00812F68" w:rsidRPr="00B836D9" w:rsidRDefault="00812F68" w:rsidP="00812F68">
      <w:pPr>
        <w:suppressAutoHyphens/>
        <w:rPr>
          <w:szCs w:val="22"/>
          <w:lang w:val="fr-FR"/>
        </w:rPr>
      </w:pPr>
    </w:p>
    <w:p w14:paraId="3286F79A" w14:textId="77777777" w:rsidR="00812F68" w:rsidRPr="00B836D9" w:rsidRDefault="00812F68" w:rsidP="00812F68">
      <w:pPr>
        <w:suppressAutoHyphens/>
        <w:rPr>
          <w:b/>
          <w:szCs w:val="22"/>
          <w:lang w:val="fr-FR"/>
        </w:rPr>
      </w:pPr>
      <w:r w:rsidRPr="003D45AF">
        <w:rPr>
          <w:noProof/>
          <w:szCs w:val="22"/>
          <w:lang w:val="fr-FR"/>
        </w:rPr>
        <w:t xml:space="preserve">Comme tous les médicaments, </w:t>
      </w:r>
      <w:r w:rsidRPr="00B836D9">
        <w:rPr>
          <w:noProof/>
          <w:szCs w:val="22"/>
          <w:lang w:val="fr-FR"/>
        </w:rPr>
        <w:t>ce</w:t>
      </w:r>
      <w:r w:rsidRPr="00B836D9">
        <w:rPr>
          <w:szCs w:val="22"/>
          <w:lang w:val="fr-FR"/>
        </w:rPr>
        <w:t xml:space="preserve"> médicament peut provoquer des effets indésirables, mais ils ne surviennent pas systématiquement chez tout le monde</w:t>
      </w:r>
      <w:r w:rsidRPr="00B836D9">
        <w:rPr>
          <w:rFonts w:ascii="TimesNewRoman" w:hAnsi="TimesNewRoman"/>
          <w:szCs w:val="22"/>
          <w:lang w:val="fr-FR"/>
        </w:rPr>
        <w:t>.</w:t>
      </w:r>
      <w:r w:rsidRPr="00B836D9" w:rsidDel="00C1443F">
        <w:rPr>
          <w:szCs w:val="22"/>
          <w:lang w:val="fr-FR"/>
        </w:rPr>
        <w:t xml:space="preserve"> </w:t>
      </w:r>
      <w:r w:rsidRPr="00B836D9">
        <w:rPr>
          <w:szCs w:val="22"/>
          <w:lang w:val="fr-FR"/>
        </w:rPr>
        <w:t>Ces effets sont normalement légers à modérés.</w:t>
      </w:r>
    </w:p>
    <w:p w14:paraId="7ED5A569" w14:textId="77777777" w:rsidR="00812F68" w:rsidRPr="00B836D9" w:rsidRDefault="00812F68" w:rsidP="00812F68">
      <w:pPr>
        <w:suppressAutoHyphens/>
        <w:rPr>
          <w:szCs w:val="22"/>
          <w:lang w:val="fr-FR"/>
        </w:rPr>
      </w:pPr>
    </w:p>
    <w:p w14:paraId="65379E82" w14:textId="77777777" w:rsidR="00812F68" w:rsidRPr="00B836D9" w:rsidRDefault="00812F68" w:rsidP="00812F68">
      <w:pPr>
        <w:suppressAutoHyphens/>
        <w:rPr>
          <w:b/>
          <w:szCs w:val="22"/>
          <w:lang w:val="fr-FR"/>
        </w:rPr>
      </w:pPr>
      <w:r w:rsidRPr="00B836D9">
        <w:rPr>
          <w:b/>
          <w:szCs w:val="22"/>
          <w:lang w:val="fr-FR"/>
        </w:rPr>
        <w:t xml:space="preserve">Si vous ressentez un des effets indésirables suivants, </w:t>
      </w:r>
      <w:r w:rsidRPr="00B67B6D">
        <w:rPr>
          <w:b/>
          <w:szCs w:val="22"/>
          <w:lang w:val="fr-FR"/>
        </w:rPr>
        <w:t>arrêtez de prendre le médicament et</w:t>
      </w:r>
      <w:r w:rsidRPr="00B836D9">
        <w:rPr>
          <w:b/>
          <w:szCs w:val="22"/>
          <w:lang w:val="fr-FR"/>
        </w:rPr>
        <w:t xml:space="preserve"> consultez immédiatement votre médecin :</w:t>
      </w:r>
    </w:p>
    <w:p w14:paraId="21C8DAB0" w14:textId="77777777" w:rsidR="00812F68" w:rsidRPr="00B836D9" w:rsidRDefault="00812F68" w:rsidP="00812F68">
      <w:pPr>
        <w:numPr>
          <w:ilvl w:val="0"/>
          <w:numId w:val="3"/>
        </w:numPr>
        <w:suppressAutoHyphens/>
        <w:ind w:left="567" w:hanging="567"/>
        <w:rPr>
          <w:szCs w:val="22"/>
          <w:lang w:val="fr-FR"/>
        </w:rPr>
      </w:pPr>
      <w:proofErr w:type="gramStart"/>
      <w:r w:rsidRPr="00B836D9">
        <w:rPr>
          <w:szCs w:val="22"/>
          <w:lang w:val="fr-FR"/>
        </w:rPr>
        <w:t>réactions</w:t>
      </w:r>
      <w:proofErr w:type="gramEnd"/>
      <w:r w:rsidRPr="00B836D9">
        <w:rPr>
          <w:szCs w:val="22"/>
          <w:lang w:val="fr-FR"/>
        </w:rPr>
        <w:t xml:space="preserve"> allergiques y compris éruptions cutanées (fréquent).</w:t>
      </w:r>
    </w:p>
    <w:p w14:paraId="317A5646" w14:textId="77777777" w:rsidR="00812F68" w:rsidRPr="00B836D9" w:rsidRDefault="00812F68" w:rsidP="00812F68">
      <w:pPr>
        <w:numPr>
          <w:ilvl w:val="0"/>
          <w:numId w:val="3"/>
        </w:numPr>
        <w:suppressAutoHyphens/>
        <w:ind w:left="567" w:hanging="567"/>
        <w:rPr>
          <w:szCs w:val="22"/>
          <w:lang w:val="fr-FR"/>
        </w:rPr>
      </w:pPr>
      <w:proofErr w:type="gramStart"/>
      <w:r w:rsidRPr="00B836D9">
        <w:rPr>
          <w:szCs w:val="22"/>
          <w:lang w:val="fr-FR"/>
        </w:rPr>
        <w:t>douleur</w:t>
      </w:r>
      <w:proofErr w:type="gramEnd"/>
      <w:r w:rsidRPr="00B836D9">
        <w:rPr>
          <w:szCs w:val="22"/>
          <w:lang w:val="fr-FR"/>
        </w:rPr>
        <w:t xml:space="preserve"> dans la poitrine – n’utilisez pas de dérivés nitrés, mais consultez immédiatement votre médecin (fréquent).</w:t>
      </w:r>
    </w:p>
    <w:p w14:paraId="3D4C8815" w14:textId="77777777" w:rsidR="00812F68" w:rsidRPr="00B836D9" w:rsidRDefault="00812F68" w:rsidP="00812F68">
      <w:pPr>
        <w:numPr>
          <w:ilvl w:val="0"/>
          <w:numId w:val="3"/>
        </w:numPr>
        <w:suppressAutoHyphens/>
        <w:ind w:left="567" w:hanging="567"/>
        <w:rPr>
          <w:szCs w:val="22"/>
          <w:lang w:val="fr-FR"/>
        </w:rPr>
      </w:pPr>
      <w:proofErr w:type="gramStart"/>
      <w:r w:rsidRPr="00B836D9">
        <w:rPr>
          <w:szCs w:val="22"/>
          <w:lang w:val="fr-FR"/>
        </w:rPr>
        <w:t>priapisme</w:t>
      </w:r>
      <w:proofErr w:type="gramEnd"/>
      <w:r w:rsidRPr="00B836D9">
        <w:rPr>
          <w:szCs w:val="22"/>
          <w:lang w:val="fr-FR"/>
        </w:rPr>
        <w:t>, une érection prolongée et parfois douloureuse après la prise d’ADCIRCA (peu fréquent). Si vous avez une telle érection qui persiste de manière continue pendant plus de 4</w:t>
      </w:r>
      <w:r>
        <w:rPr>
          <w:szCs w:val="22"/>
          <w:lang w:val="fr-FR"/>
        </w:rPr>
        <w:t> </w:t>
      </w:r>
      <w:r w:rsidRPr="00B836D9">
        <w:rPr>
          <w:szCs w:val="22"/>
          <w:lang w:val="fr-FR"/>
        </w:rPr>
        <w:t>heures, contactez immédiatement un médecin.</w:t>
      </w:r>
    </w:p>
    <w:p w14:paraId="3C0D6080" w14:textId="77777777" w:rsidR="00812F68" w:rsidRPr="00B836D9" w:rsidRDefault="00812F68" w:rsidP="00812F68">
      <w:pPr>
        <w:numPr>
          <w:ilvl w:val="0"/>
          <w:numId w:val="3"/>
        </w:numPr>
        <w:suppressAutoHyphens/>
        <w:ind w:left="567" w:hanging="567"/>
        <w:rPr>
          <w:szCs w:val="22"/>
          <w:lang w:val="fr-FR"/>
        </w:rPr>
      </w:pPr>
      <w:proofErr w:type="gramStart"/>
      <w:r w:rsidRPr="00B836D9">
        <w:rPr>
          <w:szCs w:val="22"/>
          <w:lang w:val="fr-FR"/>
        </w:rPr>
        <w:t>perte</w:t>
      </w:r>
      <w:proofErr w:type="gramEnd"/>
      <w:r w:rsidRPr="00B836D9">
        <w:rPr>
          <w:szCs w:val="22"/>
          <w:lang w:val="fr-FR"/>
        </w:rPr>
        <w:t xml:space="preserve"> soudaine de la vision (rare)</w:t>
      </w:r>
      <w:r w:rsidR="007373AD">
        <w:rPr>
          <w:szCs w:val="22"/>
          <w:lang w:val="fr-FR"/>
        </w:rPr>
        <w:t xml:space="preserve">, </w:t>
      </w:r>
      <w:r w:rsidR="007373AD" w:rsidRPr="007373AD">
        <w:rPr>
          <w:szCs w:val="22"/>
          <w:lang w:val="fr-FR"/>
        </w:rPr>
        <w:t xml:space="preserve">vision centrale déformée, </w:t>
      </w:r>
      <w:r w:rsidR="0099547D">
        <w:rPr>
          <w:szCs w:val="22"/>
          <w:lang w:val="fr-FR"/>
        </w:rPr>
        <w:t>altérée</w:t>
      </w:r>
      <w:r w:rsidR="007373AD" w:rsidRPr="007373AD">
        <w:rPr>
          <w:szCs w:val="22"/>
          <w:lang w:val="fr-FR"/>
        </w:rPr>
        <w:t>, floue ou diminution soudaine de la vision (fréquence indéterminée)</w:t>
      </w:r>
      <w:r w:rsidRPr="00B836D9">
        <w:rPr>
          <w:szCs w:val="22"/>
          <w:lang w:val="fr-FR"/>
        </w:rPr>
        <w:t>.</w:t>
      </w:r>
    </w:p>
    <w:p w14:paraId="683BE44A" w14:textId="77777777" w:rsidR="007373AD" w:rsidRDefault="007373AD" w:rsidP="00812F68">
      <w:pPr>
        <w:suppressAutoHyphens/>
        <w:rPr>
          <w:szCs w:val="22"/>
          <w:lang w:val="fr-FR"/>
        </w:rPr>
      </w:pPr>
    </w:p>
    <w:p w14:paraId="5CB1EA42" w14:textId="77777777" w:rsidR="00812F68" w:rsidRPr="00B836D9" w:rsidRDefault="00812F68" w:rsidP="00812F68">
      <w:pPr>
        <w:suppressAutoHyphens/>
        <w:rPr>
          <w:szCs w:val="22"/>
          <w:lang w:val="fr-FR"/>
        </w:rPr>
      </w:pPr>
      <w:r w:rsidRPr="00B836D9">
        <w:rPr>
          <w:szCs w:val="22"/>
          <w:lang w:val="fr-FR"/>
        </w:rPr>
        <w:t>Les effets indésirables suivants ont été rapportés de façon très fréquente chez les patients prenant ADCIRCA (</w:t>
      </w:r>
      <w:r w:rsidRPr="00AD1B59">
        <w:rPr>
          <w:bCs/>
          <w:szCs w:val="22"/>
          <w:lang w:val="fr-FR"/>
        </w:rPr>
        <w:t>pouvant affecter plus d’1 personne sur 10</w:t>
      </w:r>
      <w:r w:rsidRPr="00B836D9">
        <w:rPr>
          <w:rFonts w:eastAsia="MS Mincho"/>
          <w:szCs w:val="22"/>
          <w:lang w:val="fr-FR" w:eastAsia="ja-JP"/>
        </w:rPr>
        <w:t xml:space="preserve">) : </w:t>
      </w:r>
      <w:r w:rsidRPr="00B836D9">
        <w:rPr>
          <w:szCs w:val="22"/>
          <w:lang w:val="fr-FR"/>
        </w:rPr>
        <w:t>maux de tête, bouffées vasomotrices, congestion nasale et congestion des sinus (nez bouché), nausées, indigestions (y compris douleur abdominale ou gêne abdominale), douleur musculaire, douleur dans le dos et dans les extrémités (notamment gêne dans les membres).</w:t>
      </w:r>
    </w:p>
    <w:p w14:paraId="3074DE16" w14:textId="77777777" w:rsidR="00812F68" w:rsidRPr="00B836D9" w:rsidRDefault="00812F68" w:rsidP="00812F68">
      <w:pPr>
        <w:suppressAutoHyphens/>
        <w:rPr>
          <w:szCs w:val="22"/>
          <w:lang w:val="fr-FR"/>
        </w:rPr>
      </w:pPr>
    </w:p>
    <w:p w14:paraId="0E78D25A" w14:textId="77777777" w:rsidR="00812F68" w:rsidRPr="00B836D9" w:rsidRDefault="00812F68" w:rsidP="00812F68">
      <w:pPr>
        <w:suppressAutoHyphens/>
        <w:rPr>
          <w:szCs w:val="22"/>
          <w:lang w:val="fr-FR"/>
        </w:rPr>
      </w:pPr>
      <w:r w:rsidRPr="00B836D9">
        <w:rPr>
          <w:szCs w:val="22"/>
          <w:lang w:val="fr-FR"/>
        </w:rPr>
        <w:t>D’autres effets indésirables ont été rapportés :</w:t>
      </w:r>
    </w:p>
    <w:p w14:paraId="4C2A90CD" w14:textId="77777777" w:rsidR="00812F68" w:rsidRPr="00B836D9" w:rsidRDefault="00812F68" w:rsidP="00812F68">
      <w:pPr>
        <w:suppressAutoHyphens/>
        <w:rPr>
          <w:szCs w:val="22"/>
          <w:lang w:val="fr-FR"/>
        </w:rPr>
      </w:pPr>
      <w:r w:rsidRPr="00B836D9">
        <w:rPr>
          <w:b/>
          <w:szCs w:val="22"/>
          <w:lang w:val="fr-FR"/>
        </w:rPr>
        <w:t>Fréquents</w:t>
      </w:r>
      <w:r w:rsidRPr="00B836D9">
        <w:rPr>
          <w:szCs w:val="22"/>
          <w:lang w:val="fr-FR"/>
        </w:rPr>
        <w:t xml:space="preserve"> (</w:t>
      </w:r>
      <w:r w:rsidRPr="00AD1B59">
        <w:rPr>
          <w:bCs/>
          <w:szCs w:val="22"/>
          <w:lang w:val="fr-FR"/>
        </w:rPr>
        <w:t>pouvant affecter</w:t>
      </w:r>
      <w:r w:rsidRPr="002B7E3C">
        <w:rPr>
          <w:b/>
          <w:szCs w:val="22"/>
          <w:lang w:val="fr-FR"/>
        </w:rPr>
        <w:t xml:space="preserve"> </w:t>
      </w:r>
      <w:r w:rsidRPr="00B836D9">
        <w:rPr>
          <w:rFonts w:eastAsia="MS Mincho"/>
          <w:szCs w:val="22"/>
          <w:lang w:val="fr-FR" w:eastAsia="ja-JP"/>
        </w:rPr>
        <w:t xml:space="preserve">jusqu’à </w:t>
      </w:r>
      <w:r w:rsidRPr="00B836D9">
        <w:rPr>
          <w:color w:val="000000"/>
          <w:szCs w:val="22"/>
          <w:lang w:val="fr-FR"/>
        </w:rPr>
        <w:t xml:space="preserve">1 </w:t>
      </w:r>
      <w:r>
        <w:rPr>
          <w:color w:val="000000"/>
          <w:szCs w:val="22"/>
          <w:lang w:val="fr-FR"/>
        </w:rPr>
        <w:t>personne</w:t>
      </w:r>
      <w:r w:rsidRPr="00B836D9">
        <w:rPr>
          <w:color w:val="000000"/>
          <w:szCs w:val="22"/>
          <w:lang w:val="fr-FR"/>
        </w:rPr>
        <w:t xml:space="preserve"> sur 10</w:t>
      </w:r>
      <w:r w:rsidRPr="00B836D9">
        <w:rPr>
          <w:szCs w:val="22"/>
          <w:lang w:val="fr-FR"/>
        </w:rPr>
        <w:t>)</w:t>
      </w:r>
    </w:p>
    <w:p w14:paraId="1801D49A" w14:textId="77777777" w:rsidR="00812F68" w:rsidRPr="00B836D9" w:rsidRDefault="00812F68" w:rsidP="00812F68">
      <w:pPr>
        <w:numPr>
          <w:ilvl w:val="0"/>
          <w:numId w:val="3"/>
        </w:numPr>
        <w:suppressAutoHyphens/>
        <w:ind w:left="567" w:hanging="567"/>
        <w:rPr>
          <w:szCs w:val="22"/>
          <w:lang w:val="fr-FR"/>
        </w:rPr>
      </w:pPr>
      <w:proofErr w:type="gramStart"/>
      <w:r w:rsidRPr="00B836D9">
        <w:rPr>
          <w:szCs w:val="22"/>
          <w:lang w:val="fr-FR"/>
        </w:rPr>
        <w:t>vision</w:t>
      </w:r>
      <w:proofErr w:type="gramEnd"/>
      <w:r w:rsidRPr="00B836D9">
        <w:rPr>
          <w:szCs w:val="22"/>
          <w:lang w:val="fr-FR"/>
        </w:rPr>
        <w:t xml:space="preserve"> trouble, pression sanguine basse, saignement de nez, vomissements, saignements de l’utérus plus importants ou anormaux, œdème du visage, reflux gastro-œsophagien acide, migraine, battements de cœur irréguliers et évanouissements.</w:t>
      </w:r>
    </w:p>
    <w:p w14:paraId="1945E067" w14:textId="77777777" w:rsidR="00812F68" w:rsidRPr="00B836D9" w:rsidRDefault="00812F68" w:rsidP="00812F68">
      <w:pPr>
        <w:suppressAutoHyphens/>
        <w:rPr>
          <w:szCs w:val="22"/>
          <w:lang w:val="fr-FR"/>
        </w:rPr>
      </w:pPr>
    </w:p>
    <w:p w14:paraId="28BE9BB2" w14:textId="77777777" w:rsidR="00812F68" w:rsidRPr="00B836D9" w:rsidRDefault="00812F68" w:rsidP="00812F68">
      <w:pPr>
        <w:suppressAutoHyphens/>
        <w:rPr>
          <w:szCs w:val="22"/>
          <w:lang w:val="fr-FR"/>
        </w:rPr>
      </w:pPr>
      <w:r w:rsidRPr="00B836D9">
        <w:rPr>
          <w:b/>
          <w:szCs w:val="22"/>
          <w:lang w:val="fr-FR"/>
        </w:rPr>
        <w:t>Peu fréquents</w:t>
      </w:r>
      <w:r w:rsidRPr="00B836D9">
        <w:rPr>
          <w:szCs w:val="22"/>
          <w:lang w:val="fr-FR"/>
        </w:rPr>
        <w:t xml:space="preserve"> (</w:t>
      </w:r>
      <w:r w:rsidRPr="002B7E3C">
        <w:rPr>
          <w:szCs w:val="22"/>
          <w:lang w:val="fr-FR"/>
        </w:rPr>
        <w:t>pouvant affecter jusqu’à 1 personne sur 100</w:t>
      </w:r>
      <w:r w:rsidRPr="00B836D9">
        <w:rPr>
          <w:szCs w:val="22"/>
          <w:lang w:val="fr-FR"/>
        </w:rPr>
        <w:t>)</w:t>
      </w:r>
    </w:p>
    <w:p w14:paraId="3367D20F" w14:textId="77777777" w:rsidR="00812F68" w:rsidRPr="00B836D9" w:rsidRDefault="00812F68" w:rsidP="00812F68">
      <w:pPr>
        <w:numPr>
          <w:ilvl w:val="0"/>
          <w:numId w:val="3"/>
        </w:numPr>
        <w:suppressAutoHyphens/>
        <w:ind w:left="567" w:hanging="567"/>
        <w:rPr>
          <w:szCs w:val="22"/>
          <w:lang w:val="fr-FR"/>
        </w:rPr>
      </w:pPr>
      <w:proofErr w:type="gramStart"/>
      <w:r w:rsidRPr="00B836D9">
        <w:rPr>
          <w:szCs w:val="22"/>
          <w:lang w:val="fr-FR"/>
        </w:rPr>
        <w:t>convulsions</w:t>
      </w:r>
      <w:proofErr w:type="gramEnd"/>
      <w:r w:rsidRPr="00B836D9">
        <w:rPr>
          <w:szCs w:val="22"/>
          <w:lang w:val="fr-FR"/>
        </w:rPr>
        <w:t>, pertes transitoires de la mémoire, urticaire, augmentation de la transpiration, saignements du pénis, présence de sang dans le sperme et/ou dans les urines, pression sanguine élevée, battements de cœur rapides, mort subite d’origine cardiaque et bourdonnement des oreilles.</w:t>
      </w:r>
    </w:p>
    <w:p w14:paraId="30F24D7C" w14:textId="77777777" w:rsidR="00812F68" w:rsidRPr="00B836D9" w:rsidRDefault="00812F68" w:rsidP="00812F68">
      <w:pPr>
        <w:suppressAutoHyphens/>
        <w:rPr>
          <w:szCs w:val="22"/>
          <w:lang w:val="fr-FR"/>
        </w:rPr>
      </w:pPr>
    </w:p>
    <w:p w14:paraId="5A936530" w14:textId="77777777" w:rsidR="00812F68" w:rsidRPr="00B836D9" w:rsidRDefault="00812F68" w:rsidP="00812F68">
      <w:pPr>
        <w:suppressAutoHyphens/>
        <w:rPr>
          <w:szCs w:val="22"/>
          <w:lang w:val="fr-FR"/>
        </w:rPr>
      </w:pPr>
      <w:r w:rsidRPr="00B836D9">
        <w:rPr>
          <w:b/>
          <w:szCs w:val="22"/>
          <w:lang w:val="fr-FR"/>
        </w:rPr>
        <w:t>Les inhibiteurs de la PDE5</w:t>
      </w:r>
      <w:r w:rsidRPr="00B836D9">
        <w:rPr>
          <w:szCs w:val="22"/>
          <w:lang w:val="fr-FR"/>
        </w:rPr>
        <w:t xml:space="preserve"> sont également utilisés pour le traitement de la dysfonction érectile chez les hommes. Certains effets indésirables ont été rarement rapportés :</w:t>
      </w:r>
    </w:p>
    <w:p w14:paraId="639DC5CA" w14:textId="77777777" w:rsidR="00812F68" w:rsidRPr="00B836D9" w:rsidRDefault="00812F68" w:rsidP="00812F68">
      <w:pPr>
        <w:numPr>
          <w:ilvl w:val="0"/>
          <w:numId w:val="11"/>
        </w:numPr>
        <w:ind w:left="567" w:hanging="567"/>
        <w:rPr>
          <w:lang w:val="fr-FR"/>
        </w:rPr>
      </w:pPr>
      <w:r w:rsidRPr="00B836D9">
        <w:rPr>
          <w:lang w:val="fr-FR"/>
        </w:rPr>
        <w:t>Une perte ou une diminution de la vision, partielle, temporaire ou permanente, d’un ou des deux yeux, et des réactions allergiques graves qui peuvent causer un gonflement du visage ou de la gorge. Une baisse ou perte soudaine de l’audition a été également rapportée.</w:t>
      </w:r>
    </w:p>
    <w:p w14:paraId="36B9D10B" w14:textId="77777777" w:rsidR="00812F68" w:rsidRPr="00B836D9" w:rsidRDefault="00812F68" w:rsidP="00812F68">
      <w:pPr>
        <w:suppressAutoHyphens/>
        <w:rPr>
          <w:b/>
          <w:i/>
          <w:szCs w:val="22"/>
          <w:lang w:val="fr-FR"/>
        </w:rPr>
      </w:pPr>
    </w:p>
    <w:p w14:paraId="119553BD" w14:textId="77777777" w:rsidR="00812F68" w:rsidRPr="00B836D9" w:rsidRDefault="00812F68" w:rsidP="00812F68">
      <w:pPr>
        <w:suppressAutoHyphens/>
        <w:rPr>
          <w:szCs w:val="22"/>
          <w:lang w:val="fr-FR"/>
        </w:rPr>
      </w:pPr>
      <w:r w:rsidRPr="00B836D9">
        <w:rPr>
          <w:szCs w:val="22"/>
          <w:lang w:val="fr-FR"/>
        </w:rPr>
        <w:t xml:space="preserve">Certains effets indésirables ont été rapportés chez les hommes prenant du tadalafil dans le traitement de la dysfonction érectile. Ces événements n’avaient pas été observés lors des </w:t>
      </w:r>
      <w:r w:rsidR="00C862EA">
        <w:rPr>
          <w:szCs w:val="22"/>
          <w:lang w:val="fr-FR"/>
        </w:rPr>
        <w:t>essais</w:t>
      </w:r>
      <w:r w:rsidRPr="00B836D9">
        <w:rPr>
          <w:szCs w:val="22"/>
          <w:lang w:val="fr-FR"/>
        </w:rPr>
        <w:t xml:space="preserve"> cliniques dans l’hypertension artérielle pulmonaire et la fréquence est donc inconnue :</w:t>
      </w:r>
    </w:p>
    <w:p w14:paraId="28BA2ABD" w14:textId="77777777" w:rsidR="00812F68" w:rsidRDefault="00812F68" w:rsidP="00812F68">
      <w:pPr>
        <w:numPr>
          <w:ilvl w:val="0"/>
          <w:numId w:val="12"/>
        </w:numPr>
        <w:suppressAutoHyphens/>
        <w:ind w:left="567" w:hanging="567"/>
        <w:rPr>
          <w:szCs w:val="22"/>
          <w:lang w:val="fr-FR"/>
        </w:rPr>
      </w:pPr>
      <w:proofErr w:type="gramStart"/>
      <w:r w:rsidRPr="00B836D9">
        <w:rPr>
          <w:szCs w:val="22"/>
          <w:lang w:val="fr-FR"/>
        </w:rPr>
        <w:t>œdème</w:t>
      </w:r>
      <w:proofErr w:type="gramEnd"/>
      <w:r w:rsidRPr="00B836D9">
        <w:rPr>
          <w:szCs w:val="22"/>
          <w:lang w:val="fr-FR"/>
        </w:rPr>
        <w:t xml:space="preserve"> des paupières, douleurs oculaires, yeux rouges, crise cardiaque et accident vasculaire cérébral.</w:t>
      </w:r>
    </w:p>
    <w:p w14:paraId="09066D87" w14:textId="77777777" w:rsidR="0099547D" w:rsidRDefault="0099547D" w:rsidP="00093355">
      <w:pPr>
        <w:suppressAutoHyphens/>
        <w:rPr>
          <w:szCs w:val="22"/>
          <w:lang w:val="fr-FR"/>
        </w:rPr>
      </w:pPr>
    </w:p>
    <w:p w14:paraId="56A497DA" w14:textId="77777777" w:rsidR="0099547D" w:rsidRPr="0099547D" w:rsidRDefault="0099547D" w:rsidP="0099547D">
      <w:pPr>
        <w:suppressAutoHyphens/>
        <w:rPr>
          <w:szCs w:val="22"/>
          <w:lang w:val="fr-FR"/>
        </w:rPr>
      </w:pPr>
      <w:r w:rsidRPr="0099547D">
        <w:rPr>
          <w:bCs/>
          <w:szCs w:val="22"/>
          <w:lang w:val="fr-FR"/>
        </w:rPr>
        <w:t>Quelques effets indésirables rares supplémentaires</w:t>
      </w:r>
      <w:r w:rsidRPr="0099547D">
        <w:rPr>
          <w:szCs w:val="22"/>
          <w:lang w:val="fr-FR"/>
        </w:rPr>
        <w:t xml:space="preserve"> ont été rapportés chez les hommes prenant du tadalafil et qui n’avaient pas été observés lors des essais cliniques. Ces effets indésirables sont les suivants : </w:t>
      </w:r>
    </w:p>
    <w:p w14:paraId="03626ECD" w14:textId="77777777" w:rsidR="0099547D" w:rsidRDefault="003F10D5" w:rsidP="000110FD">
      <w:pPr>
        <w:numPr>
          <w:ilvl w:val="0"/>
          <w:numId w:val="12"/>
        </w:numPr>
        <w:suppressAutoHyphens/>
        <w:ind w:left="567" w:hanging="567"/>
        <w:rPr>
          <w:szCs w:val="22"/>
          <w:lang w:val="fr-FR"/>
        </w:rPr>
      </w:pPr>
      <w:proofErr w:type="gramStart"/>
      <w:r>
        <w:rPr>
          <w:szCs w:val="22"/>
          <w:lang w:val="fr-FR"/>
        </w:rPr>
        <w:t>une</w:t>
      </w:r>
      <w:proofErr w:type="gramEnd"/>
      <w:r>
        <w:rPr>
          <w:szCs w:val="22"/>
          <w:lang w:val="fr-FR"/>
        </w:rPr>
        <w:t xml:space="preserve"> </w:t>
      </w:r>
      <w:r w:rsidR="0099547D" w:rsidRPr="0099547D">
        <w:rPr>
          <w:szCs w:val="22"/>
          <w:lang w:val="fr-FR"/>
        </w:rPr>
        <w:t xml:space="preserve">vision centrale déformée, altérée, floue ou </w:t>
      </w:r>
      <w:r>
        <w:rPr>
          <w:szCs w:val="22"/>
          <w:lang w:val="fr-FR"/>
        </w:rPr>
        <w:t xml:space="preserve">une </w:t>
      </w:r>
      <w:r w:rsidR="0099547D" w:rsidRPr="0099547D">
        <w:rPr>
          <w:szCs w:val="22"/>
          <w:lang w:val="fr-FR"/>
        </w:rPr>
        <w:t>diminution soudaine de la vision (fréquence indéterminée).</w:t>
      </w:r>
    </w:p>
    <w:p w14:paraId="72415176" w14:textId="77777777" w:rsidR="0099547D" w:rsidRPr="000110FD" w:rsidRDefault="0099547D" w:rsidP="00812F68">
      <w:pPr>
        <w:suppressAutoHyphens/>
        <w:rPr>
          <w:b/>
          <w:iCs/>
          <w:szCs w:val="22"/>
          <w:lang w:val="fr-FR"/>
        </w:rPr>
      </w:pPr>
    </w:p>
    <w:p w14:paraId="4EDF1566" w14:textId="77777777" w:rsidR="00812F68" w:rsidRPr="00B836D9" w:rsidRDefault="00812F68" w:rsidP="00812F68">
      <w:pPr>
        <w:suppressAutoHyphens/>
        <w:rPr>
          <w:szCs w:val="22"/>
          <w:lang w:val="fr-FR"/>
        </w:rPr>
      </w:pPr>
      <w:r w:rsidRPr="00B836D9">
        <w:rPr>
          <w:szCs w:val="22"/>
          <w:lang w:val="fr-FR"/>
        </w:rPr>
        <w:t>La plupart des hommes, chez lesquels des battements de cœur rapides, des battements de cœur irréguliers, une crise cardiaque, un accident vasculaire cérébral et une mort subite d’origine cardiaque</w:t>
      </w:r>
      <w:r w:rsidRPr="00B836D9" w:rsidDel="002534A3">
        <w:rPr>
          <w:szCs w:val="22"/>
          <w:lang w:val="fr-FR"/>
        </w:rPr>
        <w:t xml:space="preserve"> </w:t>
      </w:r>
      <w:r w:rsidRPr="00B836D9">
        <w:rPr>
          <w:szCs w:val="22"/>
          <w:lang w:val="fr-FR"/>
        </w:rPr>
        <w:t>ont été rapportés, avaient des problèmes cardiaques connus avant de prendre du tadalafil. Il n’est pas possible de déterminer si ces événements étaient directement liés au tadalafil.</w:t>
      </w:r>
    </w:p>
    <w:p w14:paraId="5F44DBDF" w14:textId="77777777" w:rsidR="00812F68" w:rsidRPr="00B836D9" w:rsidRDefault="00812F68" w:rsidP="00812F68">
      <w:pPr>
        <w:suppressAutoHyphens/>
        <w:rPr>
          <w:szCs w:val="22"/>
          <w:lang w:val="fr-FR"/>
        </w:rPr>
      </w:pPr>
    </w:p>
    <w:p w14:paraId="6FB3D07A" w14:textId="77777777" w:rsidR="00812F68" w:rsidRPr="00B836D9" w:rsidRDefault="00812F68" w:rsidP="00812F68">
      <w:pPr>
        <w:numPr>
          <w:ilvl w:val="12"/>
          <w:numId w:val="0"/>
        </w:numPr>
        <w:spacing w:line="240" w:lineRule="auto"/>
        <w:ind w:right="-2"/>
        <w:rPr>
          <w:b/>
          <w:lang w:val="fr-FR"/>
        </w:rPr>
      </w:pPr>
      <w:r w:rsidRPr="00B836D9">
        <w:rPr>
          <w:b/>
          <w:lang w:val="fr-FR"/>
        </w:rPr>
        <w:t xml:space="preserve">Déclaration des effets </w:t>
      </w:r>
      <w:r>
        <w:rPr>
          <w:b/>
          <w:lang w:val="fr-FR"/>
        </w:rPr>
        <w:t>secondaires</w:t>
      </w:r>
    </w:p>
    <w:p w14:paraId="6051C9AF" w14:textId="77777777" w:rsidR="00812F68" w:rsidRPr="00B836D9" w:rsidRDefault="00812F68" w:rsidP="00812F68">
      <w:pPr>
        <w:autoSpaceDE w:val="0"/>
        <w:autoSpaceDN w:val="0"/>
        <w:adjustRightInd w:val="0"/>
        <w:jc w:val="both"/>
        <w:rPr>
          <w:lang w:val="fr-FR"/>
        </w:rPr>
      </w:pPr>
      <w:r w:rsidRPr="00B836D9">
        <w:rPr>
          <w:lang w:val="fr-FR"/>
        </w:rPr>
        <w:t xml:space="preserve">Si vous ressentez un quelconque effet indésirable, parlez-en à votre médecin ou votre pharmacien. Ceci s’applique aussi à tout effet indésirable qui ne serait pas mentionné dans cette notice. Vous pouvez également déclarer directement les effets indésirables via </w:t>
      </w:r>
      <w:bookmarkStart w:id="167" w:name="_Hlk139881481"/>
      <w:bookmarkStart w:id="168" w:name="_Hlk139881230"/>
      <w:bookmarkStart w:id="169" w:name="_Hlk139881575"/>
      <w:r w:rsidRPr="00B836D9">
        <w:rPr>
          <w:szCs w:val="22"/>
          <w:highlight w:val="lightGray"/>
          <w:lang w:val="fr-FR"/>
        </w:rPr>
        <w:t xml:space="preserve">le système national de déclaration décrit en </w:t>
      </w:r>
      <w:hyperlink r:id="rId14" w:history="1">
        <w:r w:rsidRPr="003D45AF">
          <w:rPr>
            <w:rStyle w:val="Hyperlink"/>
            <w:szCs w:val="22"/>
            <w:highlight w:val="lightGray"/>
            <w:lang w:val="fr-FR"/>
          </w:rPr>
          <w:t>Annexe V</w:t>
        </w:r>
      </w:hyperlink>
      <w:bookmarkEnd w:id="167"/>
      <w:r w:rsidRPr="00B836D9">
        <w:rPr>
          <w:szCs w:val="22"/>
          <w:lang w:val="fr-FR"/>
        </w:rPr>
        <w:t>.</w:t>
      </w:r>
      <w:bookmarkEnd w:id="168"/>
      <w:r w:rsidRPr="00B836D9">
        <w:rPr>
          <w:lang w:val="fr-FR"/>
        </w:rPr>
        <w:t xml:space="preserve"> En </w:t>
      </w:r>
      <w:bookmarkEnd w:id="169"/>
      <w:r w:rsidRPr="00B836D9">
        <w:rPr>
          <w:lang w:val="fr-FR"/>
        </w:rPr>
        <w:t xml:space="preserve">signalant les effets indésirables, vous contribuez à fournir davantage d’informations sur la sécurité du médicament. </w:t>
      </w:r>
    </w:p>
    <w:p w14:paraId="3CB33809" w14:textId="77777777" w:rsidR="00812F68" w:rsidRPr="00B836D9" w:rsidRDefault="00812F68" w:rsidP="00812F68">
      <w:pPr>
        <w:suppressAutoHyphens/>
        <w:rPr>
          <w:szCs w:val="22"/>
          <w:lang w:val="fr-FR"/>
        </w:rPr>
      </w:pPr>
    </w:p>
    <w:p w14:paraId="4279759B" w14:textId="77777777" w:rsidR="00812F68" w:rsidRPr="00B836D9" w:rsidRDefault="00812F68" w:rsidP="00812F68">
      <w:pPr>
        <w:suppressAutoHyphens/>
        <w:rPr>
          <w:szCs w:val="22"/>
          <w:lang w:val="fr-FR"/>
        </w:rPr>
      </w:pPr>
    </w:p>
    <w:p w14:paraId="48A187F6" w14:textId="77777777" w:rsidR="00812F68" w:rsidRPr="005368EA" w:rsidRDefault="00812F68" w:rsidP="0082730F">
      <w:pPr>
        <w:numPr>
          <w:ilvl w:val="0"/>
          <w:numId w:val="35"/>
        </w:numPr>
        <w:tabs>
          <w:tab w:val="clear" w:pos="720"/>
          <w:tab w:val="num" w:pos="567"/>
        </w:tabs>
        <w:suppressAutoHyphens/>
        <w:ind w:hanging="720"/>
        <w:rPr>
          <w:b/>
          <w:szCs w:val="22"/>
          <w:lang w:val="fr-FR"/>
        </w:rPr>
      </w:pPr>
      <w:r w:rsidRPr="005368EA">
        <w:rPr>
          <w:b/>
          <w:szCs w:val="22"/>
          <w:lang w:val="fr-FR"/>
        </w:rPr>
        <w:t>Comment conserver ADCIRCA</w:t>
      </w:r>
    </w:p>
    <w:p w14:paraId="77E9BB3C" w14:textId="77777777" w:rsidR="00812F68" w:rsidRPr="005368EA" w:rsidRDefault="00812F68" w:rsidP="00812F68">
      <w:pPr>
        <w:suppressAutoHyphens/>
        <w:rPr>
          <w:szCs w:val="22"/>
          <w:lang w:val="fr-FR"/>
        </w:rPr>
      </w:pPr>
    </w:p>
    <w:p w14:paraId="5CC0E8F4" w14:textId="77777777" w:rsidR="00812F68" w:rsidRPr="005368EA" w:rsidRDefault="00812F68" w:rsidP="00812F68">
      <w:pPr>
        <w:suppressAutoHyphens/>
        <w:rPr>
          <w:szCs w:val="22"/>
          <w:lang w:val="fr-FR"/>
        </w:rPr>
      </w:pPr>
      <w:r w:rsidRPr="005368EA">
        <w:rPr>
          <w:szCs w:val="22"/>
          <w:lang w:val="fr-FR"/>
        </w:rPr>
        <w:t>Tenir ce médicament hors de la vue et de la portée des enfants.</w:t>
      </w:r>
    </w:p>
    <w:p w14:paraId="6FB5B1BA" w14:textId="77777777" w:rsidR="001441E1" w:rsidRPr="0082730F" w:rsidRDefault="001441E1" w:rsidP="0082730F">
      <w:pPr>
        <w:spacing w:line="240" w:lineRule="auto"/>
        <w:outlineLvl w:val="0"/>
        <w:rPr>
          <w:lang w:val="fr-FR" w:bidi="fr-FR"/>
        </w:rPr>
      </w:pPr>
    </w:p>
    <w:p w14:paraId="28702BA7" w14:textId="335CD894" w:rsidR="00812F68" w:rsidRPr="0082730F" w:rsidRDefault="00812F68" w:rsidP="00812F68">
      <w:pPr>
        <w:spacing w:line="240" w:lineRule="auto"/>
        <w:outlineLvl w:val="0"/>
        <w:rPr>
          <w:lang w:val="fr-FR" w:bidi="fr-FR"/>
        </w:rPr>
      </w:pPr>
      <w:r w:rsidRPr="0082730F">
        <w:rPr>
          <w:lang w:val="fr-FR" w:bidi="fr-FR"/>
        </w:rPr>
        <w:t>N’utilisez pas ce médicament après la date de péremption indiquée sur l’emballage ou le flacon après « EXP ». La date de péremption fait référence au dernier jour de ce mois.</w:t>
      </w:r>
      <w:r w:rsidR="00A12212">
        <w:rPr>
          <w:lang w:val="fr-FR" w:bidi="fr-FR"/>
        </w:rPr>
        <w:fldChar w:fldCharType="begin"/>
      </w:r>
      <w:r w:rsidR="00A12212">
        <w:rPr>
          <w:lang w:val="fr-FR" w:bidi="fr-FR"/>
        </w:rPr>
        <w:instrText xml:space="preserve"> DOCVARIABLE vault_nd_f5b87d35-81a0-4ca4-a9bc-b08e485e9e69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72475B8A" w14:textId="77777777" w:rsidR="00812F68" w:rsidRPr="0082730F" w:rsidRDefault="00812F68" w:rsidP="00812F68">
      <w:pPr>
        <w:spacing w:line="240" w:lineRule="auto"/>
        <w:outlineLvl w:val="0"/>
        <w:rPr>
          <w:lang w:val="fr-FR" w:bidi="fr-FR"/>
        </w:rPr>
      </w:pPr>
    </w:p>
    <w:p w14:paraId="368FADFA" w14:textId="5160C918" w:rsidR="00812F68" w:rsidRPr="0082730F" w:rsidRDefault="00812F68" w:rsidP="00812F68">
      <w:pPr>
        <w:spacing w:line="240" w:lineRule="auto"/>
        <w:outlineLvl w:val="0"/>
        <w:rPr>
          <w:lang w:val="fr-FR" w:bidi="fr-FR"/>
        </w:rPr>
      </w:pPr>
      <w:r w:rsidRPr="0082730F">
        <w:rPr>
          <w:lang w:val="fr-FR" w:bidi="fr-FR"/>
        </w:rPr>
        <w:t>N’utilisez pas ce médicament si le flacon est ouvert depuis plus de 110</w:t>
      </w:r>
      <w:r w:rsidR="001441E1">
        <w:rPr>
          <w:lang w:val="fr-FR" w:bidi="fr-FR"/>
        </w:rPr>
        <w:t> </w:t>
      </w:r>
      <w:r w:rsidRPr="0082730F">
        <w:rPr>
          <w:lang w:val="fr-FR" w:bidi="fr-FR"/>
        </w:rPr>
        <w:t>jours. Ce médicament ne nécessite pas de conditions de conservation particulières.</w:t>
      </w:r>
      <w:r w:rsidR="00A12212">
        <w:rPr>
          <w:lang w:val="fr-FR" w:bidi="fr-FR"/>
        </w:rPr>
        <w:fldChar w:fldCharType="begin"/>
      </w:r>
      <w:r w:rsidR="00A12212">
        <w:rPr>
          <w:lang w:val="fr-FR" w:bidi="fr-FR"/>
        </w:rPr>
        <w:instrText xml:space="preserve"> DOCVARIABLE vault_nd_eebc4a48-1fee-46bd-9075-3f556f545c7c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41121893" w14:textId="77777777" w:rsidR="00812F68" w:rsidRPr="0082730F" w:rsidRDefault="00812F68" w:rsidP="00812F68">
      <w:pPr>
        <w:spacing w:line="240" w:lineRule="auto"/>
        <w:outlineLvl w:val="0"/>
        <w:rPr>
          <w:lang w:val="fr-FR" w:bidi="fr-FR"/>
        </w:rPr>
      </w:pPr>
    </w:p>
    <w:p w14:paraId="6E45A78D" w14:textId="431C6465" w:rsidR="001441E1" w:rsidRPr="0082730F" w:rsidRDefault="00812F68" w:rsidP="0082730F">
      <w:pPr>
        <w:spacing w:line="240" w:lineRule="auto"/>
        <w:outlineLvl w:val="0"/>
        <w:rPr>
          <w:lang w:val="fr-FR" w:bidi="fr-FR"/>
        </w:rPr>
      </w:pPr>
      <w:r w:rsidRPr="0082730F">
        <w:rPr>
          <w:lang w:val="fr-FR" w:bidi="fr-FR"/>
        </w:rPr>
        <w:t xml:space="preserve">A conserver dans l'emballage d'origine. </w:t>
      </w:r>
      <w:r w:rsidR="00AA4AD8" w:rsidRPr="0082730F">
        <w:rPr>
          <w:lang w:val="fr-FR" w:bidi="fr-FR"/>
        </w:rPr>
        <w:t xml:space="preserve">Conserver </w:t>
      </w:r>
      <w:r w:rsidRPr="0082730F">
        <w:rPr>
          <w:lang w:val="fr-FR" w:bidi="fr-FR"/>
        </w:rPr>
        <w:t>le flacon debout.</w:t>
      </w:r>
      <w:r w:rsidR="00A12212">
        <w:rPr>
          <w:lang w:val="fr-FR" w:bidi="fr-FR"/>
        </w:rPr>
        <w:fldChar w:fldCharType="begin"/>
      </w:r>
      <w:r w:rsidR="00A12212">
        <w:rPr>
          <w:lang w:val="fr-FR" w:bidi="fr-FR"/>
        </w:rPr>
        <w:instrText xml:space="preserve"> DOCVARIABLE vault_nd_b2c9e66e-31da-4ee1-a814-a1b815337fdc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0139B880" w14:textId="77777777" w:rsidR="00DA6A03" w:rsidRPr="0082730F" w:rsidRDefault="00DA6A03" w:rsidP="0082730F">
      <w:pPr>
        <w:spacing w:line="240" w:lineRule="auto"/>
        <w:outlineLvl w:val="0"/>
        <w:rPr>
          <w:lang w:val="fr-FR" w:bidi="fr-FR"/>
        </w:rPr>
      </w:pPr>
    </w:p>
    <w:p w14:paraId="1E67A5BF" w14:textId="27E9325C" w:rsidR="0045014E" w:rsidRPr="0045014E" w:rsidRDefault="0045014E" w:rsidP="0045014E">
      <w:pPr>
        <w:spacing w:line="240" w:lineRule="auto"/>
        <w:outlineLvl w:val="0"/>
        <w:rPr>
          <w:lang w:val="fr-FR" w:bidi="fr-FR"/>
        </w:rPr>
      </w:pPr>
      <w:r w:rsidRPr="005368EA">
        <w:rPr>
          <w:lang w:val="fr-FR" w:bidi="fr-FR"/>
        </w:rPr>
        <w:t>Ne jetez aucun médicament au tout-à-l’égout ou avec les ordures ménagères. Demandez à votre pharmacien d’éliminer les médicaments que vous n’utilisez plus</w:t>
      </w:r>
      <w:r w:rsidRPr="0045014E">
        <w:rPr>
          <w:lang w:val="fr-FR" w:bidi="fr-FR"/>
        </w:rPr>
        <w:t>. Ces mesures contribueront à protéger l’environnement.</w:t>
      </w:r>
      <w:r w:rsidR="00A12212">
        <w:rPr>
          <w:lang w:val="fr-FR" w:bidi="fr-FR"/>
        </w:rPr>
        <w:fldChar w:fldCharType="begin"/>
      </w:r>
      <w:r w:rsidR="00A12212">
        <w:rPr>
          <w:lang w:val="fr-FR" w:bidi="fr-FR"/>
        </w:rPr>
        <w:instrText xml:space="preserve"> DOCVARIABLE vault_nd_d59a4def-37fd-494c-91df-ef2170ca16cd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094E606A" w14:textId="77777777" w:rsidR="00DA6A03" w:rsidRPr="00DA6A03" w:rsidRDefault="00DA6A03" w:rsidP="0082730F">
      <w:pPr>
        <w:spacing w:line="240" w:lineRule="auto"/>
        <w:outlineLvl w:val="0"/>
        <w:rPr>
          <w:lang w:bidi="fr-FR"/>
        </w:rPr>
      </w:pPr>
    </w:p>
    <w:p w14:paraId="1ED58130" w14:textId="77777777" w:rsidR="00DA6A03" w:rsidRPr="00DA6A03" w:rsidRDefault="00DA6A03" w:rsidP="0082730F">
      <w:pPr>
        <w:spacing w:line="240" w:lineRule="auto"/>
        <w:outlineLvl w:val="0"/>
        <w:rPr>
          <w:lang w:bidi="fr-FR"/>
        </w:rPr>
      </w:pPr>
    </w:p>
    <w:p w14:paraId="7FC9D2E2" w14:textId="0C8C4FB5" w:rsidR="00812F68" w:rsidRDefault="00812F68" w:rsidP="0082730F">
      <w:pPr>
        <w:numPr>
          <w:ilvl w:val="0"/>
          <w:numId w:val="35"/>
        </w:numPr>
        <w:tabs>
          <w:tab w:val="clear" w:pos="720"/>
          <w:tab w:val="num" w:pos="567"/>
        </w:tabs>
        <w:spacing w:line="240" w:lineRule="auto"/>
        <w:ind w:hanging="720"/>
        <w:outlineLvl w:val="0"/>
        <w:rPr>
          <w:b/>
          <w:lang w:val="fr-FR" w:bidi="fr-FR"/>
        </w:rPr>
      </w:pPr>
      <w:r>
        <w:rPr>
          <w:b/>
          <w:lang w:val="fr-FR" w:bidi="fr-FR"/>
        </w:rPr>
        <w:t>Contenu de l’emballage et autres informations</w:t>
      </w:r>
      <w:r w:rsidR="00A12212">
        <w:rPr>
          <w:b/>
          <w:lang w:val="fr-FR" w:bidi="fr-FR"/>
        </w:rPr>
        <w:fldChar w:fldCharType="begin"/>
      </w:r>
      <w:r w:rsidR="00A12212">
        <w:rPr>
          <w:b/>
          <w:lang w:val="fr-FR" w:bidi="fr-FR"/>
        </w:rPr>
        <w:instrText xml:space="preserve"> DOCVARIABLE vault_nd_c179f00c-5202-46ae-a4e1-03df79846e1f \* MERGEFORMAT </w:instrText>
      </w:r>
      <w:r w:rsidR="00A12212">
        <w:rPr>
          <w:b/>
          <w:lang w:val="fr-FR" w:bidi="fr-FR"/>
        </w:rPr>
        <w:fldChar w:fldCharType="separate"/>
      </w:r>
      <w:r w:rsidR="00A12212">
        <w:rPr>
          <w:b/>
          <w:lang w:val="fr-FR" w:bidi="fr-FR"/>
        </w:rPr>
        <w:t xml:space="preserve"> </w:t>
      </w:r>
      <w:r w:rsidR="00A12212">
        <w:rPr>
          <w:b/>
          <w:lang w:val="fr-FR" w:bidi="fr-FR"/>
        </w:rPr>
        <w:fldChar w:fldCharType="end"/>
      </w:r>
    </w:p>
    <w:p w14:paraId="7CAC1262" w14:textId="77777777" w:rsidR="00DA6A03" w:rsidRPr="0082730F" w:rsidRDefault="00DA6A03" w:rsidP="0082730F">
      <w:pPr>
        <w:spacing w:line="240" w:lineRule="auto"/>
        <w:outlineLvl w:val="0"/>
        <w:rPr>
          <w:lang w:val="fr-FR" w:bidi="fr-FR"/>
        </w:rPr>
      </w:pPr>
    </w:p>
    <w:p w14:paraId="704A3FF2" w14:textId="5E6A30E7" w:rsidR="0045014E" w:rsidRPr="005368EA" w:rsidRDefault="0045014E" w:rsidP="00093355">
      <w:pPr>
        <w:spacing w:line="240" w:lineRule="auto"/>
        <w:outlineLvl w:val="0"/>
        <w:rPr>
          <w:b/>
          <w:lang w:val="fr-FR" w:bidi="fr-FR"/>
        </w:rPr>
      </w:pPr>
      <w:r w:rsidRPr="005368EA">
        <w:rPr>
          <w:b/>
          <w:lang w:val="fr-FR" w:bidi="fr-FR"/>
        </w:rPr>
        <w:t>Ce que contient ADCIRCA</w:t>
      </w:r>
      <w:r w:rsidR="00A12212">
        <w:rPr>
          <w:b/>
          <w:lang w:val="fr-FR" w:bidi="fr-FR"/>
        </w:rPr>
        <w:fldChar w:fldCharType="begin"/>
      </w:r>
      <w:r w:rsidR="00A12212">
        <w:rPr>
          <w:b/>
          <w:lang w:val="fr-FR" w:bidi="fr-FR"/>
        </w:rPr>
        <w:instrText xml:space="preserve"> DOCVARIABLE vault_nd_0365f25f-a0d0-4cca-af79-c143541ed4c9 \* MERGEFORMAT </w:instrText>
      </w:r>
      <w:r w:rsidR="00A12212">
        <w:rPr>
          <w:b/>
          <w:lang w:val="fr-FR" w:bidi="fr-FR"/>
        </w:rPr>
        <w:fldChar w:fldCharType="separate"/>
      </w:r>
      <w:r w:rsidR="00A12212">
        <w:rPr>
          <w:b/>
          <w:lang w:val="fr-FR" w:bidi="fr-FR"/>
        </w:rPr>
        <w:t xml:space="preserve"> </w:t>
      </w:r>
      <w:r w:rsidR="00A12212">
        <w:rPr>
          <w:b/>
          <w:lang w:val="fr-FR" w:bidi="fr-FR"/>
        </w:rPr>
        <w:fldChar w:fldCharType="end"/>
      </w:r>
    </w:p>
    <w:p w14:paraId="6B841AFA" w14:textId="4DA3A5C8" w:rsidR="0045014E" w:rsidRPr="005368EA" w:rsidRDefault="0045014E" w:rsidP="0045014E">
      <w:pPr>
        <w:spacing w:line="240" w:lineRule="auto"/>
        <w:outlineLvl w:val="0"/>
        <w:rPr>
          <w:lang w:val="fr-FR" w:bidi="fr-FR"/>
        </w:rPr>
      </w:pPr>
      <w:r w:rsidRPr="005368EA">
        <w:rPr>
          <w:lang w:val="fr-FR" w:bidi="fr-FR"/>
        </w:rPr>
        <w:t>La substance active est le tadalafil. Chaque mL contient 2 mg de tadalafil.</w:t>
      </w:r>
      <w:r w:rsidR="00A12212">
        <w:rPr>
          <w:lang w:val="fr-FR" w:bidi="fr-FR"/>
        </w:rPr>
        <w:fldChar w:fldCharType="begin"/>
      </w:r>
      <w:r w:rsidR="00A12212">
        <w:rPr>
          <w:lang w:val="fr-FR" w:bidi="fr-FR"/>
        </w:rPr>
        <w:instrText xml:space="preserve"> DOCVARIABLE vault_nd_7a46e61b-000b-4b0e-a0f6-31485a52af04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460BD099" w14:textId="77777777" w:rsidR="0045014E" w:rsidRPr="005368EA" w:rsidRDefault="0045014E" w:rsidP="0045014E">
      <w:pPr>
        <w:spacing w:line="240" w:lineRule="auto"/>
        <w:outlineLvl w:val="0"/>
        <w:rPr>
          <w:lang w:val="fr-FR" w:bidi="fr-FR"/>
        </w:rPr>
      </w:pPr>
    </w:p>
    <w:p w14:paraId="4E4E4716" w14:textId="017AF6C6" w:rsidR="0045014E" w:rsidRPr="005368EA" w:rsidRDefault="0045014E" w:rsidP="00093355">
      <w:pPr>
        <w:spacing w:line="240" w:lineRule="auto"/>
        <w:outlineLvl w:val="0"/>
        <w:rPr>
          <w:lang w:val="fr-FR" w:bidi="fr-FR"/>
        </w:rPr>
      </w:pPr>
      <w:r w:rsidRPr="005368EA">
        <w:rPr>
          <w:lang w:val="fr-FR" w:bidi="fr-FR"/>
        </w:rPr>
        <w:t>Les autres composants sont : gomme xanthane, cellulose microcristalline, carmellose sodique, acide citrique, citrate de sodium, benzoate de sodium (E211), silice (colloïdale anhydre), sorbitol liquide (cristallisable) (E420), polysorbate</w:t>
      </w:r>
      <w:r w:rsidR="001441E1">
        <w:rPr>
          <w:lang w:val="fr-FR" w:bidi="fr-FR"/>
        </w:rPr>
        <w:t> </w:t>
      </w:r>
      <w:r w:rsidRPr="005368EA">
        <w:rPr>
          <w:lang w:val="fr-FR" w:bidi="fr-FR"/>
        </w:rPr>
        <w:t xml:space="preserve">80, sucralose, émulsion de siméthicone (siméthicone, méthylcellulose, acide sorbique, eau purifiée), arôme artificiel de cerise (contient du propylène glycol (E1520) et de l’eau. Voir la </w:t>
      </w:r>
      <w:r w:rsidR="00DC37BB" w:rsidRPr="0082730F">
        <w:rPr>
          <w:lang w:val="fr-FR" w:bidi="fr-FR"/>
        </w:rPr>
        <w:t>rubrique</w:t>
      </w:r>
      <w:r w:rsidR="001441E1">
        <w:rPr>
          <w:lang w:val="fr-FR" w:bidi="fr-FR"/>
        </w:rPr>
        <w:t> </w:t>
      </w:r>
      <w:r w:rsidRPr="005368EA">
        <w:rPr>
          <w:lang w:val="fr-FR" w:bidi="fr-FR"/>
        </w:rPr>
        <w:t>2 « ADCIRCA contient » pour plus d’informations sur le sorbitol, le benzoate de sodium, le propylène glycol et le sodium.</w:t>
      </w:r>
      <w:r w:rsidR="00A12212">
        <w:rPr>
          <w:lang w:val="fr-FR" w:bidi="fr-FR"/>
        </w:rPr>
        <w:fldChar w:fldCharType="begin"/>
      </w:r>
      <w:r w:rsidR="00A12212">
        <w:rPr>
          <w:lang w:val="fr-FR" w:bidi="fr-FR"/>
        </w:rPr>
        <w:instrText xml:space="preserve"> DOCVARIABLE vault_nd_3fa43005-cbdd-4cc3-bcd1-dfa1321cbab1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2C09F81A" w14:textId="77777777" w:rsidR="0045014E" w:rsidRPr="005368EA" w:rsidRDefault="0045014E" w:rsidP="0045014E">
      <w:pPr>
        <w:spacing w:line="240" w:lineRule="auto"/>
        <w:outlineLvl w:val="0"/>
        <w:rPr>
          <w:lang w:val="fr-FR" w:bidi="fr-FR"/>
        </w:rPr>
      </w:pPr>
    </w:p>
    <w:p w14:paraId="157FC082" w14:textId="13DB97B0" w:rsidR="0045014E" w:rsidRPr="005368EA" w:rsidRDefault="0045014E">
      <w:pPr>
        <w:keepNext/>
        <w:spacing w:line="240" w:lineRule="auto"/>
        <w:outlineLvl w:val="0"/>
        <w:rPr>
          <w:b/>
          <w:lang w:val="fr-FR" w:bidi="fr-FR"/>
        </w:rPr>
        <w:pPrChange w:id="170" w:author="Author">
          <w:pPr>
            <w:spacing w:line="240" w:lineRule="auto"/>
            <w:outlineLvl w:val="0"/>
          </w:pPr>
        </w:pPrChange>
      </w:pPr>
      <w:r w:rsidRPr="005368EA">
        <w:rPr>
          <w:b/>
          <w:lang w:val="fr-FR" w:bidi="fr-FR"/>
        </w:rPr>
        <w:lastRenderedPageBreak/>
        <w:t>Comment se présente ADCIRCA et contenu de l’emballage extérieur</w:t>
      </w:r>
      <w:r w:rsidR="00A12212">
        <w:rPr>
          <w:b/>
          <w:lang w:val="fr-FR" w:bidi="fr-FR"/>
        </w:rPr>
        <w:fldChar w:fldCharType="begin"/>
      </w:r>
      <w:r w:rsidR="00A12212">
        <w:rPr>
          <w:b/>
          <w:lang w:val="fr-FR" w:bidi="fr-FR"/>
        </w:rPr>
        <w:instrText xml:space="preserve"> DOCVARIABLE vault_nd_21cbdf9b-7cbc-4796-ba11-d1fb654f976a \* MERGEFORMAT </w:instrText>
      </w:r>
      <w:r w:rsidR="00A12212">
        <w:rPr>
          <w:b/>
          <w:lang w:val="fr-FR" w:bidi="fr-FR"/>
        </w:rPr>
        <w:fldChar w:fldCharType="separate"/>
      </w:r>
      <w:r w:rsidR="00A12212">
        <w:rPr>
          <w:b/>
          <w:lang w:val="fr-FR" w:bidi="fr-FR"/>
        </w:rPr>
        <w:t xml:space="preserve"> </w:t>
      </w:r>
      <w:r w:rsidR="00A12212">
        <w:rPr>
          <w:b/>
          <w:lang w:val="fr-FR" w:bidi="fr-FR"/>
        </w:rPr>
        <w:fldChar w:fldCharType="end"/>
      </w:r>
    </w:p>
    <w:p w14:paraId="61090481" w14:textId="62F6BCFC" w:rsidR="0045014E" w:rsidRPr="005368EA" w:rsidRDefault="0045014E">
      <w:pPr>
        <w:keepNext/>
        <w:spacing w:line="240" w:lineRule="auto"/>
        <w:outlineLvl w:val="0"/>
        <w:rPr>
          <w:lang w:val="fr-FR" w:bidi="fr-FR"/>
        </w:rPr>
        <w:pPrChange w:id="171" w:author="Author">
          <w:pPr>
            <w:spacing w:line="240" w:lineRule="auto"/>
            <w:outlineLvl w:val="0"/>
          </w:pPr>
        </w:pPrChange>
      </w:pPr>
      <w:r w:rsidRPr="005368EA">
        <w:rPr>
          <w:lang w:val="fr-FR" w:bidi="fr-FR"/>
        </w:rPr>
        <w:t>ADCIRCA 2 mg/mL est une suspension buvable blanche à pratiquement blanche.</w:t>
      </w:r>
      <w:r w:rsidR="00A12212">
        <w:rPr>
          <w:lang w:val="fr-FR" w:bidi="fr-FR"/>
        </w:rPr>
        <w:fldChar w:fldCharType="begin"/>
      </w:r>
      <w:r w:rsidR="00A12212">
        <w:rPr>
          <w:lang w:val="fr-FR" w:bidi="fr-FR"/>
        </w:rPr>
        <w:instrText xml:space="preserve"> DOCVARIABLE vault_nd_bf7b131a-153c-44a8-96e2-0571c2b1e87d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31FEBB6E" w14:textId="77777777" w:rsidR="0045014E" w:rsidRPr="005368EA" w:rsidRDefault="0045014E">
      <w:pPr>
        <w:keepNext/>
        <w:spacing w:line="240" w:lineRule="auto"/>
        <w:outlineLvl w:val="0"/>
        <w:rPr>
          <w:lang w:val="fr-FR" w:bidi="fr-FR"/>
        </w:rPr>
        <w:pPrChange w:id="172" w:author="Author">
          <w:pPr>
            <w:spacing w:line="240" w:lineRule="auto"/>
            <w:outlineLvl w:val="0"/>
          </w:pPr>
        </w:pPrChange>
      </w:pPr>
    </w:p>
    <w:p w14:paraId="14693A63" w14:textId="474E047F" w:rsidR="0045014E" w:rsidRPr="0045014E" w:rsidRDefault="0045014E">
      <w:pPr>
        <w:keepNext/>
        <w:spacing w:line="240" w:lineRule="auto"/>
        <w:outlineLvl w:val="0"/>
        <w:rPr>
          <w:lang w:val="fr-FR" w:bidi="fr-FR"/>
        </w:rPr>
        <w:pPrChange w:id="173" w:author="Author">
          <w:pPr>
            <w:spacing w:line="240" w:lineRule="auto"/>
            <w:outlineLvl w:val="0"/>
          </w:pPr>
        </w:pPrChange>
      </w:pPr>
      <w:r w:rsidRPr="005368EA">
        <w:rPr>
          <w:lang w:val="fr-FR" w:bidi="fr-FR"/>
        </w:rPr>
        <w:t xml:space="preserve">ADCIRCA est conditionné dans un flacon contenant 220 mL de suspension buvable avec un opercule pelable et une sécurité enfant, à l'intérieur d'un carton. Chaque boîte contient un flacon, </w:t>
      </w:r>
      <w:r w:rsidR="00843DD8">
        <w:rPr>
          <w:lang w:val="fr-FR" w:bidi="fr-FR"/>
        </w:rPr>
        <w:t>deux</w:t>
      </w:r>
      <w:r w:rsidRPr="005368EA">
        <w:rPr>
          <w:lang w:val="fr-FR" w:bidi="fr-FR"/>
        </w:rPr>
        <w:t xml:space="preserve"> seringue</w:t>
      </w:r>
      <w:r w:rsidR="00843DD8">
        <w:rPr>
          <w:lang w:val="fr-FR" w:bidi="fr-FR"/>
        </w:rPr>
        <w:t>s</w:t>
      </w:r>
      <w:r w:rsidRPr="005368EA">
        <w:rPr>
          <w:lang w:val="fr-FR" w:bidi="fr-FR"/>
        </w:rPr>
        <w:t xml:space="preserve"> graduée</w:t>
      </w:r>
      <w:r w:rsidR="00843DD8">
        <w:rPr>
          <w:lang w:val="fr-FR" w:bidi="fr-FR"/>
        </w:rPr>
        <w:t>s</w:t>
      </w:r>
      <w:r w:rsidRPr="005368EA">
        <w:rPr>
          <w:lang w:val="fr-FR" w:bidi="fr-FR"/>
        </w:rPr>
        <w:t xml:space="preserve"> de 10 mL avec des graduations de 1 mL et un adaptateur à pression pour flacon.</w:t>
      </w:r>
      <w:r w:rsidR="00A12212">
        <w:rPr>
          <w:lang w:val="fr-FR" w:bidi="fr-FR"/>
        </w:rPr>
        <w:fldChar w:fldCharType="begin"/>
      </w:r>
      <w:r w:rsidR="00A12212">
        <w:rPr>
          <w:lang w:val="fr-FR" w:bidi="fr-FR"/>
        </w:rPr>
        <w:instrText xml:space="preserve"> DOCVARIABLE vault_nd_4f366fe8-156f-4375-ab3e-66aaefc83fe7 \* MERGEFORMAT </w:instrText>
      </w:r>
      <w:r w:rsidR="00A12212">
        <w:rPr>
          <w:lang w:val="fr-FR" w:bidi="fr-FR"/>
        </w:rPr>
        <w:fldChar w:fldCharType="separate"/>
      </w:r>
      <w:r w:rsidR="00A12212">
        <w:rPr>
          <w:lang w:val="fr-FR" w:bidi="fr-FR"/>
        </w:rPr>
        <w:t xml:space="preserve"> </w:t>
      </w:r>
      <w:r w:rsidR="00A12212">
        <w:rPr>
          <w:lang w:val="fr-FR" w:bidi="fr-FR"/>
        </w:rPr>
        <w:fldChar w:fldCharType="end"/>
      </w:r>
    </w:p>
    <w:p w14:paraId="23F1B01F" w14:textId="77777777" w:rsidR="00DA6A03" w:rsidRPr="0082730F" w:rsidRDefault="00DA6A03" w:rsidP="0082730F">
      <w:pPr>
        <w:spacing w:line="240" w:lineRule="auto"/>
        <w:outlineLvl w:val="0"/>
        <w:rPr>
          <w:lang w:val="fr-FR" w:bidi="fr-FR"/>
        </w:rPr>
      </w:pPr>
    </w:p>
    <w:p w14:paraId="09FE6C08" w14:textId="77777777" w:rsidR="0045014E" w:rsidRPr="003D45AF" w:rsidRDefault="0045014E" w:rsidP="0045014E">
      <w:pPr>
        <w:autoSpaceDE w:val="0"/>
        <w:autoSpaceDN w:val="0"/>
        <w:adjustRightInd w:val="0"/>
        <w:rPr>
          <w:b/>
          <w:lang w:val="fr-FR" w:eastAsia="fr-FR" w:bidi="fr-FR"/>
        </w:rPr>
      </w:pPr>
      <w:r w:rsidRPr="003D45AF">
        <w:rPr>
          <w:b/>
          <w:lang w:val="fr-FR" w:eastAsia="fr-FR" w:bidi="fr-FR"/>
        </w:rPr>
        <w:t xml:space="preserve">Titulaire de l'Autorisation de mise sur le marché et fabricant </w:t>
      </w:r>
    </w:p>
    <w:p w14:paraId="00832F6C" w14:textId="77777777" w:rsidR="0045014E" w:rsidRPr="00B836D9" w:rsidRDefault="0045014E" w:rsidP="0045014E">
      <w:pPr>
        <w:autoSpaceDE w:val="0"/>
        <w:autoSpaceDN w:val="0"/>
        <w:adjustRightInd w:val="0"/>
        <w:rPr>
          <w:rFonts w:ascii="TimesNewRoman" w:hAnsi="TimesNewRoman" w:cs="TimesNewRoman"/>
          <w:szCs w:val="22"/>
          <w:lang w:val="fr-FR"/>
        </w:rPr>
      </w:pPr>
    </w:p>
    <w:p w14:paraId="43BF04C5" w14:textId="77777777" w:rsidR="0045014E" w:rsidRPr="00B836D9" w:rsidRDefault="0045014E" w:rsidP="0045014E">
      <w:pPr>
        <w:rPr>
          <w:b/>
          <w:bCs/>
          <w:lang w:val="fr-FR"/>
        </w:rPr>
      </w:pPr>
      <w:r w:rsidRPr="00B836D9">
        <w:rPr>
          <w:szCs w:val="22"/>
          <w:lang w:val="fr-FR"/>
        </w:rPr>
        <w:t xml:space="preserve">Titulaire de l'Autorisation de mise sur le marché : </w:t>
      </w:r>
      <w:r w:rsidRPr="00B836D9">
        <w:rPr>
          <w:bCs/>
          <w:lang w:val="fr-FR"/>
        </w:rPr>
        <w:t>Eli Lilly Nederland B.V.,</w:t>
      </w:r>
      <w:r w:rsidRPr="00B836D9">
        <w:rPr>
          <w:b/>
          <w:bCs/>
          <w:lang w:val="fr-FR"/>
        </w:rPr>
        <w:t xml:space="preserve"> </w:t>
      </w:r>
      <w:ins w:id="174" w:author="Author">
        <w:r w:rsidR="00AD3DB5">
          <w:rPr>
            <w:lang w:val="fr-FR"/>
          </w:rPr>
          <w:t>Orteliuslaan 1000, 3528</w:t>
        </w:r>
        <w:r w:rsidR="004918F6">
          <w:rPr>
            <w:lang w:val="fr-FR"/>
          </w:rPr>
          <w:t> </w:t>
        </w:r>
        <w:del w:id="175" w:author="Author">
          <w:r w:rsidR="00AD3DB5" w:rsidDel="004918F6">
            <w:rPr>
              <w:lang w:val="fr-FR"/>
            </w:rPr>
            <w:delText xml:space="preserve"> </w:delText>
          </w:r>
        </w:del>
        <w:r w:rsidR="00AD3DB5">
          <w:rPr>
            <w:lang w:val="fr-FR"/>
          </w:rPr>
          <w:t>BD Utrecht</w:t>
        </w:r>
      </w:ins>
      <w:del w:id="176" w:author="Author">
        <w:r w:rsidRPr="00B836D9" w:rsidDel="00AD3DB5">
          <w:rPr>
            <w:szCs w:val="22"/>
            <w:lang w:val="fr-FR"/>
          </w:rPr>
          <w:delText>Papendorpseweg 83, 3528</w:delText>
        </w:r>
        <w:r w:rsidDel="00AD3DB5">
          <w:rPr>
            <w:szCs w:val="22"/>
            <w:lang w:val="fr-FR"/>
          </w:rPr>
          <w:delText> </w:delText>
        </w:r>
        <w:r w:rsidRPr="00B836D9" w:rsidDel="00AD3DB5">
          <w:rPr>
            <w:szCs w:val="22"/>
            <w:lang w:val="fr-FR"/>
          </w:rPr>
          <w:delText>BJ Utrecht</w:delText>
        </w:r>
      </w:del>
      <w:r w:rsidRPr="00B836D9">
        <w:rPr>
          <w:bCs/>
          <w:lang w:val="fr-FR"/>
        </w:rPr>
        <w:t>, Pays-Bas</w:t>
      </w:r>
    </w:p>
    <w:p w14:paraId="1226DECC" w14:textId="77777777" w:rsidR="0045014E" w:rsidRPr="00B836D9" w:rsidRDefault="0045014E" w:rsidP="0045014E">
      <w:pPr>
        <w:rPr>
          <w:szCs w:val="22"/>
          <w:lang w:val="fr-FR"/>
        </w:rPr>
      </w:pPr>
    </w:p>
    <w:p w14:paraId="783E0642" w14:textId="77777777" w:rsidR="00843DD8" w:rsidRDefault="0045014E" w:rsidP="0045014E">
      <w:pPr>
        <w:suppressAutoHyphens/>
        <w:rPr>
          <w:szCs w:val="22"/>
          <w:lang w:val="fr-FR"/>
        </w:rPr>
      </w:pPr>
      <w:r w:rsidRPr="00B836D9">
        <w:rPr>
          <w:szCs w:val="22"/>
          <w:lang w:val="fr-FR"/>
        </w:rPr>
        <w:t xml:space="preserve">Fabricant : </w:t>
      </w:r>
    </w:p>
    <w:p w14:paraId="7E82FD1F" w14:textId="77777777" w:rsidR="0045014E" w:rsidRPr="00FD7996" w:rsidRDefault="0045014E" w:rsidP="00FD7996">
      <w:pPr>
        <w:pStyle w:val="ListParagraph"/>
        <w:numPr>
          <w:ilvl w:val="0"/>
          <w:numId w:val="38"/>
        </w:numPr>
        <w:tabs>
          <w:tab w:val="clear" w:pos="567"/>
        </w:tabs>
        <w:spacing w:line="240" w:lineRule="auto"/>
        <w:ind w:left="567" w:hanging="567"/>
        <w:rPr>
          <w:rFonts w:eastAsia="MS Mincho"/>
          <w:szCs w:val="22"/>
          <w:highlight w:val="lightGray"/>
          <w:lang w:val="es-ES" w:eastAsia="ja-JP" w:bidi="ar-SA"/>
        </w:rPr>
      </w:pPr>
      <w:r w:rsidRPr="00FD7996">
        <w:rPr>
          <w:rFonts w:eastAsia="MS Mincho"/>
          <w:szCs w:val="22"/>
          <w:highlight w:val="lightGray"/>
          <w:lang w:val="es-ES" w:eastAsia="ja-JP" w:bidi="ar-SA"/>
        </w:rPr>
        <w:t>Lilly S.A., Avda. de la Industria 30, 28108 Alcobendas, Madrid, Espagne</w:t>
      </w:r>
    </w:p>
    <w:p w14:paraId="023584E1" w14:textId="77777777" w:rsidR="00843DD8" w:rsidRPr="00FD7996" w:rsidRDefault="00843DD8" w:rsidP="00FD7996">
      <w:pPr>
        <w:pStyle w:val="ListParagraph"/>
        <w:numPr>
          <w:ilvl w:val="0"/>
          <w:numId w:val="38"/>
        </w:numPr>
        <w:tabs>
          <w:tab w:val="clear" w:pos="567"/>
        </w:tabs>
        <w:spacing w:line="240" w:lineRule="auto"/>
        <w:ind w:left="567" w:hanging="567"/>
        <w:rPr>
          <w:szCs w:val="22"/>
          <w:lang w:val="es-ES"/>
        </w:rPr>
      </w:pPr>
      <w:r w:rsidRPr="004E57C8">
        <w:rPr>
          <w:szCs w:val="22"/>
          <w:lang w:val="es-ES"/>
        </w:rPr>
        <w:t>Delpharm Huningue SAS, 26 rue de la Chapelle, Huningue, 68330, France</w:t>
      </w:r>
    </w:p>
    <w:p w14:paraId="5A374D88" w14:textId="77777777" w:rsidR="0045014E" w:rsidRPr="00843DD8" w:rsidRDefault="0045014E" w:rsidP="0045014E">
      <w:pPr>
        <w:suppressAutoHyphens/>
        <w:rPr>
          <w:szCs w:val="22"/>
          <w:lang w:val="fr-FR"/>
        </w:rPr>
      </w:pPr>
    </w:p>
    <w:p w14:paraId="16A6312E" w14:textId="77777777" w:rsidR="0045014E" w:rsidRPr="00B836D9" w:rsidRDefault="0045014E" w:rsidP="0045014E">
      <w:pPr>
        <w:suppressAutoHyphens/>
        <w:rPr>
          <w:szCs w:val="22"/>
          <w:lang w:val="fr-FR"/>
        </w:rPr>
      </w:pPr>
      <w:r w:rsidRPr="00B836D9">
        <w:rPr>
          <w:szCs w:val="22"/>
          <w:lang w:val="fr-FR"/>
        </w:rPr>
        <w:t>Pour toute information complémentaire concernant ce médicament, veuillez prendre contact avec le représentant local du titulaire de l’autorisation de mise sur le marché :</w:t>
      </w:r>
    </w:p>
    <w:p w14:paraId="00B962DE" w14:textId="77777777" w:rsidR="0045014E" w:rsidRPr="00B836D9" w:rsidRDefault="0045014E" w:rsidP="0045014E">
      <w:pPr>
        <w:suppressAutoHyphens/>
        <w:rPr>
          <w:szCs w:val="22"/>
          <w:lang w:val="fr-FR"/>
        </w:rPr>
      </w:pPr>
    </w:p>
    <w:tbl>
      <w:tblPr>
        <w:tblW w:w="8860" w:type="dxa"/>
        <w:tblLayout w:type="fixed"/>
        <w:tblCellMar>
          <w:left w:w="40" w:type="dxa"/>
          <w:right w:w="40" w:type="dxa"/>
        </w:tblCellMar>
        <w:tblLook w:val="0000" w:firstRow="0" w:lastRow="0" w:firstColumn="0" w:lastColumn="0" w:noHBand="0" w:noVBand="0"/>
      </w:tblPr>
      <w:tblGrid>
        <w:gridCol w:w="4684"/>
        <w:gridCol w:w="4176"/>
      </w:tblGrid>
      <w:tr w:rsidR="0045014E" w:rsidRPr="003D45AF" w14:paraId="34E07B13" w14:textId="77777777" w:rsidTr="00F36E90">
        <w:tc>
          <w:tcPr>
            <w:tcW w:w="4684" w:type="dxa"/>
            <w:tcBorders>
              <w:top w:val="nil"/>
              <w:left w:val="nil"/>
              <w:bottom w:val="nil"/>
              <w:right w:val="nil"/>
            </w:tcBorders>
          </w:tcPr>
          <w:p w14:paraId="6312981E" w14:textId="77777777" w:rsidR="0045014E" w:rsidRPr="00B836D9" w:rsidRDefault="0045014E" w:rsidP="00F36E90">
            <w:pPr>
              <w:tabs>
                <w:tab w:val="left" w:pos="675"/>
              </w:tabs>
              <w:autoSpaceDE w:val="0"/>
              <w:autoSpaceDN w:val="0"/>
              <w:adjustRightInd w:val="0"/>
              <w:spacing w:line="240" w:lineRule="atLeast"/>
              <w:ind w:left="108" w:right="-144"/>
              <w:rPr>
                <w:b/>
                <w:bCs/>
                <w:color w:val="000000"/>
                <w:szCs w:val="22"/>
                <w:lang w:val="fr-FR"/>
              </w:rPr>
            </w:pPr>
            <w:r w:rsidRPr="00B836D9">
              <w:rPr>
                <w:b/>
                <w:bCs/>
                <w:color w:val="000000"/>
                <w:szCs w:val="22"/>
                <w:lang w:val="fr-FR"/>
              </w:rPr>
              <w:t>Belgique/ België /Belgien</w:t>
            </w:r>
          </w:p>
          <w:p w14:paraId="5B629CF3" w14:textId="77777777" w:rsidR="0045014E" w:rsidRPr="00B836D9" w:rsidRDefault="0045014E" w:rsidP="00F36E90">
            <w:pPr>
              <w:autoSpaceDE w:val="0"/>
              <w:autoSpaceDN w:val="0"/>
              <w:adjustRightInd w:val="0"/>
              <w:spacing w:line="240" w:lineRule="atLeast"/>
              <w:ind w:left="108" w:right="-144"/>
              <w:rPr>
                <w:color w:val="000000"/>
                <w:szCs w:val="22"/>
                <w:lang w:val="fr-FR"/>
              </w:rPr>
            </w:pPr>
            <w:r w:rsidRPr="00B836D9">
              <w:rPr>
                <w:color w:val="000000"/>
                <w:szCs w:val="22"/>
                <w:lang w:val="fr-FR"/>
              </w:rPr>
              <w:t>Eli Lilly Benelux S.A./N.V.</w:t>
            </w:r>
          </w:p>
          <w:p w14:paraId="712C0AB7" w14:textId="77777777" w:rsidR="0045014E" w:rsidRPr="00B836D9" w:rsidRDefault="0045014E" w:rsidP="00F36E90">
            <w:pPr>
              <w:tabs>
                <w:tab w:val="left" w:pos="675"/>
              </w:tabs>
              <w:autoSpaceDE w:val="0"/>
              <w:autoSpaceDN w:val="0"/>
              <w:adjustRightInd w:val="0"/>
              <w:spacing w:line="240" w:lineRule="atLeast"/>
              <w:ind w:left="108" w:right="-144"/>
              <w:rPr>
                <w:color w:val="000000"/>
                <w:szCs w:val="22"/>
                <w:lang w:val="fr-FR"/>
              </w:rPr>
            </w:pPr>
            <w:r w:rsidRPr="00B836D9">
              <w:rPr>
                <w:color w:val="000000"/>
                <w:szCs w:val="22"/>
                <w:lang w:val="fr-FR"/>
              </w:rPr>
              <w:t>Tél/</w:t>
            </w:r>
            <w:proofErr w:type="gramStart"/>
            <w:r w:rsidRPr="00B836D9">
              <w:rPr>
                <w:color w:val="000000"/>
                <w:szCs w:val="22"/>
                <w:lang w:val="fr-FR"/>
              </w:rPr>
              <w:t>Tel:</w:t>
            </w:r>
            <w:proofErr w:type="gramEnd"/>
            <w:r w:rsidRPr="00B836D9">
              <w:rPr>
                <w:color w:val="000000"/>
                <w:szCs w:val="22"/>
                <w:lang w:val="fr-FR"/>
              </w:rPr>
              <w:t xml:space="preserve"> + 32 (0)2 548 84 84</w:t>
            </w:r>
          </w:p>
        </w:tc>
        <w:tc>
          <w:tcPr>
            <w:tcW w:w="4176" w:type="dxa"/>
            <w:tcBorders>
              <w:top w:val="nil"/>
              <w:left w:val="nil"/>
              <w:bottom w:val="nil"/>
              <w:right w:val="nil"/>
            </w:tcBorders>
          </w:tcPr>
          <w:p w14:paraId="41A3F2A9" w14:textId="77777777" w:rsidR="0045014E" w:rsidRPr="003D45AF" w:rsidRDefault="0045014E" w:rsidP="00F36E90">
            <w:pPr>
              <w:autoSpaceDE w:val="0"/>
              <w:autoSpaceDN w:val="0"/>
              <w:adjustRightInd w:val="0"/>
              <w:ind w:right="-144"/>
              <w:rPr>
                <w:b/>
                <w:bCs/>
                <w:color w:val="000000"/>
                <w:szCs w:val="22"/>
                <w:lang w:val="fr-FR"/>
              </w:rPr>
            </w:pPr>
            <w:r w:rsidRPr="003D45AF">
              <w:rPr>
                <w:b/>
                <w:bCs/>
                <w:color w:val="000000"/>
                <w:szCs w:val="22"/>
                <w:lang w:val="fr-FR"/>
              </w:rPr>
              <w:t>Lietuva</w:t>
            </w:r>
          </w:p>
          <w:p w14:paraId="49A111B0" w14:textId="77777777" w:rsidR="0045014E" w:rsidRPr="003D45AF" w:rsidRDefault="0045014E" w:rsidP="00F36E90">
            <w:pPr>
              <w:autoSpaceDE w:val="0"/>
              <w:autoSpaceDN w:val="0"/>
              <w:adjustRightInd w:val="0"/>
              <w:ind w:right="-144"/>
              <w:rPr>
                <w:color w:val="000000"/>
                <w:szCs w:val="22"/>
                <w:lang w:val="fr-FR"/>
              </w:rPr>
            </w:pPr>
            <w:r w:rsidRPr="003D45AF">
              <w:rPr>
                <w:color w:val="000000"/>
                <w:szCs w:val="22"/>
                <w:lang w:val="fr-FR"/>
              </w:rPr>
              <w:t xml:space="preserve">Eli Lilly </w:t>
            </w:r>
            <w:r>
              <w:rPr>
                <w:color w:val="000000"/>
                <w:szCs w:val="22"/>
                <w:lang w:val="fr-FR"/>
              </w:rPr>
              <w:t>Lietuva</w:t>
            </w:r>
          </w:p>
          <w:p w14:paraId="4330740A" w14:textId="77777777" w:rsidR="0045014E" w:rsidRPr="003D45AF" w:rsidRDefault="0045014E" w:rsidP="00F36E90">
            <w:pPr>
              <w:autoSpaceDE w:val="0"/>
              <w:autoSpaceDN w:val="0"/>
              <w:adjustRightInd w:val="0"/>
              <w:ind w:right="-144"/>
              <w:rPr>
                <w:color w:val="000000"/>
                <w:szCs w:val="22"/>
                <w:lang w:val="fr-FR"/>
              </w:rPr>
            </w:pPr>
            <w:r w:rsidRPr="003D45AF">
              <w:rPr>
                <w:color w:val="000000"/>
                <w:szCs w:val="22"/>
                <w:lang w:val="fr-FR"/>
              </w:rPr>
              <w:t>Tel. +370 (5) 2649600</w:t>
            </w:r>
          </w:p>
        </w:tc>
      </w:tr>
      <w:tr w:rsidR="0045014E" w:rsidRPr="003D45AF" w14:paraId="20E39BAF" w14:textId="77777777" w:rsidTr="00F36E90">
        <w:tc>
          <w:tcPr>
            <w:tcW w:w="4684" w:type="dxa"/>
            <w:tcBorders>
              <w:top w:val="nil"/>
              <w:left w:val="nil"/>
              <w:bottom w:val="nil"/>
              <w:right w:val="nil"/>
            </w:tcBorders>
          </w:tcPr>
          <w:p w14:paraId="22DE60C5" w14:textId="77777777" w:rsidR="0045014E" w:rsidRPr="003D45AF" w:rsidRDefault="0045014E" w:rsidP="00F36E90">
            <w:pPr>
              <w:tabs>
                <w:tab w:val="left" w:pos="567"/>
              </w:tabs>
              <w:autoSpaceDE w:val="0"/>
              <w:autoSpaceDN w:val="0"/>
              <w:adjustRightInd w:val="0"/>
              <w:ind w:left="142" w:right="-144"/>
              <w:rPr>
                <w:b/>
                <w:szCs w:val="22"/>
                <w:lang w:val="fr-FR"/>
              </w:rPr>
            </w:pPr>
            <w:r w:rsidRPr="003D45AF">
              <w:rPr>
                <w:b/>
                <w:szCs w:val="22"/>
                <w:lang w:val="fr-FR"/>
              </w:rPr>
              <w:t>България</w:t>
            </w:r>
          </w:p>
          <w:p w14:paraId="48332960" w14:textId="77777777" w:rsidR="0045014E" w:rsidRPr="003D45AF" w:rsidRDefault="0045014E" w:rsidP="00F36E90">
            <w:pPr>
              <w:autoSpaceDE w:val="0"/>
              <w:autoSpaceDN w:val="0"/>
              <w:adjustRightInd w:val="0"/>
              <w:spacing w:line="240" w:lineRule="atLeast"/>
              <w:ind w:left="142" w:right="-144"/>
              <w:rPr>
                <w:color w:val="000000"/>
                <w:szCs w:val="22"/>
                <w:lang w:val="fr-FR"/>
              </w:rPr>
            </w:pPr>
            <w:r w:rsidRPr="003D45AF">
              <w:rPr>
                <w:szCs w:val="22"/>
                <w:lang w:val="fr-FR"/>
              </w:rPr>
              <w:t xml:space="preserve">ТП </w:t>
            </w:r>
            <w:r w:rsidRPr="003D45AF">
              <w:rPr>
                <w:color w:val="000000"/>
                <w:szCs w:val="22"/>
                <w:lang w:val="fr-FR"/>
              </w:rPr>
              <w:t>"Ели Лили Недерланд" Б.В. - България</w:t>
            </w:r>
          </w:p>
          <w:p w14:paraId="6DC73079" w14:textId="77777777" w:rsidR="0045014E" w:rsidRPr="003D45AF" w:rsidRDefault="0045014E" w:rsidP="00F36E90">
            <w:pPr>
              <w:suppressAutoHyphens/>
              <w:rPr>
                <w:szCs w:val="22"/>
                <w:lang w:val="fr-FR"/>
              </w:rPr>
            </w:pPr>
            <w:r w:rsidRPr="003D45AF">
              <w:rPr>
                <w:color w:val="000000"/>
                <w:szCs w:val="22"/>
                <w:lang w:val="fr-FR"/>
              </w:rPr>
              <w:t xml:space="preserve">  </w:t>
            </w:r>
            <w:proofErr w:type="gramStart"/>
            <w:r w:rsidRPr="003D45AF">
              <w:rPr>
                <w:color w:val="000000"/>
                <w:szCs w:val="22"/>
                <w:lang w:val="fr-FR"/>
              </w:rPr>
              <w:t>тел</w:t>
            </w:r>
            <w:proofErr w:type="gramEnd"/>
            <w:r w:rsidRPr="003D45AF">
              <w:rPr>
                <w:color w:val="000000"/>
                <w:szCs w:val="22"/>
                <w:lang w:val="fr-FR"/>
              </w:rPr>
              <w:t>+ 359 2 491 41 40</w:t>
            </w:r>
          </w:p>
        </w:tc>
        <w:tc>
          <w:tcPr>
            <w:tcW w:w="4176" w:type="dxa"/>
            <w:tcBorders>
              <w:top w:val="nil"/>
              <w:left w:val="nil"/>
              <w:bottom w:val="nil"/>
              <w:right w:val="nil"/>
            </w:tcBorders>
          </w:tcPr>
          <w:p w14:paraId="0D9B81AE" w14:textId="77777777" w:rsidR="0045014E" w:rsidRPr="003D45AF" w:rsidRDefault="0045014E" w:rsidP="00F36E90">
            <w:pPr>
              <w:tabs>
                <w:tab w:val="left" w:pos="675"/>
              </w:tabs>
              <w:autoSpaceDE w:val="0"/>
              <w:autoSpaceDN w:val="0"/>
              <w:adjustRightInd w:val="0"/>
              <w:spacing w:line="240" w:lineRule="atLeast"/>
              <w:ind w:left="15" w:right="-144"/>
              <w:rPr>
                <w:b/>
                <w:bCs/>
                <w:color w:val="000000"/>
                <w:szCs w:val="22"/>
                <w:lang w:val="fr-FR"/>
              </w:rPr>
            </w:pPr>
            <w:r w:rsidRPr="003D45AF">
              <w:rPr>
                <w:b/>
                <w:bCs/>
                <w:color w:val="000000"/>
                <w:szCs w:val="22"/>
                <w:lang w:val="fr-FR"/>
              </w:rPr>
              <w:t>Luxembourg/Luxemburg</w:t>
            </w:r>
          </w:p>
          <w:p w14:paraId="21CA9D18" w14:textId="77777777" w:rsidR="0045014E" w:rsidRPr="003D45AF" w:rsidRDefault="0045014E" w:rsidP="00F36E90">
            <w:pPr>
              <w:autoSpaceDE w:val="0"/>
              <w:autoSpaceDN w:val="0"/>
              <w:adjustRightInd w:val="0"/>
              <w:spacing w:line="240" w:lineRule="atLeast"/>
              <w:ind w:left="-6" w:right="-144"/>
              <w:rPr>
                <w:color w:val="000000"/>
                <w:szCs w:val="22"/>
                <w:lang w:val="fr-FR"/>
              </w:rPr>
            </w:pPr>
            <w:r w:rsidRPr="003D45AF">
              <w:rPr>
                <w:color w:val="000000"/>
                <w:szCs w:val="22"/>
                <w:lang w:val="fr-FR"/>
              </w:rPr>
              <w:t>Eli Lilly Benelux S.A./N.V.</w:t>
            </w:r>
          </w:p>
          <w:p w14:paraId="74F973FD" w14:textId="77777777" w:rsidR="0045014E" w:rsidRPr="003D45AF" w:rsidRDefault="0045014E" w:rsidP="00F36E90">
            <w:pPr>
              <w:autoSpaceDE w:val="0"/>
              <w:autoSpaceDN w:val="0"/>
              <w:adjustRightInd w:val="0"/>
              <w:ind w:right="-144"/>
              <w:rPr>
                <w:color w:val="000000"/>
                <w:szCs w:val="22"/>
                <w:lang w:val="fr-FR"/>
              </w:rPr>
            </w:pPr>
            <w:r w:rsidRPr="003D45AF">
              <w:rPr>
                <w:color w:val="000000"/>
                <w:szCs w:val="22"/>
                <w:lang w:val="fr-FR"/>
              </w:rPr>
              <w:t>Tél/</w:t>
            </w:r>
            <w:proofErr w:type="gramStart"/>
            <w:r w:rsidRPr="003D45AF">
              <w:rPr>
                <w:color w:val="000000"/>
                <w:szCs w:val="22"/>
                <w:lang w:val="fr-FR"/>
              </w:rPr>
              <w:t>Tel:</w:t>
            </w:r>
            <w:proofErr w:type="gramEnd"/>
            <w:r w:rsidRPr="003D45AF">
              <w:rPr>
                <w:color w:val="000000"/>
                <w:szCs w:val="22"/>
                <w:lang w:val="fr-FR"/>
              </w:rPr>
              <w:t xml:space="preserve"> + 32 (0)2 548 84 84 </w:t>
            </w:r>
          </w:p>
        </w:tc>
      </w:tr>
      <w:tr w:rsidR="0045014E" w:rsidRPr="0082730F" w14:paraId="7FE40BB6" w14:textId="77777777" w:rsidTr="00F36E90">
        <w:tc>
          <w:tcPr>
            <w:tcW w:w="4684" w:type="dxa"/>
            <w:tcBorders>
              <w:top w:val="nil"/>
              <w:left w:val="nil"/>
              <w:bottom w:val="nil"/>
              <w:right w:val="nil"/>
            </w:tcBorders>
          </w:tcPr>
          <w:p w14:paraId="56D85C45" w14:textId="77777777" w:rsidR="0045014E" w:rsidRPr="003D45AF" w:rsidRDefault="0045014E" w:rsidP="00F36E90">
            <w:pPr>
              <w:tabs>
                <w:tab w:val="left" w:pos="0"/>
                <w:tab w:val="left" w:pos="675"/>
              </w:tabs>
              <w:autoSpaceDE w:val="0"/>
              <w:autoSpaceDN w:val="0"/>
              <w:adjustRightInd w:val="0"/>
              <w:spacing w:line="240" w:lineRule="atLeast"/>
              <w:ind w:left="108" w:right="-144"/>
              <w:rPr>
                <w:b/>
                <w:bCs/>
                <w:color w:val="000000"/>
                <w:szCs w:val="22"/>
                <w:lang w:val="fr-FR"/>
              </w:rPr>
            </w:pPr>
            <w:r w:rsidRPr="003D45AF">
              <w:rPr>
                <w:b/>
                <w:color w:val="000000"/>
                <w:szCs w:val="22"/>
                <w:lang w:val="fr-FR"/>
              </w:rPr>
              <w:t>Česká republika</w:t>
            </w:r>
          </w:p>
          <w:p w14:paraId="455898C9" w14:textId="77777777" w:rsidR="0045014E" w:rsidRPr="003D45AF" w:rsidRDefault="0045014E" w:rsidP="00F36E90">
            <w:pPr>
              <w:tabs>
                <w:tab w:val="left" w:pos="0"/>
                <w:tab w:val="left" w:pos="675"/>
              </w:tabs>
              <w:autoSpaceDE w:val="0"/>
              <w:autoSpaceDN w:val="0"/>
              <w:adjustRightInd w:val="0"/>
              <w:spacing w:line="240" w:lineRule="atLeast"/>
              <w:ind w:left="108" w:right="-144"/>
              <w:rPr>
                <w:color w:val="000000"/>
                <w:szCs w:val="22"/>
                <w:lang w:val="fr-FR"/>
              </w:rPr>
            </w:pPr>
            <w:r w:rsidRPr="003D45AF">
              <w:rPr>
                <w:color w:val="000000"/>
                <w:szCs w:val="22"/>
                <w:lang w:val="fr-FR"/>
              </w:rPr>
              <w:t xml:space="preserve">ELI LILLY </w:t>
            </w:r>
            <w:r w:rsidRPr="003D45AF">
              <w:rPr>
                <w:szCs w:val="22"/>
                <w:lang w:val="fr-FR"/>
              </w:rPr>
              <w:t>Č</w:t>
            </w:r>
            <w:r w:rsidRPr="003D45AF">
              <w:rPr>
                <w:color w:val="000000"/>
                <w:szCs w:val="22"/>
                <w:lang w:val="fr-FR"/>
              </w:rPr>
              <w:t>R, s.r.o.</w:t>
            </w:r>
          </w:p>
          <w:p w14:paraId="72EA2910" w14:textId="77777777" w:rsidR="0045014E" w:rsidRPr="003D45AF" w:rsidRDefault="0045014E" w:rsidP="00F36E90">
            <w:pPr>
              <w:tabs>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+ 420 234 664 111</w:t>
            </w:r>
          </w:p>
        </w:tc>
        <w:tc>
          <w:tcPr>
            <w:tcW w:w="4176" w:type="dxa"/>
            <w:tcBorders>
              <w:top w:val="nil"/>
              <w:left w:val="nil"/>
              <w:bottom w:val="nil"/>
              <w:right w:val="nil"/>
            </w:tcBorders>
          </w:tcPr>
          <w:p w14:paraId="1C36470C" w14:textId="77777777" w:rsidR="0045014E" w:rsidRPr="0082730F" w:rsidRDefault="0045014E" w:rsidP="00F36E90">
            <w:pPr>
              <w:tabs>
                <w:tab w:val="left" w:pos="675"/>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Magyarország</w:t>
            </w:r>
          </w:p>
          <w:p w14:paraId="69505120" w14:textId="77777777" w:rsidR="0045014E" w:rsidRPr="0082730F" w:rsidRDefault="0045014E" w:rsidP="00F36E90">
            <w:pPr>
              <w:autoSpaceDE w:val="0"/>
              <w:autoSpaceDN w:val="0"/>
              <w:adjustRightInd w:val="0"/>
              <w:spacing w:line="240" w:lineRule="atLeast"/>
              <w:ind w:left="15" w:right="-144"/>
              <w:rPr>
                <w:color w:val="000000"/>
                <w:szCs w:val="22"/>
                <w:lang w:val="en-US"/>
              </w:rPr>
            </w:pPr>
            <w:r w:rsidRPr="0082730F">
              <w:rPr>
                <w:color w:val="000000"/>
                <w:szCs w:val="22"/>
                <w:lang w:val="en-US"/>
              </w:rPr>
              <w:t>Lilly Hungária Kft.</w:t>
            </w:r>
          </w:p>
          <w:p w14:paraId="49453A8D" w14:textId="77777777" w:rsidR="0045014E" w:rsidRPr="0082730F" w:rsidRDefault="0045014E" w:rsidP="00F36E90">
            <w:pPr>
              <w:autoSpaceDE w:val="0"/>
              <w:autoSpaceDN w:val="0"/>
              <w:adjustRightInd w:val="0"/>
              <w:ind w:right="-144"/>
              <w:rPr>
                <w:color w:val="000000"/>
                <w:szCs w:val="22"/>
                <w:lang w:val="en-US"/>
              </w:rPr>
            </w:pPr>
            <w:r w:rsidRPr="0082730F">
              <w:rPr>
                <w:color w:val="000000"/>
                <w:szCs w:val="22"/>
                <w:lang w:val="en-US"/>
              </w:rPr>
              <w:t>Tel: + 36 1 328 5100</w:t>
            </w:r>
          </w:p>
        </w:tc>
      </w:tr>
      <w:tr w:rsidR="0045014E" w:rsidRPr="003D45AF" w14:paraId="0F316741" w14:textId="77777777" w:rsidTr="00F36E90">
        <w:tc>
          <w:tcPr>
            <w:tcW w:w="4684" w:type="dxa"/>
            <w:tcBorders>
              <w:top w:val="nil"/>
              <w:left w:val="nil"/>
              <w:bottom w:val="nil"/>
              <w:right w:val="nil"/>
            </w:tcBorders>
          </w:tcPr>
          <w:p w14:paraId="6AA232CF" w14:textId="77777777" w:rsidR="0045014E" w:rsidRPr="0082730F" w:rsidRDefault="0045014E" w:rsidP="00F36E90">
            <w:pPr>
              <w:tabs>
                <w:tab w:val="left" w:pos="675"/>
              </w:tabs>
              <w:autoSpaceDE w:val="0"/>
              <w:autoSpaceDN w:val="0"/>
              <w:adjustRightInd w:val="0"/>
              <w:spacing w:line="240" w:lineRule="atLeast"/>
              <w:ind w:left="108" w:right="-144"/>
              <w:rPr>
                <w:b/>
                <w:bCs/>
                <w:color w:val="000000"/>
                <w:szCs w:val="22"/>
                <w:lang w:val="en-US"/>
              </w:rPr>
            </w:pPr>
            <w:r w:rsidRPr="0082730F">
              <w:rPr>
                <w:b/>
                <w:bCs/>
                <w:color w:val="000000"/>
                <w:szCs w:val="22"/>
                <w:lang w:val="en-US"/>
              </w:rPr>
              <w:t>Danmark</w:t>
            </w:r>
          </w:p>
          <w:p w14:paraId="6B842C67" w14:textId="77777777" w:rsidR="0045014E" w:rsidRPr="0082730F" w:rsidRDefault="0045014E" w:rsidP="00F36E90">
            <w:pPr>
              <w:autoSpaceDE w:val="0"/>
              <w:autoSpaceDN w:val="0"/>
              <w:adjustRightInd w:val="0"/>
              <w:spacing w:line="240" w:lineRule="atLeast"/>
              <w:ind w:left="115" w:right="-144"/>
              <w:rPr>
                <w:color w:val="000000"/>
                <w:szCs w:val="22"/>
                <w:lang w:val="en-US"/>
              </w:rPr>
            </w:pPr>
            <w:r w:rsidRPr="0082730F">
              <w:rPr>
                <w:color w:val="000000"/>
                <w:szCs w:val="22"/>
                <w:lang w:val="en-US"/>
              </w:rPr>
              <w:t>Eli Lilly Danmark A/S</w:t>
            </w:r>
          </w:p>
          <w:p w14:paraId="48A85943" w14:textId="77777777" w:rsidR="0045014E" w:rsidRPr="003D45AF" w:rsidRDefault="0045014E" w:rsidP="00F36E90">
            <w:pPr>
              <w:tabs>
                <w:tab w:val="left" w:pos="567"/>
              </w:tabs>
              <w:suppressAutoHyphens/>
              <w:autoSpaceDE w:val="0"/>
              <w:autoSpaceDN w:val="0"/>
              <w:adjustRightInd w:val="0"/>
              <w:ind w:left="142"/>
              <w:rPr>
                <w:color w:val="000000"/>
                <w:szCs w:val="22"/>
                <w:lang w:val="fr-FR"/>
              </w:rPr>
            </w:pPr>
            <w:r w:rsidRPr="003D45AF">
              <w:rPr>
                <w:color w:val="000000"/>
                <w:szCs w:val="22"/>
                <w:lang w:val="fr-FR"/>
              </w:rPr>
              <w:t>Tlf</w:t>
            </w:r>
            <w:proofErr w:type="gramStart"/>
            <w:ins w:id="177" w:author="Author">
              <w:r w:rsidR="00B26E15">
                <w:rPr>
                  <w:color w:val="000000"/>
                  <w:szCs w:val="22"/>
                  <w:lang w:val="fr-FR"/>
                </w:rPr>
                <w:t>.</w:t>
              </w:r>
            </w:ins>
            <w:r w:rsidRPr="003D45AF">
              <w:rPr>
                <w:color w:val="000000"/>
                <w:szCs w:val="22"/>
                <w:lang w:val="fr-FR"/>
              </w:rPr>
              <w:t>:</w:t>
            </w:r>
            <w:proofErr w:type="gramEnd"/>
            <w:r w:rsidRPr="003D45AF">
              <w:rPr>
                <w:color w:val="000000"/>
                <w:szCs w:val="22"/>
                <w:lang w:val="fr-FR"/>
              </w:rPr>
              <w:t xml:space="preserve"> +45 45 26 60 00</w:t>
            </w:r>
          </w:p>
        </w:tc>
        <w:tc>
          <w:tcPr>
            <w:tcW w:w="4176" w:type="dxa"/>
            <w:tcBorders>
              <w:top w:val="nil"/>
              <w:left w:val="nil"/>
              <w:bottom w:val="nil"/>
              <w:right w:val="nil"/>
            </w:tcBorders>
          </w:tcPr>
          <w:p w14:paraId="7D754444" w14:textId="77777777" w:rsidR="0045014E" w:rsidRPr="003D45AF" w:rsidRDefault="0045014E" w:rsidP="00F36E90">
            <w:pPr>
              <w:tabs>
                <w:tab w:val="left" w:pos="0"/>
                <w:tab w:val="left" w:pos="675"/>
                <w:tab w:val="left" w:pos="4644"/>
              </w:tabs>
              <w:autoSpaceDE w:val="0"/>
              <w:autoSpaceDN w:val="0"/>
              <w:adjustRightInd w:val="0"/>
              <w:spacing w:line="240" w:lineRule="atLeast"/>
              <w:ind w:left="15" w:right="-144"/>
              <w:rPr>
                <w:b/>
                <w:bCs/>
                <w:color w:val="000000"/>
                <w:szCs w:val="22"/>
                <w:lang w:val="fr-FR"/>
              </w:rPr>
            </w:pPr>
            <w:r w:rsidRPr="003D45AF">
              <w:rPr>
                <w:b/>
                <w:bCs/>
                <w:color w:val="000000"/>
                <w:szCs w:val="22"/>
                <w:lang w:val="fr-FR"/>
              </w:rPr>
              <w:t>Malta</w:t>
            </w:r>
          </w:p>
          <w:p w14:paraId="16C8D83F" w14:textId="77777777" w:rsidR="0045014E" w:rsidRPr="003D45AF" w:rsidRDefault="0045014E" w:rsidP="00F36E90">
            <w:pPr>
              <w:autoSpaceDE w:val="0"/>
              <w:autoSpaceDN w:val="0"/>
              <w:adjustRightInd w:val="0"/>
              <w:spacing w:line="240" w:lineRule="atLeast"/>
              <w:ind w:left="15" w:right="-144"/>
              <w:rPr>
                <w:color w:val="000000"/>
                <w:szCs w:val="22"/>
                <w:lang w:val="fr-FR"/>
              </w:rPr>
            </w:pPr>
            <w:r w:rsidRPr="003D45AF">
              <w:rPr>
                <w:color w:val="000000"/>
                <w:szCs w:val="22"/>
                <w:lang w:val="fr-FR"/>
              </w:rPr>
              <w:t>Charles de Giorgio Ltd.</w:t>
            </w:r>
          </w:p>
          <w:p w14:paraId="321C9FF6" w14:textId="77777777" w:rsidR="0045014E" w:rsidRPr="003D45AF" w:rsidRDefault="0045014E" w:rsidP="00F36E90">
            <w:pPr>
              <w:autoSpaceDE w:val="0"/>
              <w:autoSpaceDN w:val="0"/>
              <w:adjustRightInd w:val="0"/>
              <w:ind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+ 356 25600 500</w:t>
            </w:r>
          </w:p>
        </w:tc>
      </w:tr>
      <w:tr w:rsidR="0045014E" w:rsidRPr="003D45AF" w14:paraId="46B7A935" w14:textId="77777777" w:rsidTr="00F36E90">
        <w:tc>
          <w:tcPr>
            <w:tcW w:w="4684" w:type="dxa"/>
            <w:tcBorders>
              <w:top w:val="nil"/>
              <w:left w:val="nil"/>
              <w:bottom w:val="nil"/>
              <w:right w:val="nil"/>
            </w:tcBorders>
          </w:tcPr>
          <w:p w14:paraId="7552D5A4" w14:textId="77777777" w:rsidR="0045014E" w:rsidRPr="0082730F" w:rsidRDefault="0045014E" w:rsidP="00F36E90">
            <w:pPr>
              <w:keepNext/>
              <w:tabs>
                <w:tab w:val="left" w:pos="675"/>
              </w:tabs>
              <w:autoSpaceDE w:val="0"/>
              <w:autoSpaceDN w:val="0"/>
              <w:adjustRightInd w:val="0"/>
              <w:spacing w:line="240" w:lineRule="atLeast"/>
              <w:ind w:left="108" w:right="-142"/>
              <w:rPr>
                <w:b/>
                <w:bCs/>
                <w:color w:val="000000"/>
                <w:szCs w:val="22"/>
                <w:lang w:val="en-US"/>
              </w:rPr>
            </w:pPr>
            <w:r w:rsidRPr="0082730F">
              <w:rPr>
                <w:b/>
                <w:bCs/>
                <w:color w:val="000000"/>
                <w:szCs w:val="22"/>
                <w:lang w:val="en-US"/>
              </w:rPr>
              <w:t>Deutschland</w:t>
            </w:r>
          </w:p>
          <w:p w14:paraId="05DAFB27" w14:textId="77777777" w:rsidR="0045014E" w:rsidRPr="0082730F" w:rsidRDefault="0045014E" w:rsidP="00F36E90">
            <w:pPr>
              <w:keepNext/>
              <w:tabs>
                <w:tab w:val="left" w:pos="0"/>
              </w:tabs>
              <w:autoSpaceDE w:val="0"/>
              <w:autoSpaceDN w:val="0"/>
              <w:adjustRightInd w:val="0"/>
              <w:spacing w:line="240" w:lineRule="atLeast"/>
              <w:ind w:left="108" w:right="-142"/>
              <w:rPr>
                <w:color w:val="000000"/>
                <w:szCs w:val="22"/>
                <w:lang w:val="en-US"/>
              </w:rPr>
            </w:pPr>
            <w:r w:rsidRPr="0082730F">
              <w:rPr>
                <w:color w:val="000000"/>
                <w:szCs w:val="22"/>
                <w:lang w:val="en-US"/>
              </w:rPr>
              <w:t>Lilly Deutschland GmbH</w:t>
            </w:r>
          </w:p>
          <w:p w14:paraId="3CE1C356" w14:textId="77777777" w:rsidR="0045014E" w:rsidRPr="0082730F" w:rsidRDefault="0045014E" w:rsidP="00F36E90">
            <w:pPr>
              <w:keepNext/>
              <w:tabs>
                <w:tab w:val="left" w:pos="675"/>
              </w:tabs>
              <w:autoSpaceDE w:val="0"/>
              <w:autoSpaceDN w:val="0"/>
              <w:adjustRightInd w:val="0"/>
              <w:spacing w:line="240" w:lineRule="atLeast"/>
              <w:ind w:left="108" w:right="-142"/>
              <w:rPr>
                <w:color w:val="000000"/>
                <w:szCs w:val="22"/>
                <w:lang w:val="en-US"/>
              </w:rPr>
            </w:pPr>
            <w:r w:rsidRPr="0082730F">
              <w:rPr>
                <w:color w:val="000000"/>
                <w:szCs w:val="22"/>
                <w:lang w:val="en-US"/>
              </w:rPr>
              <w:t>Tel. + 49 (0) 6172 273 2222</w:t>
            </w:r>
          </w:p>
        </w:tc>
        <w:tc>
          <w:tcPr>
            <w:tcW w:w="4176" w:type="dxa"/>
            <w:tcBorders>
              <w:top w:val="nil"/>
              <w:left w:val="nil"/>
              <w:bottom w:val="nil"/>
              <w:right w:val="nil"/>
            </w:tcBorders>
          </w:tcPr>
          <w:p w14:paraId="3C0F8E9D" w14:textId="77777777" w:rsidR="0045014E" w:rsidRPr="0082730F" w:rsidRDefault="0045014E" w:rsidP="00F36E90">
            <w:pPr>
              <w:keepNext/>
              <w:tabs>
                <w:tab w:val="left" w:pos="675"/>
              </w:tabs>
              <w:autoSpaceDE w:val="0"/>
              <w:autoSpaceDN w:val="0"/>
              <w:adjustRightInd w:val="0"/>
              <w:spacing w:line="240" w:lineRule="atLeast"/>
              <w:ind w:left="15" w:right="-142"/>
              <w:rPr>
                <w:b/>
                <w:bCs/>
                <w:color w:val="000000"/>
                <w:szCs w:val="22"/>
                <w:lang w:val="en-US"/>
              </w:rPr>
            </w:pPr>
            <w:r w:rsidRPr="0082730F">
              <w:rPr>
                <w:b/>
                <w:bCs/>
                <w:color w:val="000000"/>
                <w:szCs w:val="22"/>
                <w:lang w:val="en-US"/>
              </w:rPr>
              <w:t>Nederland</w:t>
            </w:r>
          </w:p>
          <w:p w14:paraId="3BDEE4BE" w14:textId="77777777" w:rsidR="0045014E" w:rsidRPr="0082730F" w:rsidRDefault="0045014E" w:rsidP="00F36E90">
            <w:pPr>
              <w:keepNext/>
              <w:autoSpaceDE w:val="0"/>
              <w:autoSpaceDN w:val="0"/>
              <w:adjustRightInd w:val="0"/>
              <w:spacing w:line="240" w:lineRule="atLeast"/>
              <w:ind w:left="15" w:right="-142"/>
              <w:rPr>
                <w:color w:val="000000"/>
                <w:szCs w:val="22"/>
                <w:lang w:val="en-US"/>
              </w:rPr>
            </w:pPr>
            <w:r w:rsidRPr="0082730F">
              <w:rPr>
                <w:color w:val="000000"/>
                <w:szCs w:val="22"/>
                <w:lang w:val="en-US"/>
              </w:rPr>
              <w:t>Eli Lilly Nederland B.V.</w:t>
            </w:r>
          </w:p>
          <w:p w14:paraId="70FA2057" w14:textId="77777777" w:rsidR="0045014E" w:rsidRPr="003D45AF" w:rsidRDefault="0045014E" w:rsidP="00F36E90">
            <w:pPr>
              <w:keepNext/>
              <w:autoSpaceDE w:val="0"/>
              <w:autoSpaceDN w:val="0"/>
              <w:adjustRightInd w:val="0"/>
              <w:ind w:right="-142"/>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+ 31(0) 30 60 25 800</w:t>
            </w:r>
          </w:p>
        </w:tc>
      </w:tr>
      <w:tr w:rsidR="0045014E" w:rsidRPr="003D45AF" w14:paraId="057F554F" w14:textId="77777777" w:rsidTr="00F36E90">
        <w:tc>
          <w:tcPr>
            <w:tcW w:w="4684" w:type="dxa"/>
            <w:tcBorders>
              <w:top w:val="nil"/>
              <w:left w:val="nil"/>
              <w:bottom w:val="nil"/>
              <w:right w:val="nil"/>
            </w:tcBorders>
          </w:tcPr>
          <w:p w14:paraId="0EE33CFC" w14:textId="77777777" w:rsidR="0045014E" w:rsidRPr="0082730F" w:rsidRDefault="0045014E" w:rsidP="00F36E90">
            <w:pPr>
              <w:tabs>
                <w:tab w:val="left" w:pos="0"/>
                <w:tab w:val="left" w:pos="675"/>
              </w:tabs>
              <w:autoSpaceDE w:val="0"/>
              <w:autoSpaceDN w:val="0"/>
              <w:adjustRightInd w:val="0"/>
              <w:spacing w:line="240" w:lineRule="atLeast"/>
              <w:ind w:left="108" w:right="-144"/>
              <w:rPr>
                <w:b/>
                <w:bCs/>
                <w:color w:val="000000"/>
                <w:szCs w:val="22"/>
                <w:lang w:val="en-US"/>
              </w:rPr>
            </w:pPr>
            <w:r w:rsidRPr="0082730F">
              <w:rPr>
                <w:b/>
                <w:bCs/>
                <w:color w:val="000000"/>
                <w:szCs w:val="22"/>
                <w:lang w:val="en-US"/>
              </w:rPr>
              <w:t>Eesti</w:t>
            </w:r>
          </w:p>
          <w:p w14:paraId="3EA74426" w14:textId="77777777" w:rsidR="0045014E" w:rsidRPr="00AD1B59" w:rsidRDefault="0045014E" w:rsidP="00F36E90">
            <w:pPr>
              <w:tabs>
                <w:tab w:val="left" w:pos="0"/>
              </w:tabs>
              <w:autoSpaceDE w:val="0"/>
              <w:autoSpaceDN w:val="0"/>
              <w:adjustRightInd w:val="0"/>
              <w:spacing w:line="240" w:lineRule="atLeast"/>
              <w:ind w:left="108" w:right="-144"/>
              <w:rPr>
                <w:color w:val="000000"/>
                <w:szCs w:val="22"/>
                <w:lang w:val="en-US"/>
              </w:rPr>
            </w:pPr>
            <w:r w:rsidRPr="00AD1B59">
              <w:rPr>
                <w:color w:val="000000"/>
                <w:szCs w:val="22"/>
                <w:lang w:val="en-US"/>
              </w:rPr>
              <w:t>Eli Lilly Nederland B.V</w:t>
            </w:r>
            <w:r>
              <w:rPr>
                <w:color w:val="000000"/>
                <w:szCs w:val="22"/>
                <w:lang w:val="en-US"/>
              </w:rPr>
              <w:t>.</w:t>
            </w:r>
          </w:p>
          <w:p w14:paraId="31EE2CEA" w14:textId="77777777" w:rsidR="0045014E" w:rsidRPr="003D45AF" w:rsidRDefault="0045014E" w:rsidP="00F36E90">
            <w:pPr>
              <w:tabs>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+372 6 817 280</w:t>
            </w:r>
          </w:p>
        </w:tc>
        <w:tc>
          <w:tcPr>
            <w:tcW w:w="4176" w:type="dxa"/>
            <w:tcBorders>
              <w:top w:val="nil"/>
              <w:left w:val="nil"/>
              <w:bottom w:val="nil"/>
              <w:right w:val="nil"/>
            </w:tcBorders>
          </w:tcPr>
          <w:p w14:paraId="193DCEF3" w14:textId="77777777" w:rsidR="0045014E" w:rsidRPr="0082730F" w:rsidRDefault="0045014E" w:rsidP="00F36E90">
            <w:pPr>
              <w:tabs>
                <w:tab w:val="left" w:pos="675"/>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Norge</w:t>
            </w:r>
          </w:p>
          <w:p w14:paraId="7338EDC2" w14:textId="77777777" w:rsidR="0045014E" w:rsidRPr="0082730F" w:rsidRDefault="0045014E" w:rsidP="00F36E90">
            <w:pPr>
              <w:autoSpaceDE w:val="0"/>
              <w:autoSpaceDN w:val="0"/>
              <w:adjustRightInd w:val="0"/>
              <w:spacing w:line="240" w:lineRule="atLeast"/>
              <w:ind w:left="14" w:right="-144"/>
              <w:rPr>
                <w:color w:val="000000"/>
                <w:szCs w:val="22"/>
                <w:lang w:val="en-US"/>
              </w:rPr>
            </w:pPr>
            <w:r w:rsidRPr="0082730F">
              <w:rPr>
                <w:color w:val="000000"/>
                <w:szCs w:val="22"/>
                <w:lang w:val="en-US"/>
              </w:rPr>
              <w:t>Eli Lilly Norge A.S.</w:t>
            </w:r>
          </w:p>
          <w:p w14:paraId="6A060F21" w14:textId="77777777" w:rsidR="0045014E" w:rsidRPr="003D45AF" w:rsidRDefault="0045014E" w:rsidP="00F36E90">
            <w:pPr>
              <w:autoSpaceDE w:val="0"/>
              <w:autoSpaceDN w:val="0"/>
              <w:adjustRightInd w:val="0"/>
              <w:ind w:right="-144"/>
              <w:rPr>
                <w:color w:val="000000"/>
                <w:szCs w:val="22"/>
                <w:lang w:val="fr-FR"/>
              </w:rPr>
            </w:pPr>
            <w:proofErr w:type="gramStart"/>
            <w:r w:rsidRPr="003D45AF">
              <w:rPr>
                <w:color w:val="000000"/>
                <w:szCs w:val="22"/>
                <w:lang w:val="fr-FR"/>
              </w:rPr>
              <w:t>Tlf:</w:t>
            </w:r>
            <w:proofErr w:type="gramEnd"/>
            <w:r w:rsidRPr="003D45AF">
              <w:rPr>
                <w:color w:val="000000"/>
                <w:szCs w:val="22"/>
                <w:lang w:val="fr-FR"/>
              </w:rPr>
              <w:t xml:space="preserve"> + 47 22 88 18 00</w:t>
            </w:r>
          </w:p>
        </w:tc>
      </w:tr>
      <w:tr w:rsidR="0045014E" w:rsidRPr="003D45AF" w14:paraId="5EBE54C0" w14:textId="77777777" w:rsidTr="00F36E90">
        <w:tc>
          <w:tcPr>
            <w:tcW w:w="4684" w:type="dxa"/>
            <w:tcBorders>
              <w:top w:val="nil"/>
              <w:left w:val="nil"/>
              <w:bottom w:val="nil"/>
              <w:right w:val="nil"/>
            </w:tcBorders>
          </w:tcPr>
          <w:p w14:paraId="00F875E5" w14:textId="77777777" w:rsidR="0045014E" w:rsidRPr="003D45AF" w:rsidRDefault="0045014E" w:rsidP="00F36E90">
            <w:pPr>
              <w:tabs>
                <w:tab w:val="left" w:pos="675"/>
              </w:tabs>
              <w:autoSpaceDE w:val="0"/>
              <w:autoSpaceDN w:val="0"/>
              <w:adjustRightInd w:val="0"/>
              <w:spacing w:line="240" w:lineRule="atLeast"/>
              <w:ind w:left="108" w:right="-144"/>
              <w:rPr>
                <w:b/>
                <w:bCs/>
                <w:color w:val="000000"/>
                <w:szCs w:val="22"/>
                <w:lang w:val="fr-FR"/>
              </w:rPr>
            </w:pPr>
            <w:r w:rsidRPr="003D45AF">
              <w:rPr>
                <w:b/>
                <w:bCs/>
                <w:color w:val="000000"/>
                <w:szCs w:val="22"/>
                <w:lang w:val="fr-FR"/>
              </w:rPr>
              <w:t>Ελλάδa</w:t>
            </w:r>
          </w:p>
          <w:p w14:paraId="56CF7C86" w14:textId="77777777" w:rsidR="0045014E" w:rsidRPr="003D45AF" w:rsidRDefault="0045014E" w:rsidP="00F36E90">
            <w:pPr>
              <w:tabs>
                <w:tab w:val="left" w:pos="0"/>
                <w:tab w:val="left" w:pos="675"/>
              </w:tabs>
              <w:autoSpaceDE w:val="0"/>
              <w:autoSpaceDN w:val="0"/>
              <w:adjustRightInd w:val="0"/>
              <w:spacing w:line="240" w:lineRule="atLeast"/>
              <w:ind w:left="108" w:right="-144"/>
              <w:rPr>
                <w:color w:val="000000"/>
                <w:szCs w:val="22"/>
                <w:lang w:val="fr-FR"/>
              </w:rPr>
            </w:pPr>
            <w:r w:rsidRPr="003D45AF">
              <w:rPr>
                <w:snapToGrid w:val="0"/>
                <w:color w:val="000000"/>
                <w:szCs w:val="22"/>
                <w:lang w:val="fr-FR"/>
              </w:rPr>
              <w:t>ΦΑΡΜΑΣΕΡΒ-ΛΙΛΛΥ Α.Ε.Β.Ε.</w:t>
            </w:r>
          </w:p>
          <w:p w14:paraId="70E91292" w14:textId="77777777" w:rsidR="0045014E" w:rsidRPr="003D45AF" w:rsidRDefault="0045014E" w:rsidP="00F36E90">
            <w:pPr>
              <w:tabs>
                <w:tab w:val="left" w:pos="0"/>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Τηλ:</w:t>
            </w:r>
            <w:proofErr w:type="gramEnd"/>
            <w:r w:rsidRPr="003D45AF">
              <w:rPr>
                <w:color w:val="000000"/>
                <w:szCs w:val="22"/>
                <w:lang w:val="fr-FR"/>
              </w:rPr>
              <w:t xml:space="preserve"> +30 210 629 4600</w:t>
            </w:r>
          </w:p>
        </w:tc>
        <w:tc>
          <w:tcPr>
            <w:tcW w:w="4176" w:type="dxa"/>
            <w:tcBorders>
              <w:top w:val="nil"/>
              <w:left w:val="nil"/>
              <w:bottom w:val="nil"/>
              <w:right w:val="nil"/>
            </w:tcBorders>
          </w:tcPr>
          <w:p w14:paraId="387A53F1" w14:textId="77777777" w:rsidR="0045014E" w:rsidRPr="0082730F" w:rsidRDefault="0045014E" w:rsidP="00F36E90">
            <w:pPr>
              <w:tabs>
                <w:tab w:val="left" w:pos="675"/>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Österreich</w:t>
            </w:r>
          </w:p>
          <w:p w14:paraId="47F3036A" w14:textId="77777777" w:rsidR="0045014E" w:rsidRPr="0082730F" w:rsidRDefault="0045014E" w:rsidP="00F36E90">
            <w:pPr>
              <w:autoSpaceDE w:val="0"/>
              <w:autoSpaceDN w:val="0"/>
              <w:adjustRightInd w:val="0"/>
              <w:spacing w:line="240" w:lineRule="atLeast"/>
              <w:ind w:left="14" w:right="-144"/>
              <w:rPr>
                <w:color w:val="000000"/>
                <w:szCs w:val="22"/>
                <w:lang w:val="en-US"/>
              </w:rPr>
            </w:pPr>
            <w:r w:rsidRPr="0082730F">
              <w:rPr>
                <w:color w:val="000000"/>
                <w:szCs w:val="22"/>
                <w:lang w:val="en-US"/>
              </w:rPr>
              <w:t xml:space="preserve">Eli Lilly </w:t>
            </w:r>
            <w:proofErr w:type="gramStart"/>
            <w:r w:rsidRPr="0082730F">
              <w:rPr>
                <w:color w:val="000000"/>
                <w:szCs w:val="22"/>
                <w:lang w:val="en-US"/>
              </w:rPr>
              <w:t>Ges.m</w:t>
            </w:r>
            <w:proofErr w:type="gramEnd"/>
            <w:r w:rsidRPr="0082730F">
              <w:rPr>
                <w:color w:val="000000"/>
                <w:szCs w:val="22"/>
                <w:lang w:val="en-US"/>
              </w:rPr>
              <w:t xml:space="preserve">.b.H. </w:t>
            </w:r>
          </w:p>
          <w:p w14:paraId="50D6E28E" w14:textId="77777777" w:rsidR="0045014E" w:rsidRPr="003D45AF" w:rsidRDefault="0045014E" w:rsidP="00F36E90">
            <w:pPr>
              <w:autoSpaceDE w:val="0"/>
              <w:autoSpaceDN w:val="0"/>
              <w:adjustRightInd w:val="0"/>
              <w:ind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+ 43 (0) 1 711 780</w:t>
            </w:r>
          </w:p>
        </w:tc>
      </w:tr>
      <w:tr w:rsidR="0045014E" w:rsidRPr="003D45AF" w14:paraId="1A14006F" w14:textId="77777777" w:rsidTr="00F36E90">
        <w:tc>
          <w:tcPr>
            <w:tcW w:w="4684" w:type="dxa"/>
            <w:tcBorders>
              <w:top w:val="nil"/>
              <w:left w:val="nil"/>
              <w:bottom w:val="nil"/>
              <w:right w:val="nil"/>
            </w:tcBorders>
          </w:tcPr>
          <w:p w14:paraId="46C62A8F" w14:textId="77777777" w:rsidR="0045014E" w:rsidRPr="003D45AF" w:rsidRDefault="0045014E" w:rsidP="00F36E90">
            <w:pPr>
              <w:tabs>
                <w:tab w:val="left" w:pos="0"/>
                <w:tab w:val="left" w:pos="675"/>
                <w:tab w:val="left" w:pos="4644"/>
              </w:tabs>
              <w:autoSpaceDE w:val="0"/>
              <w:autoSpaceDN w:val="0"/>
              <w:adjustRightInd w:val="0"/>
              <w:spacing w:line="240" w:lineRule="atLeast"/>
              <w:ind w:left="108" w:right="-144"/>
              <w:rPr>
                <w:b/>
                <w:bCs/>
                <w:color w:val="000000"/>
                <w:szCs w:val="22"/>
                <w:lang w:val="fr-FR"/>
              </w:rPr>
            </w:pPr>
            <w:r w:rsidRPr="003D45AF">
              <w:rPr>
                <w:b/>
                <w:bCs/>
                <w:color w:val="000000"/>
                <w:szCs w:val="22"/>
                <w:lang w:val="fr-FR"/>
              </w:rPr>
              <w:t>España</w:t>
            </w:r>
          </w:p>
          <w:p w14:paraId="3B5B7D80" w14:textId="77777777" w:rsidR="0045014E" w:rsidRPr="003D45AF" w:rsidRDefault="0045014E" w:rsidP="00F36E90">
            <w:pPr>
              <w:tabs>
                <w:tab w:val="left" w:pos="-720"/>
                <w:tab w:val="left" w:pos="567"/>
              </w:tabs>
              <w:suppressAutoHyphens/>
              <w:rPr>
                <w:szCs w:val="22"/>
                <w:lang w:val="fr-FR"/>
              </w:rPr>
            </w:pPr>
            <w:r w:rsidRPr="003D45AF">
              <w:rPr>
                <w:szCs w:val="22"/>
                <w:lang w:val="fr-FR"/>
              </w:rPr>
              <w:t xml:space="preserve">  Lilly S.A. </w:t>
            </w:r>
          </w:p>
          <w:p w14:paraId="3FEA7144" w14:textId="77777777" w:rsidR="0045014E" w:rsidRPr="003D45AF" w:rsidRDefault="0045014E" w:rsidP="0082730F">
            <w:pPr>
              <w:tabs>
                <w:tab w:val="left" w:pos="-720"/>
                <w:tab w:val="left" w:pos="567"/>
              </w:tabs>
              <w:suppressAutoHyphens/>
              <w:rPr>
                <w:color w:val="000000"/>
                <w:szCs w:val="22"/>
                <w:lang w:val="fr-FR"/>
              </w:rPr>
            </w:pPr>
            <w:r w:rsidRPr="003D45AF">
              <w:rPr>
                <w:szCs w:val="22"/>
                <w:lang w:val="fr-FR"/>
              </w:rPr>
              <w:t xml:space="preserve">  </w:t>
            </w:r>
            <w:proofErr w:type="gramStart"/>
            <w:r w:rsidRPr="003D45AF">
              <w:rPr>
                <w:szCs w:val="22"/>
                <w:lang w:val="fr-FR"/>
              </w:rPr>
              <w:t>Tel:</w:t>
            </w:r>
            <w:proofErr w:type="gramEnd"/>
            <w:r w:rsidRPr="003D45AF">
              <w:rPr>
                <w:szCs w:val="22"/>
                <w:lang w:val="fr-FR"/>
              </w:rPr>
              <w:t xml:space="preserve"> + 34 91 663 50 00</w:t>
            </w:r>
          </w:p>
        </w:tc>
        <w:tc>
          <w:tcPr>
            <w:tcW w:w="4176" w:type="dxa"/>
            <w:tcBorders>
              <w:top w:val="nil"/>
              <w:left w:val="nil"/>
              <w:bottom w:val="nil"/>
              <w:right w:val="nil"/>
            </w:tcBorders>
          </w:tcPr>
          <w:p w14:paraId="20080869" w14:textId="77777777" w:rsidR="0045014E" w:rsidRPr="0082730F" w:rsidRDefault="0045014E" w:rsidP="00F36E90">
            <w:pPr>
              <w:keepNext/>
              <w:tabs>
                <w:tab w:val="left" w:pos="0"/>
                <w:tab w:val="left" w:pos="675"/>
                <w:tab w:val="left" w:pos="4644"/>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Polska</w:t>
            </w:r>
          </w:p>
          <w:p w14:paraId="6F375B4A" w14:textId="77777777" w:rsidR="0045014E" w:rsidRPr="0082730F" w:rsidRDefault="0045014E" w:rsidP="00F36E90">
            <w:pPr>
              <w:autoSpaceDE w:val="0"/>
              <w:autoSpaceDN w:val="0"/>
              <w:adjustRightInd w:val="0"/>
              <w:spacing w:line="240" w:lineRule="atLeast"/>
              <w:ind w:left="15" w:right="-144"/>
              <w:rPr>
                <w:color w:val="000000"/>
                <w:szCs w:val="22"/>
                <w:lang w:val="en-US"/>
              </w:rPr>
            </w:pPr>
            <w:r w:rsidRPr="0082730F">
              <w:rPr>
                <w:color w:val="000000"/>
                <w:szCs w:val="22"/>
                <w:lang w:val="en-US"/>
              </w:rPr>
              <w:t>Eli Lilly Polska Sp. z o.o.</w:t>
            </w:r>
          </w:p>
          <w:p w14:paraId="39B61A19" w14:textId="77777777" w:rsidR="0045014E" w:rsidRPr="003D45AF" w:rsidRDefault="0045014E" w:rsidP="00F36E90">
            <w:pPr>
              <w:autoSpaceDE w:val="0"/>
              <w:autoSpaceDN w:val="0"/>
              <w:adjustRightInd w:val="0"/>
              <w:ind w:right="-144"/>
              <w:rPr>
                <w:color w:val="000000"/>
                <w:szCs w:val="22"/>
                <w:lang w:val="fr-FR"/>
              </w:rPr>
            </w:pPr>
            <w:proofErr w:type="gramStart"/>
            <w:r w:rsidRPr="003D45AF">
              <w:rPr>
                <w:iCs/>
                <w:color w:val="000000"/>
                <w:szCs w:val="22"/>
                <w:lang w:val="fr-FR"/>
              </w:rPr>
              <w:t>Tel:</w:t>
            </w:r>
            <w:proofErr w:type="gramEnd"/>
            <w:r w:rsidRPr="003D45AF">
              <w:rPr>
                <w:iCs/>
                <w:color w:val="000000"/>
                <w:szCs w:val="22"/>
                <w:lang w:val="fr-FR"/>
              </w:rPr>
              <w:t xml:space="preserve"> +48 22 440 33 00</w:t>
            </w:r>
          </w:p>
        </w:tc>
      </w:tr>
      <w:tr w:rsidR="0045014E" w:rsidRPr="003D45AF" w14:paraId="6261559B" w14:textId="77777777" w:rsidTr="00F36E90">
        <w:tc>
          <w:tcPr>
            <w:tcW w:w="4684" w:type="dxa"/>
            <w:tcBorders>
              <w:top w:val="nil"/>
              <w:left w:val="nil"/>
              <w:bottom w:val="nil"/>
              <w:right w:val="nil"/>
            </w:tcBorders>
          </w:tcPr>
          <w:p w14:paraId="0C616384" w14:textId="77777777" w:rsidR="0045014E" w:rsidRPr="003D45AF" w:rsidRDefault="0045014E" w:rsidP="00F36E90">
            <w:pPr>
              <w:tabs>
                <w:tab w:val="left" w:pos="0"/>
                <w:tab w:val="left" w:pos="675"/>
                <w:tab w:val="left" w:pos="4644"/>
              </w:tabs>
              <w:autoSpaceDE w:val="0"/>
              <w:autoSpaceDN w:val="0"/>
              <w:adjustRightInd w:val="0"/>
              <w:spacing w:line="240" w:lineRule="atLeast"/>
              <w:ind w:left="108" w:right="-144"/>
              <w:rPr>
                <w:b/>
                <w:bCs/>
                <w:color w:val="000000"/>
                <w:szCs w:val="22"/>
                <w:lang w:val="fr-FR"/>
              </w:rPr>
            </w:pPr>
            <w:r w:rsidRPr="003D45AF">
              <w:rPr>
                <w:b/>
                <w:bCs/>
                <w:color w:val="000000"/>
                <w:szCs w:val="22"/>
                <w:lang w:val="fr-FR"/>
              </w:rPr>
              <w:t>France</w:t>
            </w:r>
          </w:p>
          <w:p w14:paraId="0F33737B" w14:textId="77777777" w:rsidR="0045014E" w:rsidRPr="003D45AF" w:rsidRDefault="0045014E" w:rsidP="00F36E90">
            <w:pPr>
              <w:autoSpaceDE w:val="0"/>
              <w:autoSpaceDN w:val="0"/>
              <w:adjustRightInd w:val="0"/>
              <w:spacing w:line="240" w:lineRule="atLeast"/>
              <w:ind w:left="108" w:right="-144"/>
              <w:rPr>
                <w:color w:val="000000"/>
                <w:szCs w:val="22"/>
                <w:lang w:val="fr-FR"/>
              </w:rPr>
            </w:pPr>
            <w:r w:rsidRPr="003D45AF">
              <w:rPr>
                <w:color w:val="000000"/>
                <w:szCs w:val="22"/>
                <w:lang w:val="fr-FR"/>
              </w:rPr>
              <w:t>Lilly France</w:t>
            </w:r>
          </w:p>
          <w:p w14:paraId="43E1F5D3" w14:textId="77777777" w:rsidR="0045014E" w:rsidRPr="003D45AF" w:rsidRDefault="0045014E" w:rsidP="00F36E90">
            <w:pPr>
              <w:tabs>
                <w:tab w:val="left" w:pos="0"/>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Tél:</w:t>
            </w:r>
            <w:proofErr w:type="gramEnd"/>
            <w:r w:rsidRPr="003D45AF">
              <w:rPr>
                <w:color w:val="000000"/>
                <w:szCs w:val="22"/>
                <w:lang w:val="fr-FR"/>
              </w:rPr>
              <w:t xml:space="preserve"> +33 (0) 1 55 49 34 34</w:t>
            </w:r>
          </w:p>
        </w:tc>
        <w:tc>
          <w:tcPr>
            <w:tcW w:w="4176" w:type="dxa"/>
            <w:tcBorders>
              <w:top w:val="nil"/>
              <w:left w:val="nil"/>
              <w:bottom w:val="nil"/>
              <w:right w:val="nil"/>
            </w:tcBorders>
          </w:tcPr>
          <w:p w14:paraId="4EA065B6" w14:textId="77777777" w:rsidR="0045014E" w:rsidRPr="003D45AF" w:rsidRDefault="0045014E" w:rsidP="00F36E90">
            <w:pPr>
              <w:tabs>
                <w:tab w:val="left" w:pos="675"/>
              </w:tabs>
              <w:autoSpaceDE w:val="0"/>
              <w:autoSpaceDN w:val="0"/>
              <w:adjustRightInd w:val="0"/>
              <w:spacing w:line="240" w:lineRule="atLeast"/>
              <w:ind w:left="-6" w:right="-144"/>
              <w:rPr>
                <w:b/>
                <w:bCs/>
                <w:color w:val="000000"/>
                <w:szCs w:val="22"/>
                <w:lang w:val="fr-FR"/>
              </w:rPr>
            </w:pPr>
            <w:r w:rsidRPr="003D45AF">
              <w:rPr>
                <w:b/>
                <w:bCs/>
                <w:color w:val="000000"/>
                <w:szCs w:val="22"/>
                <w:lang w:val="fr-FR"/>
              </w:rPr>
              <w:t>Portugal</w:t>
            </w:r>
          </w:p>
          <w:p w14:paraId="7A6ACA96" w14:textId="77777777" w:rsidR="0045014E" w:rsidRPr="003D45AF" w:rsidRDefault="0045014E" w:rsidP="00F36E90">
            <w:pPr>
              <w:autoSpaceDE w:val="0"/>
              <w:autoSpaceDN w:val="0"/>
              <w:adjustRightInd w:val="0"/>
              <w:spacing w:line="240" w:lineRule="atLeast"/>
              <w:ind w:left="15" w:right="-144"/>
              <w:rPr>
                <w:color w:val="000000"/>
                <w:szCs w:val="22"/>
                <w:lang w:val="fr-FR"/>
              </w:rPr>
            </w:pPr>
            <w:r w:rsidRPr="003D45AF">
              <w:rPr>
                <w:color w:val="000000"/>
                <w:szCs w:val="22"/>
                <w:lang w:val="fr-FR"/>
              </w:rPr>
              <w:t>Lilly Portugal Produtos Farmacêuticos, Lda</w:t>
            </w:r>
          </w:p>
          <w:p w14:paraId="6DEAC3AA" w14:textId="77777777" w:rsidR="0045014E" w:rsidRPr="003D45AF" w:rsidRDefault="0045014E" w:rsidP="00F36E90">
            <w:pPr>
              <w:autoSpaceDE w:val="0"/>
              <w:autoSpaceDN w:val="0"/>
              <w:adjustRightInd w:val="0"/>
              <w:ind w:right="-144"/>
              <w:rPr>
                <w:iCs/>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+ 351- 21- 4126600</w:t>
            </w:r>
          </w:p>
        </w:tc>
      </w:tr>
      <w:tr w:rsidR="0045014E" w:rsidRPr="003D45AF" w14:paraId="7DC85CF8" w14:textId="77777777" w:rsidTr="00F36E90">
        <w:tc>
          <w:tcPr>
            <w:tcW w:w="4684" w:type="dxa"/>
            <w:tcBorders>
              <w:top w:val="nil"/>
              <w:left w:val="nil"/>
              <w:bottom w:val="nil"/>
              <w:right w:val="nil"/>
            </w:tcBorders>
          </w:tcPr>
          <w:p w14:paraId="4B1DF718" w14:textId="77777777" w:rsidR="0045014E" w:rsidRPr="003D45AF" w:rsidRDefault="0045014E" w:rsidP="00F36E90">
            <w:pPr>
              <w:ind w:left="142"/>
              <w:rPr>
                <w:b/>
                <w:color w:val="000000"/>
                <w:szCs w:val="22"/>
                <w:lang w:val="fr-FR"/>
              </w:rPr>
            </w:pPr>
            <w:r w:rsidRPr="003D45AF">
              <w:rPr>
                <w:b/>
                <w:color w:val="000000"/>
                <w:szCs w:val="22"/>
                <w:lang w:val="fr-FR"/>
              </w:rPr>
              <w:t>Hrvatska</w:t>
            </w:r>
          </w:p>
          <w:p w14:paraId="579D411D" w14:textId="77777777" w:rsidR="0045014E" w:rsidRPr="003D45AF" w:rsidRDefault="0045014E" w:rsidP="00F36E90">
            <w:pPr>
              <w:tabs>
                <w:tab w:val="left" w:pos="567"/>
              </w:tabs>
              <w:suppressAutoHyphens/>
              <w:autoSpaceDE w:val="0"/>
              <w:autoSpaceDN w:val="0"/>
              <w:adjustRightInd w:val="0"/>
              <w:ind w:left="142"/>
              <w:rPr>
                <w:color w:val="000000"/>
                <w:szCs w:val="22"/>
                <w:lang w:val="fr-FR"/>
              </w:rPr>
            </w:pPr>
            <w:r w:rsidRPr="003D45AF">
              <w:rPr>
                <w:color w:val="000000"/>
                <w:szCs w:val="22"/>
                <w:lang w:val="fr-FR"/>
              </w:rPr>
              <w:t>Eli Lilly Hrvatska d.o.o.</w:t>
            </w:r>
          </w:p>
          <w:p w14:paraId="46D7D6DE" w14:textId="77777777" w:rsidR="0045014E" w:rsidRPr="003D45AF" w:rsidRDefault="0045014E" w:rsidP="00F36E90">
            <w:pPr>
              <w:tabs>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+385 1 2350 999</w:t>
            </w:r>
          </w:p>
        </w:tc>
        <w:tc>
          <w:tcPr>
            <w:tcW w:w="4176" w:type="dxa"/>
            <w:tcBorders>
              <w:top w:val="nil"/>
              <w:left w:val="nil"/>
              <w:bottom w:val="nil"/>
              <w:right w:val="nil"/>
            </w:tcBorders>
          </w:tcPr>
          <w:p w14:paraId="615ADA9D" w14:textId="77777777" w:rsidR="0045014E" w:rsidRPr="003D45AF" w:rsidRDefault="0045014E" w:rsidP="00F36E90">
            <w:pPr>
              <w:tabs>
                <w:tab w:val="left" w:pos="-720"/>
                <w:tab w:val="left" w:pos="567"/>
                <w:tab w:val="left" w:pos="4536"/>
              </w:tabs>
              <w:suppressAutoHyphens/>
              <w:ind w:right="-144"/>
              <w:rPr>
                <w:b/>
                <w:noProof/>
                <w:szCs w:val="22"/>
                <w:lang w:val="fr-FR"/>
              </w:rPr>
            </w:pPr>
            <w:r w:rsidRPr="003D45AF">
              <w:rPr>
                <w:b/>
                <w:noProof/>
                <w:szCs w:val="22"/>
                <w:lang w:val="fr-FR"/>
              </w:rPr>
              <w:t>România</w:t>
            </w:r>
          </w:p>
          <w:p w14:paraId="75819C50" w14:textId="77777777" w:rsidR="0045014E" w:rsidRPr="003D45AF" w:rsidRDefault="0045014E" w:rsidP="00F36E90">
            <w:pPr>
              <w:tabs>
                <w:tab w:val="left" w:pos="-720"/>
                <w:tab w:val="left" w:pos="567"/>
                <w:tab w:val="left" w:pos="4536"/>
              </w:tabs>
              <w:suppressAutoHyphens/>
              <w:ind w:right="-144"/>
              <w:rPr>
                <w:noProof/>
                <w:szCs w:val="22"/>
                <w:lang w:val="fr-FR"/>
              </w:rPr>
            </w:pPr>
            <w:r w:rsidRPr="003D45AF">
              <w:rPr>
                <w:noProof/>
                <w:szCs w:val="22"/>
                <w:lang w:val="fr-FR"/>
              </w:rPr>
              <w:t>Eli Lilly România S.R.L.</w:t>
            </w:r>
          </w:p>
          <w:p w14:paraId="08569CC1" w14:textId="77777777" w:rsidR="0045014E" w:rsidRPr="003D45AF" w:rsidRDefault="0045014E" w:rsidP="00F36E90">
            <w:pPr>
              <w:autoSpaceDE w:val="0"/>
              <w:autoSpaceDN w:val="0"/>
              <w:adjustRightInd w:val="0"/>
              <w:ind w:right="-144"/>
              <w:rPr>
                <w:color w:val="000000"/>
                <w:szCs w:val="22"/>
                <w:lang w:val="fr-FR"/>
              </w:rPr>
            </w:pPr>
            <w:r w:rsidRPr="003D45AF">
              <w:rPr>
                <w:noProof/>
                <w:szCs w:val="22"/>
                <w:lang w:val="fr-FR"/>
              </w:rPr>
              <w:t>Tel: + 40 21 4023000</w:t>
            </w:r>
          </w:p>
        </w:tc>
      </w:tr>
      <w:tr w:rsidR="0045014E" w:rsidRPr="003D45AF" w14:paraId="0C3335C5" w14:textId="77777777" w:rsidTr="00F36E90">
        <w:tc>
          <w:tcPr>
            <w:tcW w:w="4684" w:type="dxa"/>
            <w:tcBorders>
              <w:top w:val="nil"/>
              <w:left w:val="nil"/>
              <w:bottom w:val="nil"/>
              <w:right w:val="nil"/>
            </w:tcBorders>
          </w:tcPr>
          <w:p w14:paraId="0AA39387" w14:textId="77777777" w:rsidR="0045014E" w:rsidRPr="0082730F" w:rsidRDefault="0045014E" w:rsidP="00F36E90">
            <w:pPr>
              <w:tabs>
                <w:tab w:val="left" w:pos="675"/>
              </w:tabs>
              <w:autoSpaceDE w:val="0"/>
              <w:autoSpaceDN w:val="0"/>
              <w:adjustRightInd w:val="0"/>
              <w:spacing w:line="240" w:lineRule="atLeast"/>
              <w:ind w:left="108" w:right="-144"/>
              <w:rPr>
                <w:b/>
                <w:bCs/>
                <w:color w:val="000000"/>
                <w:szCs w:val="22"/>
                <w:lang w:val="en-US"/>
              </w:rPr>
            </w:pPr>
            <w:r w:rsidRPr="0082730F">
              <w:rPr>
                <w:b/>
                <w:bCs/>
                <w:color w:val="000000"/>
                <w:szCs w:val="22"/>
                <w:lang w:val="en-US"/>
              </w:rPr>
              <w:t>Ireland</w:t>
            </w:r>
          </w:p>
          <w:p w14:paraId="405F5837" w14:textId="77777777" w:rsidR="0045014E" w:rsidRPr="0082730F" w:rsidRDefault="0045014E" w:rsidP="00F36E90">
            <w:pPr>
              <w:autoSpaceDE w:val="0"/>
              <w:autoSpaceDN w:val="0"/>
              <w:adjustRightInd w:val="0"/>
              <w:spacing w:line="240" w:lineRule="atLeast"/>
              <w:ind w:left="108" w:right="-144"/>
              <w:rPr>
                <w:color w:val="000000"/>
                <w:szCs w:val="22"/>
                <w:lang w:val="en-US"/>
              </w:rPr>
            </w:pPr>
            <w:r w:rsidRPr="0082730F">
              <w:rPr>
                <w:color w:val="000000"/>
                <w:szCs w:val="22"/>
                <w:lang w:val="en-US"/>
              </w:rPr>
              <w:t>Eli Lilly and Company (Ireland) Limited</w:t>
            </w:r>
          </w:p>
          <w:p w14:paraId="24C81C56" w14:textId="77777777" w:rsidR="0045014E" w:rsidRPr="003D45AF" w:rsidRDefault="0045014E" w:rsidP="00F36E90">
            <w:pPr>
              <w:tabs>
                <w:tab w:val="left" w:pos="567"/>
              </w:tabs>
              <w:suppressAutoHyphens/>
              <w:autoSpaceDE w:val="0"/>
              <w:autoSpaceDN w:val="0"/>
              <w:adjustRightInd w:val="0"/>
              <w:ind w:left="142"/>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+ 353 (0) 1 661 4377</w:t>
            </w:r>
          </w:p>
        </w:tc>
        <w:tc>
          <w:tcPr>
            <w:tcW w:w="4176" w:type="dxa"/>
            <w:tcBorders>
              <w:top w:val="nil"/>
              <w:left w:val="nil"/>
              <w:bottom w:val="nil"/>
              <w:right w:val="nil"/>
            </w:tcBorders>
          </w:tcPr>
          <w:p w14:paraId="2BF3C75D" w14:textId="77777777" w:rsidR="0045014E" w:rsidRPr="003D45AF" w:rsidRDefault="0045014E" w:rsidP="00F36E90">
            <w:pPr>
              <w:tabs>
                <w:tab w:val="left" w:pos="-6"/>
              </w:tabs>
              <w:autoSpaceDE w:val="0"/>
              <w:autoSpaceDN w:val="0"/>
              <w:adjustRightInd w:val="0"/>
              <w:spacing w:line="240" w:lineRule="atLeast"/>
              <w:ind w:left="-6" w:right="-144"/>
              <w:rPr>
                <w:b/>
                <w:bCs/>
                <w:color w:val="000000"/>
                <w:szCs w:val="22"/>
                <w:lang w:val="fr-FR"/>
              </w:rPr>
            </w:pPr>
            <w:r w:rsidRPr="003D45AF">
              <w:rPr>
                <w:b/>
                <w:bCs/>
                <w:color w:val="000000"/>
                <w:szCs w:val="22"/>
                <w:lang w:val="fr-FR"/>
              </w:rPr>
              <w:t>Slovenija</w:t>
            </w:r>
          </w:p>
          <w:p w14:paraId="4234167F" w14:textId="77777777" w:rsidR="0045014E" w:rsidRPr="003D45AF" w:rsidRDefault="0045014E" w:rsidP="00F36E90">
            <w:pPr>
              <w:tabs>
                <w:tab w:val="left" w:pos="-148"/>
                <w:tab w:val="left" w:pos="675"/>
              </w:tabs>
              <w:autoSpaceDE w:val="0"/>
              <w:autoSpaceDN w:val="0"/>
              <w:adjustRightInd w:val="0"/>
              <w:spacing w:line="240" w:lineRule="atLeast"/>
              <w:ind w:left="-6" w:right="-144" w:firstLine="6"/>
              <w:rPr>
                <w:color w:val="000000"/>
                <w:szCs w:val="22"/>
                <w:lang w:val="fr-FR"/>
              </w:rPr>
            </w:pPr>
            <w:r w:rsidRPr="003D45AF">
              <w:rPr>
                <w:color w:val="000000"/>
                <w:szCs w:val="22"/>
                <w:lang w:val="fr-FR"/>
              </w:rPr>
              <w:t xml:space="preserve">Eli Lilly </w:t>
            </w:r>
            <w:r w:rsidRPr="003D45AF">
              <w:rPr>
                <w:szCs w:val="22"/>
                <w:lang w:val="fr-FR"/>
              </w:rPr>
              <w:t>farmacevtska družba, d.o.o.</w:t>
            </w:r>
          </w:p>
          <w:p w14:paraId="634FEC90" w14:textId="77777777" w:rsidR="0045014E" w:rsidRPr="003D45AF" w:rsidRDefault="0045014E" w:rsidP="00F36E90">
            <w:pPr>
              <w:tabs>
                <w:tab w:val="left" w:pos="-6"/>
              </w:tabs>
              <w:autoSpaceDE w:val="0"/>
              <w:autoSpaceDN w:val="0"/>
              <w:adjustRightInd w:val="0"/>
              <w:spacing w:line="240" w:lineRule="atLeast"/>
              <w:ind w:left="-6" w:right="-144"/>
              <w:rPr>
                <w:b/>
                <w:bCs/>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+386 (0)1 580 00 10</w:t>
            </w:r>
          </w:p>
        </w:tc>
      </w:tr>
      <w:tr w:rsidR="0045014E" w:rsidRPr="003D45AF" w14:paraId="69225EAF" w14:textId="77777777" w:rsidTr="00F36E90">
        <w:tc>
          <w:tcPr>
            <w:tcW w:w="4684" w:type="dxa"/>
            <w:tcBorders>
              <w:top w:val="nil"/>
              <w:left w:val="nil"/>
              <w:bottom w:val="nil"/>
              <w:right w:val="nil"/>
            </w:tcBorders>
          </w:tcPr>
          <w:p w14:paraId="23A277CC" w14:textId="77777777" w:rsidR="0045014E" w:rsidRPr="003D45AF" w:rsidRDefault="0045014E" w:rsidP="00F36E90">
            <w:pPr>
              <w:tabs>
                <w:tab w:val="left" w:pos="675"/>
              </w:tabs>
              <w:autoSpaceDE w:val="0"/>
              <w:autoSpaceDN w:val="0"/>
              <w:adjustRightInd w:val="0"/>
              <w:spacing w:line="240" w:lineRule="atLeast"/>
              <w:ind w:left="108" w:right="-144"/>
              <w:rPr>
                <w:b/>
                <w:bCs/>
                <w:color w:val="000000"/>
                <w:szCs w:val="22"/>
                <w:lang w:val="fr-FR"/>
              </w:rPr>
            </w:pPr>
            <w:r w:rsidRPr="003D45AF">
              <w:rPr>
                <w:b/>
                <w:bCs/>
                <w:color w:val="000000"/>
                <w:szCs w:val="22"/>
                <w:lang w:val="fr-FR"/>
              </w:rPr>
              <w:t>Ísland</w:t>
            </w:r>
          </w:p>
          <w:p w14:paraId="2ADA8D8D" w14:textId="77777777" w:rsidR="0045014E" w:rsidRPr="003D45AF" w:rsidRDefault="0045014E" w:rsidP="00F36E90">
            <w:pPr>
              <w:tabs>
                <w:tab w:val="left" w:pos="0"/>
                <w:tab w:val="left" w:pos="675"/>
              </w:tabs>
              <w:autoSpaceDE w:val="0"/>
              <w:autoSpaceDN w:val="0"/>
              <w:adjustRightInd w:val="0"/>
              <w:spacing w:line="240" w:lineRule="atLeast"/>
              <w:ind w:left="108" w:right="-144"/>
              <w:rPr>
                <w:szCs w:val="22"/>
                <w:lang w:val="fr-FR"/>
              </w:rPr>
            </w:pPr>
            <w:r w:rsidRPr="003D45AF">
              <w:rPr>
                <w:szCs w:val="22"/>
                <w:lang w:val="fr-FR"/>
              </w:rPr>
              <w:t>Icepharma hf.</w:t>
            </w:r>
          </w:p>
          <w:p w14:paraId="1D7515CB" w14:textId="77777777" w:rsidR="0045014E" w:rsidRPr="003D45AF" w:rsidRDefault="0045014E" w:rsidP="00F36E90">
            <w:pPr>
              <w:tabs>
                <w:tab w:val="left" w:pos="0"/>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Sími:</w:t>
            </w:r>
            <w:proofErr w:type="gramEnd"/>
            <w:r w:rsidRPr="003D45AF">
              <w:rPr>
                <w:color w:val="000000"/>
                <w:szCs w:val="22"/>
                <w:lang w:val="fr-FR"/>
              </w:rPr>
              <w:t xml:space="preserve"> + 354 540 8000</w:t>
            </w:r>
          </w:p>
        </w:tc>
        <w:tc>
          <w:tcPr>
            <w:tcW w:w="4176" w:type="dxa"/>
            <w:tcBorders>
              <w:top w:val="nil"/>
              <w:left w:val="nil"/>
              <w:bottom w:val="nil"/>
              <w:right w:val="nil"/>
            </w:tcBorders>
          </w:tcPr>
          <w:p w14:paraId="2FD1CFBC" w14:textId="77777777" w:rsidR="0045014E" w:rsidRPr="0082730F" w:rsidRDefault="0045014E" w:rsidP="00F36E90">
            <w:pPr>
              <w:tabs>
                <w:tab w:val="left" w:pos="-6"/>
                <w:tab w:val="left" w:pos="675"/>
              </w:tabs>
              <w:autoSpaceDE w:val="0"/>
              <w:autoSpaceDN w:val="0"/>
              <w:adjustRightInd w:val="0"/>
              <w:spacing w:line="240" w:lineRule="atLeast"/>
              <w:ind w:left="15" w:right="-144"/>
              <w:rPr>
                <w:b/>
                <w:bCs/>
                <w:color w:val="000000"/>
                <w:szCs w:val="22"/>
                <w:lang w:val="en-US"/>
              </w:rPr>
            </w:pPr>
            <w:r w:rsidRPr="0082730F">
              <w:rPr>
                <w:b/>
                <w:bCs/>
                <w:color w:val="000000"/>
                <w:szCs w:val="22"/>
                <w:lang w:val="en-US"/>
              </w:rPr>
              <w:t>Slovenská republika</w:t>
            </w:r>
          </w:p>
          <w:p w14:paraId="1F1B219C" w14:textId="77777777" w:rsidR="0045014E" w:rsidRPr="00AD1B59" w:rsidRDefault="0045014E" w:rsidP="00F36E90">
            <w:pPr>
              <w:tabs>
                <w:tab w:val="left" w:pos="-573"/>
              </w:tabs>
              <w:autoSpaceDE w:val="0"/>
              <w:autoSpaceDN w:val="0"/>
              <w:adjustRightInd w:val="0"/>
              <w:spacing w:line="240" w:lineRule="atLeast"/>
              <w:ind w:left="-6" w:right="-144"/>
              <w:rPr>
                <w:color w:val="000000"/>
                <w:szCs w:val="22"/>
                <w:lang w:val="en-US"/>
              </w:rPr>
            </w:pPr>
            <w:r w:rsidRPr="00AD1B59">
              <w:rPr>
                <w:color w:val="000000"/>
                <w:szCs w:val="22"/>
                <w:lang w:val="en-US"/>
              </w:rPr>
              <w:t>Eli Lilly Slovakia s.r.o.</w:t>
            </w:r>
          </w:p>
          <w:p w14:paraId="6EE52DFE" w14:textId="77777777" w:rsidR="0045014E" w:rsidRPr="003D45AF" w:rsidRDefault="0045014E" w:rsidP="00F36E90">
            <w:pPr>
              <w:autoSpaceDE w:val="0"/>
              <w:autoSpaceDN w:val="0"/>
              <w:adjustRightInd w:val="0"/>
              <w:ind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+ 421 220 663 111</w:t>
            </w:r>
          </w:p>
        </w:tc>
      </w:tr>
      <w:tr w:rsidR="0045014E" w:rsidRPr="003D45AF" w14:paraId="235081AC" w14:textId="77777777" w:rsidTr="00F36E90">
        <w:tc>
          <w:tcPr>
            <w:tcW w:w="4684" w:type="dxa"/>
            <w:tcBorders>
              <w:top w:val="nil"/>
              <w:left w:val="nil"/>
              <w:bottom w:val="nil"/>
              <w:right w:val="nil"/>
            </w:tcBorders>
          </w:tcPr>
          <w:p w14:paraId="669751B0" w14:textId="77777777" w:rsidR="0045014E" w:rsidRPr="0082730F" w:rsidRDefault="0045014E">
            <w:pPr>
              <w:keepNext/>
              <w:tabs>
                <w:tab w:val="left" w:pos="675"/>
              </w:tabs>
              <w:autoSpaceDE w:val="0"/>
              <w:autoSpaceDN w:val="0"/>
              <w:adjustRightInd w:val="0"/>
              <w:spacing w:line="240" w:lineRule="atLeast"/>
              <w:ind w:left="108" w:right="-142"/>
              <w:rPr>
                <w:b/>
                <w:bCs/>
                <w:color w:val="000000"/>
                <w:szCs w:val="22"/>
                <w:lang w:val="en-US"/>
              </w:rPr>
              <w:pPrChange w:id="178" w:author="Author">
                <w:pPr>
                  <w:tabs>
                    <w:tab w:val="left" w:pos="675"/>
                  </w:tabs>
                  <w:autoSpaceDE w:val="0"/>
                  <w:autoSpaceDN w:val="0"/>
                  <w:adjustRightInd w:val="0"/>
                  <w:spacing w:line="240" w:lineRule="atLeast"/>
                  <w:ind w:left="108" w:right="-144"/>
                </w:pPr>
              </w:pPrChange>
            </w:pPr>
            <w:r w:rsidRPr="0082730F">
              <w:rPr>
                <w:b/>
                <w:bCs/>
                <w:color w:val="000000"/>
                <w:szCs w:val="22"/>
                <w:lang w:val="en-US"/>
              </w:rPr>
              <w:lastRenderedPageBreak/>
              <w:t>Italia</w:t>
            </w:r>
          </w:p>
          <w:p w14:paraId="5625BF47" w14:textId="77777777" w:rsidR="0045014E" w:rsidRPr="0082730F" w:rsidRDefault="0045014E">
            <w:pPr>
              <w:keepNext/>
              <w:tabs>
                <w:tab w:val="left" w:pos="675"/>
              </w:tabs>
              <w:autoSpaceDE w:val="0"/>
              <w:autoSpaceDN w:val="0"/>
              <w:adjustRightInd w:val="0"/>
              <w:spacing w:line="240" w:lineRule="atLeast"/>
              <w:ind w:left="108" w:right="-142"/>
              <w:rPr>
                <w:color w:val="000000"/>
                <w:szCs w:val="22"/>
                <w:lang w:val="en-US"/>
              </w:rPr>
              <w:pPrChange w:id="179" w:author="Author">
                <w:pPr>
                  <w:tabs>
                    <w:tab w:val="left" w:pos="675"/>
                  </w:tabs>
                  <w:autoSpaceDE w:val="0"/>
                  <w:autoSpaceDN w:val="0"/>
                  <w:adjustRightInd w:val="0"/>
                  <w:spacing w:line="240" w:lineRule="atLeast"/>
                  <w:ind w:left="108" w:right="-144"/>
                </w:pPr>
              </w:pPrChange>
            </w:pPr>
            <w:r w:rsidRPr="0082730F">
              <w:rPr>
                <w:color w:val="000000"/>
                <w:szCs w:val="22"/>
                <w:lang w:val="en-US"/>
              </w:rPr>
              <w:t>Eli Lilly Italia S.p.A.</w:t>
            </w:r>
          </w:p>
          <w:p w14:paraId="0127E7AE" w14:textId="77777777" w:rsidR="0045014E" w:rsidRPr="003D45AF" w:rsidRDefault="0045014E">
            <w:pPr>
              <w:keepNext/>
              <w:tabs>
                <w:tab w:val="left" w:pos="675"/>
              </w:tabs>
              <w:autoSpaceDE w:val="0"/>
              <w:autoSpaceDN w:val="0"/>
              <w:adjustRightInd w:val="0"/>
              <w:spacing w:line="240" w:lineRule="atLeast"/>
              <w:ind w:left="108" w:right="-142"/>
              <w:rPr>
                <w:color w:val="000000"/>
                <w:szCs w:val="22"/>
                <w:lang w:val="fr-FR"/>
              </w:rPr>
              <w:pPrChange w:id="180" w:author="Author">
                <w:pPr>
                  <w:tabs>
                    <w:tab w:val="left" w:pos="675"/>
                  </w:tabs>
                  <w:autoSpaceDE w:val="0"/>
                  <w:autoSpaceDN w:val="0"/>
                  <w:adjustRightInd w:val="0"/>
                  <w:spacing w:line="240" w:lineRule="atLeast"/>
                  <w:ind w:left="108" w:right="-144"/>
                </w:pPr>
              </w:pPrChange>
            </w:pPr>
            <w:proofErr w:type="gramStart"/>
            <w:r w:rsidRPr="003D45AF">
              <w:rPr>
                <w:color w:val="000000"/>
                <w:szCs w:val="22"/>
                <w:lang w:val="fr-FR"/>
              </w:rPr>
              <w:t>Tel:</w:t>
            </w:r>
            <w:proofErr w:type="gramEnd"/>
            <w:r w:rsidRPr="003D45AF">
              <w:rPr>
                <w:color w:val="000000"/>
                <w:szCs w:val="22"/>
                <w:lang w:val="fr-FR"/>
              </w:rPr>
              <w:t xml:space="preserve"> + 39 055 42571</w:t>
            </w:r>
          </w:p>
        </w:tc>
        <w:tc>
          <w:tcPr>
            <w:tcW w:w="4176" w:type="dxa"/>
            <w:tcBorders>
              <w:top w:val="nil"/>
              <w:left w:val="nil"/>
              <w:bottom w:val="nil"/>
              <w:right w:val="nil"/>
            </w:tcBorders>
          </w:tcPr>
          <w:p w14:paraId="72EFAC5D" w14:textId="77777777" w:rsidR="0045014E" w:rsidRPr="003D45AF" w:rsidRDefault="0045014E">
            <w:pPr>
              <w:keepNext/>
              <w:tabs>
                <w:tab w:val="left" w:pos="0"/>
                <w:tab w:val="left" w:pos="675"/>
                <w:tab w:val="left" w:pos="4644"/>
              </w:tabs>
              <w:autoSpaceDE w:val="0"/>
              <w:autoSpaceDN w:val="0"/>
              <w:adjustRightInd w:val="0"/>
              <w:spacing w:line="240" w:lineRule="atLeast"/>
              <w:ind w:left="15" w:right="-142"/>
              <w:rPr>
                <w:b/>
                <w:bCs/>
                <w:color w:val="000000"/>
                <w:szCs w:val="22"/>
                <w:lang w:val="fr-FR"/>
              </w:rPr>
              <w:pPrChange w:id="181" w:author="Author">
                <w:pPr>
                  <w:tabs>
                    <w:tab w:val="left" w:pos="0"/>
                    <w:tab w:val="left" w:pos="675"/>
                    <w:tab w:val="left" w:pos="4644"/>
                  </w:tabs>
                  <w:autoSpaceDE w:val="0"/>
                  <w:autoSpaceDN w:val="0"/>
                  <w:adjustRightInd w:val="0"/>
                  <w:spacing w:line="240" w:lineRule="atLeast"/>
                  <w:ind w:left="15" w:right="-144"/>
                </w:pPr>
              </w:pPrChange>
            </w:pPr>
            <w:r w:rsidRPr="003D45AF">
              <w:rPr>
                <w:b/>
                <w:bCs/>
                <w:color w:val="000000"/>
                <w:szCs w:val="22"/>
                <w:lang w:val="fr-FR"/>
              </w:rPr>
              <w:t>Suomi/Finland</w:t>
            </w:r>
          </w:p>
          <w:p w14:paraId="6FB467CA" w14:textId="77777777" w:rsidR="0045014E" w:rsidRPr="003D45AF" w:rsidRDefault="0045014E">
            <w:pPr>
              <w:keepNext/>
              <w:tabs>
                <w:tab w:val="left" w:pos="108"/>
                <w:tab w:val="left" w:pos="675"/>
              </w:tabs>
              <w:autoSpaceDE w:val="0"/>
              <w:autoSpaceDN w:val="0"/>
              <w:adjustRightInd w:val="0"/>
              <w:spacing w:line="240" w:lineRule="atLeast"/>
              <w:ind w:left="15" w:right="-142"/>
              <w:rPr>
                <w:color w:val="000000"/>
                <w:szCs w:val="22"/>
                <w:lang w:val="fr-FR"/>
              </w:rPr>
              <w:pPrChange w:id="182" w:author="Author">
                <w:pPr>
                  <w:tabs>
                    <w:tab w:val="left" w:pos="108"/>
                    <w:tab w:val="left" w:pos="675"/>
                  </w:tabs>
                  <w:autoSpaceDE w:val="0"/>
                  <w:autoSpaceDN w:val="0"/>
                  <w:adjustRightInd w:val="0"/>
                  <w:spacing w:line="240" w:lineRule="atLeast"/>
                  <w:ind w:left="15" w:right="-144"/>
                </w:pPr>
              </w:pPrChange>
            </w:pPr>
            <w:r w:rsidRPr="003D45AF">
              <w:rPr>
                <w:color w:val="000000"/>
                <w:szCs w:val="22"/>
                <w:lang w:val="fr-FR"/>
              </w:rPr>
              <w:t>Oy Eli Lilly Finland Ab</w:t>
            </w:r>
          </w:p>
          <w:p w14:paraId="76FEAD6F" w14:textId="77777777" w:rsidR="0045014E" w:rsidRPr="003D45AF" w:rsidRDefault="0045014E">
            <w:pPr>
              <w:keepNext/>
              <w:tabs>
                <w:tab w:val="left" w:pos="-6"/>
              </w:tabs>
              <w:autoSpaceDE w:val="0"/>
              <w:autoSpaceDN w:val="0"/>
              <w:adjustRightInd w:val="0"/>
              <w:ind w:right="-142"/>
              <w:rPr>
                <w:color w:val="000000"/>
                <w:szCs w:val="22"/>
                <w:lang w:val="fr-FR"/>
              </w:rPr>
              <w:pPrChange w:id="183" w:author="Author">
                <w:pPr>
                  <w:tabs>
                    <w:tab w:val="left" w:pos="-6"/>
                  </w:tabs>
                  <w:autoSpaceDE w:val="0"/>
                  <w:autoSpaceDN w:val="0"/>
                  <w:adjustRightInd w:val="0"/>
                  <w:ind w:right="-144"/>
                </w:pPr>
              </w:pPrChange>
            </w:pPr>
            <w:r w:rsidRPr="003D45AF">
              <w:rPr>
                <w:color w:val="000000"/>
                <w:szCs w:val="22"/>
                <w:lang w:val="fr-FR"/>
              </w:rPr>
              <w:t>Puh/</w:t>
            </w:r>
            <w:proofErr w:type="gramStart"/>
            <w:r w:rsidRPr="003D45AF">
              <w:rPr>
                <w:color w:val="000000"/>
                <w:szCs w:val="22"/>
                <w:lang w:val="fr-FR"/>
              </w:rPr>
              <w:t>Tel:</w:t>
            </w:r>
            <w:proofErr w:type="gramEnd"/>
            <w:r w:rsidRPr="003D45AF">
              <w:rPr>
                <w:color w:val="000000"/>
                <w:szCs w:val="22"/>
                <w:lang w:val="fr-FR"/>
              </w:rPr>
              <w:t xml:space="preserve"> + 358 (0) 9 85 45 250</w:t>
            </w:r>
          </w:p>
        </w:tc>
      </w:tr>
      <w:tr w:rsidR="0045014E" w:rsidRPr="0082730F" w14:paraId="7E431C53" w14:textId="77777777" w:rsidTr="00F36E90">
        <w:tc>
          <w:tcPr>
            <w:tcW w:w="4684" w:type="dxa"/>
            <w:tcBorders>
              <w:top w:val="nil"/>
              <w:left w:val="nil"/>
              <w:bottom w:val="nil"/>
              <w:right w:val="nil"/>
            </w:tcBorders>
          </w:tcPr>
          <w:p w14:paraId="628B712F" w14:textId="77777777" w:rsidR="0045014E" w:rsidRPr="003D45AF" w:rsidRDefault="0045014E" w:rsidP="00FD7996">
            <w:pPr>
              <w:keepNext/>
              <w:tabs>
                <w:tab w:val="left" w:pos="675"/>
              </w:tabs>
              <w:autoSpaceDE w:val="0"/>
              <w:autoSpaceDN w:val="0"/>
              <w:adjustRightInd w:val="0"/>
              <w:spacing w:line="240" w:lineRule="atLeast"/>
              <w:ind w:left="108" w:right="-142"/>
              <w:rPr>
                <w:b/>
                <w:bCs/>
                <w:color w:val="000000"/>
                <w:szCs w:val="22"/>
                <w:lang w:val="fr-FR"/>
              </w:rPr>
            </w:pPr>
            <w:r w:rsidRPr="003D45AF">
              <w:rPr>
                <w:b/>
                <w:color w:val="000000"/>
                <w:szCs w:val="22"/>
                <w:lang w:val="fr-FR"/>
              </w:rPr>
              <w:t>Κύπρος</w:t>
            </w:r>
          </w:p>
          <w:p w14:paraId="1A81FFC7" w14:textId="77777777" w:rsidR="0045014E" w:rsidRPr="003D45AF" w:rsidRDefault="0045014E" w:rsidP="00FD7996">
            <w:pPr>
              <w:keepNext/>
              <w:autoSpaceDE w:val="0"/>
              <w:autoSpaceDN w:val="0"/>
              <w:adjustRightInd w:val="0"/>
              <w:spacing w:line="240" w:lineRule="atLeast"/>
              <w:ind w:left="108" w:right="-142"/>
              <w:rPr>
                <w:color w:val="000000"/>
                <w:szCs w:val="22"/>
                <w:lang w:val="fr-FR"/>
              </w:rPr>
            </w:pPr>
            <w:r w:rsidRPr="003D45AF">
              <w:rPr>
                <w:color w:val="000000"/>
                <w:szCs w:val="22"/>
                <w:lang w:val="fr-FR"/>
              </w:rPr>
              <w:t xml:space="preserve">Phadisco Ltd </w:t>
            </w:r>
          </w:p>
          <w:p w14:paraId="083E37C2" w14:textId="77777777" w:rsidR="0045014E" w:rsidRPr="003D45AF" w:rsidRDefault="0045014E" w:rsidP="00FD7996">
            <w:pPr>
              <w:keepNext/>
              <w:tabs>
                <w:tab w:val="left" w:pos="675"/>
              </w:tabs>
              <w:autoSpaceDE w:val="0"/>
              <w:autoSpaceDN w:val="0"/>
              <w:adjustRightInd w:val="0"/>
              <w:spacing w:line="240" w:lineRule="atLeast"/>
              <w:ind w:left="108" w:right="-142"/>
              <w:rPr>
                <w:color w:val="000000"/>
                <w:szCs w:val="22"/>
                <w:lang w:val="fr-FR"/>
              </w:rPr>
            </w:pPr>
            <w:proofErr w:type="gramStart"/>
            <w:r w:rsidRPr="003D45AF">
              <w:rPr>
                <w:color w:val="000000"/>
                <w:szCs w:val="22"/>
                <w:lang w:val="fr-FR"/>
              </w:rPr>
              <w:t>Τηλ:</w:t>
            </w:r>
            <w:proofErr w:type="gramEnd"/>
            <w:r w:rsidRPr="003D45AF">
              <w:rPr>
                <w:color w:val="000000"/>
                <w:szCs w:val="22"/>
                <w:lang w:val="fr-FR"/>
              </w:rPr>
              <w:t xml:space="preserve"> +357 22 715000</w:t>
            </w:r>
          </w:p>
        </w:tc>
        <w:tc>
          <w:tcPr>
            <w:tcW w:w="4176" w:type="dxa"/>
            <w:tcBorders>
              <w:top w:val="nil"/>
              <w:left w:val="nil"/>
              <w:bottom w:val="nil"/>
              <w:right w:val="nil"/>
            </w:tcBorders>
          </w:tcPr>
          <w:p w14:paraId="55EDC55F" w14:textId="77777777" w:rsidR="0045014E" w:rsidRPr="0082730F" w:rsidRDefault="0045014E" w:rsidP="00FD7996">
            <w:pPr>
              <w:keepNext/>
              <w:tabs>
                <w:tab w:val="left" w:pos="0"/>
                <w:tab w:val="left" w:pos="675"/>
                <w:tab w:val="left" w:pos="4644"/>
              </w:tabs>
              <w:autoSpaceDE w:val="0"/>
              <w:autoSpaceDN w:val="0"/>
              <w:adjustRightInd w:val="0"/>
              <w:spacing w:line="240" w:lineRule="atLeast"/>
              <w:ind w:left="15" w:right="-142"/>
              <w:rPr>
                <w:b/>
                <w:bCs/>
                <w:color w:val="000000"/>
                <w:szCs w:val="22"/>
                <w:lang w:val="en-US"/>
              </w:rPr>
            </w:pPr>
            <w:r w:rsidRPr="0082730F">
              <w:rPr>
                <w:b/>
                <w:bCs/>
                <w:color w:val="000000"/>
                <w:szCs w:val="22"/>
                <w:lang w:val="en-US"/>
              </w:rPr>
              <w:t>Sverige</w:t>
            </w:r>
          </w:p>
          <w:p w14:paraId="1DB9BAAF" w14:textId="77777777" w:rsidR="0045014E" w:rsidRPr="0082730F" w:rsidRDefault="0045014E" w:rsidP="00FD7996">
            <w:pPr>
              <w:keepNext/>
              <w:autoSpaceDE w:val="0"/>
              <w:autoSpaceDN w:val="0"/>
              <w:adjustRightInd w:val="0"/>
              <w:spacing w:line="240" w:lineRule="atLeast"/>
              <w:ind w:left="15" w:right="-142"/>
              <w:rPr>
                <w:color w:val="000000"/>
                <w:szCs w:val="22"/>
                <w:lang w:val="en-US"/>
              </w:rPr>
            </w:pPr>
            <w:r w:rsidRPr="0082730F">
              <w:rPr>
                <w:color w:val="000000"/>
                <w:szCs w:val="22"/>
                <w:lang w:val="en-US"/>
              </w:rPr>
              <w:t>Eli Lilly Sweden AB</w:t>
            </w:r>
          </w:p>
          <w:p w14:paraId="793B97FF" w14:textId="77777777" w:rsidR="0045014E" w:rsidRPr="0082730F" w:rsidRDefault="0045014E" w:rsidP="00FD7996">
            <w:pPr>
              <w:keepNext/>
              <w:autoSpaceDE w:val="0"/>
              <w:autoSpaceDN w:val="0"/>
              <w:adjustRightInd w:val="0"/>
              <w:ind w:right="-142"/>
              <w:rPr>
                <w:color w:val="000000"/>
                <w:szCs w:val="22"/>
                <w:lang w:val="en-US"/>
              </w:rPr>
            </w:pPr>
            <w:r w:rsidRPr="0082730F">
              <w:rPr>
                <w:color w:val="000000"/>
                <w:szCs w:val="22"/>
                <w:lang w:val="en-US"/>
              </w:rPr>
              <w:t>Tel: + 46 (0) 8 7378800</w:t>
            </w:r>
          </w:p>
        </w:tc>
      </w:tr>
      <w:tr w:rsidR="0045014E" w:rsidRPr="003D45AF" w14:paraId="192068B6" w14:textId="77777777" w:rsidTr="00F36E90">
        <w:tc>
          <w:tcPr>
            <w:tcW w:w="4684" w:type="dxa"/>
            <w:tcBorders>
              <w:top w:val="nil"/>
              <w:left w:val="nil"/>
              <w:bottom w:val="nil"/>
              <w:right w:val="nil"/>
            </w:tcBorders>
          </w:tcPr>
          <w:p w14:paraId="6FA2A4BE" w14:textId="77777777" w:rsidR="0045014E" w:rsidRPr="0082730F" w:rsidRDefault="0045014E" w:rsidP="00F36E90">
            <w:pPr>
              <w:tabs>
                <w:tab w:val="left" w:pos="675"/>
              </w:tabs>
              <w:autoSpaceDE w:val="0"/>
              <w:autoSpaceDN w:val="0"/>
              <w:adjustRightInd w:val="0"/>
              <w:spacing w:line="240" w:lineRule="atLeast"/>
              <w:ind w:left="108" w:right="-144"/>
              <w:rPr>
                <w:b/>
                <w:bCs/>
                <w:color w:val="000000"/>
                <w:szCs w:val="22"/>
                <w:lang w:val="en-US"/>
              </w:rPr>
            </w:pPr>
            <w:r w:rsidRPr="0082730F">
              <w:rPr>
                <w:b/>
                <w:bCs/>
                <w:color w:val="000000"/>
                <w:szCs w:val="22"/>
                <w:lang w:val="en-US"/>
              </w:rPr>
              <w:t>Latvija</w:t>
            </w:r>
          </w:p>
          <w:p w14:paraId="4D971252" w14:textId="77777777" w:rsidR="0045014E" w:rsidRPr="0082730F" w:rsidRDefault="0045014E" w:rsidP="00F36E90">
            <w:pPr>
              <w:autoSpaceDE w:val="0"/>
              <w:autoSpaceDN w:val="0"/>
              <w:adjustRightInd w:val="0"/>
              <w:spacing w:line="240" w:lineRule="atLeast"/>
              <w:ind w:left="108" w:right="-144"/>
              <w:rPr>
                <w:color w:val="000000"/>
                <w:szCs w:val="22"/>
                <w:lang w:val="en-US"/>
              </w:rPr>
            </w:pPr>
            <w:r w:rsidRPr="0082730F">
              <w:rPr>
                <w:color w:val="000000"/>
                <w:szCs w:val="22"/>
                <w:lang w:val="en-US"/>
              </w:rPr>
              <w:t>Eli Lilly (Suisse) S.A Pārstāvniecība Latvijā</w:t>
            </w:r>
          </w:p>
          <w:p w14:paraId="37A6B306" w14:textId="77777777" w:rsidR="0045014E" w:rsidRPr="003D45AF" w:rsidRDefault="0045014E" w:rsidP="00F36E90">
            <w:pPr>
              <w:tabs>
                <w:tab w:val="left" w:pos="675"/>
              </w:tabs>
              <w:autoSpaceDE w:val="0"/>
              <w:autoSpaceDN w:val="0"/>
              <w:adjustRightInd w:val="0"/>
              <w:spacing w:line="240" w:lineRule="atLeast"/>
              <w:ind w:left="108" w:right="-144"/>
              <w:rPr>
                <w:color w:val="000000"/>
                <w:szCs w:val="22"/>
                <w:lang w:val="fr-FR"/>
              </w:rPr>
            </w:pPr>
            <w:proofErr w:type="gramStart"/>
            <w:r w:rsidRPr="003D45AF">
              <w:rPr>
                <w:color w:val="000000"/>
                <w:szCs w:val="22"/>
                <w:lang w:val="fr-FR"/>
              </w:rPr>
              <w:t>Tel:</w:t>
            </w:r>
            <w:proofErr w:type="gramEnd"/>
            <w:r w:rsidRPr="003D45AF">
              <w:rPr>
                <w:color w:val="000000"/>
                <w:szCs w:val="22"/>
                <w:lang w:val="fr-FR"/>
              </w:rPr>
              <w:t xml:space="preserve"> +371 67364000</w:t>
            </w:r>
          </w:p>
        </w:tc>
        <w:tc>
          <w:tcPr>
            <w:tcW w:w="4176" w:type="dxa"/>
            <w:tcBorders>
              <w:top w:val="nil"/>
              <w:left w:val="nil"/>
              <w:bottom w:val="nil"/>
              <w:right w:val="nil"/>
            </w:tcBorders>
          </w:tcPr>
          <w:p w14:paraId="112EC1DA" w14:textId="77777777" w:rsidR="0045014E" w:rsidRPr="0082730F" w:rsidDel="00AD3DB5" w:rsidRDefault="0045014E" w:rsidP="00F36E90">
            <w:pPr>
              <w:tabs>
                <w:tab w:val="left" w:pos="0"/>
                <w:tab w:val="left" w:pos="675"/>
                <w:tab w:val="left" w:pos="4644"/>
              </w:tabs>
              <w:autoSpaceDE w:val="0"/>
              <w:autoSpaceDN w:val="0"/>
              <w:adjustRightInd w:val="0"/>
              <w:spacing w:line="240" w:lineRule="atLeast"/>
              <w:ind w:left="15" w:right="-144"/>
              <w:rPr>
                <w:del w:id="184" w:author="Author"/>
                <w:b/>
                <w:bCs/>
                <w:color w:val="000000"/>
                <w:szCs w:val="22"/>
                <w:lang w:val="en-US"/>
              </w:rPr>
            </w:pPr>
            <w:del w:id="185" w:author="Author">
              <w:r w:rsidRPr="0082730F" w:rsidDel="00AD3DB5">
                <w:rPr>
                  <w:b/>
                  <w:bCs/>
                  <w:color w:val="000000"/>
                  <w:szCs w:val="22"/>
                  <w:lang w:val="en-US"/>
                </w:rPr>
                <w:delText>United Kingdom</w:delText>
              </w:r>
              <w:r w:rsidDel="00AD3DB5">
                <w:rPr>
                  <w:b/>
                  <w:bCs/>
                  <w:color w:val="000000"/>
                  <w:szCs w:val="22"/>
                  <w:lang w:val="en-US"/>
                </w:rPr>
                <w:delText xml:space="preserve"> (Northern Ireland)</w:delText>
              </w:r>
            </w:del>
          </w:p>
          <w:p w14:paraId="49CF8569" w14:textId="77777777" w:rsidR="0045014E" w:rsidRPr="0082730F" w:rsidDel="00AD3DB5" w:rsidRDefault="0045014E" w:rsidP="00F36E90">
            <w:pPr>
              <w:tabs>
                <w:tab w:val="left" w:pos="0"/>
                <w:tab w:val="left" w:pos="675"/>
              </w:tabs>
              <w:autoSpaceDE w:val="0"/>
              <w:autoSpaceDN w:val="0"/>
              <w:adjustRightInd w:val="0"/>
              <w:spacing w:line="240" w:lineRule="atLeast"/>
              <w:ind w:left="15" w:right="-144"/>
              <w:rPr>
                <w:del w:id="186" w:author="Author"/>
                <w:color w:val="000000"/>
                <w:szCs w:val="22"/>
                <w:lang w:val="en-US"/>
              </w:rPr>
            </w:pPr>
            <w:del w:id="187" w:author="Author">
              <w:r w:rsidRPr="0082730F" w:rsidDel="00AD3DB5">
                <w:rPr>
                  <w:color w:val="000000"/>
                  <w:szCs w:val="22"/>
                  <w:lang w:val="en-US"/>
                </w:rPr>
                <w:delText>Eli Lilly and Company (Ireland) Limited</w:delText>
              </w:r>
            </w:del>
          </w:p>
          <w:p w14:paraId="393DF658" w14:textId="77777777" w:rsidR="0045014E" w:rsidRPr="003D45AF" w:rsidRDefault="0045014E" w:rsidP="00F36E90">
            <w:pPr>
              <w:autoSpaceDE w:val="0"/>
              <w:autoSpaceDN w:val="0"/>
              <w:adjustRightInd w:val="0"/>
              <w:ind w:right="-144"/>
              <w:rPr>
                <w:color w:val="000000"/>
                <w:szCs w:val="22"/>
                <w:lang w:val="fr-FR"/>
              </w:rPr>
            </w:pPr>
            <w:del w:id="188" w:author="Author">
              <w:r w:rsidRPr="003D45AF" w:rsidDel="00AD3DB5">
                <w:rPr>
                  <w:color w:val="000000"/>
                  <w:szCs w:val="22"/>
                  <w:lang w:val="fr-FR"/>
                </w:rPr>
                <w:delText xml:space="preserve">Tel: + </w:delText>
              </w:r>
              <w:r w:rsidDel="00AD3DB5">
                <w:rPr>
                  <w:color w:val="000000"/>
                  <w:szCs w:val="22"/>
                  <w:lang w:val="fr-FR"/>
                </w:rPr>
                <w:delText>353-(0) 1 661 4377</w:delText>
              </w:r>
            </w:del>
          </w:p>
        </w:tc>
      </w:tr>
    </w:tbl>
    <w:p w14:paraId="0B5DC053" w14:textId="77777777" w:rsidR="0045014E" w:rsidRPr="00B836D9" w:rsidRDefault="0045014E" w:rsidP="0045014E">
      <w:pPr>
        <w:suppressAutoHyphens/>
        <w:rPr>
          <w:szCs w:val="22"/>
          <w:lang w:val="fr-FR"/>
        </w:rPr>
      </w:pPr>
    </w:p>
    <w:p w14:paraId="26A7D817" w14:textId="77777777" w:rsidR="0045014E" w:rsidRPr="00B836D9" w:rsidRDefault="0045014E" w:rsidP="0045014E">
      <w:pPr>
        <w:numPr>
          <w:ilvl w:val="12"/>
          <w:numId w:val="0"/>
        </w:numPr>
        <w:ind w:right="-2"/>
        <w:rPr>
          <w:b/>
          <w:szCs w:val="22"/>
          <w:lang w:val="fr-FR"/>
        </w:rPr>
      </w:pPr>
    </w:p>
    <w:p w14:paraId="1019BD14" w14:textId="77777777" w:rsidR="0045014E" w:rsidRPr="00B836D9" w:rsidRDefault="0045014E" w:rsidP="0045014E">
      <w:pPr>
        <w:numPr>
          <w:ilvl w:val="12"/>
          <w:numId w:val="0"/>
        </w:numPr>
        <w:ind w:right="-2"/>
        <w:rPr>
          <w:b/>
          <w:szCs w:val="22"/>
          <w:lang w:val="fr-FR"/>
        </w:rPr>
      </w:pPr>
      <w:r w:rsidRPr="00B836D9">
        <w:rPr>
          <w:b/>
          <w:szCs w:val="22"/>
          <w:lang w:val="fr-FR"/>
        </w:rPr>
        <w:t xml:space="preserve">La dernière date à laquelle cette notice a été révisée est </w:t>
      </w:r>
    </w:p>
    <w:p w14:paraId="4677701F" w14:textId="77777777" w:rsidR="0045014E" w:rsidRPr="00B836D9" w:rsidRDefault="0045014E" w:rsidP="0045014E">
      <w:pPr>
        <w:rPr>
          <w:lang w:val="fr-FR"/>
        </w:rPr>
      </w:pPr>
    </w:p>
    <w:p w14:paraId="6F153684" w14:textId="77777777" w:rsidR="0045014E" w:rsidRPr="00B836D9" w:rsidRDefault="0045014E" w:rsidP="0045014E">
      <w:pPr>
        <w:autoSpaceDE w:val="0"/>
        <w:autoSpaceDN w:val="0"/>
        <w:adjustRightInd w:val="0"/>
        <w:spacing w:line="240" w:lineRule="auto"/>
        <w:rPr>
          <w:szCs w:val="24"/>
          <w:lang w:val="fr-FR"/>
        </w:rPr>
      </w:pPr>
      <w:r w:rsidRPr="00B836D9">
        <w:rPr>
          <w:rFonts w:ascii="Times-Roman" w:hAnsi="Times-Roman" w:cs="Times-Roman"/>
          <w:szCs w:val="22"/>
          <w:lang w:val="fr-FR"/>
        </w:rPr>
        <w:t xml:space="preserve">Des informations détaillées sur ce médicament sont disponibles sur le site internet de l'Agence </w:t>
      </w:r>
      <w:r>
        <w:rPr>
          <w:rFonts w:ascii="Times-Roman" w:hAnsi="Times-Roman" w:cs="Times-Roman"/>
          <w:szCs w:val="22"/>
          <w:lang w:val="fr-FR"/>
        </w:rPr>
        <w:t>e</w:t>
      </w:r>
      <w:r w:rsidRPr="00B836D9">
        <w:rPr>
          <w:rFonts w:ascii="Times-Roman" w:hAnsi="Times-Roman" w:cs="Times-Roman"/>
          <w:szCs w:val="22"/>
          <w:lang w:val="fr-FR"/>
        </w:rPr>
        <w:t>uropéenne d</w:t>
      </w:r>
      <w:r>
        <w:rPr>
          <w:rFonts w:ascii="Times-Roman" w:hAnsi="Times-Roman" w:cs="Times-Roman"/>
          <w:szCs w:val="22"/>
          <w:lang w:val="fr-FR"/>
        </w:rPr>
        <w:t>es</w:t>
      </w:r>
      <w:r w:rsidRPr="00B836D9">
        <w:rPr>
          <w:rFonts w:ascii="Times-Roman" w:hAnsi="Times-Roman" w:cs="Times-Roman"/>
          <w:szCs w:val="22"/>
          <w:lang w:val="fr-FR"/>
        </w:rPr>
        <w:t xml:space="preserve"> </w:t>
      </w:r>
      <w:r>
        <w:rPr>
          <w:rFonts w:ascii="Times-Roman" w:hAnsi="Times-Roman" w:cs="Times-Roman"/>
          <w:szCs w:val="22"/>
          <w:lang w:val="fr-FR"/>
        </w:rPr>
        <w:t>m</w:t>
      </w:r>
      <w:r w:rsidRPr="00B836D9">
        <w:rPr>
          <w:rFonts w:ascii="Times-Roman" w:hAnsi="Times-Roman" w:cs="Times-Roman"/>
          <w:szCs w:val="22"/>
          <w:lang w:val="fr-FR"/>
        </w:rPr>
        <w:t>édicament</w:t>
      </w:r>
      <w:r>
        <w:rPr>
          <w:rFonts w:ascii="Times-Roman" w:hAnsi="Times-Roman" w:cs="Times-Roman"/>
          <w:szCs w:val="22"/>
          <w:lang w:val="fr-FR"/>
        </w:rPr>
        <w:t>s</w:t>
      </w:r>
      <w:r w:rsidRPr="00B836D9">
        <w:rPr>
          <w:rFonts w:ascii="Times-Roman" w:hAnsi="Times-Roman" w:cs="Times-Roman"/>
          <w:szCs w:val="22"/>
          <w:lang w:val="fr-FR"/>
        </w:rPr>
        <w:t xml:space="preserve"> : </w:t>
      </w:r>
      <w:bookmarkStart w:id="189" w:name="_Hlk139881383"/>
      <w:bookmarkStart w:id="190" w:name="_Hlk139881136"/>
      <w:ins w:id="191" w:author="Author">
        <w:r w:rsidR="00AD3DB5">
          <w:rPr>
            <w:rFonts w:ascii="Times-Roman" w:hAnsi="Times-Roman" w:cs="Times-Roman"/>
            <w:szCs w:val="22"/>
            <w:lang w:val="fr-FR"/>
          </w:rPr>
          <w:fldChar w:fldCharType="begin"/>
        </w:r>
        <w:r w:rsidR="00AD3DB5">
          <w:rPr>
            <w:rFonts w:ascii="Times-Roman" w:hAnsi="Times-Roman" w:cs="Times-Roman"/>
            <w:szCs w:val="22"/>
            <w:lang w:val="fr-FR"/>
          </w:rPr>
          <w:instrText xml:space="preserve"> HYPERLINK "</w:instrText>
        </w:r>
      </w:ins>
      <w:r w:rsidR="00AD3DB5" w:rsidRPr="00A12212">
        <w:rPr>
          <w:rPrChange w:id="192" w:author="Author">
            <w:rPr>
              <w:rStyle w:val="Hyperlink"/>
              <w:rFonts w:ascii="Times-Roman" w:hAnsi="Times-Roman" w:cs="Times-Roman"/>
              <w:szCs w:val="22"/>
              <w:lang w:val="fr-FR"/>
            </w:rPr>
          </w:rPrChange>
        </w:rPr>
        <w:instrText>http</w:instrText>
      </w:r>
      <w:ins w:id="193" w:author="Author">
        <w:r w:rsidR="00AD3DB5" w:rsidRPr="00A12212">
          <w:rPr>
            <w:rPrChange w:id="194" w:author="Author">
              <w:rPr>
                <w:rStyle w:val="Hyperlink"/>
                <w:rFonts w:ascii="Times-Roman" w:hAnsi="Times-Roman" w:cs="Times-Roman"/>
                <w:szCs w:val="22"/>
                <w:lang w:val="fr-FR"/>
              </w:rPr>
            </w:rPrChange>
          </w:rPr>
          <w:instrText>s</w:instrText>
        </w:r>
      </w:ins>
      <w:r w:rsidR="00AD3DB5" w:rsidRPr="00A12212">
        <w:rPr>
          <w:rPrChange w:id="195" w:author="Author">
            <w:rPr>
              <w:rStyle w:val="Hyperlink"/>
              <w:rFonts w:ascii="Times-Roman" w:hAnsi="Times-Roman" w:cs="Times-Roman"/>
              <w:szCs w:val="22"/>
              <w:lang w:val="fr-FR"/>
            </w:rPr>
          </w:rPrChange>
        </w:rPr>
        <w:instrText>://www.ema.europa.eu</w:instrText>
      </w:r>
      <w:ins w:id="196" w:author="Author">
        <w:r w:rsidR="00AD3DB5">
          <w:rPr>
            <w:rFonts w:ascii="Times-Roman" w:hAnsi="Times-Roman" w:cs="Times-Roman"/>
            <w:szCs w:val="22"/>
            <w:lang w:val="fr-FR"/>
          </w:rPr>
          <w:instrText>"</w:instrText>
        </w:r>
        <w:r w:rsidR="00AD3DB5">
          <w:rPr>
            <w:rFonts w:ascii="Times-Roman" w:hAnsi="Times-Roman" w:cs="Times-Roman"/>
            <w:szCs w:val="22"/>
            <w:lang w:val="fr-FR"/>
          </w:rPr>
        </w:r>
        <w:r w:rsidR="00AD3DB5">
          <w:rPr>
            <w:rFonts w:ascii="Times-Roman" w:hAnsi="Times-Roman" w:cs="Times-Roman"/>
            <w:szCs w:val="22"/>
            <w:lang w:val="fr-FR"/>
          </w:rPr>
          <w:fldChar w:fldCharType="separate"/>
        </w:r>
      </w:ins>
      <w:r w:rsidR="00AD3DB5" w:rsidRPr="00AD3DB5">
        <w:rPr>
          <w:rStyle w:val="Hyperlink"/>
          <w:rFonts w:ascii="Times-Roman" w:hAnsi="Times-Roman" w:cs="Times-Roman"/>
          <w:szCs w:val="22"/>
          <w:lang w:val="fr-FR"/>
        </w:rPr>
        <w:t>http</w:t>
      </w:r>
      <w:ins w:id="197" w:author="Author">
        <w:r w:rsidR="00AD3DB5" w:rsidRPr="009A460B">
          <w:rPr>
            <w:rStyle w:val="Hyperlink"/>
            <w:rFonts w:ascii="Times-Roman" w:hAnsi="Times-Roman" w:cs="Times-Roman"/>
            <w:szCs w:val="22"/>
            <w:lang w:val="fr-FR"/>
          </w:rPr>
          <w:t>s</w:t>
        </w:r>
      </w:ins>
      <w:r w:rsidR="00AD3DB5" w:rsidRPr="00AD3DB5">
        <w:rPr>
          <w:rStyle w:val="Hyperlink"/>
          <w:rFonts w:ascii="Times-Roman" w:hAnsi="Times-Roman" w:cs="Times-Roman"/>
          <w:szCs w:val="22"/>
          <w:lang w:val="fr-FR"/>
        </w:rPr>
        <w:t>://www.ema.europa.eu</w:t>
      </w:r>
      <w:ins w:id="198" w:author="Author">
        <w:r w:rsidR="00AD3DB5">
          <w:rPr>
            <w:rFonts w:ascii="Times-Roman" w:hAnsi="Times-Roman" w:cs="Times-Roman"/>
            <w:szCs w:val="22"/>
            <w:lang w:val="fr-FR"/>
          </w:rPr>
          <w:fldChar w:fldCharType="end"/>
        </w:r>
      </w:ins>
      <w:del w:id="199" w:author="Author">
        <w:r w:rsidRPr="00B836D9" w:rsidDel="00B26E15">
          <w:rPr>
            <w:rFonts w:ascii="Times-Roman" w:hAnsi="Times-Roman" w:cs="Times-Roman"/>
            <w:szCs w:val="22"/>
            <w:lang w:val="fr-FR"/>
          </w:rPr>
          <w:delText>.</w:delText>
        </w:r>
      </w:del>
      <w:bookmarkEnd w:id="189"/>
      <w:r w:rsidRPr="00B836D9">
        <w:rPr>
          <w:rFonts w:ascii="Times-Roman" w:hAnsi="Times-Roman" w:cs="Times-Roman"/>
          <w:szCs w:val="22"/>
          <w:lang w:val="fr-FR"/>
        </w:rPr>
        <w:t xml:space="preserve"> </w:t>
      </w:r>
      <w:bookmarkEnd w:id="190"/>
    </w:p>
    <w:p w14:paraId="1BD95D51" w14:textId="77777777" w:rsidR="00475913" w:rsidRPr="00B836D9" w:rsidRDefault="00475913" w:rsidP="00DA6A03">
      <w:pPr>
        <w:autoSpaceDE w:val="0"/>
        <w:autoSpaceDN w:val="0"/>
        <w:adjustRightInd w:val="0"/>
        <w:spacing w:line="240" w:lineRule="auto"/>
        <w:rPr>
          <w:szCs w:val="24"/>
          <w:lang w:val="fr-FR"/>
        </w:rPr>
      </w:pPr>
    </w:p>
    <w:p w14:paraId="7CDDAD89" w14:textId="77777777" w:rsidR="0045014E" w:rsidRPr="002A2162" w:rsidRDefault="00CE27B1" w:rsidP="0045014E">
      <w:pPr>
        <w:spacing w:line="240" w:lineRule="auto"/>
        <w:jc w:val="center"/>
        <w:outlineLvl w:val="0"/>
        <w:rPr>
          <w:b/>
          <w:szCs w:val="24"/>
          <w:lang w:val="fr-FR"/>
        </w:rPr>
      </w:pPr>
      <w:r>
        <w:rPr>
          <w:szCs w:val="24"/>
          <w:lang w:val="fr-FR"/>
        </w:rPr>
        <w:br w:type="page"/>
      </w:r>
      <w:bookmarkStart w:id="200" w:name="_Hlk120821628"/>
    </w:p>
    <w:p w14:paraId="5F575B0D" w14:textId="4412225B" w:rsidR="0045014E" w:rsidRPr="002A2162" w:rsidRDefault="0045014E" w:rsidP="0045014E">
      <w:pPr>
        <w:spacing w:line="240" w:lineRule="auto"/>
        <w:jc w:val="center"/>
        <w:outlineLvl w:val="0"/>
        <w:rPr>
          <w:szCs w:val="24"/>
          <w:lang w:val="fr-FR"/>
        </w:rPr>
      </w:pPr>
      <w:r w:rsidRPr="002A2162">
        <w:rPr>
          <w:b/>
          <w:szCs w:val="24"/>
          <w:lang w:val="fr-FR"/>
        </w:rPr>
        <w:t>INSTRUCTIONS D’UTILISATION</w:t>
      </w:r>
      <w:r w:rsidR="00A12212">
        <w:rPr>
          <w:b/>
          <w:szCs w:val="24"/>
          <w:lang w:val="fr-FR"/>
        </w:rPr>
        <w:fldChar w:fldCharType="begin"/>
      </w:r>
      <w:r w:rsidR="00A12212">
        <w:rPr>
          <w:b/>
          <w:szCs w:val="24"/>
          <w:lang w:val="fr-FR"/>
        </w:rPr>
        <w:instrText xml:space="preserve"> DOCVARIABLE VAULT_ND_9befe0d8-bed6-4a49-87e9-b1466ced253a \* MERGEFORMAT </w:instrText>
      </w:r>
      <w:r w:rsidR="00A12212">
        <w:rPr>
          <w:b/>
          <w:szCs w:val="24"/>
          <w:lang w:val="fr-FR"/>
        </w:rPr>
        <w:fldChar w:fldCharType="separate"/>
      </w:r>
      <w:r w:rsidR="00A12212">
        <w:rPr>
          <w:b/>
          <w:szCs w:val="24"/>
          <w:lang w:val="fr-FR"/>
        </w:rPr>
        <w:t xml:space="preserve"> </w:t>
      </w:r>
      <w:r w:rsidR="00A12212">
        <w:rPr>
          <w:b/>
          <w:szCs w:val="24"/>
          <w:lang w:val="fr-FR"/>
        </w:rPr>
        <w:fldChar w:fldCharType="end"/>
      </w:r>
    </w:p>
    <w:p w14:paraId="354CEC59" w14:textId="77777777" w:rsidR="0045014E" w:rsidRPr="002A2162" w:rsidRDefault="0045014E" w:rsidP="0045014E">
      <w:pPr>
        <w:spacing w:line="240" w:lineRule="auto"/>
        <w:jc w:val="center"/>
        <w:rPr>
          <w:b/>
          <w:szCs w:val="24"/>
          <w:lang w:val="fr-FR"/>
        </w:rPr>
      </w:pPr>
      <w:r w:rsidRPr="002A2162">
        <w:rPr>
          <w:b/>
          <w:szCs w:val="24"/>
          <w:lang w:val="fr-FR"/>
        </w:rPr>
        <w:t>ADCIRCA 2 mg/m</w:t>
      </w:r>
      <w:r>
        <w:rPr>
          <w:b/>
          <w:szCs w:val="24"/>
          <w:lang w:val="fr-FR"/>
        </w:rPr>
        <w:t>L</w:t>
      </w:r>
      <w:r w:rsidRPr="002A2162">
        <w:rPr>
          <w:b/>
          <w:szCs w:val="24"/>
          <w:lang w:val="fr-FR"/>
        </w:rPr>
        <w:t>, suspension buvable</w:t>
      </w:r>
    </w:p>
    <w:p w14:paraId="6313D803" w14:textId="77777777" w:rsidR="0045014E" w:rsidRPr="002A2162" w:rsidRDefault="0045014E" w:rsidP="0045014E">
      <w:pPr>
        <w:spacing w:line="240" w:lineRule="auto"/>
        <w:jc w:val="center"/>
        <w:rPr>
          <w:b/>
          <w:szCs w:val="24"/>
          <w:lang w:val="fr-FR"/>
        </w:rPr>
      </w:pPr>
      <w:proofErr w:type="gramStart"/>
      <w:r w:rsidRPr="002A2162">
        <w:rPr>
          <w:b/>
          <w:szCs w:val="24"/>
          <w:lang w:val="fr-FR"/>
        </w:rPr>
        <w:t>tadalafil</w:t>
      </w:r>
      <w:proofErr w:type="gramEnd"/>
    </w:p>
    <w:p w14:paraId="0B52E873" w14:textId="77777777" w:rsidR="0045014E" w:rsidRPr="002A2162" w:rsidRDefault="0045014E" w:rsidP="0045014E">
      <w:pPr>
        <w:spacing w:line="240" w:lineRule="auto"/>
        <w:jc w:val="center"/>
        <w:rPr>
          <w:szCs w:val="24"/>
          <w:lang w:val="fr-FR"/>
        </w:rPr>
      </w:pPr>
    </w:p>
    <w:p w14:paraId="06AC32D6" w14:textId="77777777" w:rsidR="0045014E" w:rsidRPr="002A2162" w:rsidRDefault="0045014E" w:rsidP="0045014E">
      <w:pPr>
        <w:spacing w:line="240" w:lineRule="auto"/>
        <w:rPr>
          <w:szCs w:val="24"/>
          <w:lang w:val="fr-FR"/>
        </w:rPr>
      </w:pPr>
    </w:p>
    <w:p w14:paraId="1726F1EB" w14:textId="77777777" w:rsidR="0045014E" w:rsidRPr="002A2162" w:rsidRDefault="0045014E" w:rsidP="0045014E">
      <w:pPr>
        <w:spacing w:line="240" w:lineRule="auto"/>
        <w:rPr>
          <w:szCs w:val="24"/>
          <w:lang w:val="fr-FR"/>
        </w:rPr>
      </w:pPr>
      <w:r w:rsidRPr="002A2162">
        <w:rPr>
          <w:szCs w:val="24"/>
          <w:lang w:val="fr-FR"/>
        </w:rPr>
        <w:t>Avant d’utiliser ADCIRCA suspension buvable, veuillez lire et suivre scrupuleusement toutes les instructions.</w:t>
      </w:r>
    </w:p>
    <w:p w14:paraId="4C1B845C" w14:textId="77777777" w:rsidR="0045014E" w:rsidRPr="002A2162" w:rsidRDefault="0045014E" w:rsidP="0045014E">
      <w:pPr>
        <w:spacing w:line="240" w:lineRule="auto"/>
        <w:rPr>
          <w:szCs w:val="24"/>
          <w:lang w:val="fr-FR"/>
        </w:rPr>
      </w:pPr>
    </w:p>
    <w:p w14:paraId="56B19BE8" w14:textId="77777777" w:rsidR="0045014E" w:rsidRPr="002A2162" w:rsidRDefault="0045014E" w:rsidP="0045014E">
      <w:pPr>
        <w:spacing w:line="240" w:lineRule="auto"/>
        <w:rPr>
          <w:szCs w:val="24"/>
          <w:lang w:val="fr-FR"/>
        </w:rPr>
      </w:pPr>
      <w:r w:rsidRPr="002A2162">
        <w:rPr>
          <w:b/>
          <w:szCs w:val="24"/>
          <w:lang w:val="fr-FR"/>
        </w:rPr>
        <w:t>Ces « instructions d’utilisation » contiennent des informations sur l’utilisation d’ADCIRCA</w:t>
      </w:r>
      <w:r w:rsidRPr="002A2162">
        <w:rPr>
          <w:szCs w:val="24"/>
          <w:lang w:val="fr-FR"/>
        </w:rPr>
        <w:t xml:space="preserve"> </w:t>
      </w:r>
      <w:r w:rsidRPr="002A2162">
        <w:rPr>
          <w:b/>
          <w:szCs w:val="24"/>
          <w:lang w:val="fr-FR"/>
        </w:rPr>
        <w:t>suspension buvable.</w:t>
      </w:r>
    </w:p>
    <w:p w14:paraId="76B6EEFE" w14:textId="77777777" w:rsidR="0045014E" w:rsidRPr="002A2162" w:rsidRDefault="004C79F5" w:rsidP="0082730F">
      <w:pPr>
        <w:spacing w:line="240" w:lineRule="auto"/>
        <w:jc w:val="center"/>
        <w:rPr>
          <w:szCs w:val="24"/>
          <w:lang w:val="fr-FR"/>
        </w:rPr>
      </w:pPr>
      <w:r>
        <w:rPr>
          <w:szCs w:val="24"/>
          <w:lang w:val="fr-FR"/>
        </w:rPr>
        <w:pict w14:anchorId="4BD336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150.75pt;height:206.25pt;visibility:visible">
            <v:imagedata r:id="rId15" o:title=""/>
          </v:shape>
        </w:pict>
      </w:r>
    </w:p>
    <w:p w14:paraId="62FB6CB3" w14:textId="77777777" w:rsidR="0045014E" w:rsidRPr="002A2162" w:rsidRDefault="0045014E" w:rsidP="0045014E">
      <w:pPr>
        <w:spacing w:line="240" w:lineRule="auto"/>
        <w:rPr>
          <w:b/>
          <w:szCs w:val="24"/>
          <w:lang w:val="fr-FR"/>
        </w:rPr>
      </w:pPr>
      <w:r w:rsidRPr="002A2162">
        <w:rPr>
          <w:b/>
          <w:szCs w:val="24"/>
          <w:lang w:val="fr-FR"/>
        </w:rPr>
        <w:t>INFORMATIONS IMPORTANTES À CONNAÎTRE AVANT D’UTILISER ADCIRCA SUSPENSION BUVABLE</w:t>
      </w:r>
    </w:p>
    <w:p w14:paraId="6285F48E" w14:textId="77777777" w:rsidR="0045014E" w:rsidRPr="002A2162" w:rsidRDefault="004C79F5" w:rsidP="0045014E">
      <w:pPr>
        <w:spacing w:line="240" w:lineRule="auto"/>
        <w:rPr>
          <w:szCs w:val="24"/>
          <w:lang w:val="fr-FR"/>
        </w:rPr>
      </w:pPr>
      <w:r>
        <w:rPr>
          <w:b/>
          <w:szCs w:val="24"/>
          <w:lang w:val="fr-FR"/>
        </w:rPr>
        <w:pict w14:anchorId="00D7282E">
          <v:shape id="Picture 521394149" o:spid="_x0000_i1026" type="#_x0000_t75" alt="Title: https://encrypted-tbn3.gstatic.com/images?q=tbn:ANd9GcT191yIMO9X4n2sS0ln-FNXtrakCiOFsh6Z9cITGbG-x2szV7CciHsD2lM" style="width:21.75pt;height:21.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">
            <v:imagedata r:id="rId16" o:title="" cropbottom="-455f" cropright="-455f"/>
            <o:lock v:ext="edit" aspectratio="f"/>
          </v:shape>
        </w:pict>
      </w:r>
      <w:r w:rsidR="0045014E" w:rsidRPr="002A2162">
        <w:rPr>
          <w:b/>
          <w:szCs w:val="24"/>
          <w:lang w:val="fr-FR"/>
        </w:rPr>
        <w:t xml:space="preserve"> </w:t>
      </w:r>
      <w:r w:rsidR="0045014E" w:rsidRPr="00A12212">
        <w:rPr>
          <w:b/>
          <w:color w:val="FF0000"/>
          <w:szCs w:val="24"/>
          <w:lang w:val="fr-FR"/>
          <w:rPrChange w:id="201" w:author="Author">
            <w:rPr>
              <w:b/>
              <w:szCs w:val="24"/>
              <w:lang w:val="fr-FR"/>
            </w:rPr>
          </w:rPrChange>
        </w:rPr>
        <w:t>L’adaptateur présente un RISQUE D’ETOUFFEMENT – petits éléments. Ne pas attacher la seringue pour administration orale à l’adaptateur avant que l’adaptateur soit entièrement inséré dans le flacon. Il doit être complètement inséré dans le flacon pour une utilisation sécuritaire. A utiliser uniquement sous la surveillance d’un adulte.</w:t>
      </w:r>
    </w:p>
    <w:p w14:paraId="4803CA25" w14:textId="77777777" w:rsidR="0045014E" w:rsidRPr="002A2162" w:rsidRDefault="0045014E" w:rsidP="0045014E">
      <w:pPr>
        <w:spacing w:line="240" w:lineRule="auto"/>
        <w:rPr>
          <w:b/>
          <w:szCs w:val="24"/>
          <w:lang w:val="fr-FR"/>
        </w:rPr>
      </w:pPr>
    </w:p>
    <w:p w14:paraId="546ED01F" w14:textId="77777777" w:rsidR="0045014E" w:rsidRPr="002A2162" w:rsidRDefault="0045014E" w:rsidP="0045014E">
      <w:pPr>
        <w:spacing w:line="240" w:lineRule="auto"/>
        <w:rPr>
          <w:szCs w:val="24"/>
          <w:lang w:val="fr-FR"/>
        </w:rPr>
      </w:pPr>
      <w:r w:rsidRPr="002A2162">
        <w:rPr>
          <w:b/>
          <w:szCs w:val="24"/>
          <w:lang w:val="fr-FR"/>
        </w:rPr>
        <w:t xml:space="preserve">Ne </w:t>
      </w:r>
      <w:r w:rsidRPr="00900DC2">
        <w:rPr>
          <w:bCs/>
          <w:szCs w:val="24"/>
          <w:lang w:val="fr-FR"/>
        </w:rPr>
        <w:t>laissez</w:t>
      </w:r>
      <w:r w:rsidRPr="002A2162">
        <w:rPr>
          <w:b/>
          <w:szCs w:val="24"/>
          <w:lang w:val="fr-FR"/>
        </w:rPr>
        <w:t xml:space="preserve"> pas</w:t>
      </w:r>
      <w:r w:rsidRPr="002A2162">
        <w:rPr>
          <w:szCs w:val="24"/>
          <w:lang w:val="fr-FR"/>
        </w:rPr>
        <w:t xml:space="preserve"> votre enfant prendre le médicament sans votre aide.</w:t>
      </w:r>
    </w:p>
    <w:p w14:paraId="3A331791" w14:textId="77777777" w:rsidR="0045014E" w:rsidRPr="002A2162" w:rsidRDefault="0045014E" w:rsidP="0045014E">
      <w:pPr>
        <w:spacing w:line="240" w:lineRule="auto"/>
        <w:rPr>
          <w:b/>
          <w:szCs w:val="24"/>
          <w:lang w:val="fr-FR"/>
        </w:rPr>
      </w:pPr>
    </w:p>
    <w:p w14:paraId="551BFB81" w14:textId="77777777" w:rsidR="0045014E" w:rsidRPr="002A2162" w:rsidRDefault="0045014E" w:rsidP="0045014E">
      <w:pPr>
        <w:spacing w:line="240" w:lineRule="auto"/>
        <w:rPr>
          <w:szCs w:val="24"/>
          <w:lang w:val="fr-FR"/>
        </w:rPr>
      </w:pPr>
      <w:r w:rsidRPr="002A2162">
        <w:rPr>
          <w:b/>
          <w:szCs w:val="24"/>
          <w:lang w:val="fr-FR"/>
        </w:rPr>
        <w:t>N’</w:t>
      </w:r>
      <w:r w:rsidRPr="00900DC2">
        <w:rPr>
          <w:bCs/>
          <w:szCs w:val="24"/>
          <w:lang w:val="fr-FR"/>
        </w:rPr>
        <w:t>utilisez</w:t>
      </w:r>
      <w:r w:rsidRPr="002A2162">
        <w:rPr>
          <w:b/>
          <w:szCs w:val="24"/>
          <w:lang w:val="fr-FR"/>
        </w:rPr>
        <w:t xml:space="preserve"> pas</w:t>
      </w:r>
      <w:r w:rsidRPr="002A2162">
        <w:rPr>
          <w:szCs w:val="24"/>
          <w:lang w:val="fr-FR"/>
        </w:rPr>
        <w:t xml:space="preserve"> le médicament si le flacon, l’opercule, l’adaptateur ou la seringue pour administration orale sont endommagés.</w:t>
      </w:r>
    </w:p>
    <w:p w14:paraId="2D8C57EF" w14:textId="77777777" w:rsidR="0045014E" w:rsidRPr="002A2162" w:rsidRDefault="0045014E" w:rsidP="0045014E">
      <w:pPr>
        <w:spacing w:line="240" w:lineRule="auto"/>
        <w:rPr>
          <w:b/>
          <w:szCs w:val="24"/>
          <w:lang w:val="fr-FR"/>
        </w:rPr>
      </w:pPr>
    </w:p>
    <w:p w14:paraId="7C163E04" w14:textId="77777777" w:rsidR="0045014E" w:rsidRPr="002A2162" w:rsidRDefault="0045014E" w:rsidP="0045014E">
      <w:pPr>
        <w:spacing w:line="240" w:lineRule="auto"/>
        <w:rPr>
          <w:szCs w:val="24"/>
          <w:lang w:val="fr-FR"/>
        </w:rPr>
      </w:pPr>
      <w:r w:rsidRPr="002A2162">
        <w:rPr>
          <w:b/>
          <w:szCs w:val="24"/>
          <w:lang w:val="fr-FR"/>
        </w:rPr>
        <w:t>N’</w:t>
      </w:r>
      <w:r w:rsidRPr="00900DC2">
        <w:rPr>
          <w:bCs/>
          <w:szCs w:val="24"/>
          <w:lang w:val="fr-FR"/>
        </w:rPr>
        <w:t>utilisez</w:t>
      </w:r>
      <w:r w:rsidRPr="002A2162">
        <w:rPr>
          <w:b/>
          <w:szCs w:val="24"/>
          <w:lang w:val="fr-FR"/>
        </w:rPr>
        <w:t xml:space="preserve"> pas</w:t>
      </w:r>
      <w:r w:rsidRPr="002A2162">
        <w:rPr>
          <w:szCs w:val="24"/>
          <w:lang w:val="fr-FR"/>
        </w:rPr>
        <w:t xml:space="preserve"> le médicament si le flacon est ouvert depuis plus de </w:t>
      </w:r>
      <w:r w:rsidRPr="002A2162">
        <w:rPr>
          <w:b/>
          <w:szCs w:val="24"/>
          <w:lang w:val="fr-FR"/>
        </w:rPr>
        <w:t>110 jours</w:t>
      </w:r>
      <w:r w:rsidRPr="002A2162">
        <w:rPr>
          <w:szCs w:val="24"/>
          <w:lang w:val="fr-FR"/>
        </w:rPr>
        <w:t xml:space="preserve">. Consultez la rubrique </w:t>
      </w:r>
      <w:r w:rsidRPr="002A2162">
        <w:rPr>
          <w:b/>
          <w:szCs w:val="24"/>
          <w:lang w:val="fr-FR"/>
        </w:rPr>
        <w:t>Élimination</w:t>
      </w:r>
      <w:r w:rsidRPr="002A2162">
        <w:rPr>
          <w:szCs w:val="24"/>
          <w:lang w:val="fr-FR"/>
        </w:rPr>
        <w:t xml:space="preserve"> pour savoir ce que vous devez faire du médicament que vous n’avez pas utilisé.</w:t>
      </w:r>
    </w:p>
    <w:p w14:paraId="7C56299E" w14:textId="77777777" w:rsidR="0045014E" w:rsidRPr="002A2162" w:rsidRDefault="0045014E" w:rsidP="0045014E">
      <w:pPr>
        <w:spacing w:line="240" w:lineRule="auto"/>
        <w:rPr>
          <w:szCs w:val="24"/>
          <w:lang w:val="fr-FR"/>
        </w:rPr>
      </w:pPr>
    </w:p>
    <w:p w14:paraId="10879082" w14:textId="77777777" w:rsidR="0045014E" w:rsidRPr="002A2162" w:rsidRDefault="0045014E" w:rsidP="0082730F">
      <w:pPr>
        <w:spacing w:line="240" w:lineRule="auto"/>
        <w:ind w:firstLine="562"/>
        <w:rPr>
          <w:szCs w:val="24"/>
          <w:lang w:val="fr-FR"/>
        </w:rPr>
      </w:pPr>
      <w:r w:rsidRPr="002A2162">
        <w:rPr>
          <w:b/>
          <w:szCs w:val="24"/>
          <w:lang w:val="fr-FR"/>
        </w:rPr>
        <w:t>Notez ici la date d</w:t>
      </w:r>
      <w:r w:rsidR="004C3820">
        <w:rPr>
          <w:b/>
          <w:szCs w:val="24"/>
          <w:lang w:val="fr-FR"/>
        </w:rPr>
        <w:t xml:space="preserve">e première </w:t>
      </w:r>
      <w:r w:rsidRPr="002A2162">
        <w:rPr>
          <w:b/>
          <w:szCs w:val="24"/>
          <w:lang w:val="fr-FR"/>
        </w:rPr>
        <w:t>ouverture du flacon :</w:t>
      </w:r>
      <w:r w:rsidRPr="002A2162">
        <w:rPr>
          <w:szCs w:val="24"/>
          <w:lang w:val="fr-FR"/>
        </w:rPr>
        <w:t xml:space="preserve"> _________________________</w:t>
      </w:r>
    </w:p>
    <w:p w14:paraId="3BBF7350" w14:textId="77777777" w:rsidR="0045014E" w:rsidRPr="002A2162" w:rsidRDefault="0045014E" w:rsidP="0045014E">
      <w:pPr>
        <w:spacing w:line="240" w:lineRule="auto"/>
        <w:rPr>
          <w:szCs w:val="24"/>
          <w:lang w:val="fr-FR"/>
        </w:rPr>
      </w:pPr>
    </w:p>
    <w:p w14:paraId="3AB7A4B8" w14:textId="77777777" w:rsidR="0045014E" w:rsidRPr="002A2162" w:rsidRDefault="0045014E" w:rsidP="0045014E">
      <w:pPr>
        <w:spacing w:line="240" w:lineRule="auto"/>
        <w:rPr>
          <w:b/>
          <w:szCs w:val="24"/>
          <w:lang w:val="fr-FR"/>
        </w:rPr>
      </w:pPr>
      <w:r w:rsidRPr="002A2162">
        <w:rPr>
          <w:b/>
          <w:szCs w:val="24"/>
          <w:lang w:val="fr-FR"/>
        </w:rPr>
        <w:t>Ne</w:t>
      </w:r>
      <w:r w:rsidRPr="00900DC2">
        <w:rPr>
          <w:bCs/>
          <w:szCs w:val="24"/>
          <w:lang w:val="fr-FR"/>
        </w:rPr>
        <w:t xml:space="preserve"> lavez</w:t>
      </w:r>
      <w:r w:rsidRPr="002A2162">
        <w:rPr>
          <w:b/>
          <w:szCs w:val="24"/>
          <w:lang w:val="fr-FR"/>
        </w:rPr>
        <w:t xml:space="preserve"> pas</w:t>
      </w:r>
      <w:r w:rsidRPr="002A2162">
        <w:rPr>
          <w:szCs w:val="24"/>
          <w:lang w:val="fr-FR"/>
        </w:rPr>
        <w:t xml:space="preserve"> la seringue pour administration orale avec du savon ou du détergent. Consultez les étapes 4b - 4c pour prendre connaissance des instructions de nettoyage.</w:t>
      </w:r>
    </w:p>
    <w:p w14:paraId="32370CD3" w14:textId="77777777" w:rsidR="0045014E" w:rsidRPr="002A2162" w:rsidRDefault="0045014E" w:rsidP="0045014E">
      <w:pPr>
        <w:spacing w:line="240" w:lineRule="auto"/>
        <w:rPr>
          <w:szCs w:val="24"/>
          <w:lang w:val="fr-FR"/>
        </w:rPr>
      </w:pPr>
    </w:p>
    <w:p w14:paraId="04F3B64D" w14:textId="77777777" w:rsidR="0045014E" w:rsidRPr="002A2162" w:rsidRDefault="0045014E" w:rsidP="0045014E">
      <w:pPr>
        <w:spacing w:line="240" w:lineRule="auto"/>
        <w:rPr>
          <w:szCs w:val="24"/>
          <w:lang w:val="fr-FR"/>
        </w:rPr>
      </w:pPr>
      <w:r w:rsidRPr="002A2162">
        <w:rPr>
          <w:b/>
          <w:szCs w:val="24"/>
          <w:lang w:val="fr-FR"/>
        </w:rPr>
        <w:t xml:space="preserve">Ne </w:t>
      </w:r>
      <w:r w:rsidRPr="00900DC2">
        <w:rPr>
          <w:bCs/>
          <w:szCs w:val="24"/>
          <w:lang w:val="fr-FR"/>
        </w:rPr>
        <w:t>placez</w:t>
      </w:r>
      <w:r w:rsidRPr="002A2162">
        <w:rPr>
          <w:b/>
          <w:szCs w:val="24"/>
          <w:lang w:val="fr-FR"/>
        </w:rPr>
        <w:t xml:space="preserve"> pas</w:t>
      </w:r>
      <w:r w:rsidRPr="002A2162">
        <w:rPr>
          <w:szCs w:val="24"/>
          <w:lang w:val="fr-FR"/>
        </w:rPr>
        <w:t xml:space="preserve"> la seringue pour administration orale au lave-vaisselle. La seringue pourrait ne pas fonctionner correctement.</w:t>
      </w:r>
    </w:p>
    <w:p w14:paraId="14A54B91" w14:textId="77777777" w:rsidR="0045014E" w:rsidRPr="002A2162" w:rsidRDefault="0045014E" w:rsidP="0045014E">
      <w:pPr>
        <w:spacing w:line="240" w:lineRule="auto"/>
        <w:rPr>
          <w:szCs w:val="24"/>
          <w:lang w:val="fr-FR"/>
        </w:rPr>
      </w:pPr>
    </w:p>
    <w:p w14:paraId="2450B7DE" w14:textId="77777777" w:rsidR="0045014E" w:rsidRPr="002A2162" w:rsidRDefault="0045014E" w:rsidP="0045014E">
      <w:pPr>
        <w:spacing w:line="240" w:lineRule="auto"/>
        <w:rPr>
          <w:szCs w:val="24"/>
          <w:lang w:val="fr-FR"/>
        </w:rPr>
      </w:pPr>
      <w:r w:rsidRPr="002A2162">
        <w:rPr>
          <w:szCs w:val="24"/>
          <w:lang w:val="fr-FR"/>
        </w:rPr>
        <w:t xml:space="preserve">Utilisez une </w:t>
      </w:r>
      <w:r w:rsidR="0043781E">
        <w:rPr>
          <w:szCs w:val="24"/>
          <w:lang w:val="fr-FR"/>
        </w:rPr>
        <w:t xml:space="preserve">nouvelle </w:t>
      </w:r>
      <w:r w:rsidRPr="002A2162">
        <w:rPr>
          <w:szCs w:val="24"/>
          <w:lang w:val="fr-FR"/>
        </w:rPr>
        <w:t xml:space="preserve">seringue pour administration orale après </w:t>
      </w:r>
      <w:r w:rsidRPr="002A2162">
        <w:rPr>
          <w:b/>
          <w:szCs w:val="24"/>
          <w:lang w:val="fr-FR"/>
        </w:rPr>
        <w:t>30 jours</w:t>
      </w:r>
      <w:r w:rsidRPr="002A2162">
        <w:rPr>
          <w:szCs w:val="24"/>
          <w:lang w:val="fr-FR"/>
        </w:rPr>
        <w:t xml:space="preserve">. </w:t>
      </w:r>
    </w:p>
    <w:p w14:paraId="47AA9059" w14:textId="77777777" w:rsidR="0045014E" w:rsidRPr="002A2162" w:rsidRDefault="0045014E" w:rsidP="0045014E">
      <w:pPr>
        <w:spacing w:line="240" w:lineRule="auto"/>
        <w:rPr>
          <w:szCs w:val="24"/>
          <w:lang w:val="fr-FR"/>
        </w:rPr>
      </w:pPr>
      <w:r w:rsidRPr="002A2162">
        <w:rPr>
          <w:szCs w:val="24"/>
          <w:lang w:val="fr-FR"/>
        </w:rPr>
        <w:tab/>
      </w:r>
    </w:p>
    <w:p w14:paraId="757071DB" w14:textId="77777777" w:rsidR="0045014E" w:rsidRPr="002A2162" w:rsidRDefault="0045014E" w:rsidP="0045014E">
      <w:pPr>
        <w:spacing w:line="240" w:lineRule="auto"/>
        <w:rPr>
          <w:szCs w:val="24"/>
          <w:lang w:val="fr-FR"/>
        </w:rPr>
      </w:pPr>
      <w:r w:rsidRPr="002A2162">
        <w:rPr>
          <w:szCs w:val="24"/>
          <w:lang w:val="fr-FR"/>
        </w:rPr>
        <w:t>Il n’est pas recommandé de mélanger le médicament avec de la nourriture ou de l’eau. Cela pourrait modifier son goût ou empêcher l’administration</w:t>
      </w:r>
      <w:r>
        <w:rPr>
          <w:szCs w:val="24"/>
          <w:lang w:val="fr-FR"/>
        </w:rPr>
        <w:t xml:space="preserve"> </w:t>
      </w:r>
      <w:r w:rsidRPr="002A2162">
        <w:rPr>
          <w:szCs w:val="24"/>
          <w:lang w:val="fr-FR"/>
        </w:rPr>
        <w:t>d’une dose complète.</w:t>
      </w:r>
    </w:p>
    <w:p w14:paraId="75CCE25B" w14:textId="77777777" w:rsidR="0045014E" w:rsidRPr="002A2162" w:rsidRDefault="0045014E" w:rsidP="0045014E">
      <w:pPr>
        <w:spacing w:line="240" w:lineRule="auto"/>
        <w:rPr>
          <w:szCs w:val="24"/>
          <w:lang w:val="fr-FR"/>
        </w:rPr>
      </w:pPr>
    </w:p>
    <w:p w14:paraId="5014AA61" w14:textId="77777777" w:rsidR="0045014E" w:rsidRPr="002A2162" w:rsidRDefault="0045014E" w:rsidP="0045014E">
      <w:pPr>
        <w:spacing w:line="240" w:lineRule="auto"/>
        <w:rPr>
          <w:szCs w:val="24"/>
          <w:lang w:val="fr-FR"/>
        </w:rPr>
      </w:pPr>
      <w:r w:rsidRPr="002A2162">
        <w:rPr>
          <w:szCs w:val="24"/>
          <w:lang w:val="fr-FR"/>
        </w:rPr>
        <w:lastRenderedPageBreak/>
        <w:t xml:space="preserve">Administrez </w:t>
      </w:r>
      <w:r w:rsidRPr="002A2162">
        <w:rPr>
          <w:b/>
          <w:szCs w:val="24"/>
          <w:lang w:val="fr-FR"/>
        </w:rPr>
        <w:t>ADCIRCA</w:t>
      </w:r>
      <w:r w:rsidRPr="002A2162">
        <w:rPr>
          <w:szCs w:val="24"/>
          <w:lang w:val="fr-FR"/>
        </w:rPr>
        <w:t xml:space="preserve"> suspension buvable exclusivement avec la seringue pour administration orale fournie avec le médicament.</w:t>
      </w:r>
    </w:p>
    <w:p w14:paraId="43D925AD" w14:textId="77777777" w:rsidR="0045014E" w:rsidRPr="002A2162" w:rsidRDefault="0045014E" w:rsidP="0045014E">
      <w:pPr>
        <w:spacing w:line="240" w:lineRule="auto"/>
        <w:rPr>
          <w:szCs w:val="24"/>
          <w:lang w:val="fr-FR"/>
        </w:rPr>
      </w:pPr>
    </w:p>
    <w:p w14:paraId="7C8740E6" w14:textId="77777777" w:rsidR="0045014E" w:rsidRPr="002A2162" w:rsidRDefault="0045014E" w:rsidP="0045014E">
      <w:pPr>
        <w:spacing w:line="240" w:lineRule="auto"/>
        <w:rPr>
          <w:b/>
          <w:szCs w:val="24"/>
          <w:lang w:val="fr-FR"/>
        </w:rPr>
      </w:pPr>
      <w:r w:rsidRPr="002A2162">
        <w:rPr>
          <w:b/>
          <w:szCs w:val="24"/>
          <w:lang w:val="fr-FR"/>
        </w:rPr>
        <w:t>Le médicament est blanc. Il peut être difficile de visualiser les bulles d’air dans la seringue</w:t>
      </w:r>
      <w:r w:rsidRPr="002A2162">
        <w:rPr>
          <w:szCs w:val="24"/>
          <w:lang w:val="fr-FR"/>
        </w:rPr>
        <w:t xml:space="preserve"> </w:t>
      </w:r>
      <w:r w:rsidRPr="002A2162">
        <w:rPr>
          <w:b/>
          <w:szCs w:val="24"/>
          <w:lang w:val="fr-FR"/>
        </w:rPr>
        <w:t>pour administration orale lors de la préparation de la dose, ce qui peut entraîner l’administration d’une dose incorrecte.</w:t>
      </w:r>
    </w:p>
    <w:p w14:paraId="6BD1BCB3" w14:textId="77777777" w:rsidR="0045014E" w:rsidRPr="002A2162" w:rsidRDefault="0045014E" w:rsidP="0045014E">
      <w:pPr>
        <w:spacing w:line="240" w:lineRule="auto"/>
        <w:rPr>
          <w:szCs w:val="24"/>
          <w:lang w:val="fr-FR"/>
        </w:rPr>
      </w:pPr>
    </w:p>
    <w:p w14:paraId="684116B0" w14:textId="77777777" w:rsidR="0045014E" w:rsidRPr="002A2162" w:rsidRDefault="004C79F5" w:rsidP="0045014E">
      <w:pPr>
        <w:spacing w:line="240" w:lineRule="auto"/>
        <w:rPr>
          <w:szCs w:val="24"/>
          <w:lang w:val="fr-FR"/>
        </w:rPr>
      </w:pPr>
      <w:r>
        <w:rPr>
          <w:szCs w:val="24"/>
          <w:lang w:val="fr-FR"/>
        </w:rPr>
        <w:pict w14:anchorId="592D1805">
          <v:shape id="Picture 28" o:spid="_x0000_i1027" type="#_x0000_t75" style="width:26.25pt;height:21.75pt;visibility:visible">
            <v:imagedata r:id="rId17" o:title=""/>
          </v:shape>
        </w:pict>
      </w:r>
      <w:r w:rsidR="0045014E" w:rsidRPr="002A2162">
        <w:rPr>
          <w:szCs w:val="24"/>
          <w:lang w:val="fr-FR"/>
        </w:rPr>
        <w:t>En cas de surdosage, contactez votre médecin, votre pharmacien</w:t>
      </w:r>
      <w:r w:rsidR="0045014E">
        <w:rPr>
          <w:szCs w:val="24"/>
          <w:lang w:val="fr-FR"/>
        </w:rPr>
        <w:t xml:space="preserve"> </w:t>
      </w:r>
      <w:r w:rsidR="0045014E" w:rsidRPr="002A2162">
        <w:rPr>
          <w:szCs w:val="24"/>
          <w:lang w:val="fr-FR"/>
        </w:rPr>
        <w:t xml:space="preserve">ou votre infirmier/ère immédiatement. Il est important de consulter rapidement un médecin pour les adultes et les enfants, même si vous ne remarquez aucun signe </w:t>
      </w:r>
      <w:r w:rsidR="002233EA">
        <w:rPr>
          <w:szCs w:val="24"/>
          <w:lang w:val="fr-FR"/>
        </w:rPr>
        <w:t>ou</w:t>
      </w:r>
      <w:r w:rsidR="0045014E" w:rsidRPr="002A2162">
        <w:rPr>
          <w:szCs w:val="24"/>
          <w:lang w:val="fr-FR"/>
        </w:rPr>
        <w:t xml:space="preserve"> symptôme.</w:t>
      </w:r>
    </w:p>
    <w:p w14:paraId="24103AED" w14:textId="77777777" w:rsidR="0045014E" w:rsidRPr="002A2162" w:rsidRDefault="0045014E" w:rsidP="0045014E">
      <w:pPr>
        <w:spacing w:line="240" w:lineRule="auto"/>
        <w:rPr>
          <w:szCs w:val="24"/>
          <w:lang w:val="fr-FR"/>
        </w:rPr>
      </w:pPr>
    </w:p>
    <w:p w14:paraId="1DB15989" w14:textId="77777777" w:rsidR="0045014E" w:rsidRPr="002A2162" w:rsidRDefault="0045014E" w:rsidP="0045014E">
      <w:pPr>
        <w:spacing w:line="240" w:lineRule="auto"/>
        <w:rPr>
          <w:b/>
          <w:szCs w:val="24"/>
          <w:lang w:val="fr-FR"/>
        </w:rPr>
      </w:pPr>
      <w:r w:rsidRPr="0045014E">
        <w:rPr>
          <w:b/>
          <w:szCs w:val="24"/>
          <w:lang w:val="fr-FR"/>
        </w:rPr>
        <w:t>Éléments du système d’administration d’ADCIRCA suspension buvable</w:t>
      </w:r>
    </w:p>
    <w:p w14:paraId="37C4A287" w14:textId="77777777" w:rsidR="002A2162" w:rsidRPr="002A2162" w:rsidRDefault="002A2162" w:rsidP="002A2162">
      <w:pPr>
        <w:spacing w:line="240" w:lineRule="auto"/>
        <w:rPr>
          <w:szCs w:val="24"/>
          <w:lang w:val="fr-FR"/>
        </w:rPr>
      </w:pPr>
    </w:p>
    <w:p w14:paraId="0D9BF302" w14:textId="77777777" w:rsidR="002A2162" w:rsidRPr="002A2162" w:rsidRDefault="004C79F5" w:rsidP="0082730F">
      <w:pPr>
        <w:spacing w:line="240" w:lineRule="auto"/>
        <w:jc w:val="center"/>
        <w:rPr>
          <w:szCs w:val="24"/>
          <w:lang w:val="fr-FR"/>
        </w:rPr>
      </w:pPr>
      <w:r>
        <w:rPr>
          <w:szCs w:val="24"/>
        </w:rPr>
        <w:pict w14:anchorId="2271ECD1">
          <v:group id="Group 64" o:spid="_x0000_s2062" style="position:absolute;left:0;text-align:left;margin-left:29.75pt;margin-top:14.1pt;width:450.35pt;height:229pt;z-index:251657216;mso-width-relative:margin;mso-height-relative:margin" coordorigin="-4750,81" coordsize="29021,25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">
            <v:shapetype id="_x0000_t202" coordsize="21600,21600" o:spt="202" path="m,l,21600r21600,l21600,xe">
              <v:stroke joinstyle="miter"/>
              <v:path gradientshapeok="t" o:connecttype="rect"/>
            </v:shapetype>
            <v:shape id="Text Box 65" o:spid="_x0000_s2063" type="#_x0000_t202" style="position:absolute;left:14089;top:14271;width:6481;height:2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" filled="f" stroked="f" strokeweight=".5pt">
              <v:textbox style="mso-next-textbox:#Text Box 65">
                <w:txbxContent>
                  <w:p w14:paraId="22524A28" w14:textId="77777777" w:rsidR="002A2162" w:rsidRPr="00524D35" w:rsidRDefault="001F2724" w:rsidP="002A2162">
                    <w:pPr>
                      <w:rPr>
                        <w:b/>
                        <w:szCs w:val="22"/>
                      </w:rPr>
                    </w:pPr>
                    <w:r>
                      <w:rPr>
                        <w:b/>
                      </w:rPr>
                      <w:t>Médicament</w:t>
                    </w:r>
                  </w:p>
                </w:txbxContent>
              </v:textbox>
            </v:shape>
            <v:shape id="Text Box 66" o:spid="_x0000_s2064" type="#_x0000_t202" style="position:absolute;left:6672;top:21654;width:7620;height:3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Zj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8GXZ2QCPf8HAAD//wMAUEsBAi0AFAAGAAgAAAAhANvh9svuAAAAhQEAABMAAAAAAAAA&#10;AAAAAAAAAAAAAFtDb250ZW50X1R5cGVzXS54bWxQSwECLQAUAAYACAAAACEAWvQsW78AAAAVAQAA&#10;CwAAAAAAAAAAAAAAAAAfAQAAX3JlbHMvLnJlbHNQSwECLQAUAAYACAAAACEAIiFWY8YAAADcAAAA&#10;DwAAAAAAAAAAAAAAAAAHAgAAZHJzL2Rvd25yZXYueG1sUEsFBgAAAAADAAMAtwAAAPoCAAAAAA==&#10;" filled="f" stroked="f" strokeweight=".5pt">
              <v:textbox style="mso-next-textbox:#Text Box 66">
                <w:txbxContent>
                  <w:p w14:paraId="235641CF" w14:textId="77777777" w:rsidR="002A2162" w:rsidRPr="0082730F" w:rsidRDefault="006B0CCE" w:rsidP="002A2162">
                    <w:pPr>
                      <w:spacing w:line="240" w:lineRule="auto"/>
                      <w:jc w:val="center"/>
                      <w:rPr>
                        <w:b/>
                        <w:szCs w:val="22"/>
                        <w:lang w:val="en-US"/>
                      </w:rPr>
                    </w:pPr>
                    <w:r>
                      <w:rPr>
                        <w:b/>
                        <w:lang w:val="en-US"/>
                      </w:rPr>
                      <w:t>Flacon de médicament</w:t>
                    </w:r>
                  </w:p>
                </w:txbxContent>
              </v:textbox>
            </v:shape>
            <v:shape id="Text Box 67" o:spid="_x0000_s2065" type="#_x0000_t202" style="position:absolute;left:-948;top:21791;width:7619;height:39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filled="f" stroked="f" strokeweight=".5pt">
              <v:textbox style="mso-next-textbox:#Text Box 67">
                <w:txbxContent>
                  <w:p w14:paraId="6855A2BC" w14:textId="77777777" w:rsidR="002A2162" w:rsidRPr="001375BB" w:rsidRDefault="006B0CCE">
                    <w:pPr>
                      <w:spacing w:line="240" w:lineRule="auto"/>
                      <w:rPr>
                        <w:b/>
                        <w:szCs w:val="22"/>
                        <w:lang w:val="fr-FR"/>
                      </w:rPr>
                      <w:pPrChange w:id="202" w:author="Author">
                        <w:pPr>
                          <w:spacing w:line="240" w:lineRule="auto"/>
                          <w:jc w:val="center"/>
                        </w:pPr>
                      </w:pPrChange>
                    </w:pPr>
                    <w:r w:rsidRPr="00A12212">
                      <w:rPr>
                        <w:b/>
                        <w:sz w:val="18"/>
                        <w:szCs w:val="16"/>
                        <w:lang w:val="fr-FR"/>
                        <w:rPrChange w:id="203" w:author="Author">
                          <w:rPr>
                            <w:b/>
                            <w:lang w:val="fr-FR"/>
                          </w:rPr>
                        </w:rPrChange>
                      </w:rPr>
                      <w:t>Seringue de dosage pour l’administration</w:t>
                    </w:r>
                    <w:r w:rsidRPr="001375BB">
                      <w:rPr>
                        <w:b/>
                        <w:lang w:val="fr-FR"/>
                      </w:rPr>
                      <w:t xml:space="preserve"> </w:t>
                    </w:r>
                    <w:r w:rsidRPr="00A12212">
                      <w:rPr>
                        <w:b/>
                        <w:sz w:val="18"/>
                        <w:szCs w:val="16"/>
                        <w:lang w:val="fr-FR"/>
                        <w:rPrChange w:id="204" w:author="Author">
                          <w:rPr>
                            <w:b/>
                            <w:lang w:val="fr-FR"/>
                          </w:rPr>
                        </w:rPrChange>
                      </w:rPr>
                      <w:t>orale</w:t>
                    </w:r>
                  </w:p>
                </w:txbxContent>
              </v:textbox>
            </v:shape>
            <v:shape id="Text Box 68" o:spid="_x0000_s2066" type="#_x0000_t202" style="position:absolute;left:-4750;top:18498;width:7619;height:26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" filled="f" stroked="f" strokeweight=".5pt">
              <v:textbox style="mso-next-textbox:#Text Box 68">
                <w:txbxContent>
                  <w:p w14:paraId="14934F48" w14:textId="77777777" w:rsidR="002A2162" w:rsidRPr="00524D35" w:rsidRDefault="006B0CCE" w:rsidP="0082730F">
                    <w:pPr>
                      <w:spacing w:line="240" w:lineRule="auto"/>
                      <w:jc w:val="right"/>
                      <w:rPr>
                        <w:b/>
                        <w:szCs w:val="22"/>
                      </w:rPr>
                    </w:pPr>
                    <w:r>
                      <w:rPr>
                        <w:b/>
                      </w:rPr>
                      <w:t xml:space="preserve">   Piston</w:t>
                    </w:r>
                  </w:p>
                </w:txbxContent>
              </v:textbox>
            </v:shape>
            <v:shape id="Text Box 69" o:spid="_x0000_s2067" type="#_x0000_t202" style="position:absolute;left:-4169;top:16061;width:5224;height:2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8gUwwAAANwAAAAPAAAAZHJzL2Rvd25yZXYueG1sRE9Li8Iw&#10;EL4v7H8Is+BtTa0o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0vPIFMMAAADcAAAADwAA&#10;AAAAAAAAAAAAAAAHAgAAZHJzL2Rvd25yZXYueG1sUEsFBgAAAAADAAMAtwAAAPcCAAAAAA==&#10;" filled="f" stroked="f" strokeweight=".5pt">
              <v:textbox style="mso-next-textbox:#Text Box 69">
                <w:txbxContent>
                  <w:p w14:paraId="4C062831" w14:textId="77777777" w:rsidR="002A2162" w:rsidRPr="00524D35" w:rsidRDefault="006B0CCE" w:rsidP="0082730F">
                    <w:pPr>
                      <w:spacing w:line="240" w:lineRule="auto"/>
                      <w:jc w:val="right"/>
                      <w:rPr>
                        <w:b/>
                        <w:szCs w:val="22"/>
                      </w:rPr>
                    </w:pPr>
                    <w:r>
                      <w:rPr>
                        <w:b/>
                      </w:rPr>
                      <w:t>Tirette</w:t>
                    </w:r>
                  </w:p>
                </w:txbxContent>
              </v:textbox>
            </v:shape>
            <v:shape id="Text Box 70" o:spid="_x0000_s2068" type="#_x0000_t202" style="position:absolute;left:-4644;top:4069;width:7619;height:3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BgwwAAANwAAAAPAAAAZHJzL2Rvd25yZXYueG1sRE9Li8Iw&#10;EL4v7H8Is+BtTS0q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XRpQYMMAAADcAAAADwAA&#10;AAAAAAAAAAAAAAAHAgAAZHJzL2Rvd25yZXYueG1sUEsFBgAAAAADAAMAtwAAAPcCAAAAAA==&#10;" filled="f" stroked="f" strokeweight=".5pt">
              <v:textbox style="mso-next-textbox:#Text Box 70">
                <w:txbxContent>
                  <w:p w14:paraId="05E21176" w14:textId="77777777" w:rsidR="0045014E" w:rsidRDefault="001F2724" w:rsidP="002A2162">
                    <w:pPr>
                      <w:spacing w:line="240" w:lineRule="auto"/>
                      <w:rPr>
                        <w:b/>
                      </w:rPr>
                    </w:pPr>
                    <w:r>
                      <w:rPr>
                        <w:b/>
                      </w:rPr>
                      <w:t xml:space="preserve">Embout </w:t>
                    </w:r>
                  </w:p>
                  <w:p w14:paraId="4CC48334" w14:textId="77777777" w:rsidR="002A2162" w:rsidRPr="00524D35" w:rsidRDefault="001F2724" w:rsidP="002A2162">
                    <w:pPr>
                      <w:spacing w:line="240" w:lineRule="auto"/>
                      <w:rPr>
                        <w:b/>
                        <w:szCs w:val="22"/>
                      </w:rPr>
                    </w:pPr>
                    <w:r>
                      <w:rPr>
                        <w:b/>
                      </w:rPr>
                      <w:t>de seringue</w:t>
                    </w:r>
                  </w:p>
                </w:txbxContent>
              </v:textbox>
            </v:shape>
            <v:shape id="Text Box 71" o:spid="_x0000_s2069" type="#_x0000_t202" style="position:absolute;left:14008;top:3829;width:6129;height:2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" filled="f" stroked="f" strokeweight=".5pt">
              <v:textbox style="mso-next-textbox:#Text Box 71">
                <w:txbxContent>
                  <w:p w14:paraId="1C160EAF" w14:textId="77777777" w:rsidR="002A2162" w:rsidRPr="00965EA8" w:rsidRDefault="002A2162" w:rsidP="002A2162">
                    <w:pPr>
                      <w:rPr>
                        <w:b/>
                        <w:szCs w:val="22"/>
                      </w:rPr>
                    </w:pPr>
                  </w:p>
                </w:txbxContent>
              </v:textbox>
            </v:shape>
            <v:shape id="Text Box 72" o:spid="_x0000_s2070" type="#_x0000_t202" style="position:absolute;left:13785;top:81;width:10485;height:5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" filled="f" stroked="f" strokeweight=".5pt">
              <v:textbox style="mso-next-textbox:#Text Box 72">
                <w:txbxContent>
                  <w:p w14:paraId="07B173C5" w14:textId="77777777" w:rsidR="002A2162" w:rsidRDefault="001F2724" w:rsidP="002A2162">
                    <w:pPr>
                      <w:spacing w:line="240" w:lineRule="auto"/>
                      <w:rPr>
                        <w:b/>
                      </w:rPr>
                    </w:pPr>
                    <w:r>
                      <w:rPr>
                        <w:b/>
                      </w:rPr>
                      <w:t>Bouchon sécurité-enfant</w:t>
                    </w:r>
                  </w:p>
                  <w:p w14:paraId="3DB2F2A1" w14:textId="77777777" w:rsidR="00BF48CF" w:rsidRDefault="00BF48CF" w:rsidP="002A2162">
                    <w:pPr>
                      <w:spacing w:line="240" w:lineRule="auto"/>
                      <w:rPr>
                        <w:b/>
                      </w:rPr>
                    </w:pPr>
                  </w:p>
                  <w:p w14:paraId="1512EED2" w14:textId="77777777" w:rsidR="00BF48CF" w:rsidRDefault="00BF48CF" w:rsidP="002A2162">
                    <w:pPr>
                      <w:spacing w:line="240" w:lineRule="auto"/>
                      <w:rPr>
                        <w:b/>
                      </w:rPr>
                    </w:pPr>
                    <w:r>
                      <w:rPr>
                        <w:b/>
                      </w:rPr>
                      <w:t>Adaptateur</w:t>
                    </w:r>
                  </w:p>
                  <w:p w14:paraId="1260AA16" w14:textId="77777777" w:rsidR="00BF48CF" w:rsidRPr="00524D35" w:rsidRDefault="00BF48CF" w:rsidP="002A2162">
                    <w:pPr>
                      <w:spacing w:line="240" w:lineRule="auto"/>
                      <w:rPr>
                        <w:b/>
                        <w:szCs w:val="22"/>
                      </w:rPr>
                    </w:pPr>
                  </w:p>
                </w:txbxContent>
              </v:textbox>
            </v:shape>
            <v:shape id="Text Box 73" o:spid="_x0000_s2071" type="#_x0000_t202" style="position:absolute;left:14115;top:5345;width:9065;height:33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" filled="f" stroked="f" strokeweight=".5pt">
              <v:textbox style="mso-next-textbox:#Text Box 73">
                <w:txbxContent>
                  <w:p w14:paraId="70E52DA0" w14:textId="77777777" w:rsidR="002A2162" w:rsidRPr="0082730F" w:rsidRDefault="002233EA" w:rsidP="002A2162">
                    <w:pPr>
                      <w:spacing w:line="240" w:lineRule="auto"/>
                      <w:rPr>
                        <w:b/>
                        <w:sz w:val="20"/>
                        <w:lang w:val="fr-FR"/>
                      </w:rPr>
                    </w:pPr>
                    <w:r w:rsidRPr="0082730F">
                      <w:rPr>
                        <w:b/>
                        <w:sz w:val="20"/>
                        <w:szCs w:val="18"/>
                        <w:lang w:val="fr-FR"/>
                      </w:rPr>
                      <w:t>Opercule à soulever et à peler</w:t>
                    </w:r>
                  </w:p>
                </w:txbxContent>
              </v:textbox>
            </v:shape>
          </v:group>
        </w:pict>
      </w:r>
      <w:r>
        <w:rPr>
          <w:szCs w:val="24"/>
          <w:lang w:val="fr-FR"/>
        </w:rPr>
        <w:pict w14:anchorId="31FF5135">
          <v:shape id="Picture 75" o:spid="_x0000_i1028" type="#_x0000_t75" style="width:131.25pt;height:210.75pt;visibility:visible">
            <v:imagedata r:id="rId18" o:title=""/>
          </v:shape>
        </w:pict>
      </w:r>
    </w:p>
    <w:p w14:paraId="32C63EA9" w14:textId="77777777" w:rsidR="002A2162" w:rsidRPr="002A2162" w:rsidRDefault="002A2162" w:rsidP="002A2162">
      <w:pPr>
        <w:spacing w:line="240" w:lineRule="auto"/>
        <w:rPr>
          <w:szCs w:val="24"/>
        </w:rPr>
      </w:pPr>
    </w:p>
    <w:p w14:paraId="7A5EB64D" w14:textId="77777777" w:rsidR="002A2162" w:rsidRPr="002A2162" w:rsidRDefault="002A2162" w:rsidP="002A2162">
      <w:pPr>
        <w:spacing w:line="240" w:lineRule="auto"/>
        <w:rPr>
          <w:szCs w:val="24"/>
          <w:lang w:val="fr-FR"/>
        </w:rPr>
      </w:pPr>
      <w:r w:rsidRPr="002A2162">
        <w:rPr>
          <w:szCs w:val="24"/>
          <w:lang w:val="fr-FR"/>
        </w:rPr>
        <w:br w:type="page"/>
      </w:r>
    </w:p>
    <w:p w14:paraId="1E84B12B" w14:textId="77777777" w:rsidR="002A2162" w:rsidRPr="002A2162" w:rsidRDefault="002A2162" w:rsidP="002A2162">
      <w:pPr>
        <w:spacing w:line="240" w:lineRule="auto"/>
        <w:rPr>
          <w:szCs w:val="24"/>
        </w:rPr>
      </w:pPr>
    </w:p>
    <w:tbl>
      <w:tblPr>
        <w:tblW w:w="10170" w:type="dxa"/>
        <w:tblInd w:w="-162" w:type="dxa"/>
        <w:tblLayout w:type="fixed"/>
        <w:tblLook w:val="04A0" w:firstRow="1" w:lastRow="0" w:firstColumn="1" w:lastColumn="0" w:noHBand="0" w:noVBand="1"/>
      </w:tblPr>
      <w:tblGrid>
        <w:gridCol w:w="720"/>
        <w:gridCol w:w="3602"/>
        <w:gridCol w:w="5848"/>
      </w:tblGrid>
      <w:tr w:rsidR="009C0D7B" w:rsidRPr="002A2162" w14:paraId="47BD53F5" w14:textId="77777777" w:rsidTr="00F36E90">
        <w:tc>
          <w:tcPr>
            <w:tcW w:w="10170" w:type="dxa"/>
            <w:gridSpan w:val="3"/>
            <w:tcBorders>
              <w:top w:val="nil"/>
              <w:left w:val="nil"/>
              <w:bottom w:val="nil"/>
              <w:right w:val="nil"/>
            </w:tcBorders>
            <w:hideMark/>
          </w:tcPr>
          <w:p w14:paraId="638D8893" w14:textId="77777777" w:rsidR="009C0D7B" w:rsidRPr="002A2162" w:rsidRDefault="009C0D7B" w:rsidP="00F36E90">
            <w:pPr>
              <w:spacing w:line="240" w:lineRule="auto"/>
              <w:rPr>
                <w:b/>
                <w:szCs w:val="24"/>
                <w:lang w:val="fr-FR"/>
              </w:rPr>
            </w:pPr>
            <w:r w:rsidRPr="002A2162">
              <w:rPr>
                <w:b/>
                <w:szCs w:val="24"/>
                <w:lang w:val="fr-FR"/>
              </w:rPr>
              <w:t>ÉTAPE 1 :</w:t>
            </w:r>
            <w:r w:rsidRPr="002A2162">
              <w:rPr>
                <w:szCs w:val="24"/>
                <w:lang w:val="fr-FR"/>
              </w:rPr>
              <w:tab/>
            </w:r>
            <w:r w:rsidRPr="002A2162">
              <w:rPr>
                <w:b/>
                <w:szCs w:val="24"/>
                <w:lang w:val="fr-FR"/>
              </w:rPr>
              <w:t xml:space="preserve">PRÉPAREZ LE FLACON </w:t>
            </w:r>
          </w:p>
        </w:tc>
      </w:tr>
      <w:tr w:rsidR="009C0D7B" w:rsidRPr="002A2162" w14:paraId="3BD2E6CF" w14:textId="77777777" w:rsidTr="00F36E90">
        <w:trPr>
          <w:trHeight w:val="270"/>
        </w:trPr>
        <w:tc>
          <w:tcPr>
            <w:tcW w:w="720" w:type="dxa"/>
            <w:tcBorders>
              <w:top w:val="nil"/>
              <w:left w:val="nil"/>
              <w:bottom w:val="nil"/>
              <w:right w:val="nil"/>
            </w:tcBorders>
          </w:tcPr>
          <w:p w14:paraId="454AAEB4" w14:textId="77777777" w:rsidR="009C0D7B" w:rsidRPr="002A2162" w:rsidRDefault="009C0D7B" w:rsidP="00F36E90">
            <w:pPr>
              <w:spacing w:line="240" w:lineRule="auto"/>
              <w:rPr>
                <w:b/>
                <w:szCs w:val="24"/>
              </w:rPr>
            </w:pPr>
          </w:p>
        </w:tc>
        <w:tc>
          <w:tcPr>
            <w:tcW w:w="9450" w:type="dxa"/>
            <w:gridSpan w:val="2"/>
            <w:tcBorders>
              <w:top w:val="nil"/>
              <w:left w:val="nil"/>
              <w:bottom w:val="nil"/>
              <w:right w:val="nil"/>
            </w:tcBorders>
          </w:tcPr>
          <w:p w14:paraId="5D1CFAEB" w14:textId="77777777" w:rsidR="009C0D7B" w:rsidRPr="002A2162" w:rsidRDefault="009C0D7B" w:rsidP="00F36E90">
            <w:pPr>
              <w:spacing w:line="240" w:lineRule="auto"/>
              <w:rPr>
                <w:b/>
                <w:szCs w:val="24"/>
              </w:rPr>
            </w:pPr>
          </w:p>
        </w:tc>
      </w:tr>
      <w:tr w:rsidR="009C0D7B" w:rsidRPr="002A2162" w14:paraId="56548181" w14:textId="77777777" w:rsidTr="00F36E90">
        <w:trPr>
          <w:trHeight w:val="521"/>
        </w:trPr>
        <w:tc>
          <w:tcPr>
            <w:tcW w:w="720" w:type="dxa"/>
            <w:tcBorders>
              <w:top w:val="nil"/>
              <w:left w:val="nil"/>
              <w:bottom w:val="nil"/>
              <w:right w:val="nil"/>
            </w:tcBorders>
            <w:hideMark/>
          </w:tcPr>
          <w:p w14:paraId="24ED5A15" w14:textId="77777777" w:rsidR="009C0D7B" w:rsidRPr="002A2162" w:rsidRDefault="009C0D7B" w:rsidP="00F36E90">
            <w:pPr>
              <w:spacing w:line="240" w:lineRule="auto"/>
              <w:rPr>
                <w:b/>
                <w:szCs w:val="24"/>
                <w:lang w:val="fr-FR"/>
              </w:rPr>
            </w:pPr>
            <w:r w:rsidRPr="002A2162">
              <w:rPr>
                <w:b/>
                <w:szCs w:val="24"/>
                <w:lang w:val="fr-FR"/>
              </w:rPr>
              <w:t>1a</w:t>
            </w:r>
          </w:p>
        </w:tc>
        <w:tc>
          <w:tcPr>
            <w:tcW w:w="3600" w:type="dxa"/>
            <w:tcBorders>
              <w:top w:val="nil"/>
              <w:left w:val="nil"/>
              <w:bottom w:val="nil"/>
              <w:right w:val="nil"/>
            </w:tcBorders>
            <w:hideMark/>
          </w:tcPr>
          <w:p w14:paraId="40A5AB06" w14:textId="77777777" w:rsidR="009C0D7B" w:rsidRPr="002A2162" w:rsidRDefault="004C79F5" w:rsidP="00F36E90">
            <w:pPr>
              <w:spacing w:line="240" w:lineRule="auto"/>
              <w:rPr>
                <w:b/>
                <w:szCs w:val="24"/>
                <w:lang w:val="fr-FR"/>
              </w:rPr>
            </w:pPr>
            <w:r>
              <w:rPr>
                <w:szCs w:val="24"/>
              </w:rPr>
              <w:pict w14:anchorId="0796D20A">
                <v:shape id="Picture 16" o:spid="_x0000_s2072" type="#_x0000_t75" style="position:absolute;margin-left:57.65pt;margin-top:6.7pt;width:44.95pt;height:35.2pt;z-index:251658240;visibility:visible;mso-position-horizontal-relative:text;mso-position-vertical-relative:text">
                  <v:imagedata r:id="rId19" o:title=""/>
                </v:shape>
              </w:pict>
            </w:r>
            <w:r>
              <w:rPr>
                <w:szCs w:val="24"/>
                <w:lang w:val="fr-FR"/>
              </w:rPr>
              <w:pict w14:anchorId="2ADB37F2">
                <v:shape id="Picture 15" o:spid="_x0000_i1029" type="#_x0000_t75" style="width:54.75pt;height:102.75pt;visibility:visible">
                  <v:imagedata r:id="rId20" o:title=""/>
                </v:shape>
              </w:pict>
            </w:r>
          </w:p>
        </w:tc>
        <w:tc>
          <w:tcPr>
            <w:tcW w:w="5850" w:type="dxa"/>
            <w:tcBorders>
              <w:top w:val="nil"/>
              <w:left w:val="nil"/>
              <w:bottom w:val="nil"/>
              <w:right w:val="nil"/>
            </w:tcBorders>
            <w:hideMark/>
          </w:tcPr>
          <w:p w14:paraId="2E9EE564" w14:textId="77777777" w:rsidR="009C0D7B" w:rsidRPr="002A2162" w:rsidRDefault="009C0D7B" w:rsidP="00F36E90">
            <w:pPr>
              <w:spacing w:line="240" w:lineRule="auto"/>
              <w:rPr>
                <w:b/>
                <w:szCs w:val="24"/>
                <w:lang w:val="fr-FR"/>
              </w:rPr>
            </w:pPr>
            <w:r w:rsidRPr="002A2162">
              <w:rPr>
                <w:b/>
                <w:szCs w:val="24"/>
                <w:lang w:val="fr-FR"/>
              </w:rPr>
              <w:t>Préparez le</w:t>
            </w:r>
            <w:r w:rsidRPr="002A2162">
              <w:rPr>
                <w:szCs w:val="24"/>
                <w:lang w:val="fr-FR"/>
              </w:rPr>
              <w:t xml:space="preserve"> </w:t>
            </w:r>
            <w:r w:rsidRPr="002A2162">
              <w:rPr>
                <w:b/>
                <w:szCs w:val="24"/>
                <w:lang w:val="fr-FR"/>
              </w:rPr>
              <w:t>flacon de médicament et l’adaptateur.</w:t>
            </w:r>
          </w:p>
          <w:p w14:paraId="20D2E97F" w14:textId="77777777" w:rsidR="009C0D7B" w:rsidRPr="002A2162" w:rsidRDefault="009C0D7B" w:rsidP="00F36E90">
            <w:pPr>
              <w:spacing w:line="240" w:lineRule="auto"/>
              <w:rPr>
                <w:b/>
                <w:szCs w:val="24"/>
                <w:lang w:val="fr-FR"/>
              </w:rPr>
            </w:pPr>
            <w:r w:rsidRPr="002A2162">
              <w:rPr>
                <w:b/>
                <w:szCs w:val="24"/>
                <w:lang w:val="fr-FR"/>
              </w:rPr>
              <w:t xml:space="preserve">Lavez-vous les mains </w:t>
            </w:r>
            <w:r>
              <w:rPr>
                <w:b/>
                <w:szCs w:val="24"/>
                <w:lang w:val="fr-FR"/>
              </w:rPr>
              <w:t>avec de</w:t>
            </w:r>
            <w:r w:rsidRPr="002A2162">
              <w:rPr>
                <w:b/>
                <w:szCs w:val="24"/>
                <w:lang w:val="fr-FR"/>
              </w:rPr>
              <w:t xml:space="preserve"> l’eau et </w:t>
            </w:r>
            <w:r>
              <w:rPr>
                <w:b/>
                <w:szCs w:val="24"/>
                <w:lang w:val="fr-FR"/>
              </w:rPr>
              <w:t>du</w:t>
            </w:r>
            <w:r w:rsidRPr="002A2162">
              <w:rPr>
                <w:b/>
                <w:szCs w:val="24"/>
                <w:lang w:val="fr-FR"/>
              </w:rPr>
              <w:t xml:space="preserve"> savon.</w:t>
            </w:r>
          </w:p>
        </w:tc>
      </w:tr>
      <w:tr w:rsidR="009C0D7B" w:rsidRPr="002A2162" w14:paraId="16924FB0" w14:textId="77777777" w:rsidTr="00F36E90">
        <w:trPr>
          <w:trHeight w:val="270"/>
        </w:trPr>
        <w:tc>
          <w:tcPr>
            <w:tcW w:w="720" w:type="dxa"/>
            <w:tcBorders>
              <w:top w:val="nil"/>
              <w:left w:val="nil"/>
              <w:bottom w:val="nil"/>
              <w:right w:val="nil"/>
            </w:tcBorders>
          </w:tcPr>
          <w:p w14:paraId="02F91FF0" w14:textId="77777777" w:rsidR="009C0D7B" w:rsidRPr="002A2162" w:rsidRDefault="009C0D7B" w:rsidP="00F36E90">
            <w:pPr>
              <w:spacing w:line="240" w:lineRule="auto"/>
              <w:rPr>
                <w:b/>
                <w:szCs w:val="24"/>
                <w:lang w:val="fr-FR"/>
              </w:rPr>
            </w:pPr>
          </w:p>
        </w:tc>
        <w:tc>
          <w:tcPr>
            <w:tcW w:w="9450" w:type="dxa"/>
            <w:gridSpan w:val="2"/>
            <w:tcBorders>
              <w:top w:val="nil"/>
              <w:left w:val="nil"/>
              <w:bottom w:val="nil"/>
              <w:right w:val="nil"/>
            </w:tcBorders>
          </w:tcPr>
          <w:p w14:paraId="2A4AE725" w14:textId="77777777" w:rsidR="009C0D7B" w:rsidRPr="002A2162" w:rsidRDefault="009C0D7B" w:rsidP="00F36E90">
            <w:pPr>
              <w:spacing w:line="240" w:lineRule="auto"/>
              <w:rPr>
                <w:b/>
                <w:szCs w:val="24"/>
                <w:lang w:val="fr-FR"/>
              </w:rPr>
            </w:pPr>
          </w:p>
        </w:tc>
      </w:tr>
      <w:tr w:rsidR="009C0D7B" w:rsidRPr="002A2162" w14:paraId="3F020436" w14:textId="77777777" w:rsidTr="00F36E90">
        <w:tc>
          <w:tcPr>
            <w:tcW w:w="720" w:type="dxa"/>
            <w:tcBorders>
              <w:top w:val="nil"/>
              <w:left w:val="nil"/>
              <w:bottom w:val="nil"/>
              <w:right w:val="nil"/>
            </w:tcBorders>
            <w:hideMark/>
          </w:tcPr>
          <w:p w14:paraId="0607C3DF" w14:textId="77777777" w:rsidR="009C0D7B" w:rsidRPr="002A2162" w:rsidRDefault="009C0D7B" w:rsidP="00F36E90">
            <w:pPr>
              <w:spacing w:line="240" w:lineRule="auto"/>
              <w:rPr>
                <w:b/>
                <w:szCs w:val="24"/>
                <w:lang w:val="fr-FR"/>
              </w:rPr>
            </w:pPr>
            <w:r w:rsidRPr="002A2162">
              <w:rPr>
                <w:b/>
                <w:szCs w:val="24"/>
                <w:lang w:val="fr-FR"/>
              </w:rPr>
              <w:t>1b</w:t>
            </w:r>
          </w:p>
        </w:tc>
        <w:tc>
          <w:tcPr>
            <w:tcW w:w="3600" w:type="dxa"/>
            <w:tcBorders>
              <w:top w:val="nil"/>
              <w:left w:val="nil"/>
              <w:bottom w:val="nil"/>
              <w:right w:val="nil"/>
            </w:tcBorders>
            <w:hideMark/>
          </w:tcPr>
          <w:p w14:paraId="72F1E693" w14:textId="77777777" w:rsidR="009C0D7B" w:rsidRPr="002A2162" w:rsidRDefault="004C79F5" w:rsidP="00F36E90">
            <w:pPr>
              <w:spacing w:line="240" w:lineRule="auto"/>
              <w:rPr>
                <w:szCs w:val="24"/>
                <w:lang w:val="fr-FR"/>
              </w:rPr>
            </w:pPr>
            <w:r>
              <w:rPr>
                <w:szCs w:val="24"/>
                <w:lang w:val="fr-FR"/>
              </w:rPr>
              <w:pict w14:anchorId="36FE02A6">
                <v:shape id="Picture 39" o:spid="_x0000_i1030" type="#_x0000_t75" style="width:86.25pt;height:108.75pt;visibility:visible">
                  <v:imagedata r:id="rId21" o:title=""/>
                </v:shape>
              </w:pict>
            </w:r>
          </w:p>
        </w:tc>
        <w:tc>
          <w:tcPr>
            <w:tcW w:w="5850" w:type="dxa"/>
            <w:tcBorders>
              <w:top w:val="nil"/>
              <w:left w:val="nil"/>
              <w:bottom w:val="nil"/>
              <w:right w:val="nil"/>
            </w:tcBorders>
            <w:hideMark/>
          </w:tcPr>
          <w:p w14:paraId="452787D1" w14:textId="77777777" w:rsidR="009C0D7B" w:rsidRPr="002A2162" w:rsidRDefault="009C0D7B" w:rsidP="00F36E90">
            <w:pPr>
              <w:spacing w:line="240" w:lineRule="auto"/>
              <w:rPr>
                <w:b/>
                <w:szCs w:val="24"/>
                <w:lang w:val="fr-FR"/>
              </w:rPr>
            </w:pPr>
            <w:r w:rsidRPr="002A2162">
              <w:rPr>
                <w:b/>
                <w:szCs w:val="24"/>
                <w:lang w:val="fr-FR"/>
              </w:rPr>
              <w:t>Retirez le bouchon du flacon.</w:t>
            </w:r>
          </w:p>
          <w:p w14:paraId="189244DB" w14:textId="77777777" w:rsidR="009C0D7B" w:rsidRPr="002A2162" w:rsidRDefault="009C0D7B" w:rsidP="00F36E90">
            <w:pPr>
              <w:spacing w:line="240" w:lineRule="auto"/>
              <w:rPr>
                <w:szCs w:val="24"/>
                <w:lang w:val="fr-FR"/>
              </w:rPr>
            </w:pPr>
            <w:r w:rsidRPr="002A2162">
              <w:rPr>
                <w:szCs w:val="24"/>
                <w:lang w:val="fr-FR"/>
              </w:rPr>
              <w:t xml:space="preserve">Enfoncez fermement le bouchon tout en le tournant </w:t>
            </w:r>
            <w:r w:rsidR="0043781E">
              <w:rPr>
                <w:szCs w:val="24"/>
                <w:lang w:val="fr-FR"/>
              </w:rPr>
              <w:t xml:space="preserve">dans le </w:t>
            </w:r>
            <w:r w:rsidRPr="002A2162">
              <w:rPr>
                <w:szCs w:val="24"/>
                <w:lang w:val="fr-FR"/>
              </w:rPr>
              <w:t xml:space="preserve">sens inverse des aiguilles d’une montre. </w:t>
            </w:r>
          </w:p>
          <w:p w14:paraId="3E683690" w14:textId="77777777" w:rsidR="009C0D7B" w:rsidRPr="002A2162" w:rsidRDefault="009C0D7B" w:rsidP="00F36E90">
            <w:pPr>
              <w:spacing w:line="240" w:lineRule="auto"/>
              <w:rPr>
                <w:szCs w:val="24"/>
                <w:lang w:val="fr-FR"/>
              </w:rPr>
            </w:pPr>
            <w:r w:rsidRPr="002A2162">
              <w:rPr>
                <w:szCs w:val="24"/>
                <w:lang w:val="fr-FR"/>
              </w:rPr>
              <w:t>Retirez le bouchon du flacon.</w:t>
            </w:r>
          </w:p>
        </w:tc>
      </w:tr>
      <w:tr w:rsidR="009C0D7B" w:rsidRPr="002A2162" w14:paraId="65AABE92" w14:textId="77777777" w:rsidTr="00F36E90">
        <w:trPr>
          <w:trHeight w:val="288"/>
        </w:trPr>
        <w:tc>
          <w:tcPr>
            <w:tcW w:w="720" w:type="dxa"/>
            <w:tcBorders>
              <w:top w:val="nil"/>
              <w:left w:val="nil"/>
              <w:bottom w:val="nil"/>
              <w:right w:val="nil"/>
            </w:tcBorders>
          </w:tcPr>
          <w:p w14:paraId="4B68538C" w14:textId="77777777" w:rsidR="009C0D7B" w:rsidRPr="002A2162" w:rsidRDefault="009C0D7B" w:rsidP="00F36E90">
            <w:pPr>
              <w:spacing w:line="240" w:lineRule="auto"/>
              <w:rPr>
                <w:b/>
                <w:szCs w:val="24"/>
                <w:lang w:val="fr-FR"/>
              </w:rPr>
            </w:pPr>
          </w:p>
        </w:tc>
        <w:tc>
          <w:tcPr>
            <w:tcW w:w="3600" w:type="dxa"/>
            <w:tcBorders>
              <w:top w:val="nil"/>
              <w:left w:val="nil"/>
              <w:bottom w:val="nil"/>
              <w:right w:val="nil"/>
            </w:tcBorders>
          </w:tcPr>
          <w:p w14:paraId="7C5A0A15" w14:textId="77777777" w:rsidR="009C0D7B" w:rsidRPr="002A2162" w:rsidRDefault="009C0D7B" w:rsidP="00F36E90">
            <w:pPr>
              <w:spacing w:line="240" w:lineRule="auto"/>
              <w:rPr>
                <w:szCs w:val="24"/>
                <w:lang w:val="fr-FR"/>
              </w:rPr>
            </w:pPr>
          </w:p>
        </w:tc>
        <w:tc>
          <w:tcPr>
            <w:tcW w:w="5850" w:type="dxa"/>
            <w:tcBorders>
              <w:top w:val="nil"/>
              <w:left w:val="nil"/>
              <w:bottom w:val="nil"/>
              <w:right w:val="nil"/>
            </w:tcBorders>
          </w:tcPr>
          <w:p w14:paraId="2541BADF" w14:textId="77777777" w:rsidR="009C0D7B" w:rsidRPr="002A2162" w:rsidRDefault="009C0D7B" w:rsidP="00F36E90">
            <w:pPr>
              <w:spacing w:line="240" w:lineRule="auto"/>
              <w:rPr>
                <w:szCs w:val="24"/>
                <w:lang w:val="fr-FR"/>
              </w:rPr>
            </w:pPr>
          </w:p>
        </w:tc>
      </w:tr>
      <w:tr w:rsidR="009C0D7B" w:rsidRPr="002A2162" w14:paraId="330C4737" w14:textId="77777777" w:rsidTr="00F36E90">
        <w:tc>
          <w:tcPr>
            <w:tcW w:w="720" w:type="dxa"/>
            <w:tcBorders>
              <w:top w:val="nil"/>
              <w:left w:val="nil"/>
              <w:bottom w:val="nil"/>
              <w:right w:val="nil"/>
            </w:tcBorders>
            <w:hideMark/>
          </w:tcPr>
          <w:p w14:paraId="625DE4C4" w14:textId="77777777" w:rsidR="009C0D7B" w:rsidRPr="002A2162" w:rsidRDefault="009C0D7B" w:rsidP="00F36E90">
            <w:pPr>
              <w:spacing w:line="240" w:lineRule="auto"/>
              <w:rPr>
                <w:b/>
                <w:szCs w:val="24"/>
                <w:lang w:val="fr-FR"/>
              </w:rPr>
            </w:pPr>
            <w:r w:rsidRPr="002A2162">
              <w:rPr>
                <w:b/>
                <w:szCs w:val="24"/>
                <w:lang w:val="fr-FR"/>
              </w:rPr>
              <w:t>1c</w:t>
            </w:r>
          </w:p>
        </w:tc>
        <w:tc>
          <w:tcPr>
            <w:tcW w:w="3600" w:type="dxa"/>
            <w:tcBorders>
              <w:top w:val="nil"/>
              <w:left w:val="nil"/>
              <w:bottom w:val="nil"/>
              <w:right w:val="nil"/>
            </w:tcBorders>
            <w:hideMark/>
          </w:tcPr>
          <w:p w14:paraId="471E2B77" w14:textId="77777777" w:rsidR="009C0D7B" w:rsidRPr="002A2162" w:rsidRDefault="004C79F5" w:rsidP="00F36E90">
            <w:pPr>
              <w:spacing w:line="240" w:lineRule="auto"/>
              <w:rPr>
                <w:szCs w:val="24"/>
                <w:lang w:val="fr-FR"/>
              </w:rPr>
            </w:pPr>
            <w:r>
              <w:rPr>
                <w:szCs w:val="24"/>
                <w:lang w:val="fr-FR"/>
              </w:rPr>
              <w:pict w14:anchorId="49B87BF0">
                <v:shape id="Picture 5" o:spid="_x0000_i1031" type="#_x0000_t75" style="width:77.25pt;height:108.75pt;visibility:visible">
                  <v:imagedata r:id="rId22" o:title=""/>
                </v:shape>
              </w:pict>
            </w:r>
          </w:p>
        </w:tc>
        <w:tc>
          <w:tcPr>
            <w:tcW w:w="5850" w:type="dxa"/>
            <w:tcBorders>
              <w:top w:val="nil"/>
              <w:left w:val="nil"/>
              <w:bottom w:val="nil"/>
              <w:right w:val="nil"/>
            </w:tcBorders>
            <w:hideMark/>
          </w:tcPr>
          <w:p w14:paraId="6B763C29" w14:textId="77777777" w:rsidR="009C0D7B" w:rsidRPr="002A2162" w:rsidRDefault="009C0D7B" w:rsidP="00F36E90">
            <w:pPr>
              <w:spacing w:line="240" w:lineRule="auto"/>
              <w:rPr>
                <w:b/>
                <w:szCs w:val="24"/>
                <w:lang w:val="fr-FR"/>
              </w:rPr>
            </w:pPr>
            <w:r w:rsidRPr="002A2162">
              <w:rPr>
                <w:b/>
                <w:szCs w:val="24"/>
                <w:lang w:val="fr-FR"/>
              </w:rPr>
              <w:t>Avant la première utilisation uniquement,</w:t>
            </w:r>
            <w:r w:rsidRPr="002A2162">
              <w:rPr>
                <w:szCs w:val="24"/>
                <w:lang w:val="fr-FR"/>
              </w:rPr>
              <w:t xml:space="preserve"> </w:t>
            </w:r>
            <w:r w:rsidRPr="002A2162">
              <w:rPr>
                <w:b/>
                <w:szCs w:val="24"/>
                <w:lang w:val="fr-FR"/>
              </w:rPr>
              <w:t>retirez l’opercule pelable.</w:t>
            </w:r>
          </w:p>
          <w:p w14:paraId="31EED91F" w14:textId="77777777" w:rsidR="009C0D7B" w:rsidRPr="002A2162" w:rsidRDefault="009C0D7B" w:rsidP="00F36E90">
            <w:pPr>
              <w:spacing w:line="240" w:lineRule="auto"/>
              <w:rPr>
                <w:szCs w:val="24"/>
                <w:lang w:val="fr-FR"/>
              </w:rPr>
            </w:pPr>
            <w:r w:rsidRPr="002A2162">
              <w:rPr>
                <w:szCs w:val="24"/>
                <w:lang w:val="fr-FR"/>
              </w:rPr>
              <w:t>Assurez-vous de retirer complètement l’opercule.</w:t>
            </w:r>
          </w:p>
        </w:tc>
      </w:tr>
      <w:tr w:rsidR="009C0D7B" w:rsidRPr="002A2162" w14:paraId="4F6D9A54" w14:textId="77777777" w:rsidTr="00F36E90">
        <w:tc>
          <w:tcPr>
            <w:tcW w:w="720" w:type="dxa"/>
            <w:tcBorders>
              <w:top w:val="nil"/>
              <w:left w:val="nil"/>
              <w:bottom w:val="nil"/>
              <w:right w:val="nil"/>
            </w:tcBorders>
          </w:tcPr>
          <w:p w14:paraId="7914D15C" w14:textId="77777777" w:rsidR="009C0D7B" w:rsidRPr="002A2162" w:rsidRDefault="009C0D7B" w:rsidP="00F36E90">
            <w:pPr>
              <w:spacing w:line="240" w:lineRule="auto"/>
              <w:rPr>
                <w:b/>
                <w:szCs w:val="24"/>
                <w:lang w:val="fr-FR"/>
              </w:rPr>
            </w:pPr>
          </w:p>
        </w:tc>
        <w:tc>
          <w:tcPr>
            <w:tcW w:w="3600" w:type="dxa"/>
            <w:tcBorders>
              <w:top w:val="nil"/>
              <w:left w:val="nil"/>
              <w:bottom w:val="nil"/>
              <w:right w:val="nil"/>
            </w:tcBorders>
          </w:tcPr>
          <w:p w14:paraId="2EB0A218" w14:textId="77777777" w:rsidR="009C0D7B" w:rsidRPr="002A2162" w:rsidRDefault="009C0D7B" w:rsidP="00F36E90">
            <w:pPr>
              <w:spacing w:line="240" w:lineRule="auto"/>
              <w:rPr>
                <w:b/>
                <w:szCs w:val="24"/>
                <w:lang w:val="fr-FR"/>
              </w:rPr>
            </w:pPr>
          </w:p>
        </w:tc>
        <w:tc>
          <w:tcPr>
            <w:tcW w:w="5850" w:type="dxa"/>
            <w:tcBorders>
              <w:top w:val="nil"/>
              <w:left w:val="nil"/>
              <w:bottom w:val="nil"/>
              <w:right w:val="nil"/>
            </w:tcBorders>
          </w:tcPr>
          <w:p w14:paraId="49474D4F" w14:textId="77777777" w:rsidR="009C0D7B" w:rsidRPr="002A2162" w:rsidRDefault="009C0D7B" w:rsidP="00F36E90">
            <w:pPr>
              <w:spacing w:line="240" w:lineRule="auto"/>
              <w:rPr>
                <w:b/>
                <w:szCs w:val="24"/>
                <w:lang w:val="fr-FR"/>
              </w:rPr>
            </w:pPr>
          </w:p>
        </w:tc>
      </w:tr>
      <w:tr w:rsidR="009C0D7B" w:rsidRPr="002A2162" w14:paraId="4E79C86C" w14:textId="77777777" w:rsidTr="00F36E90">
        <w:tc>
          <w:tcPr>
            <w:tcW w:w="720" w:type="dxa"/>
            <w:tcBorders>
              <w:top w:val="nil"/>
              <w:left w:val="nil"/>
              <w:bottom w:val="nil"/>
              <w:right w:val="nil"/>
            </w:tcBorders>
            <w:hideMark/>
          </w:tcPr>
          <w:p w14:paraId="3AC65F0F" w14:textId="77777777" w:rsidR="009C0D7B" w:rsidRPr="002A2162" w:rsidRDefault="009C0D7B" w:rsidP="00F36E90">
            <w:pPr>
              <w:spacing w:line="240" w:lineRule="auto"/>
              <w:rPr>
                <w:b/>
                <w:szCs w:val="24"/>
                <w:lang w:val="fr-FR"/>
              </w:rPr>
            </w:pPr>
            <w:r w:rsidRPr="002A2162">
              <w:rPr>
                <w:b/>
                <w:szCs w:val="24"/>
                <w:lang w:val="fr-FR"/>
              </w:rPr>
              <w:t>1d</w:t>
            </w:r>
          </w:p>
        </w:tc>
        <w:tc>
          <w:tcPr>
            <w:tcW w:w="3600" w:type="dxa"/>
            <w:tcBorders>
              <w:top w:val="nil"/>
              <w:left w:val="nil"/>
              <w:bottom w:val="nil"/>
              <w:right w:val="nil"/>
            </w:tcBorders>
            <w:hideMark/>
          </w:tcPr>
          <w:p w14:paraId="6739946B" w14:textId="77777777" w:rsidR="009C0D7B" w:rsidRPr="002A2162" w:rsidRDefault="004C79F5" w:rsidP="00F36E90">
            <w:pPr>
              <w:spacing w:line="240" w:lineRule="auto"/>
              <w:rPr>
                <w:b/>
                <w:szCs w:val="24"/>
                <w:lang w:val="fr-FR"/>
              </w:rPr>
            </w:pPr>
            <w:r>
              <w:rPr>
                <w:szCs w:val="24"/>
                <w:lang w:val="fr-FR"/>
              </w:rPr>
              <w:pict w14:anchorId="457773AA">
                <v:shape id="Picture 14" o:spid="_x0000_i1032" type="#_x0000_t75" style="width:106.5pt;height:159.75pt;visibility:visible">
                  <v:imagedata r:id="rId23" o:title=""/>
                </v:shape>
              </w:pict>
            </w:r>
          </w:p>
        </w:tc>
        <w:tc>
          <w:tcPr>
            <w:tcW w:w="5850" w:type="dxa"/>
            <w:tcBorders>
              <w:top w:val="nil"/>
              <w:left w:val="nil"/>
              <w:bottom w:val="nil"/>
              <w:right w:val="nil"/>
            </w:tcBorders>
          </w:tcPr>
          <w:p w14:paraId="26FFC223" w14:textId="77777777" w:rsidR="009C0D7B" w:rsidRPr="002A2162" w:rsidRDefault="009C0D7B" w:rsidP="00F36E90">
            <w:pPr>
              <w:spacing w:line="240" w:lineRule="auto"/>
              <w:rPr>
                <w:szCs w:val="24"/>
                <w:lang w:val="fr-FR"/>
              </w:rPr>
            </w:pPr>
            <w:r w:rsidRPr="002A2162">
              <w:rPr>
                <w:b/>
                <w:szCs w:val="24"/>
                <w:lang w:val="fr-FR"/>
              </w:rPr>
              <w:t>Avant la première utilisation uniquement,</w:t>
            </w:r>
            <w:r w:rsidRPr="002A2162">
              <w:rPr>
                <w:szCs w:val="24"/>
                <w:lang w:val="fr-FR"/>
              </w:rPr>
              <w:t xml:space="preserve"> </w:t>
            </w:r>
            <w:r w:rsidRPr="002A2162">
              <w:rPr>
                <w:b/>
                <w:szCs w:val="24"/>
                <w:lang w:val="fr-FR"/>
              </w:rPr>
              <w:t>enfoncez complètement l’adaptateur dans le goulot du flacon.</w:t>
            </w:r>
            <w:r w:rsidRPr="002A2162">
              <w:rPr>
                <w:szCs w:val="24"/>
                <w:lang w:val="fr-FR"/>
              </w:rPr>
              <w:t xml:space="preserve"> </w:t>
            </w:r>
          </w:p>
          <w:p w14:paraId="3CC77675" w14:textId="77777777" w:rsidR="009C0D7B" w:rsidRPr="002A2162" w:rsidRDefault="009C0D7B" w:rsidP="00F36E90">
            <w:pPr>
              <w:spacing w:line="240" w:lineRule="auto"/>
              <w:rPr>
                <w:szCs w:val="24"/>
                <w:lang w:val="fr-FR"/>
              </w:rPr>
            </w:pPr>
          </w:p>
          <w:p w14:paraId="4B1833C1" w14:textId="77777777" w:rsidR="009C0D7B" w:rsidRPr="002A2162" w:rsidRDefault="004C79F5" w:rsidP="00F36E90">
            <w:pPr>
              <w:spacing w:line="240" w:lineRule="auto"/>
              <w:rPr>
                <w:b/>
                <w:szCs w:val="24"/>
                <w:lang w:val="fr-FR"/>
              </w:rPr>
            </w:pPr>
            <w:r>
              <w:rPr>
                <w:b/>
                <w:szCs w:val="24"/>
                <w:lang w:val="fr-FR"/>
              </w:rPr>
              <w:pict w14:anchorId="129D138F">
                <v:shape id="Picture 1" o:spid="_x0000_i1033" type="#_x0000_t75" style="width:26.25pt;height:21.75pt;visibility:visible">
                  <v:imagedata r:id="rId17" o:title=""/>
                </v:shape>
              </w:pict>
            </w:r>
            <w:r w:rsidR="009C0D7B" w:rsidRPr="002A2162">
              <w:rPr>
                <w:b/>
                <w:szCs w:val="24"/>
                <w:lang w:val="fr-FR"/>
              </w:rPr>
              <w:t xml:space="preserve"> </w:t>
            </w:r>
            <w:r w:rsidR="009C0D7B" w:rsidRPr="00A12212">
              <w:rPr>
                <w:b/>
                <w:color w:val="FF0000"/>
                <w:szCs w:val="24"/>
                <w:lang w:val="fr-FR"/>
                <w:rPrChange w:id="205" w:author="Author">
                  <w:rPr>
                    <w:b/>
                    <w:szCs w:val="24"/>
                    <w:lang w:val="fr-FR"/>
                  </w:rPr>
                </w:rPrChange>
              </w:rPr>
              <w:t>L’adaptateur représente un RISQUE D’ETOUFFEMENT – petits éléments. Il doit être complètement inséré dans le flacon pour une utilisation sécuritaire.</w:t>
            </w:r>
          </w:p>
          <w:p w14:paraId="7A86575D" w14:textId="77777777" w:rsidR="009C0D7B" w:rsidRPr="002A2162" w:rsidRDefault="009C0D7B" w:rsidP="00F36E90">
            <w:pPr>
              <w:spacing w:line="240" w:lineRule="auto"/>
              <w:rPr>
                <w:szCs w:val="24"/>
                <w:lang w:val="fr-FR"/>
              </w:rPr>
            </w:pPr>
          </w:p>
          <w:p w14:paraId="0ED28C57" w14:textId="77777777" w:rsidR="009C0D7B" w:rsidRPr="002A2162" w:rsidRDefault="009C0D7B" w:rsidP="00F36E90">
            <w:pPr>
              <w:spacing w:line="240" w:lineRule="auto"/>
              <w:rPr>
                <w:b/>
                <w:szCs w:val="24"/>
                <w:lang w:val="fr-FR"/>
              </w:rPr>
            </w:pPr>
            <w:r w:rsidRPr="002A2162">
              <w:rPr>
                <w:b/>
                <w:szCs w:val="24"/>
                <w:lang w:val="fr-FR"/>
              </w:rPr>
              <w:t>N’</w:t>
            </w:r>
            <w:r w:rsidRPr="00900DC2">
              <w:rPr>
                <w:bCs/>
                <w:szCs w:val="24"/>
                <w:lang w:val="fr-FR"/>
              </w:rPr>
              <w:t>insérez</w:t>
            </w:r>
            <w:r w:rsidRPr="002A2162">
              <w:rPr>
                <w:b/>
                <w:szCs w:val="24"/>
                <w:lang w:val="fr-FR"/>
              </w:rPr>
              <w:t xml:space="preserve"> pas</w:t>
            </w:r>
            <w:r w:rsidRPr="002A2162">
              <w:rPr>
                <w:szCs w:val="24"/>
                <w:lang w:val="fr-FR"/>
              </w:rPr>
              <w:t xml:space="preserve"> la seringue pour administration orale dans l’adaptateur tant que ce dernier n’est pas entièrement inséré dans le flacon.</w:t>
            </w:r>
          </w:p>
          <w:p w14:paraId="3E5E9B54" w14:textId="77777777" w:rsidR="009C0D7B" w:rsidRPr="002A2162" w:rsidRDefault="009C0D7B" w:rsidP="00F36E90">
            <w:pPr>
              <w:spacing w:line="240" w:lineRule="auto"/>
              <w:rPr>
                <w:b/>
                <w:szCs w:val="24"/>
                <w:lang w:val="fr-FR"/>
              </w:rPr>
            </w:pPr>
            <w:r w:rsidRPr="002A2162">
              <w:rPr>
                <w:b/>
                <w:szCs w:val="24"/>
                <w:lang w:val="fr-FR"/>
              </w:rPr>
              <w:t xml:space="preserve">Ne </w:t>
            </w:r>
            <w:r w:rsidRPr="00900DC2">
              <w:rPr>
                <w:bCs/>
                <w:szCs w:val="24"/>
                <w:lang w:val="fr-FR"/>
              </w:rPr>
              <w:t>faites</w:t>
            </w:r>
            <w:r w:rsidRPr="002A2162">
              <w:rPr>
                <w:b/>
                <w:szCs w:val="24"/>
                <w:lang w:val="fr-FR"/>
              </w:rPr>
              <w:t xml:space="preserve"> pas</w:t>
            </w:r>
            <w:r w:rsidRPr="002A2162">
              <w:rPr>
                <w:szCs w:val="24"/>
                <w:lang w:val="fr-FR"/>
              </w:rPr>
              <w:t xml:space="preserve"> tourner l’adaptateur.</w:t>
            </w:r>
          </w:p>
        </w:tc>
      </w:tr>
      <w:tr w:rsidR="009C0D7B" w:rsidRPr="002A2162" w14:paraId="709CF0A3" w14:textId="77777777" w:rsidTr="00F36E90">
        <w:tc>
          <w:tcPr>
            <w:tcW w:w="720" w:type="dxa"/>
            <w:tcBorders>
              <w:top w:val="nil"/>
              <w:left w:val="nil"/>
              <w:bottom w:val="nil"/>
              <w:right w:val="nil"/>
            </w:tcBorders>
          </w:tcPr>
          <w:p w14:paraId="310AA815" w14:textId="77777777" w:rsidR="009C0D7B" w:rsidRPr="002A2162" w:rsidRDefault="009C0D7B" w:rsidP="00F36E90">
            <w:pPr>
              <w:spacing w:line="240" w:lineRule="auto"/>
              <w:rPr>
                <w:b/>
                <w:szCs w:val="24"/>
                <w:lang w:val="fr-FR"/>
              </w:rPr>
            </w:pPr>
          </w:p>
        </w:tc>
        <w:tc>
          <w:tcPr>
            <w:tcW w:w="3600" w:type="dxa"/>
            <w:tcBorders>
              <w:top w:val="nil"/>
              <w:left w:val="nil"/>
              <w:bottom w:val="nil"/>
              <w:right w:val="nil"/>
            </w:tcBorders>
          </w:tcPr>
          <w:p w14:paraId="00DF0719" w14:textId="77777777" w:rsidR="009C0D7B" w:rsidRPr="002A2162" w:rsidRDefault="009C0D7B" w:rsidP="00F36E90">
            <w:pPr>
              <w:spacing w:line="240" w:lineRule="auto"/>
              <w:rPr>
                <w:b/>
                <w:szCs w:val="24"/>
                <w:lang w:val="fr-FR"/>
              </w:rPr>
            </w:pPr>
          </w:p>
        </w:tc>
        <w:tc>
          <w:tcPr>
            <w:tcW w:w="5850" w:type="dxa"/>
            <w:tcBorders>
              <w:top w:val="nil"/>
              <w:left w:val="nil"/>
              <w:bottom w:val="nil"/>
              <w:right w:val="nil"/>
            </w:tcBorders>
          </w:tcPr>
          <w:p w14:paraId="071FF8EB" w14:textId="77777777" w:rsidR="009C0D7B" w:rsidRPr="002A2162" w:rsidRDefault="009C0D7B" w:rsidP="00F36E90">
            <w:pPr>
              <w:spacing w:line="240" w:lineRule="auto"/>
              <w:rPr>
                <w:b/>
                <w:szCs w:val="24"/>
                <w:lang w:val="fr-FR"/>
              </w:rPr>
            </w:pPr>
          </w:p>
        </w:tc>
      </w:tr>
      <w:tr w:rsidR="009C0D7B" w:rsidRPr="002A2162" w14:paraId="7A9F0D13" w14:textId="77777777" w:rsidTr="00F36E90">
        <w:tc>
          <w:tcPr>
            <w:tcW w:w="720" w:type="dxa"/>
            <w:tcBorders>
              <w:top w:val="nil"/>
              <w:left w:val="nil"/>
              <w:bottom w:val="nil"/>
              <w:right w:val="nil"/>
            </w:tcBorders>
            <w:hideMark/>
          </w:tcPr>
          <w:p w14:paraId="4FC89B6E" w14:textId="77777777" w:rsidR="009C0D7B" w:rsidRPr="002A2162" w:rsidRDefault="009C0D7B" w:rsidP="00F36E90">
            <w:pPr>
              <w:spacing w:line="240" w:lineRule="auto"/>
              <w:rPr>
                <w:b/>
                <w:szCs w:val="24"/>
                <w:lang w:val="fr-FR"/>
              </w:rPr>
            </w:pPr>
            <w:r w:rsidRPr="002A2162">
              <w:rPr>
                <w:b/>
                <w:szCs w:val="24"/>
                <w:lang w:val="fr-FR"/>
              </w:rPr>
              <w:t>1e</w:t>
            </w:r>
          </w:p>
        </w:tc>
        <w:tc>
          <w:tcPr>
            <w:tcW w:w="3600" w:type="dxa"/>
            <w:tcBorders>
              <w:top w:val="nil"/>
              <w:left w:val="nil"/>
              <w:bottom w:val="nil"/>
              <w:right w:val="nil"/>
            </w:tcBorders>
            <w:hideMark/>
          </w:tcPr>
          <w:p w14:paraId="5DFFB715" w14:textId="77777777" w:rsidR="009C0D7B" w:rsidRPr="002A2162" w:rsidRDefault="004C79F5" w:rsidP="00F36E90">
            <w:pPr>
              <w:spacing w:line="240" w:lineRule="auto"/>
              <w:rPr>
                <w:szCs w:val="24"/>
                <w:lang w:val="fr-FR"/>
              </w:rPr>
            </w:pPr>
            <w:r>
              <w:rPr>
                <w:szCs w:val="24"/>
                <w:lang w:val="fr-FR"/>
              </w:rPr>
              <w:pict w14:anchorId="2F03FD69">
                <v:shape id="Picture 22" o:spid="_x0000_i1034" type="#_x0000_t75" style="width:83.25pt;height:117.75pt;visibility:visible">
                  <v:imagedata r:id="rId24" o:title=""/>
                </v:shape>
              </w:pict>
            </w:r>
          </w:p>
        </w:tc>
        <w:tc>
          <w:tcPr>
            <w:tcW w:w="5850" w:type="dxa"/>
            <w:tcBorders>
              <w:top w:val="nil"/>
              <w:left w:val="nil"/>
              <w:bottom w:val="nil"/>
              <w:right w:val="nil"/>
            </w:tcBorders>
            <w:hideMark/>
          </w:tcPr>
          <w:p w14:paraId="361F7E97" w14:textId="77777777" w:rsidR="009C0D7B" w:rsidRPr="002A2162" w:rsidRDefault="009C0D7B" w:rsidP="00F36E90">
            <w:pPr>
              <w:spacing w:line="240" w:lineRule="auto"/>
              <w:rPr>
                <w:b/>
                <w:szCs w:val="24"/>
                <w:lang w:val="fr-FR"/>
              </w:rPr>
            </w:pPr>
            <w:r w:rsidRPr="002A2162">
              <w:rPr>
                <w:b/>
                <w:szCs w:val="24"/>
                <w:lang w:val="fr-FR"/>
              </w:rPr>
              <w:t>Revissez soigneusement le bouchon sur le flacon.</w:t>
            </w:r>
          </w:p>
          <w:p w14:paraId="71483826" w14:textId="77777777" w:rsidR="009C0D7B" w:rsidRPr="002A2162" w:rsidRDefault="009C0D7B" w:rsidP="00F36E90">
            <w:pPr>
              <w:spacing w:line="240" w:lineRule="auto"/>
              <w:rPr>
                <w:szCs w:val="24"/>
                <w:lang w:val="fr-FR"/>
              </w:rPr>
            </w:pPr>
            <w:r w:rsidRPr="002A2162">
              <w:rPr>
                <w:szCs w:val="24"/>
                <w:lang w:val="fr-FR"/>
              </w:rPr>
              <w:t xml:space="preserve">Le bouchon </w:t>
            </w:r>
            <w:r w:rsidR="0043781E">
              <w:rPr>
                <w:szCs w:val="24"/>
                <w:lang w:val="fr-FR"/>
              </w:rPr>
              <w:t>sera</w:t>
            </w:r>
            <w:r w:rsidRPr="002A2162">
              <w:rPr>
                <w:szCs w:val="24"/>
                <w:lang w:val="fr-FR"/>
              </w:rPr>
              <w:t xml:space="preserve"> placé sur l’adaptateur.</w:t>
            </w:r>
          </w:p>
        </w:tc>
      </w:tr>
      <w:tr w:rsidR="009C0D7B" w:rsidRPr="002A2162" w14:paraId="287B305A" w14:textId="77777777" w:rsidTr="00F36E90">
        <w:tc>
          <w:tcPr>
            <w:tcW w:w="10170" w:type="dxa"/>
            <w:gridSpan w:val="3"/>
            <w:tcBorders>
              <w:top w:val="nil"/>
              <w:left w:val="nil"/>
              <w:bottom w:val="nil"/>
              <w:right w:val="nil"/>
            </w:tcBorders>
            <w:hideMark/>
          </w:tcPr>
          <w:p w14:paraId="42C59B19" w14:textId="77777777" w:rsidR="009C0D7B" w:rsidRPr="002A2162" w:rsidRDefault="009C0D7B" w:rsidP="00F36E90">
            <w:pPr>
              <w:spacing w:line="240" w:lineRule="auto"/>
              <w:rPr>
                <w:b/>
                <w:szCs w:val="24"/>
                <w:lang w:val="fr-FR"/>
              </w:rPr>
            </w:pPr>
          </w:p>
          <w:p w14:paraId="31DBD80A" w14:textId="77777777" w:rsidR="009C0D7B" w:rsidRPr="002A2162" w:rsidRDefault="009C0D7B" w:rsidP="00F36E90">
            <w:pPr>
              <w:spacing w:line="240" w:lineRule="auto"/>
              <w:rPr>
                <w:b/>
                <w:szCs w:val="24"/>
                <w:lang w:val="fr-FR"/>
              </w:rPr>
            </w:pPr>
          </w:p>
          <w:p w14:paraId="59FBB5D2" w14:textId="77777777" w:rsidR="009C0D7B" w:rsidRPr="002A2162" w:rsidRDefault="009C0D7B" w:rsidP="00F36E90">
            <w:pPr>
              <w:spacing w:line="240" w:lineRule="auto"/>
              <w:rPr>
                <w:b/>
                <w:szCs w:val="24"/>
                <w:lang w:val="fr-FR"/>
              </w:rPr>
            </w:pPr>
            <w:r w:rsidRPr="002A2162">
              <w:rPr>
                <w:b/>
                <w:szCs w:val="24"/>
                <w:lang w:val="fr-FR"/>
              </w:rPr>
              <w:t>ÉTAPE 2 :</w:t>
            </w:r>
            <w:r w:rsidRPr="002A2162">
              <w:rPr>
                <w:b/>
                <w:szCs w:val="24"/>
                <w:lang w:val="fr-FR"/>
              </w:rPr>
              <w:tab/>
              <w:t>PRÉPAREZ LA DOSE</w:t>
            </w:r>
          </w:p>
        </w:tc>
      </w:tr>
      <w:tr w:rsidR="009C0D7B" w:rsidRPr="002A2162" w14:paraId="1DFB9253" w14:textId="77777777" w:rsidTr="00F36E90">
        <w:tc>
          <w:tcPr>
            <w:tcW w:w="720" w:type="dxa"/>
            <w:tcBorders>
              <w:top w:val="nil"/>
              <w:left w:val="nil"/>
              <w:bottom w:val="nil"/>
              <w:right w:val="nil"/>
            </w:tcBorders>
          </w:tcPr>
          <w:p w14:paraId="18FAB83A" w14:textId="77777777" w:rsidR="009C0D7B" w:rsidRPr="002A2162" w:rsidRDefault="009C0D7B" w:rsidP="00F36E90">
            <w:pPr>
              <w:spacing w:line="240" w:lineRule="auto"/>
              <w:rPr>
                <w:b/>
                <w:szCs w:val="24"/>
              </w:rPr>
            </w:pPr>
          </w:p>
        </w:tc>
        <w:tc>
          <w:tcPr>
            <w:tcW w:w="9450" w:type="dxa"/>
            <w:gridSpan w:val="2"/>
            <w:tcBorders>
              <w:top w:val="nil"/>
              <w:left w:val="nil"/>
              <w:bottom w:val="nil"/>
              <w:right w:val="nil"/>
            </w:tcBorders>
          </w:tcPr>
          <w:p w14:paraId="657A4024" w14:textId="77777777" w:rsidR="009C0D7B" w:rsidRPr="002A2162" w:rsidRDefault="009C0D7B" w:rsidP="00F36E90">
            <w:pPr>
              <w:spacing w:line="240" w:lineRule="auto"/>
              <w:rPr>
                <w:b/>
                <w:szCs w:val="24"/>
              </w:rPr>
            </w:pPr>
          </w:p>
        </w:tc>
      </w:tr>
      <w:tr w:rsidR="009C0D7B" w:rsidRPr="002A2162" w14:paraId="2A96C533" w14:textId="77777777" w:rsidTr="00F36E90">
        <w:tc>
          <w:tcPr>
            <w:tcW w:w="720" w:type="dxa"/>
            <w:tcBorders>
              <w:top w:val="nil"/>
              <w:left w:val="nil"/>
              <w:bottom w:val="nil"/>
              <w:right w:val="nil"/>
            </w:tcBorders>
            <w:hideMark/>
          </w:tcPr>
          <w:p w14:paraId="57294D8C" w14:textId="77777777" w:rsidR="009C0D7B" w:rsidRPr="002A2162" w:rsidRDefault="009C0D7B" w:rsidP="00F36E90">
            <w:pPr>
              <w:spacing w:line="240" w:lineRule="auto"/>
              <w:rPr>
                <w:b/>
                <w:szCs w:val="24"/>
                <w:lang w:val="fr-FR"/>
              </w:rPr>
            </w:pPr>
            <w:r w:rsidRPr="002A2162">
              <w:rPr>
                <w:b/>
                <w:szCs w:val="24"/>
                <w:lang w:val="fr-FR"/>
              </w:rPr>
              <w:t>2a</w:t>
            </w:r>
          </w:p>
        </w:tc>
        <w:tc>
          <w:tcPr>
            <w:tcW w:w="3600" w:type="dxa"/>
            <w:tcBorders>
              <w:top w:val="nil"/>
              <w:left w:val="nil"/>
              <w:bottom w:val="nil"/>
              <w:right w:val="nil"/>
            </w:tcBorders>
            <w:hideMark/>
          </w:tcPr>
          <w:p w14:paraId="6690D411" w14:textId="77777777" w:rsidR="009C0D7B" w:rsidRPr="002A2162" w:rsidRDefault="004C79F5" w:rsidP="00F36E90">
            <w:pPr>
              <w:spacing w:line="240" w:lineRule="auto"/>
              <w:rPr>
                <w:b/>
                <w:szCs w:val="24"/>
                <w:lang w:val="fr-FR"/>
              </w:rPr>
            </w:pPr>
            <w:r>
              <w:rPr>
                <w:szCs w:val="24"/>
                <w:lang w:val="fr-FR"/>
              </w:rPr>
              <w:pict w14:anchorId="471D8248">
                <v:shape id="Picture 17" o:spid="_x0000_i1035" type="#_x0000_t75" style="width:60.75pt;height:114.75pt;visibility:visible">
                  <v:imagedata r:id="rId25" o:title=""/>
                </v:shape>
              </w:pict>
            </w:r>
            <w:r>
              <w:rPr>
                <w:szCs w:val="24"/>
                <w:lang w:val="fr-FR"/>
              </w:rPr>
              <w:pict w14:anchorId="521BD587">
                <v:shape id="Picture 18" o:spid="_x0000_i1036" type="#_x0000_t75" style="width:47.25pt;height:135.75pt;visibility:visible">
                  <v:imagedata r:id="rId26" o:title=""/>
                </v:shape>
              </w:pict>
            </w:r>
          </w:p>
        </w:tc>
        <w:tc>
          <w:tcPr>
            <w:tcW w:w="5850" w:type="dxa"/>
            <w:tcBorders>
              <w:top w:val="nil"/>
              <w:left w:val="nil"/>
              <w:bottom w:val="nil"/>
              <w:right w:val="nil"/>
            </w:tcBorders>
            <w:hideMark/>
          </w:tcPr>
          <w:p w14:paraId="5D2472B4" w14:textId="77777777" w:rsidR="009C0D7B" w:rsidRPr="002A2162" w:rsidRDefault="009C0D7B" w:rsidP="00F36E90">
            <w:pPr>
              <w:spacing w:line="240" w:lineRule="auto"/>
              <w:rPr>
                <w:b/>
                <w:szCs w:val="24"/>
                <w:lang w:val="fr-FR"/>
              </w:rPr>
            </w:pPr>
            <w:r w:rsidRPr="002A2162">
              <w:rPr>
                <w:b/>
                <w:szCs w:val="24"/>
                <w:lang w:val="fr-FR"/>
              </w:rPr>
              <w:t>Préparez le flacon de médicament avec l’adaptateur inséré et la seringue pour administration orale.</w:t>
            </w:r>
          </w:p>
          <w:p w14:paraId="5A515E1F" w14:textId="77777777" w:rsidR="009C0D7B" w:rsidRPr="002A2162" w:rsidRDefault="009C0D7B" w:rsidP="00F36E90">
            <w:pPr>
              <w:spacing w:line="240" w:lineRule="auto"/>
              <w:rPr>
                <w:szCs w:val="24"/>
                <w:lang w:val="fr-FR"/>
              </w:rPr>
            </w:pPr>
            <w:r w:rsidRPr="002A2162">
              <w:rPr>
                <w:szCs w:val="24"/>
                <w:lang w:val="fr-FR"/>
              </w:rPr>
              <w:t>Vérifiez que le bouchon est bien en place.</w:t>
            </w:r>
          </w:p>
          <w:p w14:paraId="7E94B954" w14:textId="77777777" w:rsidR="009C0D7B" w:rsidRPr="002A2162" w:rsidRDefault="009C0D7B" w:rsidP="00F36E90">
            <w:pPr>
              <w:spacing w:line="240" w:lineRule="auto"/>
              <w:rPr>
                <w:b/>
                <w:szCs w:val="24"/>
                <w:lang w:val="fr-FR"/>
              </w:rPr>
            </w:pPr>
            <w:r w:rsidRPr="002A2162">
              <w:rPr>
                <w:b/>
                <w:szCs w:val="24"/>
                <w:lang w:val="fr-FR"/>
              </w:rPr>
              <w:t xml:space="preserve">Lavez-vous les mains </w:t>
            </w:r>
            <w:r>
              <w:rPr>
                <w:b/>
                <w:szCs w:val="24"/>
                <w:lang w:val="fr-FR"/>
              </w:rPr>
              <w:t>avec de</w:t>
            </w:r>
            <w:r w:rsidRPr="002A2162">
              <w:rPr>
                <w:b/>
                <w:szCs w:val="24"/>
                <w:lang w:val="fr-FR"/>
              </w:rPr>
              <w:t xml:space="preserve"> l’eau et </w:t>
            </w:r>
            <w:r>
              <w:rPr>
                <w:b/>
                <w:szCs w:val="24"/>
                <w:lang w:val="fr-FR"/>
              </w:rPr>
              <w:t>du</w:t>
            </w:r>
            <w:r w:rsidRPr="002A2162">
              <w:rPr>
                <w:b/>
                <w:szCs w:val="24"/>
                <w:lang w:val="fr-FR"/>
              </w:rPr>
              <w:t xml:space="preserve"> savon.</w:t>
            </w:r>
          </w:p>
        </w:tc>
      </w:tr>
      <w:tr w:rsidR="009C0D7B" w:rsidRPr="002A2162" w14:paraId="63FFB4B4" w14:textId="77777777" w:rsidTr="00F36E90">
        <w:tc>
          <w:tcPr>
            <w:tcW w:w="720" w:type="dxa"/>
            <w:tcBorders>
              <w:top w:val="nil"/>
              <w:left w:val="nil"/>
              <w:bottom w:val="nil"/>
              <w:right w:val="nil"/>
            </w:tcBorders>
          </w:tcPr>
          <w:p w14:paraId="75180EC4" w14:textId="77777777" w:rsidR="009C0D7B" w:rsidRPr="002A2162" w:rsidRDefault="009C0D7B" w:rsidP="00F36E90">
            <w:pPr>
              <w:spacing w:line="240" w:lineRule="auto"/>
              <w:rPr>
                <w:b/>
                <w:szCs w:val="24"/>
                <w:lang w:val="fr-FR"/>
              </w:rPr>
            </w:pPr>
          </w:p>
        </w:tc>
        <w:tc>
          <w:tcPr>
            <w:tcW w:w="9450" w:type="dxa"/>
            <w:gridSpan w:val="2"/>
            <w:tcBorders>
              <w:top w:val="nil"/>
              <w:left w:val="nil"/>
              <w:bottom w:val="nil"/>
              <w:right w:val="nil"/>
            </w:tcBorders>
            <w:hideMark/>
          </w:tcPr>
          <w:p w14:paraId="36FB5BDB" w14:textId="77777777" w:rsidR="009C0D7B" w:rsidRPr="002A2162" w:rsidRDefault="009C0D7B" w:rsidP="00F36E90">
            <w:pPr>
              <w:spacing w:line="240" w:lineRule="auto"/>
              <w:rPr>
                <w:b/>
                <w:szCs w:val="24"/>
                <w:lang w:val="fr-FR"/>
              </w:rPr>
            </w:pPr>
            <w:r w:rsidRPr="002A2162">
              <w:rPr>
                <w:b/>
                <w:szCs w:val="24"/>
                <w:lang w:val="fr-FR"/>
              </w:rPr>
              <w:t xml:space="preserve"> </w:t>
            </w:r>
          </w:p>
        </w:tc>
      </w:tr>
      <w:tr w:rsidR="009C0D7B" w:rsidRPr="002A2162" w14:paraId="4C142778" w14:textId="77777777" w:rsidTr="00F36E90">
        <w:tc>
          <w:tcPr>
            <w:tcW w:w="720" w:type="dxa"/>
            <w:tcBorders>
              <w:top w:val="nil"/>
              <w:left w:val="nil"/>
              <w:bottom w:val="nil"/>
              <w:right w:val="nil"/>
            </w:tcBorders>
            <w:hideMark/>
          </w:tcPr>
          <w:p w14:paraId="63C4368E" w14:textId="77777777" w:rsidR="009C0D7B" w:rsidRPr="002A2162" w:rsidRDefault="009C0D7B" w:rsidP="00F36E90">
            <w:pPr>
              <w:spacing w:line="240" w:lineRule="auto"/>
              <w:rPr>
                <w:b/>
                <w:szCs w:val="24"/>
                <w:lang w:val="fr-FR"/>
              </w:rPr>
            </w:pPr>
            <w:r w:rsidRPr="002A2162">
              <w:rPr>
                <w:b/>
                <w:szCs w:val="24"/>
                <w:lang w:val="fr-FR"/>
              </w:rPr>
              <w:t>2b</w:t>
            </w:r>
          </w:p>
        </w:tc>
        <w:tc>
          <w:tcPr>
            <w:tcW w:w="3600" w:type="dxa"/>
            <w:tcBorders>
              <w:top w:val="nil"/>
              <w:left w:val="nil"/>
              <w:bottom w:val="nil"/>
              <w:right w:val="nil"/>
            </w:tcBorders>
            <w:hideMark/>
          </w:tcPr>
          <w:p w14:paraId="796DC544" w14:textId="77777777" w:rsidR="009C0D7B" w:rsidRPr="002A2162" w:rsidRDefault="004C79F5" w:rsidP="00F36E90">
            <w:pPr>
              <w:spacing w:line="240" w:lineRule="auto"/>
              <w:rPr>
                <w:b/>
                <w:szCs w:val="24"/>
                <w:lang w:val="fr-FR"/>
              </w:rPr>
            </w:pPr>
            <w:r>
              <w:rPr>
                <w:szCs w:val="24"/>
                <w:lang w:val="fr-FR"/>
              </w:rPr>
              <w:pict w14:anchorId="10DB7FED">
                <v:shape id="Picture 25" o:spid="_x0000_i1037" type="#_x0000_t75" style="width:139.5pt;height:139.5pt;visibility:visible">
                  <v:imagedata r:id="rId27" o:title=""/>
                </v:shape>
              </w:pict>
            </w:r>
          </w:p>
        </w:tc>
        <w:tc>
          <w:tcPr>
            <w:tcW w:w="5850" w:type="dxa"/>
            <w:tcBorders>
              <w:top w:val="nil"/>
              <w:left w:val="nil"/>
              <w:bottom w:val="nil"/>
              <w:right w:val="nil"/>
            </w:tcBorders>
            <w:hideMark/>
          </w:tcPr>
          <w:p w14:paraId="0335C030" w14:textId="77777777" w:rsidR="009C0D7B" w:rsidRPr="002A2162" w:rsidRDefault="009C0D7B" w:rsidP="00F36E90">
            <w:pPr>
              <w:spacing w:line="240" w:lineRule="auto"/>
              <w:rPr>
                <w:szCs w:val="24"/>
                <w:lang w:val="fr-FR"/>
              </w:rPr>
            </w:pPr>
            <w:r w:rsidRPr="002A2162">
              <w:rPr>
                <w:b/>
                <w:szCs w:val="24"/>
                <w:lang w:val="fr-FR"/>
              </w:rPr>
              <w:t>Agitez le flacon.</w:t>
            </w:r>
          </w:p>
          <w:p w14:paraId="401A95EE" w14:textId="77777777" w:rsidR="009C0D7B" w:rsidRPr="002A2162" w:rsidRDefault="009C0D7B" w:rsidP="00F36E90">
            <w:pPr>
              <w:spacing w:line="240" w:lineRule="auto"/>
              <w:rPr>
                <w:szCs w:val="24"/>
                <w:lang w:val="fr-FR"/>
              </w:rPr>
            </w:pPr>
            <w:r w:rsidRPr="002A2162">
              <w:rPr>
                <w:szCs w:val="24"/>
                <w:lang w:val="fr-FR"/>
              </w:rPr>
              <w:t>Agitez soigneusement le flacon pendant au moins 10 secondes</w:t>
            </w:r>
            <w:r w:rsidRPr="002A2162">
              <w:rPr>
                <w:b/>
                <w:szCs w:val="24"/>
                <w:lang w:val="fr-FR"/>
              </w:rPr>
              <w:t xml:space="preserve"> avant chaque utilisation </w:t>
            </w:r>
            <w:r w:rsidRPr="002A2162">
              <w:rPr>
                <w:szCs w:val="24"/>
                <w:lang w:val="fr-FR"/>
              </w:rPr>
              <w:t>pour bien mélanger la suspension.</w:t>
            </w:r>
          </w:p>
          <w:p w14:paraId="56F6908C" w14:textId="77777777" w:rsidR="009C0D7B" w:rsidRPr="002A2162" w:rsidRDefault="009C0D7B" w:rsidP="00F36E90">
            <w:pPr>
              <w:spacing w:line="240" w:lineRule="auto"/>
              <w:rPr>
                <w:b/>
                <w:szCs w:val="24"/>
                <w:lang w:val="fr-FR"/>
              </w:rPr>
            </w:pPr>
            <w:r w:rsidRPr="002A2162">
              <w:rPr>
                <w:szCs w:val="24"/>
                <w:lang w:val="fr-FR"/>
              </w:rPr>
              <w:t xml:space="preserve">Agitez à nouveau si le flacon </w:t>
            </w:r>
            <w:r>
              <w:rPr>
                <w:szCs w:val="24"/>
                <w:lang w:val="fr-FR"/>
              </w:rPr>
              <w:t>est laissé au repos</w:t>
            </w:r>
            <w:r w:rsidRPr="002A2162">
              <w:rPr>
                <w:szCs w:val="24"/>
                <w:lang w:val="fr-FR"/>
              </w:rPr>
              <w:t xml:space="preserve"> pendant plus de 15 minutes.</w:t>
            </w:r>
          </w:p>
        </w:tc>
      </w:tr>
      <w:tr w:rsidR="009C0D7B" w:rsidRPr="002A2162" w14:paraId="04A96A7E" w14:textId="77777777" w:rsidTr="00F36E90">
        <w:tc>
          <w:tcPr>
            <w:tcW w:w="720" w:type="dxa"/>
            <w:tcBorders>
              <w:top w:val="nil"/>
              <w:left w:val="nil"/>
              <w:bottom w:val="nil"/>
              <w:right w:val="nil"/>
            </w:tcBorders>
          </w:tcPr>
          <w:p w14:paraId="3C3B13EA" w14:textId="77777777" w:rsidR="009C0D7B" w:rsidRPr="002A2162" w:rsidRDefault="009C0D7B" w:rsidP="00F36E90">
            <w:pPr>
              <w:spacing w:line="240" w:lineRule="auto"/>
              <w:rPr>
                <w:b/>
                <w:szCs w:val="24"/>
                <w:lang w:val="fr-FR"/>
              </w:rPr>
            </w:pPr>
          </w:p>
        </w:tc>
        <w:tc>
          <w:tcPr>
            <w:tcW w:w="3600" w:type="dxa"/>
            <w:tcBorders>
              <w:top w:val="nil"/>
              <w:left w:val="nil"/>
              <w:bottom w:val="nil"/>
              <w:right w:val="nil"/>
            </w:tcBorders>
          </w:tcPr>
          <w:p w14:paraId="4177D25F" w14:textId="77777777" w:rsidR="009C0D7B" w:rsidRPr="002A2162" w:rsidRDefault="009C0D7B" w:rsidP="00F36E90">
            <w:pPr>
              <w:spacing w:line="240" w:lineRule="auto"/>
              <w:rPr>
                <w:b/>
                <w:szCs w:val="24"/>
                <w:lang w:val="fr-FR"/>
              </w:rPr>
            </w:pPr>
          </w:p>
        </w:tc>
        <w:tc>
          <w:tcPr>
            <w:tcW w:w="5850" w:type="dxa"/>
            <w:tcBorders>
              <w:top w:val="nil"/>
              <w:left w:val="nil"/>
              <w:bottom w:val="nil"/>
              <w:right w:val="nil"/>
            </w:tcBorders>
          </w:tcPr>
          <w:p w14:paraId="2CCE629A" w14:textId="77777777" w:rsidR="009C0D7B" w:rsidRPr="002A2162" w:rsidRDefault="009C0D7B" w:rsidP="00F36E90">
            <w:pPr>
              <w:spacing w:line="240" w:lineRule="auto"/>
              <w:rPr>
                <w:b/>
                <w:szCs w:val="24"/>
                <w:lang w:val="fr-FR"/>
              </w:rPr>
            </w:pPr>
          </w:p>
        </w:tc>
      </w:tr>
      <w:tr w:rsidR="009C0D7B" w:rsidRPr="002A2162" w14:paraId="3A5AD756" w14:textId="77777777" w:rsidTr="00F36E90">
        <w:tc>
          <w:tcPr>
            <w:tcW w:w="720" w:type="dxa"/>
            <w:tcBorders>
              <w:top w:val="nil"/>
              <w:left w:val="nil"/>
              <w:bottom w:val="nil"/>
              <w:right w:val="nil"/>
            </w:tcBorders>
            <w:hideMark/>
          </w:tcPr>
          <w:p w14:paraId="72670E41" w14:textId="77777777" w:rsidR="009C0D7B" w:rsidRPr="002A2162" w:rsidRDefault="009C0D7B" w:rsidP="00F36E90">
            <w:pPr>
              <w:spacing w:line="240" w:lineRule="auto"/>
              <w:rPr>
                <w:b/>
                <w:szCs w:val="24"/>
                <w:lang w:val="fr-FR"/>
              </w:rPr>
            </w:pPr>
            <w:r w:rsidRPr="002A2162">
              <w:rPr>
                <w:b/>
                <w:szCs w:val="24"/>
                <w:lang w:val="fr-FR"/>
              </w:rPr>
              <w:t>2c</w:t>
            </w:r>
          </w:p>
        </w:tc>
        <w:tc>
          <w:tcPr>
            <w:tcW w:w="3600" w:type="dxa"/>
            <w:tcBorders>
              <w:top w:val="nil"/>
              <w:left w:val="nil"/>
              <w:bottom w:val="nil"/>
              <w:right w:val="nil"/>
            </w:tcBorders>
          </w:tcPr>
          <w:p w14:paraId="769AD370" w14:textId="77777777" w:rsidR="009C0D7B" w:rsidRPr="002A2162" w:rsidRDefault="009C0D7B" w:rsidP="00F36E90">
            <w:pPr>
              <w:spacing w:line="240" w:lineRule="auto"/>
              <w:rPr>
                <w:b/>
                <w:szCs w:val="24"/>
              </w:rPr>
            </w:pPr>
          </w:p>
        </w:tc>
        <w:tc>
          <w:tcPr>
            <w:tcW w:w="5850" w:type="dxa"/>
            <w:tcBorders>
              <w:top w:val="nil"/>
              <w:left w:val="nil"/>
              <w:bottom w:val="nil"/>
              <w:right w:val="nil"/>
            </w:tcBorders>
            <w:hideMark/>
          </w:tcPr>
          <w:p w14:paraId="2CAE6B65" w14:textId="77777777" w:rsidR="009C0D7B" w:rsidRPr="002A2162" w:rsidRDefault="009C0D7B" w:rsidP="00F36E90">
            <w:pPr>
              <w:spacing w:line="240" w:lineRule="auto"/>
              <w:rPr>
                <w:szCs w:val="24"/>
                <w:lang w:val="fr-FR"/>
              </w:rPr>
            </w:pPr>
            <w:r w:rsidRPr="002A2162">
              <w:rPr>
                <w:b/>
                <w:szCs w:val="24"/>
                <w:lang w:val="fr-FR"/>
              </w:rPr>
              <w:t>Retirez le bouchon du flacon.</w:t>
            </w:r>
          </w:p>
        </w:tc>
      </w:tr>
      <w:tr w:rsidR="009C0D7B" w:rsidRPr="002A2162" w14:paraId="54A62410" w14:textId="77777777" w:rsidTr="00F36E90">
        <w:tc>
          <w:tcPr>
            <w:tcW w:w="720" w:type="dxa"/>
            <w:tcBorders>
              <w:top w:val="nil"/>
              <w:left w:val="nil"/>
              <w:bottom w:val="nil"/>
              <w:right w:val="nil"/>
            </w:tcBorders>
          </w:tcPr>
          <w:p w14:paraId="4A03C952" w14:textId="77777777" w:rsidR="009C0D7B" w:rsidRPr="002A2162" w:rsidRDefault="009C0D7B" w:rsidP="00F36E90">
            <w:pPr>
              <w:spacing w:line="240" w:lineRule="auto"/>
              <w:rPr>
                <w:b/>
                <w:szCs w:val="24"/>
                <w:lang w:val="fr-FR"/>
              </w:rPr>
            </w:pPr>
          </w:p>
        </w:tc>
        <w:tc>
          <w:tcPr>
            <w:tcW w:w="3600" w:type="dxa"/>
            <w:tcBorders>
              <w:top w:val="nil"/>
              <w:left w:val="nil"/>
              <w:bottom w:val="nil"/>
              <w:right w:val="nil"/>
            </w:tcBorders>
          </w:tcPr>
          <w:p w14:paraId="0E4F28C8" w14:textId="77777777" w:rsidR="009C0D7B" w:rsidRPr="002A2162" w:rsidRDefault="009C0D7B" w:rsidP="00F36E90">
            <w:pPr>
              <w:spacing w:line="240" w:lineRule="auto"/>
              <w:rPr>
                <w:szCs w:val="24"/>
                <w:lang w:val="fr-FR"/>
              </w:rPr>
            </w:pPr>
          </w:p>
        </w:tc>
        <w:tc>
          <w:tcPr>
            <w:tcW w:w="5850" w:type="dxa"/>
            <w:tcBorders>
              <w:top w:val="nil"/>
              <w:left w:val="nil"/>
              <w:bottom w:val="nil"/>
              <w:right w:val="nil"/>
            </w:tcBorders>
          </w:tcPr>
          <w:p w14:paraId="0DDC39E8" w14:textId="77777777" w:rsidR="009C0D7B" w:rsidRPr="002A2162" w:rsidRDefault="009C0D7B" w:rsidP="00F36E90">
            <w:pPr>
              <w:spacing w:line="240" w:lineRule="auto"/>
              <w:rPr>
                <w:b/>
                <w:szCs w:val="24"/>
                <w:lang w:val="fr-FR"/>
              </w:rPr>
            </w:pPr>
          </w:p>
        </w:tc>
      </w:tr>
      <w:tr w:rsidR="009C0D7B" w:rsidRPr="002A2162" w14:paraId="23978B76" w14:textId="77777777" w:rsidTr="00F36E90">
        <w:trPr>
          <w:trHeight w:val="2970"/>
        </w:trPr>
        <w:tc>
          <w:tcPr>
            <w:tcW w:w="720" w:type="dxa"/>
            <w:tcBorders>
              <w:top w:val="nil"/>
              <w:left w:val="nil"/>
              <w:bottom w:val="nil"/>
              <w:right w:val="nil"/>
            </w:tcBorders>
            <w:hideMark/>
          </w:tcPr>
          <w:p w14:paraId="04C26F27" w14:textId="77777777" w:rsidR="009C0D7B" w:rsidRPr="002A2162" w:rsidRDefault="009C0D7B" w:rsidP="00F36E90">
            <w:pPr>
              <w:spacing w:line="240" w:lineRule="auto"/>
              <w:rPr>
                <w:b/>
                <w:szCs w:val="24"/>
                <w:lang w:val="fr-FR"/>
              </w:rPr>
            </w:pPr>
            <w:r w:rsidRPr="002A2162">
              <w:rPr>
                <w:b/>
                <w:szCs w:val="24"/>
                <w:lang w:val="fr-FR"/>
              </w:rPr>
              <w:t>2d</w:t>
            </w:r>
          </w:p>
        </w:tc>
        <w:tc>
          <w:tcPr>
            <w:tcW w:w="3600" w:type="dxa"/>
            <w:tcBorders>
              <w:top w:val="nil"/>
              <w:left w:val="nil"/>
              <w:bottom w:val="nil"/>
              <w:right w:val="nil"/>
            </w:tcBorders>
            <w:vAlign w:val="center"/>
            <w:hideMark/>
          </w:tcPr>
          <w:p w14:paraId="322EEFE1" w14:textId="77777777" w:rsidR="009C0D7B" w:rsidRPr="002A2162" w:rsidRDefault="004C79F5" w:rsidP="00F36E90">
            <w:pPr>
              <w:spacing w:line="240" w:lineRule="auto"/>
              <w:rPr>
                <w:szCs w:val="24"/>
                <w:lang w:val="fr-FR"/>
              </w:rPr>
            </w:pPr>
            <w:r>
              <w:rPr>
                <w:szCs w:val="24"/>
                <w:lang w:val="fr-FR"/>
              </w:rPr>
              <w:pict w14:anchorId="4FC75F71">
                <v:shape id="Picture 35" o:spid="_x0000_i1038" type="#_x0000_t75" style="width:95.25pt;height:141.75pt;visibility:visible">
                  <v:imagedata r:id="rId28" o:title=""/>
                </v:shape>
              </w:pict>
            </w:r>
          </w:p>
        </w:tc>
        <w:tc>
          <w:tcPr>
            <w:tcW w:w="5850" w:type="dxa"/>
            <w:tcBorders>
              <w:top w:val="nil"/>
              <w:left w:val="nil"/>
              <w:bottom w:val="nil"/>
              <w:right w:val="nil"/>
            </w:tcBorders>
            <w:hideMark/>
          </w:tcPr>
          <w:p w14:paraId="4DB553DE" w14:textId="77777777" w:rsidR="009C0D7B" w:rsidRPr="002A2162" w:rsidRDefault="009C0D7B" w:rsidP="00F36E90">
            <w:pPr>
              <w:spacing w:line="240" w:lineRule="auto"/>
              <w:rPr>
                <w:b/>
                <w:szCs w:val="24"/>
                <w:lang w:val="fr-FR"/>
              </w:rPr>
            </w:pPr>
            <w:r w:rsidRPr="002A2162">
              <w:rPr>
                <w:b/>
                <w:szCs w:val="24"/>
                <w:lang w:val="fr-FR"/>
              </w:rPr>
              <w:t>Insérez fermement la seringue pour administration orale dans l’ouverture de l’adaptateur.</w:t>
            </w:r>
          </w:p>
          <w:p w14:paraId="405F5047" w14:textId="77777777" w:rsidR="009C0D7B" w:rsidRPr="002A2162" w:rsidRDefault="009C0D7B" w:rsidP="00F36E90">
            <w:pPr>
              <w:spacing w:line="240" w:lineRule="auto"/>
              <w:rPr>
                <w:b/>
                <w:szCs w:val="24"/>
                <w:lang w:val="fr-FR"/>
              </w:rPr>
            </w:pPr>
            <w:r w:rsidRPr="002A2162">
              <w:rPr>
                <w:szCs w:val="24"/>
                <w:lang w:val="fr-FR"/>
              </w:rPr>
              <w:t>Vérifiez que l’extrémité de la seringue est complètement insérée dans l’adaptateur et que le piston est enfoncé jusqu’à l’extrémité de la seringue.</w:t>
            </w:r>
          </w:p>
        </w:tc>
      </w:tr>
      <w:tr w:rsidR="009C0D7B" w:rsidRPr="002A2162" w14:paraId="1E12B842" w14:textId="77777777" w:rsidTr="00F36E90">
        <w:tc>
          <w:tcPr>
            <w:tcW w:w="720" w:type="dxa"/>
            <w:tcBorders>
              <w:top w:val="nil"/>
              <w:left w:val="nil"/>
              <w:bottom w:val="nil"/>
              <w:right w:val="nil"/>
            </w:tcBorders>
          </w:tcPr>
          <w:p w14:paraId="07CDF547" w14:textId="77777777" w:rsidR="009C0D7B" w:rsidRPr="002A2162" w:rsidRDefault="009C0D7B" w:rsidP="00F36E90">
            <w:pPr>
              <w:spacing w:line="240" w:lineRule="auto"/>
              <w:rPr>
                <w:b/>
                <w:szCs w:val="24"/>
                <w:lang w:val="fr-FR"/>
              </w:rPr>
            </w:pPr>
          </w:p>
        </w:tc>
        <w:tc>
          <w:tcPr>
            <w:tcW w:w="3600" w:type="dxa"/>
            <w:tcBorders>
              <w:top w:val="nil"/>
              <w:left w:val="nil"/>
              <w:bottom w:val="nil"/>
              <w:right w:val="nil"/>
            </w:tcBorders>
          </w:tcPr>
          <w:p w14:paraId="03475C3E" w14:textId="77777777" w:rsidR="009C0D7B" w:rsidRPr="002A2162" w:rsidRDefault="009C0D7B" w:rsidP="00F36E90">
            <w:pPr>
              <w:spacing w:line="240" w:lineRule="auto"/>
              <w:rPr>
                <w:b/>
                <w:szCs w:val="24"/>
                <w:lang w:val="fr-FR"/>
              </w:rPr>
            </w:pPr>
          </w:p>
        </w:tc>
        <w:tc>
          <w:tcPr>
            <w:tcW w:w="5850" w:type="dxa"/>
            <w:tcBorders>
              <w:top w:val="nil"/>
              <w:left w:val="nil"/>
              <w:bottom w:val="nil"/>
              <w:right w:val="nil"/>
            </w:tcBorders>
          </w:tcPr>
          <w:p w14:paraId="63AA79E2" w14:textId="77777777" w:rsidR="009C0D7B" w:rsidRPr="002A2162" w:rsidRDefault="009C0D7B" w:rsidP="00F36E90">
            <w:pPr>
              <w:spacing w:line="240" w:lineRule="auto"/>
              <w:rPr>
                <w:b/>
                <w:szCs w:val="24"/>
                <w:lang w:val="fr-FR"/>
              </w:rPr>
            </w:pPr>
          </w:p>
        </w:tc>
      </w:tr>
      <w:tr w:rsidR="009C0D7B" w:rsidRPr="002A2162" w14:paraId="193E4F62" w14:textId="77777777" w:rsidTr="00F36E90">
        <w:trPr>
          <w:trHeight w:val="2610"/>
        </w:trPr>
        <w:tc>
          <w:tcPr>
            <w:tcW w:w="715" w:type="dxa"/>
            <w:tcBorders>
              <w:top w:val="nil"/>
              <w:left w:val="nil"/>
              <w:bottom w:val="nil"/>
              <w:right w:val="nil"/>
            </w:tcBorders>
            <w:hideMark/>
          </w:tcPr>
          <w:p w14:paraId="4F338EB2" w14:textId="77777777" w:rsidR="009C0D7B" w:rsidRPr="002A2162" w:rsidRDefault="009C0D7B" w:rsidP="00F36E90">
            <w:pPr>
              <w:spacing w:line="240" w:lineRule="auto"/>
              <w:rPr>
                <w:b/>
                <w:szCs w:val="24"/>
                <w:lang w:val="fr-FR"/>
              </w:rPr>
            </w:pPr>
            <w:r w:rsidRPr="002A2162">
              <w:rPr>
                <w:b/>
                <w:szCs w:val="24"/>
                <w:lang w:val="fr-FR"/>
              </w:rPr>
              <w:t>2e</w:t>
            </w:r>
          </w:p>
        </w:tc>
        <w:tc>
          <w:tcPr>
            <w:tcW w:w="3604" w:type="dxa"/>
            <w:tcBorders>
              <w:top w:val="nil"/>
              <w:left w:val="nil"/>
              <w:bottom w:val="nil"/>
              <w:right w:val="nil"/>
            </w:tcBorders>
            <w:vAlign w:val="center"/>
            <w:hideMark/>
          </w:tcPr>
          <w:p w14:paraId="07F630E3" w14:textId="77777777" w:rsidR="009C0D7B" w:rsidRPr="002A2162" w:rsidRDefault="004C79F5" w:rsidP="00F36E90">
            <w:pPr>
              <w:spacing w:line="240" w:lineRule="auto"/>
              <w:rPr>
                <w:szCs w:val="24"/>
                <w:lang w:val="fr-FR"/>
              </w:rPr>
            </w:pPr>
            <w:r>
              <w:rPr>
                <w:szCs w:val="24"/>
                <w:lang w:val="fr-FR"/>
              </w:rPr>
              <w:pict w14:anchorId="2EA562AB">
                <v:shape id="Picture 2" o:spid="_x0000_i1039" type="#_x0000_t75" style="width:86.25pt;height:125.25pt;visibility:visible">
                  <v:imagedata r:id="rId29" o:title=""/>
                </v:shape>
              </w:pict>
            </w:r>
          </w:p>
        </w:tc>
        <w:tc>
          <w:tcPr>
            <w:tcW w:w="5851" w:type="dxa"/>
            <w:tcBorders>
              <w:top w:val="nil"/>
              <w:left w:val="nil"/>
              <w:bottom w:val="nil"/>
              <w:right w:val="nil"/>
            </w:tcBorders>
            <w:hideMark/>
          </w:tcPr>
          <w:p w14:paraId="0ABE2F5D" w14:textId="77777777" w:rsidR="009C0D7B" w:rsidRPr="002A2162" w:rsidRDefault="009C0D7B" w:rsidP="00F36E90">
            <w:pPr>
              <w:spacing w:line="240" w:lineRule="auto"/>
              <w:rPr>
                <w:b/>
                <w:szCs w:val="24"/>
                <w:lang w:val="fr-FR"/>
              </w:rPr>
            </w:pPr>
            <w:r w:rsidRPr="002A2162">
              <w:rPr>
                <w:b/>
                <w:szCs w:val="24"/>
                <w:lang w:val="fr-FR"/>
              </w:rPr>
              <w:t xml:space="preserve">Retournez le flacon et la seringue pour administration orale tout en maintenant la seringue en place. </w:t>
            </w:r>
          </w:p>
          <w:p w14:paraId="3D2BAD6B" w14:textId="77777777" w:rsidR="009C0D7B" w:rsidRPr="002A2162" w:rsidRDefault="009C0D7B" w:rsidP="00F36E90">
            <w:pPr>
              <w:spacing w:line="240" w:lineRule="auto"/>
              <w:rPr>
                <w:szCs w:val="24"/>
                <w:lang w:val="fr-FR"/>
              </w:rPr>
            </w:pPr>
            <w:r w:rsidRPr="002A2162">
              <w:rPr>
                <w:szCs w:val="24"/>
                <w:lang w:val="fr-FR"/>
              </w:rPr>
              <w:t>Assurez-vous que le flacon est bien retourné.</w:t>
            </w:r>
          </w:p>
          <w:p w14:paraId="4FA8C946" w14:textId="77777777" w:rsidR="009C0D7B" w:rsidRPr="002A2162" w:rsidRDefault="009C0D7B" w:rsidP="00F36E90">
            <w:pPr>
              <w:spacing w:line="240" w:lineRule="auto"/>
              <w:rPr>
                <w:b/>
                <w:szCs w:val="24"/>
                <w:lang w:val="fr-FR"/>
              </w:rPr>
            </w:pPr>
            <w:r w:rsidRPr="002A2162">
              <w:rPr>
                <w:szCs w:val="24"/>
                <w:lang w:val="fr-FR"/>
              </w:rPr>
              <w:t xml:space="preserve">Assurez-vous que la seringue pour administration orale reste entièrement insérée dans l’adaptateur. </w:t>
            </w:r>
          </w:p>
        </w:tc>
      </w:tr>
      <w:tr w:rsidR="009C0D7B" w:rsidRPr="002A2162" w14:paraId="026CB291" w14:textId="77777777" w:rsidTr="00F36E90">
        <w:tc>
          <w:tcPr>
            <w:tcW w:w="715" w:type="dxa"/>
            <w:tcBorders>
              <w:top w:val="nil"/>
              <w:left w:val="nil"/>
              <w:bottom w:val="nil"/>
              <w:right w:val="nil"/>
            </w:tcBorders>
          </w:tcPr>
          <w:p w14:paraId="06782AFC" w14:textId="77777777" w:rsidR="009C0D7B" w:rsidRPr="002A2162" w:rsidRDefault="009C0D7B" w:rsidP="00F36E90">
            <w:pPr>
              <w:spacing w:line="240" w:lineRule="auto"/>
              <w:rPr>
                <w:b/>
                <w:szCs w:val="24"/>
                <w:lang w:val="fr-FR"/>
              </w:rPr>
            </w:pPr>
          </w:p>
        </w:tc>
        <w:tc>
          <w:tcPr>
            <w:tcW w:w="3604" w:type="dxa"/>
            <w:tcBorders>
              <w:top w:val="nil"/>
              <w:left w:val="nil"/>
              <w:bottom w:val="nil"/>
              <w:right w:val="nil"/>
            </w:tcBorders>
          </w:tcPr>
          <w:p w14:paraId="4B15CADB" w14:textId="77777777" w:rsidR="009C0D7B" w:rsidRPr="002A2162" w:rsidRDefault="009C0D7B" w:rsidP="00F36E90">
            <w:pPr>
              <w:spacing w:line="240" w:lineRule="auto"/>
              <w:rPr>
                <w:b/>
                <w:szCs w:val="24"/>
                <w:lang w:val="fr-FR"/>
              </w:rPr>
            </w:pPr>
          </w:p>
        </w:tc>
        <w:tc>
          <w:tcPr>
            <w:tcW w:w="5851" w:type="dxa"/>
            <w:tcBorders>
              <w:top w:val="nil"/>
              <w:left w:val="nil"/>
              <w:bottom w:val="nil"/>
              <w:right w:val="nil"/>
            </w:tcBorders>
          </w:tcPr>
          <w:p w14:paraId="1E140E13" w14:textId="77777777" w:rsidR="009C0D7B" w:rsidRPr="002A2162" w:rsidRDefault="009C0D7B" w:rsidP="00F36E90">
            <w:pPr>
              <w:spacing w:line="240" w:lineRule="auto"/>
              <w:rPr>
                <w:b/>
                <w:szCs w:val="24"/>
                <w:lang w:val="fr-FR"/>
              </w:rPr>
            </w:pPr>
          </w:p>
        </w:tc>
      </w:tr>
      <w:tr w:rsidR="009C0D7B" w:rsidRPr="002A2162" w14:paraId="56E645E4" w14:textId="77777777" w:rsidTr="00F36E90">
        <w:trPr>
          <w:trHeight w:val="3942"/>
        </w:trPr>
        <w:tc>
          <w:tcPr>
            <w:tcW w:w="715" w:type="dxa"/>
            <w:tcBorders>
              <w:top w:val="nil"/>
              <w:left w:val="nil"/>
              <w:bottom w:val="nil"/>
              <w:right w:val="nil"/>
            </w:tcBorders>
            <w:hideMark/>
          </w:tcPr>
          <w:p w14:paraId="1F0B18FA" w14:textId="77777777" w:rsidR="009C0D7B" w:rsidRPr="002A2162" w:rsidRDefault="009C0D7B" w:rsidP="00F36E90">
            <w:pPr>
              <w:spacing w:line="240" w:lineRule="auto"/>
              <w:rPr>
                <w:b/>
                <w:szCs w:val="24"/>
                <w:lang w:val="fr-FR"/>
              </w:rPr>
            </w:pPr>
            <w:r w:rsidRPr="002A2162">
              <w:rPr>
                <w:b/>
                <w:szCs w:val="24"/>
                <w:lang w:val="fr-FR"/>
              </w:rPr>
              <w:lastRenderedPageBreak/>
              <w:t>2f</w:t>
            </w:r>
          </w:p>
        </w:tc>
        <w:tc>
          <w:tcPr>
            <w:tcW w:w="3604" w:type="dxa"/>
            <w:tcBorders>
              <w:top w:val="nil"/>
              <w:left w:val="nil"/>
              <w:bottom w:val="nil"/>
              <w:right w:val="nil"/>
            </w:tcBorders>
            <w:vAlign w:val="center"/>
            <w:hideMark/>
          </w:tcPr>
          <w:p w14:paraId="07CA006C" w14:textId="77777777" w:rsidR="009C0D7B" w:rsidRPr="002A2162" w:rsidRDefault="004C79F5" w:rsidP="00F36E90">
            <w:pPr>
              <w:spacing w:line="240" w:lineRule="auto"/>
              <w:rPr>
                <w:szCs w:val="24"/>
                <w:lang w:val="fr-FR"/>
              </w:rPr>
            </w:pPr>
            <w:r>
              <w:rPr>
                <w:szCs w:val="24"/>
                <w:lang w:val="fr-FR"/>
              </w:rPr>
              <w:pict w14:anchorId="19C71430">
                <v:shape id="Picture 6" o:spid="_x0000_i1040" type="#_x0000_t75" style="width:86.25pt;height:171.75pt;visibility:visible">
                  <v:imagedata r:id="rId30" o:title="" croptop="13327f" cropbottom="11589f" cropleft="38456f" cropright="15695f"/>
                </v:shape>
              </w:pict>
            </w:r>
          </w:p>
          <w:p w14:paraId="6B7EF24B" w14:textId="77777777" w:rsidR="009C0D7B" w:rsidRPr="002A2162" w:rsidRDefault="004C79F5" w:rsidP="00F36E90">
            <w:pPr>
              <w:spacing w:line="240" w:lineRule="auto"/>
              <w:rPr>
                <w:b/>
                <w:szCs w:val="24"/>
                <w:lang w:val="fr-FR"/>
              </w:rPr>
            </w:pPr>
            <w:r>
              <w:rPr>
                <w:szCs w:val="24"/>
                <w:lang w:val="fr-FR"/>
              </w:rPr>
              <w:pict w14:anchorId="055E35A8">
                <v:shape id="Picture 13" o:spid="_x0000_i1041" type="#_x0000_t75" style="width:117.75pt;height:102.75pt;visibility:visible">
                  <v:imagedata r:id="rId31" o:title=""/>
                </v:shape>
              </w:pict>
            </w:r>
          </w:p>
        </w:tc>
        <w:tc>
          <w:tcPr>
            <w:tcW w:w="5851" w:type="dxa"/>
            <w:tcBorders>
              <w:top w:val="nil"/>
              <w:left w:val="nil"/>
              <w:bottom w:val="nil"/>
              <w:right w:val="nil"/>
            </w:tcBorders>
          </w:tcPr>
          <w:p w14:paraId="002216E5" w14:textId="77777777" w:rsidR="009C0D7B" w:rsidRPr="002A2162" w:rsidRDefault="009C0D7B" w:rsidP="00F36E90">
            <w:pPr>
              <w:spacing w:line="240" w:lineRule="auto"/>
              <w:rPr>
                <w:b/>
                <w:szCs w:val="24"/>
                <w:lang w:val="fr-FR"/>
              </w:rPr>
            </w:pPr>
            <w:r w:rsidRPr="002A2162">
              <w:rPr>
                <w:b/>
                <w:szCs w:val="24"/>
                <w:lang w:val="fr-FR"/>
              </w:rPr>
              <w:t>Aspirez la dose.</w:t>
            </w:r>
          </w:p>
          <w:p w14:paraId="36D4F52E" w14:textId="77777777" w:rsidR="009C0D7B" w:rsidRPr="002A2162" w:rsidRDefault="009C0D7B" w:rsidP="00F36E90">
            <w:pPr>
              <w:spacing w:line="240" w:lineRule="auto"/>
              <w:rPr>
                <w:szCs w:val="24"/>
                <w:lang w:val="fr-FR"/>
              </w:rPr>
            </w:pPr>
            <w:r w:rsidRPr="002A2162">
              <w:rPr>
                <w:b/>
                <w:szCs w:val="24"/>
                <w:lang w:val="fr-FR"/>
              </w:rPr>
              <w:t>Tirez lentement le piston vers le bas jusqu’à ce que la graduation en m</w:t>
            </w:r>
            <w:r>
              <w:rPr>
                <w:b/>
                <w:szCs w:val="24"/>
                <w:lang w:val="fr-FR"/>
              </w:rPr>
              <w:t>L</w:t>
            </w:r>
            <w:r w:rsidRPr="002A2162">
              <w:rPr>
                <w:szCs w:val="24"/>
                <w:lang w:val="fr-FR"/>
              </w:rPr>
              <w:t xml:space="preserve"> correspondant à la dose prescrite à votre enfant </w:t>
            </w:r>
            <w:r w:rsidRPr="002A2162">
              <w:rPr>
                <w:b/>
                <w:szCs w:val="24"/>
                <w:lang w:val="fr-FR"/>
              </w:rPr>
              <w:t xml:space="preserve">soit visible en dessous de la base de la seringue. </w:t>
            </w:r>
          </w:p>
          <w:p w14:paraId="22CEC313" w14:textId="77777777" w:rsidR="009C0D7B" w:rsidRPr="002A2162" w:rsidRDefault="009C0D7B" w:rsidP="00F36E90">
            <w:pPr>
              <w:spacing w:line="240" w:lineRule="auto"/>
              <w:rPr>
                <w:szCs w:val="24"/>
                <w:lang w:val="fr-FR"/>
              </w:rPr>
            </w:pPr>
            <w:r w:rsidRPr="002A2162">
              <w:rPr>
                <w:szCs w:val="24"/>
                <w:lang w:val="fr-FR"/>
              </w:rPr>
              <w:t>Les graduations sont situées sur le piston de la seringue pour administration orale.</w:t>
            </w:r>
          </w:p>
          <w:p w14:paraId="711E7E33" w14:textId="77777777" w:rsidR="009C0D7B" w:rsidRPr="002A2162" w:rsidRDefault="009C0D7B" w:rsidP="00F36E90">
            <w:pPr>
              <w:spacing w:line="240" w:lineRule="auto"/>
              <w:rPr>
                <w:szCs w:val="24"/>
                <w:lang w:val="fr-FR"/>
              </w:rPr>
            </w:pPr>
            <w:r w:rsidRPr="002A2162">
              <w:rPr>
                <w:szCs w:val="24"/>
                <w:lang w:val="fr-FR"/>
              </w:rPr>
              <w:t>Assurez-vous que le bord supérieur de la graduation est bien aligné avec le dessous de la base de la seringue.</w:t>
            </w:r>
          </w:p>
          <w:p w14:paraId="39DC639D" w14:textId="77777777" w:rsidR="009C0D7B" w:rsidRPr="002A2162" w:rsidRDefault="009C0D7B" w:rsidP="00F36E90">
            <w:pPr>
              <w:spacing w:line="240" w:lineRule="auto"/>
              <w:rPr>
                <w:b/>
                <w:szCs w:val="24"/>
                <w:lang w:val="fr-FR"/>
              </w:rPr>
            </w:pPr>
          </w:p>
        </w:tc>
      </w:tr>
      <w:tr w:rsidR="009C0D7B" w:rsidRPr="002A2162" w14:paraId="74F34403" w14:textId="77777777" w:rsidTr="00F36E90">
        <w:tc>
          <w:tcPr>
            <w:tcW w:w="715" w:type="dxa"/>
            <w:tcBorders>
              <w:top w:val="nil"/>
              <w:left w:val="nil"/>
              <w:bottom w:val="nil"/>
              <w:right w:val="nil"/>
            </w:tcBorders>
          </w:tcPr>
          <w:p w14:paraId="5B141D15" w14:textId="77777777" w:rsidR="009C0D7B" w:rsidRPr="002A2162" w:rsidRDefault="009C0D7B" w:rsidP="00F36E90">
            <w:pPr>
              <w:spacing w:line="240" w:lineRule="auto"/>
              <w:rPr>
                <w:b/>
                <w:szCs w:val="24"/>
                <w:lang w:val="fr-FR"/>
              </w:rPr>
            </w:pPr>
          </w:p>
        </w:tc>
        <w:tc>
          <w:tcPr>
            <w:tcW w:w="3604" w:type="dxa"/>
            <w:tcBorders>
              <w:top w:val="nil"/>
              <w:left w:val="nil"/>
              <w:bottom w:val="nil"/>
              <w:right w:val="nil"/>
            </w:tcBorders>
          </w:tcPr>
          <w:p w14:paraId="2DACA5FE" w14:textId="77777777" w:rsidR="009C0D7B" w:rsidRPr="002A2162" w:rsidRDefault="009C0D7B" w:rsidP="00F36E90">
            <w:pPr>
              <w:spacing w:line="240" w:lineRule="auto"/>
              <w:rPr>
                <w:b/>
                <w:szCs w:val="24"/>
                <w:lang w:val="fr-FR"/>
              </w:rPr>
            </w:pPr>
          </w:p>
        </w:tc>
        <w:tc>
          <w:tcPr>
            <w:tcW w:w="5851" w:type="dxa"/>
            <w:tcBorders>
              <w:top w:val="nil"/>
              <w:left w:val="nil"/>
              <w:bottom w:val="nil"/>
              <w:right w:val="nil"/>
            </w:tcBorders>
          </w:tcPr>
          <w:p w14:paraId="5368C24F" w14:textId="77777777" w:rsidR="009C0D7B" w:rsidRPr="002A2162" w:rsidRDefault="009C0D7B" w:rsidP="00F36E90">
            <w:pPr>
              <w:spacing w:line="240" w:lineRule="auto"/>
              <w:rPr>
                <w:b/>
                <w:szCs w:val="24"/>
                <w:lang w:val="fr-FR"/>
              </w:rPr>
            </w:pPr>
          </w:p>
        </w:tc>
      </w:tr>
    </w:tbl>
    <w:p w14:paraId="338515D6" w14:textId="77777777" w:rsidR="009C0D7B" w:rsidRPr="002A2162" w:rsidRDefault="009C0D7B" w:rsidP="009C0D7B">
      <w:pPr>
        <w:spacing w:line="240" w:lineRule="auto"/>
        <w:rPr>
          <w:szCs w:val="24"/>
          <w:lang w:val="fr-FR"/>
        </w:rPr>
      </w:pPr>
      <w:r w:rsidRPr="002A2162">
        <w:rPr>
          <w:szCs w:val="24"/>
          <w:lang w:val="fr-FR"/>
        </w:rPr>
        <w:br w:type="page"/>
      </w:r>
    </w:p>
    <w:tbl>
      <w:tblPr>
        <w:tblW w:w="10170" w:type="dxa"/>
        <w:tblInd w:w="-162" w:type="dxa"/>
        <w:tblLayout w:type="fixed"/>
        <w:tblLook w:val="04A0" w:firstRow="1" w:lastRow="0" w:firstColumn="1" w:lastColumn="0" w:noHBand="0" w:noVBand="1"/>
      </w:tblPr>
      <w:tblGrid>
        <w:gridCol w:w="715"/>
        <w:gridCol w:w="3598"/>
        <w:gridCol w:w="6"/>
        <w:gridCol w:w="5836"/>
        <w:gridCol w:w="15"/>
      </w:tblGrid>
      <w:tr w:rsidR="009C0D7B" w:rsidRPr="002A2162" w14:paraId="7F00A78D" w14:textId="77777777" w:rsidTr="00F36E90">
        <w:trPr>
          <w:gridAfter w:val="1"/>
          <w:wAfter w:w="15" w:type="dxa"/>
        </w:trPr>
        <w:tc>
          <w:tcPr>
            <w:tcW w:w="715" w:type="dxa"/>
            <w:tcBorders>
              <w:top w:val="nil"/>
              <w:left w:val="nil"/>
              <w:bottom w:val="nil"/>
              <w:right w:val="nil"/>
            </w:tcBorders>
            <w:hideMark/>
          </w:tcPr>
          <w:p w14:paraId="13A37834" w14:textId="77777777" w:rsidR="009C0D7B" w:rsidRPr="002A2162" w:rsidRDefault="009C0D7B" w:rsidP="00F36E90">
            <w:pPr>
              <w:spacing w:line="240" w:lineRule="auto"/>
              <w:rPr>
                <w:b/>
                <w:szCs w:val="24"/>
                <w:lang w:val="fr-FR"/>
              </w:rPr>
            </w:pPr>
            <w:r w:rsidRPr="002A2162">
              <w:rPr>
                <w:b/>
                <w:szCs w:val="24"/>
                <w:lang w:val="fr-FR"/>
              </w:rPr>
              <w:t>2g</w:t>
            </w:r>
          </w:p>
        </w:tc>
        <w:tc>
          <w:tcPr>
            <w:tcW w:w="3604" w:type="dxa"/>
            <w:tcBorders>
              <w:top w:val="nil"/>
              <w:left w:val="nil"/>
              <w:bottom w:val="nil"/>
              <w:right w:val="nil"/>
            </w:tcBorders>
          </w:tcPr>
          <w:p w14:paraId="014724FB" w14:textId="77777777" w:rsidR="009C0D7B" w:rsidRPr="002A2162" w:rsidRDefault="009C0D7B" w:rsidP="00F36E90">
            <w:pPr>
              <w:spacing w:line="240" w:lineRule="auto"/>
              <w:rPr>
                <w:szCs w:val="24"/>
              </w:rPr>
            </w:pPr>
          </w:p>
          <w:p w14:paraId="21626C9B" w14:textId="77777777" w:rsidR="009C0D7B" w:rsidRPr="002A2162" w:rsidRDefault="004C79F5" w:rsidP="00F36E90">
            <w:pPr>
              <w:spacing w:line="240" w:lineRule="auto"/>
              <w:rPr>
                <w:szCs w:val="24"/>
                <w:lang w:val="fr-FR"/>
              </w:rPr>
            </w:pPr>
            <w:r>
              <w:rPr>
                <w:szCs w:val="24"/>
                <w:lang w:val="fr-FR"/>
              </w:rPr>
              <w:pict w14:anchorId="0A3D14B3">
                <v:shape id="Picture 26" o:spid="_x0000_i1042" type="#_x0000_t75" style="width:1in;height:116.25pt;visibility:visible">
                  <v:imagedata r:id="rId32" o:title=""/>
                </v:shape>
              </w:pict>
            </w:r>
          </w:p>
          <w:p w14:paraId="57ED2B5C" w14:textId="77777777" w:rsidR="009C0D7B" w:rsidRPr="002A2162" w:rsidRDefault="009C0D7B" w:rsidP="00F36E90">
            <w:pPr>
              <w:spacing w:line="240" w:lineRule="auto"/>
              <w:rPr>
                <w:szCs w:val="24"/>
              </w:rPr>
            </w:pPr>
          </w:p>
          <w:p w14:paraId="40A53E7A" w14:textId="77777777" w:rsidR="009C0D7B" w:rsidRPr="002A2162" w:rsidRDefault="004C79F5" w:rsidP="00F36E90">
            <w:pPr>
              <w:spacing w:line="240" w:lineRule="auto"/>
              <w:rPr>
                <w:szCs w:val="24"/>
                <w:lang w:val="fr-FR"/>
              </w:rPr>
            </w:pPr>
            <w:r>
              <w:rPr>
                <w:szCs w:val="24"/>
                <w:lang w:val="fr-FR"/>
              </w:rPr>
              <w:pict w14:anchorId="644FC003">
                <v:shape id="Picture 21" o:spid="_x0000_i1043" type="#_x0000_t75" style="width:73.5pt;height:59.25pt;visibility:visible">
                  <v:imagedata r:id="rId33" o:title=""/>
                </v:shape>
              </w:pict>
            </w:r>
          </w:p>
          <w:p w14:paraId="1E5AAC95" w14:textId="77777777" w:rsidR="009C0D7B" w:rsidRPr="002A2162" w:rsidRDefault="009C0D7B" w:rsidP="00F36E90">
            <w:pPr>
              <w:spacing w:line="240" w:lineRule="auto"/>
              <w:rPr>
                <w:szCs w:val="24"/>
              </w:rPr>
            </w:pPr>
          </w:p>
          <w:p w14:paraId="179B96F0" w14:textId="77777777" w:rsidR="009C0D7B" w:rsidRPr="002A2162" w:rsidRDefault="004C79F5" w:rsidP="00F36E90">
            <w:pPr>
              <w:spacing w:line="240" w:lineRule="auto"/>
              <w:rPr>
                <w:szCs w:val="24"/>
                <w:lang w:val="fr-FR"/>
              </w:rPr>
            </w:pPr>
            <w:r>
              <w:rPr>
                <w:szCs w:val="24"/>
                <w:lang w:val="fr-FR"/>
              </w:rPr>
              <w:pict w14:anchorId="62861AA4">
                <v:shape id="Picture 23" o:spid="_x0000_i1044" type="#_x0000_t75" style="width:73.5pt;height:58.5pt;visibility:visible">
                  <v:imagedata r:id="rId34" o:title=""/>
                </v:shape>
              </w:pict>
            </w:r>
          </w:p>
        </w:tc>
        <w:tc>
          <w:tcPr>
            <w:tcW w:w="5851" w:type="dxa"/>
            <w:gridSpan w:val="2"/>
            <w:tcBorders>
              <w:top w:val="nil"/>
              <w:left w:val="nil"/>
              <w:bottom w:val="nil"/>
              <w:right w:val="nil"/>
            </w:tcBorders>
          </w:tcPr>
          <w:p w14:paraId="46FA419D" w14:textId="77777777" w:rsidR="009C0D7B" w:rsidRPr="002A2162" w:rsidRDefault="009C0D7B" w:rsidP="00F36E90">
            <w:pPr>
              <w:spacing w:line="240" w:lineRule="auto"/>
              <w:rPr>
                <w:b/>
                <w:szCs w:val="24"/>
              </w:rPr>
            </w:pPr>
          </w:p>
          <w:p w14:paraId="09B4085E" w14:textId="77777777" w:rsidR="009C0D7B" w:rsidRPr="002A2162" w:rsidRDefault="009C0D7B" w:rsidP="00F36E90">
            <w:pPr>
              <w:spacing w:line="240" w:lineRule="auto"/>
              <w:rPr>
                <w:b/>
                <w:szCs w:val="24"/>
              </w:rPr>
            </w:pPr>
          </w:p>
          <w:p w14:paraId="5AB1B9F1" w14:textId="77777777" w:rsidR="009C0D7B" w:rsidRPr="002A2162" w:rsidRDefault="009C0D7B" w:rsidP="00F36E90">
            <w:pPr>
              <w:spacing w:line="240" w:lineRule="auto"/>
              <w:rPr>
                <w:b/>
                <w:szCs w:val="24"/>
              </w:rPr>
            </w:pPr>
          </w:p>
          <w:p w14:paraId="6F372A70" w14:textId="77777777" w:rsidR="009C0D7B" w:rsidRPr="002A2162" w:rsidRDefault="009C0D7B" w:rsidP="00F36E90">
            <w:pPr>
              <w:spacing w:line="240" w:lineRule="auto"/>
              <w:rPr>
                <w:b/>
                <w:szCs w:val="24"/>
              </w:rPr>
            </w:pPr>
          </w:p>
          <w:p w14:paraId="32640D5D" w14:textId="77777777" w:rsidR="009C0D7B" w:rsidRPr="002A2162" w:rsidRDefault="009C0D7B" w:rsidP="00F36E90">
            <w:pPr>
              <w:spacing w:line="240" w:lineRule="auto"/>
              <w:rPr>
                <w:b/>
                <w:szCs w:val="24"/>
              </w:rPr>
            </w:pPr>
          </w:p>
          <w:p w14:paraId="43617A3B" w14:textId="77777777" w:rsidR="009C0D7B" w:rsidRPr="002A2162" w:rsidRDefault="009C0D7B" w:rsidP="00F36E90">
            <w:pPr>
              <w:spacing w:line="240" w:lineRule="auto"/>
              <w:rPr>
                <w:szCs w:val="24"/>
                <w:lang w:val="fr-FR"/>
              </w:rPr>
            </w:pPr>
            <w:r w:rsidRPr="002A2162">
              <w:rPr>
                <w:b/>
                <w:szCs w:val="24"/>
                <w:lang w:val="fr-FR"/>
              </w:rPr>
              <w:t>Retournez le flacon et vérifiez soigneusement qu’il n’y a pas de bulles d’air dans la seringue pour administration orale.</w:t>
            </w:r>
          </w:p>
          <w:p w14:paraId="0D9B1449" w14:textId="77777777" w:rsidR="009C0D7B" w:rsidRPr="002A2162" w:rsidRDefault="009C0D7B" w:rsidP="00F36E90">
            <w:pPr>
              <w:spacing w:line="240" w:lineRule="auto"/>
              <w:rPr>
                <w:szCs w:val="24"/>
                <w:lang w:val="fr-FR"/>
              </w:rPr>
            </w:pPr>
          </w:p>
          <w:p w14:paraId="1165E8BF" w14:textId="77777777" w:rsidR="009C0D7B" w:rsidRPr="002A2162" w:rsidRDefault="009C0D7B" w:rsidP="00F36E90">
            <w:pPr>
              <w:spacing w:line="240" w:lineRule="auto"/>
              <w:rPr>
                <w:szCs w:val="24"/>
                <w:lang w:val="fr-FR"/>
              </w:rPr>
            </w:pPr>
          </w:p>
          <w:p w14:paraId="0D9EB205" w14:textId="77777777" w:rsidR="009C0D7B" w:rsidRPr="002A2162" w:rsidRDefault="004C79F5" w:rsidP="00F36E90">
            <w:pPr>
              <w:spacing w:line="240" w:lineRule="auto"/>
              <w:rPr>
                <w:szCs w:val="24"/>
                <w:lang w:val="fr-FR"/>
              </w:rPr>
            </w:pPr>
            <w:r>
              <w:rPr>
                <w:szCs w:val="24"/>
                <w:lang w:val="fr-FR"/>
              </w:rPr>
              <w:pict w14:anchorId="4DB8E077">
                <v:shape id="Picture 12" o:spid="_x0000_i1045" type="#_x0000_t75" style="width:21pt;height:17.25pt;visibility:visible">
                  <v:imagedata r:id="rId17" o:title=""/>
                </v:shape>
              </w:pict>
            </w:r>
            <w:r w:rsidR="009C0D7B" w:rsidRPr="002A2162">
              <w:rPr>
                <w:b/>
                <w:szCs w:val="24"/>
                <w:lang w:val="fr-FR"/>
              </w:rPr>
              <w:t>En cas de présence d’une bulle d’air, la dose administrée pourrait être incorrecte.</w:t>
            </w:r>
          </w:p>
          <w:p w14:paraId="1C2019FF" w14:textId="77777777" w:rsidR="009C0D7B" w:rsidRPr="002A2162" w:rsidRDefault="009C0D7B" w:rsidP="00F36E90">
            <w:pPr>
              <w:spacing w:line="240" w:lineRule="auto"/>
              <w:rPr>
                <w:szCs w:val="24"/>
                <w:lang w:val="fr-FR"/>
              </w:rPr>
            </w:pPr>
          </w:p>
          <w:p w14:paraId="16921D9C" w14:textId="77777777" w:rsidR="009C0D7B" w:rsidRPr="002A2162" w:rsidRDefault="009C0D7B" w:rsidP="00F36E90">
            <w:pPr>
              <w:spacing w:line="240" w:lineRule="auto"/>
              <w:rPr>
                <w:szCs w:val="24"/>
                <w:lang w:val="fr-FR"/>
              </w:rPr>
            </w:pPr>
            <w:r w:rsidRPr="002A2162">
              <w:rPr>
                <w:szCs w:val="24"/>
                <w:lang w:val="fr-FR"/>
              </w:rPr>
              <w:t>Le médicament et la seringue pour administration orale sont de la même couleur (blancs). Il peut être difficile de repérer les bulles d’air.</w:t>
            </w:r>
          </w:p>
          <w:p w14:paraId="7E86B891" w14:textId="77777777" w:rsidR="009C0D7B" w:rsidRPr="002A2162" w:rsidRDefault="009C0D7B" w:rsidP="00F36E90">
            <w:pPr>
              <w:spacing w:line="240" w:lineRule="auto"/>
              <w:rPr>
                <w:szCs w:val="24"/>
                <w:lang w:val="fr-FR"/>
              </w:rPr>
            </w:pPr>
          </w:p>
          <w:p w14:paraId="11639D25" w14:textId="77777777" w:rsidR="009C0D7B" w:rsidRPr="002A2162" w:rsidRDefault="009C0D7B" w:rsidP="00F36E90">
            <w:pPr>
              <w:spacing w:line="240" w:lineRule="auto"/>
              <w:rPr>
                <w:b/>
                <w:szCs w:val="24"/>
                <w:lang w:val="fr-FR"/>
              </w:rPr>
            </w:pPr>
            <w:r w:rsidRPr="002A2162">
              <w:rPr>
                <w:b/>
                <w:szCs w:val="24"/>
                <w:lang w:val="fr-FR"/>
              </w:rPr>
              <w:t>S’il y a une bulle d’air, videz la seringue dans le flacon et répétez les étapes 2e à 2g.</w:t>
            </w:r>
          </w:p>
          <w:p w14:paraId="359061B2" w14:textId="77777777" w:rsidR="009C0D7B" w:rsidRPr="002A2162" w:rsidRDefault="009C0D7B" w:rsidP="00F36E90">
            <w:pPr>
              <w:spacing w:line="240" w:lineRule="auto"/>
              <w:rPr>
                <w:szCs w:val="24"/>
                <w:lang w:val="fr-FR"/>
              </w:rPr>
            </w:pPr>
          </w:p>
        </w:tc>
      </w:tr>
      <w:tr w:rsidR="009C0D7B" w:rsidRPr="002A2162" w14:paraId="2D296F45" w14:textId="77777777" w:rsidTr="00F36E90">
        <w:trPr>
          <w:gridAfter w:val="1"/>
          <w:wAfter w:w="15" w:type="dxa"/>
          <w:trHeight w:val="288"/>
        </w:trPr>
        <w:tc>
          <w:tcPr>
            <w:tcW w:w="715" w:type="dxa"/>
            <w:tcBorders>
              <w:top w:val="nil"/>
              <w:left w:val="nil"/>
              <w:bottom w:val="nil"/>
              <w:right w:val="nil"/>
            </w:tcBorders>
          </w:tcPr>
          <w:p w14:paraId="5728CDC6" w14:textId="77777777" w:rsidR="009C0D7B" w:rsidRPr="002A2162" w:rsidRDefault="009C0D7B" w:rsidP="00F36E90">
            <w:pPr>
              <w:spacing w:line="240" w:lineRule="auto"/>
              <w:rPr>
                <w:b/>
                <w:szCs w:val="24"/>
                <w:lang w:val="fr-FR"/>
              </w:rPr>
            </w:pPr>
          </w:p>
        </w:tc>
        <w:tc>
          <w:tcPr>
            <w:tcW w:w="3604" w:type="dxa"/>
            <w:tcBorders>
              <w:top w:val="nil"/>
              <w:left w:val="nil"/>
              <w:bottom w:val="nil"/>
              <w:right w:val="nil"/>
            </w:tcBorders>
          </w:tcPr>
          <w:p w14:paraId="536B0104" w14:textId="77777777" w:rsidR="009C0D7B" w:rsidRPr="002A2162" w:rsidRDefault="009C0D7B" w:rsidP="00F36E90">
            <w:pPr>
              <w:spacing w:line="240" w:lineRule="auto"/>
              <w:rPr>
                <w:b/>
                <w:szCs w:val="24"/>
                <w:lang w:val="fr-FR"/>
              </w:rPr>
            </w:pPr>
          </w:p>
        </w:tc>
        <w:tc>
          <w:tcPr>
            <w:tcW w:w="5851" w:type="dxa"/>
            <w:gridSpan w:val="2"/>
            <w:tcBorders>
              <w:top w:val="nil"/>
              <w:left w:val="nil"/>
              <w:bottom w:val="nil"/>
              <w:right w:val="nil"/>
            </w:tcBorders>
          </w:tcPr>
          <w:p w14:paraId="4B12D95C" w14:textId="77777777" w:rsidR="009C0D7B" w:rsidRPr="002A2162" w:rsidRDefault="009C0D7B" w:rsidP="00F36E90">
            <w:pPr>
              <w:spacing w:line="240" w:lineRule="auto"/>
              <w:rPr>
                <w:b/>
                <w:szCs w:val="24"/>
                <w:lang w:val="fr-FR"/>
              </w:rPr>
            </w:pPr>
          </w:p>
        </w:tc>
      </w:tr>
      <w:tr w:rsidR="009C0D7B" w:rsidRPr="002A2162" w14:paraId="73AB2440" w14:textId="77777777" w:rsidTr="00F36E90">
        <w:trPr>
          <w:gridAfter w:val="1"/>
          <w:wAfter w:w="15" w:type="dxa"/>
          <w:trHeight w:val="2853"/>
        </w:trPr>
        <w:tc>
          <w:tcPr>
            <w:tcW w:w="715" w:type="dxa"/>
            <w:tcBorders>
              <w:top w:val="nil"/>
              <w:left w:val="nil"/>
              <w:bottom w:val="nil"/>
              <w:right w:val="nil"/>
            </w:tcBorders>
            <w:hideMark/>
          </w:tcPr>
          <w:p w14:paraId="299E8388" w14:textId="77777777" w:rsidR="009C0D7B" w:rsidRPr="002A2162" w:rsidRDefault="009C0D7B" w:rsidP="00F36E90">
            <w:pPr>
              <w:spacing w:line="240" w:lineRule="auto"/>
              <w:rPr>
                <w:b/>
                <w:szCs w:val="24"/>
                <w:lang w:val="fr-FR"/>
              </w:rPr>
            </w:pPr>
            <w:r w:rsidRPr="002A2162">
              <w:rPr>
                <w:b/>
                <w:szCs w:val="24"/>
                <w:lang w:val="fr-FR"/>
              </w:rPr>
              <w:t>2h</w:t>
            </w:r>
          </w:p>
        </w:tc>
        <w:tc>
          <w:tcPr>
            <w:tcW w:w="3604" w:type="dxa"/>
            <w:tcBorders>
              <w:top w:val="nil"/>
              <w:left w:val="nil"/>
              <w:bottom w:val="nil"/>
              <w:right w:val="nil"/>
            </w:tcBorders>
            <w:vAlign w:val="center"/>
            <w:hideMark/>
          </w:tcPr>
          <w:p w14:paraId="4128CD9A" w14:textId="77777777" w:rsidR="009C0D7B" w:rsidRPr="002A2162" w:rsidRDefault="004C79F5" w:rsidP="00F36E90">
            <w:pPr>
              <w:spacing w:line="240" w:lineRule="auto"/>
              <w:rPr>
                <w:szCs w:val="24"/>
                <w:lang w:val="fr-FR"/>
              </w:rPr>
            </w:pPr>
            <w:r>
              <w:rPr>
                <w:szCs w:val="24"/>
                <w:lang w:val="fr-FR"/>
              </w:rPr>
              <w:pict w14:anchorId="48881BBB">
                <v:shape id="Picture 20" o:spid="_x0000_i1046" type="#_x0000_t75" style="width:105.75pt;height:132pt;visibility:visible">
                  <v:imagedata r:id="rId35" o:title=""/>
                </v:shape>
              </w:pict>
            </w:r>
          </w:p>
        </w:tc>
        <w:tc>
          <w:tcPr>
            <w:tcW w:w="5851" w:type="dxa"/>
            <w:gridSpan w:val="2"/>
            <w:tcBorders>
              <w:top w:val="nil"/>
              <w:left w:val="nil"/>
              <w:bottom w:val="nil"/>
              <w:right w:val="nil"/>
            </w:tcBorders>
          </w:tcPr>
          <w:p w14:paraId="55645493" w14:textId="77777777" w:rsidR="009C0D7B" w:rsidRPr="002A2162" w:rsidRDefault="009C0D7B" w:rsidP="00F36E90">
            <w:pPr>
              <w:spacing w:line="240" w:lineRule="auto"/>
              <w:rPr>
                <w:b/>
                <w:szCs w:val="24"/>
                <w:lang w:val="fr-FR"/>
              </w:rPr>
            </w:pPr>
            <w:r w:rsidRPr="002A2162">
              <w:rPr>
                <w:b/>
                <w:szCs w:val="24"/>
                <w:lang w:val="fr-FR"/>
              </w:rPr>
              <w:t xml:space="preserve">Retirez la seringue pour administration orale du flacon. </w:t>
            </w:r>
          </w:p>
          <w:p w14:paraId="050D7E1F" w14:textId="77777777" w:rsidR="009C0D7B" w:rsidRPr="002A2162" w:rsidRDefault="009C0D7B" w:rsidP="00F36E90">
            <w:pPr>
              <w:spacing w:line="240" w:lineRule="auto"/>
              <w:rPr>
                <w:b/>
                <w:szCs w:val="24"/>
                <w:lang w:val="fr-FR"/>
              </w:rPr>
            </w:pPr>
          </w:p>
          <w:p w14:paraId="71AC2242" w14:textId="77777777" w:rsidR="009C0D7B" w:rsidRPr="002A2162" w:rsidRDefault="009C0D7B" w:rsidP="00F36E90">
            <w:pPr>
              <w:spacing w:line="240" w:lineRule="auto"/>
              <w:rPr>
                <w:szCs w:val="24"/>
                <w:lang w:val="fr-FR"/>
              </w:rPr>
            </w:pPr>
            <w:r w:rsidRPr="002A2162">
              <w:rPr>
                <w:b/>
                <w:szCs w:val="24"/>
                <w:lang w:val="fr-FR"/>
              </w:rPr>
              <w:t xml:space="preserve">Ne </w:t>
            </w:r>
            <w:r w:rsidRPr="00900DC2">
              <w:rPr>
                <w:bCs/>
                <w:szCs w:val="24"/>
                <w:lang w:val="fr-FR"/>
              </w:rPr>
              <w:t>touchez</w:t>
            </w:r>
            <w:r w:rsidRPr="002A2162">
              <w:rPr>
                <w:b/>
                <w:szCs w:val="24"/>
                <w:lang w:val="fr-FR"/>
              </w:rPr>
              <w:t xml:space="preserve"> pas</w:t>
            </w:r>
            <w:r w:rsidRPr="002A2162">
              <w:rPr>
                <w:szCs w:val="24"/>
                <w:lang w:val="fr-FR"/>
              </w:rPr>
              <w:t xml:space="preserve"> le piston.</w:t>
            </w:r>
          </w:p>
        </w:tc>
      </w:tr>
      <w:tr w:rsidR="009C0D7B" w:rsidRPr="002A2162" w14:paraId="535A16C4" w14:textId="77777777" w:rsidTr="00F36E90">
        <w:trPr>
          <w:trHeight w:val="514"/>
        </w:trPr>
        <w:tc>
          <w:tcPr>
            <w:tcW w:w="10185" w:type="dxa"/>
            <w:gridSpan w:val="5"/>
            <w:tcBorders>
              <w:top w:val="nil"/>
              <w:left w:val="nil"/>
              <w:bottom w:val="nil"/>
              <w:right w:val="nil"/>
            </w:tcBorders>
            <w:hideMark/>
          </w:tcPr>
          <w:p w14:paraId="079AA935" w14:textId="77777777" w:rsidR="009C0D7B" w:rsidRPr="002A2162" w:rsidRDefault="009C0D7B" w:rsidP="00F36E90">
            <w:pPr>
              <w:spacing w:line="240" w:lineRule="auto"/>
              <w:rPr>
                <w:szCs w:val="24"/>
                <w:lang w:val="fr-FR"/>
              </w:rPr>
            </w:pPr>
            <w:r w:rsidRPr="002A2162">
              <w:rPr>
                <w:b/>
                <w:szCs w:val="24"/>
                <w:lang w:val="fr-FR"/>
              </w:rPr>
              <w:t>ÉTAPE 3 :</w:t>
            </w:r>
            <w:r w:rsidRPr="002A2162">
              <w:rPr>
                <w:b/>
                <w:szCs w:val="24"/>
                <w:lang w:val="fr-FR"/>
              </w:rPr>
              <w:tab/>
              <w:t>ADMINISTREZ LA DOSE</w:t>
            </w:r>
          </w:p>
        </w:tc>
      </w:tr>
      <w:tr w:rsidR="009C0D7B" w:rsidRPr="002A2162" w14:paraId="4E7B3771" w14:textId="77777777" w:rsidTr="00F36E90">
        <w:trPr>
          <w:trHeight w:val="2995"/>
        </w:trPr>
        <w:tc>
          <w:tcPr>
            <w:tcW w:w="716" w:type="dxa"/>
            <w:tcBorders>
              <w:top w:val="nil"/>
              <w:left w:val="nil"/>
              <w:bottom w:val="nil"/>
              <w:right w:val="nil"/>
            </w:tcBorders>
          </w:tcPr>
          <w:p w14:paraId="4228461A" w14:textId="77777777" w:rsidR="009C0D7B" w:rsidRPr="002A2162" w:rsidRDefault="009C0D7B" w:rsidP="00F36E90">
            <w:pPr>
              <w:spacing w:line="240" w:lineRule="auto"/>
              <w:rPr>
                <w:b/>
                <w:szCs w:val="24"/>
              </w:rPr>
            </w:pPr>
          </w:p>
        </w:tc>
        <w:tc>
          <w:tcPr>
            <w:tcW w:w="3610" w:type="dxa"/>
            <w:gridSpan w:val="2"/>
            <w:tcBorders>
              <w:top w:val="nil"/>
              <w:left w:val="nil"/>
              <w:bottom w:val="nil"/>
              <w:right w:val="nil"/>
            </w:tcBorders>
            <w:hideMark/>
          </w:tcPr>
          <w:p w14:paraId="1E1638AD" w14:textId="77777777" w:rsidR="009C0D7B" w:rsidRPr="002A2162" w:rsidRDefault="004C79F5" w:rsidP="00F36E90">
            <w:pPr>
              <w:spacing w:line="240" w:lineRule="auto"/>
              <w:rPr>
                <w:szCs w:val="24"/>
                <w:lang w:val="fr-FR"/>
              </w:rPr>
            </w:pPr>
            <w:r>
              <w:rPr>
                <w:szCs w:val="24"/>
                <w:lang w:val="fr-FR"/>
              </w:rPr>
              <w:pict w14:anchorId="289CC15B">
                <v:shape id="Picture 11" o:spid="_x0000_i1047" type="#_x0000_t75" style="width:81.75pt;height:132pt;visibility:visible">
                  <v:imagedata r:id="rId36" o:title=""/>
                </v:shape>
              </w:pict>
            </w:r>
          </w:p>
        </w:tc>
        <w:tc>
          <w:tcPr>
            <w:tcW w:w="5858" w:type="dxa"/>
            <w:gridSpan w:val="2"/>
            <w:tcBorders>
              <w:top w:val="nil"/>
              <w:left w:val="nil"/>
              <w:bottom w:val="nil"/>
              <w:right w:val="nil"/>
            </w:tcBorders>
            <w:hideMark/>
          </w:tcPr>
          <w:p w14:paraId="55890788" w14:textId="77777777" w:rsidR="009C0D7B" w:rsidRPr="002A2162" w:rsidRDefault="009C0D7B" w:rsidP="00F36E90">
            <w:pPr>
              <w:spacing w:line="240" w:lineRule="auto"/>
              <w:rPr>
                <w:b/>
                <w:szCs w:val="24"/>
                <w:lang w:val="fr-FR"/>
              </w:rPr>
            </w:pPr>
            <w:r w:rsidRPr="002A2162">
              <w:rPr>
                <w:b/>
                <w:szCs w:val="24"/>
                <w:lang w:val="fr-FR"/>
              </w:rPr>
              <w:t>Placez la seringue pour administration orale dans un coin de la bouche de votre enfant. Demandez à votre enfant de ne pas mordre la seringue.</w:t>
            </w:r>
          </w:p>
          <w:p w14:paraId="04F2DF93" w14:textId="77777777" w:rsidR="009C0D7B" w:rsidRPr="002A2162" w:rsidRDefault="009C0D7B" w:rsidP="00F36E90">
            <w:pPr>
              <w:spacing w:line="240" w:lineRule="auto"/>
              <w:rPr>
                <w:szCs w:val="24"/>
                <w:lang w:val="fr-FR"/>
              </w:rPr>
            </w:pPr>
            <w:r w:rsidRPr="002A2162">
              <w:rPr>
                <w:b/>
                <w:szCs w:val="24"/>
                <w:lang w:val="fr-FR"/>
              </w:rPr>
              <w:t xml:space="preserve">Ne </w:t>
            </w:r>
            <w:r w:rsidRPr="00900DC2">
              <w:rPr>
                <w:bCs/>
                <w:szCs w:val="24"/>
                <w:lang w:val="fr-FR"/>
              </w:rPr>
              <w:t>projetez</w:t>
            </w:r>
            <w:r w:rsidRPr="002A2162">
              <w:rPr>
                <w:b/>
                <w:szCs w:val="24"/>
                <w:lang w:val="fr-FR"/>
              </w:rPr>
              <w:t xml:space="preserve"> pas </w:t>
            </w:r>
            <w:r w:rsidRPr="002A2162">
              <w:rPr>
                <w:szCs w:val="24"/>
                <w:lang w:val="fr-FR"/>
              </w:rPr>
              <w:t>le médicament dans sa gorge.</w:t>
            </w:r>
          </w:p>
          <w:p w14:paraId="7477C4D8" w14:textId="77777777" w:rsidR="009C0D7B" w:rsidRPr="002A2162" w:rsidRDefault="009C0D7B" w:rsidP="00F36E90">
            <w:pPr>
              <w:spacing w:line="240" w:lineRule="auto"/>
              <w:rPr>
                <w:szCs w:val="24"/>
                <w:lang w:val="fr-FR"/>
              </w:rPr>
            </w:pPr>
            <w:r w:rsidRPr="002A2162">
              <w:rPr>
                <w:szCs w:val="24"/>
                <w:lang w:val="fr-FR"/>
              </w:rPr>
              <w:t>Enfoncez lentement et doucement le piston à l’extrémité de la seringue pour que la totalité du médicament se trouve dans la bouche de votre enfant.</w:t>
            </w:r>
          </w:p>
          <w:p w14:paraId="31C78662" w14:textId="77777777" w:rsidR="009C0D7B" w:rsidRPr="002A2162" w:rsidRDefault="009C0D7B" w:rsidP="00F36E90">
            <w:pPr>
              <w:spacing w:line="240" w:lineRule="auto"/>
              <w:rPr>
                <w:szCs w:val="24"/>
                <w:lang w:val="fr-FR"/>
              </w:rPr>
            </w:pPr>
            <w:r w:rsidRPr="002A2162">
              <w:rPr>
                <w:szCs w:val="24"/>
                <w:lang w:val="fr-FR"/>
              </w:rPr>
              <w:t>Assurez-vous que l’enfant avale la totalité du médicament.</w:t>
            </w:r>
            <w:r w:rsidRPr="002A2162">
              <w:rPr>
                <w:b/>
                <w:szCs w:val="24"/>
                <w:lang w:val="fr-FR"/>
              </w:rPr>
              <w:t xml:space="preserve"> </w:t>
            </w:r>
          </w:p>
        </w:tc>
      </w:tr>
    </w:tbl>
    <w:p w14:paraId="680ABBB8" w14:textId="77777777" w:rsidR="009C0D7B" w:rsidRPr="002A2162" w:rsidRDefault="009C0D7B" w:rsidP="009C0D7B">
      <w:pPr>
        <w:spacing w:line="240" w:lineRule="auto"/>
        <w:rPr>
          <w:szCs w:val="24"/>
          <w:lang w:val="fr-FR"/>
        </w:rPr>
      </w:pPr>
      <w:r w:rsidRPr="002A2162">
        <w:rPr>
          <w:szCs w:val="24"/>
          <w:lang w:val="fr-FR"/>
        </w:rPr>
        <w:br w:type="page"/>
      </w:r>
    </w:p>
    <w:tbl>
      <w:tblPr>
        <w:tblW w:w="10170" w:type="dxa"/>
        <w:tblInd w:w="-162" w:type="dxa"/>
        <w:tblLayout w:type="fixed"/>
        <w:tblLook w:val="04A0" w:firstRow="1" w:lastRow="0" w:firstColumn="1" w:lastColumn="0" w:noHBand="0" w:noVBand="1"/>
      </w:tblPr>
      <w:tblGrid>
        <w:gridCol w:w="715"/>
        <w:gridCol w:w="3605"/>
        <w:gridCol w:w="5850"/>
      </w:tblGrid>
      <w:tr w:rsidR="009C0D7B" w:rsidRPr="002A2162" w14:paraId="200898CF" w14:textId="77777777" w:rsidTr="00F36E90">
        <w:trPr>
          <w:trHeight w:val="490"/>
        </w:trPr>
        <w:tc>
          <w:tcPr>
            <w:tcW w:w="10170" w:type="dxa"/>
            <w:gridSpan w:val="3"/>
            <w:tcBorders>
              <w:top w:val="nil"/>
              <w:left w:val="nil"/>
              <w:bottom w:val="nil"/>
              <w:right w:val="nil"/>
            </w:tcBorders>
          </w:tcPr>
          <w:p w14:paraId="7ED08198" w14:textId="77777777" w:rsidR="009C0D7B" w:rsidRPr="002A2162" w:rsidRDefault="009C0D7B" w:rsidP="00F36E90">
            <w:pPr>
              <w:spacing w:line="240" w:lineRule="auto"/>
              <w:rPr>
                <w:szCs w:val="24"/>
                <w:lang w:val="fr-FR"/>
              </w:rPr>
            </w:pPr>
          </w:p>
        </w:tc>
      </w:tr>
      <w:tr w:rsidR="009C0D7B" w:rsidRPr="002A2162" w14:paraId="61F3449E" w14:textId="77777777" w:rsidTr="00F36E90">
        <w:tc>
          <w:tcPr>
            <w:tcW w:w="10170" w:type="dxa"/>
            <w:gridSpan w:val="3"/>
            <w:tcBorders>
              <w:top w:val="nil"/>
              <w:left w:val="nil"/>
              <w:bottom w:val="nil"/>
              <w:right w:val="nil"/>
            </w:tcBorders>
            <w:hideMark/>
          </w:tcPr>
          <w:p w14:paraId="04DB08F5" w14:textId="77777777" w:rsidR="009C0D7B" w:rsidRPr="002A2162" w:rsidRDefault="009C0D7B" w:rsidP="00F36E90">
            <w:pPr>
              <w:spacing w:line="240" w:lineRule="auto"/>
              <w:rPr>
                <w:szCs w:val="24"/>
                <w:lang w:val="fr-FR"/>
              </w:rPr>
            </w:pPr>
            <w:r w:rsidRPr="002A2162">
              <w:rPr>
                <w:b/>
                <w:szCs w:val="24"/>
                <w:lang w:val="fr-FR"/>
              </w:rPr>
              <w:t>ÉTAPE 4 :</w:t>
            </w:r>
            <w:r w:rsidRPr="002A2162">
              <w:rPr>
                <w:b/>
                <w:szCs w:val="24"/>
                <w:lang w:val="fr-FR"/>
              </w:rPr>
              <w:tab/>
              <w:t>NETTOYAGE</w:t>
            </w:r>
          </w:p>
        </w:tc>
      </w:tr>
      <w:tr w:rsidR="009C0D7B" w:rsidRPr="002A2162" w14:paraId="34E54B2F" w14:textId="77777777" w:rsidTr="00F36E90">
        <w:tc>
          <w:tcPr>
            <w:tcW w:w="715" w:type="dxa"/>
            <w:tcBorders>
              <w:top w:val="nil"/>
              <w:left w:val="nil"/>
              <w:bottom w:val="nil"/>
              <w:right w:val="nil"/>
            </w:tcBorders>
            <w:hideMark/>
          </w:tcPr>
          <w:p w14:paraId="4C9C4248" w14:textId="77777777" w:rsidR="009C0D7B" w:rsidRPr="002A2162" w:rsidRDefault="009C0D7B" w:rsidP="00F36E90">
            <w:pPr>
              <w:spacing w:line="240" w:lineRule="auto"/>
              <w:rPr>
                <w:b/>
                <w:szCs w:val="24"/>
                <w:lang w:val="fr-FR"/>
              </w:rPr>
            </w:pPr>
            <w:r w:rsidRPr="002A2162">
              <w:rPr>
                <w:b/>
                <w:szCs w:val="24"/>
                <w:lang w:val="fr-FR"/>
              </w:rPr>
              <w:t>4a</w:t>
            </w:r>
          </w:p>
        </w:tc>
        <w:tc>
          <w:tcPr>
            <w:tcW w:w="3605" w:type="dxa"/>
            <w:tcBorders>
              <w:top w:val="nil"/>
              <w:left w:val="nil"/>
              <w:bottom w:val="nil"/>
              <w:right w:val="nil"/>
            </w:tcBorders>
            <w:hideMark/>
          </w:tcPr>
          <w:p w14:paraId="21A798AD" w14:textId="77777777" w:rsidR="009C0D7B" w:rsidRPr="002A2162" w:rsidRDefault="004C79F5" w:rsidP="00F36E90">
            <w:pPr>
              <w:spacing w:line="240" w:lineRule="auto"/>
              <w:rPr>
                <w:szCs w:val="24"/>
                <w:lang w:val="fr-FR"/>
              </w:rPr>
            </w:pPr>
            <w:r>
              <w:rPr>
                <w:szCs w:val="24"/>
                <w:lang w:val="fr-FR"/>
              </w:rPr>
              <w:pict w14:anchorId="20B29388">
                <v:shape id="Picture 30" o:spid="_x0000_i1048" type="#_x0000_t75" style="width:111.75pt;height:140.25pt;visibility:visible">
                  <v:imagedata r:id="rId37" o:title=""/>
                </v:shape>
              </w:pict>
            </w:r>
          </w:p>
        </w:tc>
        <w:tc>
          <w:tcPr>
            <w:tcW w:w="5850" w:type="dxa"/>
            <w:tcBorders>
              <w:top w:val="nil"/>
              <w:left w:val="nil"/>
              <w:bottom w:val="nil"/>
              <w:right w:val="nil"/>
            </w:tcBorders>
            <w:hideMark/>
          </w:tcPr>
          <w:p w14:paraId="3598FA7E" w14:textId="77777777" w:rsidR="009C0D7B" w:rsidRPr="002A2162" w:rsidRDefault="009C0D7B" w:rsidP="00F36E90">
            <w:pPr>
              <w:spacing w:line="240" w:lineRule="auto"/>
              <w:rPr>
                <w:b/>
                <w:szCs w:val="24"/>
                <w:lang w:val="fr-FR"/>
              </w:rPr>
            </w:pPr>
            <w:r w:rsidRPr="002A2162">
              <w:rPr>
                <w:b/>
                <w:szCs w:val="24"/>
                <w:lang w:val="fr-FR"/>
              </w:rPr>
              <w:t>Revissez soigneusement le bouchon sur le flacon.</w:t>
            </w:r>
          </w:p>
          <w:p w14:paraId="48CE7EDA" w14:textId="77777777" w:rsidR="009C0D7B" w:rsidRPr="002A2162" w:rsidRDefault="009C0D7B" w:rsidP="00F36E90">
            <w:pPr>
              <w:spacing w:line="240" w:lineRule="auto"/>
              <w:rPr>
                <w:szCs w:val="24"/>
                <w:lang w:val="fr-FR"/>
              </w:rPr>
            </w:pPr>
            <w:r w:rsidRPr="002A2162">
              <w:rPr>
                <w:b/>
                <w:szCs w:val="24"/>
                <w:lang w:val="fr-FR"/>
              </w:rPr>
              <w:t xml:space="preserve">Ne </w:t>
            </w:r>
            <w:r w:rsidRPr="00900DC2">
              <w:rPr>
                <w:bCs/>
                <w:szCs w:val="24"/>
                <w:lang w:val="fr-FR"/>
              </w:rPr>
              <w:t>retirez</w:t>
            </w:r>
            <w:r w:rsidRPr="002A2162">
              <w:rPr>
                <w:b/>
                <w:szCs w:val="24"/>
                <w:lang w:val="fr-FR"/>
              </w:rPr>
              <w:t xml:space="preserve"> pas</w:t>
            </w:r>
            <w:r w:rsidRPr="002A2162">
              <w:rPr>
                <w:szCs w:val="24"/>
                <w:lang w:val="fr-FR"/>
              </w:rPr>
              <w:t xml:space="preserve"> l’adaptateur. Le bouchon </w:t>
            </w:r>
            <w:r>
              <w:rPr>
                <w:szCs w:val="24"/>
                <w:lang w:val="fr-FR"/>
              </w:rPr>
              <w:t>sera</w:t>
            </w:r>
            <w:r w:rsidRPr="002A2162">
              <w:rPr>
                <w:szCs w:val="24"/>
                <w:lang w:val="fr-FR"/>
              </w:rPr>
              <w:t xml:space="preserve"> placé sur celui-ci.</w:t>
            </w:r>
          </w:p>
        </w:tc>
      </w:tr>
      <w:tr w:rsidR="009C0D7B" w:rsidRPr="002A2162" w14:paraId="5B98DEC8" w14:textId="77777777" w:rsidTr="00F36E90">
        <w:tc>
          <w:tcPr>
            <w:tcW w:w="715" w:type="dxa"/>
            <w:tcBorders>
              <w:top w:val="nil"/>
              <w:left w:val="nil"/>
              <w:bottom w:val="nil"/>
              <w:right w:val="nil"/>
            </w:tcBorders>
          </w:tcPr>
          <w:p w14:paraId="5B8229AE" w14:textId="77777777" w:rsidR="009C0D7B" w:rsidRPr="002A2162" w:rsidRDefault="009C0D7B" w:rsidP="00F36E90">
            <w:pPr>
              <w:spacing w:line="240" w:lineRule="auto"/>
              <w:rPr>
                <w:b/>
                <w:szCs w:val="24"/>
                <w:lang w:val="fr-FR"/>
              </w:rPr>
            </w:pPr>
          </w:p>
        </w:tc>
        <w:tc>
          <w:tcPr>
            <w:tcW w:w="3605" w:type="dxa"/>
            <w:tcBorders>
              <w:top w:val="nil"/>
              <w:left w:val="nil"/>
              <w:bottom w:val="nil"/>
              <w:right w:val="nil"/>
            </w:tcBorders>
          </w:tcPr>
          <w:p w14:paraId="2B85EFB9" w14:textId="77777777" w:rsidR="009C0D7B" w:rsidRPr="002A2162" w:rsidRDefault="009C0D7B" w:rsidP="00F36E90">
            <w:pPr>
              <w:spacing w:line="240" w:lineRule="auto"/>
              <w:rPr>
                <w:b/>
                <w:szCs w:val="24"/>
                <w:lang w:val="fr-FR"/>
              </w:rPr>
            </w:pPr>
          </w:p>
        </w:tc>
        <w:tc>
          <w:tcPr>
            <w:tcW w:w="5850" w:type="dxa"/>
            <w:tcBorders>
              <w:top w:val="nil"/>
              <w:left w:val="nil"/>
              <w:bottom w:val="nil"/>
              <w:right w:val="nil"/>
            </w:tcBorders>
          </w:tcPr>
          <w:p w14:paraId="4C4A5B2E" w14:textId="77777777" w:rsidR="009C0D7B" w:rsidRPr="002A2162" w:rsidRDefault="009C0D7B" w:rsidP="00F36E90">
            <w:pPr>
              <w:spacing w:line="240" w:lineRule="auto"/>
              <w:rPr>
                <w:b/>
                <w:szCs w:val="24"/>
                <w:lang w:val="fr-FR"/>
              </w:rPr>
            </w:pPr>
          </w:p>
        </w:tc>
      </w:tr>
      <w:tr w:rsidR="009C0D7B" w:rsidRPr="002A2162" w14:paraId="3EC3532D" w14:textId="77777777" w:rsidTr="00F36E90">
        <w:tc>
          <w:tcPr>
            <w:tcW w:w="715" w:type="dxa"/>
            <w:tcBorders>
              <w:top w:val="nil"/>
              <w:left w:val="nil"/>
              <w:bottom w:val="nil"/>
              <w:right w:val="nil"/>
            </w:tcBorders>
            <w:hideMark/>
          </w:tcPr>
          <w:p w14:paraId="12A78E27" w14:textId="77777777" w:rsidR="009C0D7B" w:rsidRPr="002A2162" w:rsidRDefault="009C0D7B" w:rsidP="00F36E90">
            <w:pPr>
              <w:spacing w:line="240" w:lineRule="auto"/>
              <w:rPr>
                <w:b/>
                <w:szCs w:val="24"/>
                <w:lang w:val="fr-FR"/>
              </w:rPr>
            </w:pPr>
            <w:r w:rsidRPr="002A2162">
              <w:rPr>
                <w:b/>
                <w:szCs w:val="24"/>
                <w:lang w:val="fr-FR"/>
              </w:rPr>
              <w:t>4b</w:t>
            </w:r>
          </w:p>
        </w:tc>
        <w:tc>
          <w:tcPr>
            <w:tcW w:w="3605" w:type="dxa"/>
            <w:tcBorders>
              <w:top w:val="nil"/>
              <w:left w:val="nil"/>
              <w:bottom w:val="nil"/>
              <w:right w:val="nil"/>
            </w:tcBorders>
            <w:hideMark/>
          </w:tcPr>
          <w:p w14:paraId="41052C6F" w14:textId="77777777" w:rsidR="009C0D7B" w:rsidRPr="002A2162" w:rsidRDefault="004C79F5" w:rsidP="00F36E90">
            <w:pPr>
              <w:spacing w:line="240" w:lineRule="auto"/>
              <w:rPr>
                <w:szCs w:val="24"/>
                <w:lang w:val="fr-FR"/>
              </w:rPr>
            </w:pPr>
            <w:r>
              <w:rPr>
                <w:szCs w:val="24"/>
                <w:lang w:val="fr-FR"/>
              </w:rPr>
              <w:pict w14:anchorId="7DD28937">
                <v:shape id="Picture 42" o:spid="_x0000_i1049" type="#_x0000_t75" style="width:90.75pt;height:134.25pt;visibility:visible">
                  <v:imagedata r:id="rId38" o:title=""/>
                </v:shape>
              </w:pict>
            </w:r>
          </w:p>
        </w:tc>
        <w:tc>
          <w:tcPr>
            <w:tcW w:w="5850" w:type="dxa"/>
            <w:tcBorders>
              <w:top w:val="nil"/>
              <w:left w:val="nil"/>
              <w:bottom w:val="nil"/>
              <w:right w:val="nil"/>
            </w:tcBorders>
            <w:hideMark/>
          </w:tcPr>
          <w:p w14:paraId="7E8675FD" w14:textId="77777777" w:rsidR="009C0D7B" w:rsidRPr="002A2162" w:rsidRDefault="009C0D7B" w:rsidP="00F36E90">
            <w:pPr>
              <w:spacing w:line="240" w:lineRule="auto"/>
              <w:rPr>
                <w:b/>
                <w:szCs w:val="24"/>
                <w:lang w:val="fr-FR"/>
              </w:rPr>
            </w:pPr>
            <w:r w:rsidRPr="002A2162">
              <w:rPr>
                <w:b/>
                <w:szCs w:val="24"/>
                <w:lang w:val="fr-FR"/>
              </w:rPr>
              <w:t>Remplissez la seringue pour administration orale d’eau propre.</w:t>
            </w:r>
          </w:p>
          <w:p w14:paraId="076958AF" w14:textId="77777777" w:rsidR="009C0D7B" w:rsidRPr="002A2162" w:rsidRDefault="004C79F5" w:rsidP="00F36E90">
            <w:pPr>
              <w:spacing w:line="240" w:lineRule="auto"/>
              <w:rPr>
                <w:b/>
                <w:szCs w:val="24"/>
                <w:lang w:val="fr-FR"/>
              </w:rPr>
            </w:pPr>
            <w:r>
              <w:rPr>
                <w:b/>
                <w:szCs w:val="24"/>
                <w:lang w:val="fr-FR"/>
              </w:rPr>
              <w:pict w14:anchorId="10E707C2">
                <v:shape id="Picture 3" o:spid="_x0000_i1050" type="#_x0000_t75" style="width:19.5pt;height:16.5pt;visibility:visible">
                  <v:imagedata r:id="rId17" o:title=""/>
                </v:shape>
              </w:pict>
            </w:r>
            <w:r w:rsidR="009C0D7B" w:rsidRPr="002A2162">
              <w:rPr>
                <w:b/>
                <w:szCs w:val="24"/>
                <w:lang w:val="fr-FR"/>
              </w:rPr>
              <w:t xml:space="preserve">Ne </w:t>
            </w:r>
            <w:r w:rsidR="009C0D7B" w:rsidRPr="00900DC2">
              <w:rPr>
                <w:bCs/>
                <w:szCs w:val="24"/>
                <w:lang w:val="fr-FR"/>
              </w:rPr>
              <w:t>lavez</w:t>
            </w:r>
            <w:r w:rsidR="009C0D7B" w:rsidRPr="002A2162">
              <w:rPr>
                <w:b/>
                <w:szCs w:val="24"/>
                <w:lang w:val="fr-FR"/>
              </w:rPr>
              <w:t xml:space="preserve"> pas</w:t>
            </w:r>
            <w:r w:rsidR="009C0D7B" w:rsidRPr="002A2162">
              <w:rPr>
                <w:szCs w:val="24"/>
                <w:lang w:val="fr-FR"/>
              </w:rPr>
              <w:t xml:space="preserve"> la seringue pour administration orale avec du savon ou du détergent.</w:t>
            </w:r>
          </w:p>
          <w:p w14:paraId="6F7BE918" w14:textId="77777777" w:rsidR="009C0D7B" w:rsidRPr="002A2162" w:rsidRDefault="004C79F5" w:rsidP="00F36E90">
            <w:pPr>
              <w:spacing w:line="240" w:lineRule="auto"/>
              <w:rPr>
                <w:szCs w:val="24"/>
                <w:lang w:val="fr-FR"/>
              </w:rPr>
            </w:pPr>
            <w:r>
              <w:rPr>
                <w:szCs w:val="24"/>
                <w:lang w:val="fr-FR"/>
              </w:rPr>
              <w:pict w14:anchorId="0A214BDC">
                <v:shape id="Picture 8" o:spid="_x0000_i1051" type="#_x0000_t75" style="width:19.5pt;height:16.5pt;visibility:visible">
                  <v:imagedata r:id="rId17" o:title=""/>
                </v:shape>
              </w:pict>
            </w:r>
            <w:r w:rsidR="009C0D7B" w:rsidRPr="002A2162">
              <w:rPr>
                <w:b/>
                <w:szCs w:val="24"/>
                <w:lang w:val="fr-FR"/>
              </w:rPr>
              <w:t xml:space="preserve">Ne </w:t>
            </w:r>
            <w:r w:rsidR="009C0D7B" w:rsidRPr="00900DC2">
              <w:rPr>
                <w:bCs/>
                <w:szCs w:val="24"/>
                <w:lang w:val="fr-FR"/>
              </w:rPr>
              <w:t>retirez</w:t>
            </w:r>
            <w:r w:rsidR="009C0D7B" w:rsidRPr="002A2162">
              <w:rPr>
                <w:b/>
                <w:szCs w:val="24"/>
                <w:lang w:val="fr-FR"/>
              </w:rPr>
              <w:t xml:space="preserve"> pas </w:t>
            </w:r>
            <w:r w:rsidR="009C0D7B" w:rsidRPr="002A2162">
              <w:rPr>
                <w:szCs w:val="24"/>
                <w:lang w:val="fr-FR"/>
              </w:rPr>
              <w:t xml:space="preserve">le piston de la seringue pour administration orale. </w:t>
            </w:r>
          </w:p>
          <w:p w14:paraId="7FAA2E68" w14:textId="77777777" w:rsidR="009C0D7B" w:rsidRPr="002A2162" w:rsidRDefault="009C0D7B" w:rsidP="00F36E90">
            <w:pPr>
              <w:spacing w:line="240" w:lineRule="auto"/>
              <w:rPr>
                <w:szCs w:val="24"/>
                <w:lang w:val="fr-FR"/>
              </w:rPr>
            </w:pPr>
            <w:r w:rsidRPr="002A2162">
              <w:rPr>
                <w:szCs w:val="24"/>
                <w:lang w:val="fr-FR"/>
              </w:rPr>
              <w:t xml:space="preserve">Remplissez une tasse d’eau propre, plongez la seringue pour administration orale dans l’eau et tirez sur le piston pour </w:t>
            </w:r>
            <w:r w:rsidRPr="002A2162">
              <w:rPr>
                <w:b/>
                <w:szCs w:val="24"/>
                <w:lang w:val="fr-FR"/>
              </w:rPr>
              <w:t>remplir la seringue d’eau</w:t>
            </w:r>
            <w:r w:rsidRPr="002A2162">
              <w:rPr>
                <w:szCs w:val="24"/>
                <w:lang w:val="fr-FR"/>
              </w:rPr>
              <w:t>.</w:t>
            </w:r>
          </w:p>
        </w:tc>
      </w:tr>
      <w:tr w:rsidR="009C0D7B" w:rsidRPr="002A2162" w14:paraId="0E74CF10" w14:textId="77777777" w:rsidTr="00F36E90">
        <w:tc>
          <w:tcPr>
            <w:tcW w:w="715" w:type="dxa"/>
            <w:tcBorders>
              <w:top w:val="nil"/>
              <w:left w:val="nil"/>
              <w:bottom w:val="nil"/>
              <w:right w:val="nil"/>
            </w:tcBorders>
          </w:tcPr>
          <w:p w14:paraId="665AC7E0" w14:textId="77777777" w:rsidR="009C0D7B" w:rsidRPr="002A2162" w:rsidRDefault="009C0D7B" w:rsidP="00F36E90">
            <w:pPr>
              <w:spacing w:line="240" w:lineRule="auto"/>
              <w:rPr>
                <w:b/>
                <w:szCs w:val="24"/>
                <w:lang w:val="fr-FR"/>
              </w:rPr>
            </w:pPr>
          </w:p>
        </w:tc>
        <w:tc>
          <w:tcPr>
            <w:tcW w:w="3605" w:type="dxa"/>
            <w:tcBorders>
              <w:top w:val="nil"/>
              <w:left w:val="nil"/>
              <w:bottom w:val="nil"/>
              <w:right w:val="nil"/>
            </w:tcBorders>
          </w:tcPr>
          <w:p w14:paraId="43B2D71C" w14:textId="77777777" w:rsidR="009C0D7B" w:rsidRPr="002A2162" w:rsidRDefault="009C0D7B" w:rsidP="00F36E90">
            <w:pPr>
              <w:spacing w:line="240" w:lineRule="auto"/>
              <w:rPr>
                <w:b/>
                <w:szCs w:val="24"/>
                <w:lang w:val="fr-FR"/>
              </w:rPr>
            </w:pPr>
          </w:p>
        </w:tc>
        <w:tc>
          <w:tcPr>
            <w:tcW w:w="5850" w:type="dxa"/>
            <w:tcBorders>
              <w:top w:val="nil"/>
              <w:left w:val="nil"/>
              <w:bottom w:val="nil"/>
              <w:right w:val="nil"/>
            </w:tcBorders>
          </w:tcPr>
          <w:p w14:paraId="3EF314E1" w14:textId="77777777" w:rsidR="009C0D7B" w:rsidRPr="002A2162" w:rsidRDefault="009C0D7B" w:rsidP="00F36E90">
            <w:pPr>
              <w:spacing w:line="240" w:lineRule="auto"/>
              <w:rPr>
                <w:b/>
                <w:szCs w:val="24"/>
                <w:lang w:val="fr-FR"/>
              </w:rPr>
            </w:pPr>
          </w:p>
        </w:tc>
      </w:tr>
      <w:tr w:rsidR="009C0D7B" w:rsidRPr="002A2162" w14:paraId="7E9BDE16" w14:textId="77777777" w:rsidTr="00F36E90">
        <w:tc>
          <w:tcPr>
            <w:tcW w:w="715" w:type="dxa"/>
            <w:tcBorders>
              <w:top w:val="nil"/>
              <w:left w:val="nil"/>
              <w:bottom w:val="nil"/>
              <w:right w:val="nil"/>
            </w:tcBorders>
            <w:hideMark/>
          </w:tcPr>
          <w:p w14:paraId="32384BB1" w14:textId="77777777" w:rsidR="009C0D7B" w:rsidRPr="002A2162" w:rsidRDefault="009C0D7B" w:rsidP="00F36E90">
            <w:pPr>
              <w:spacing w:line="240" w:lineRule="auto"/>
              <w:rPr>
                <w:b/>
                <w:szCs w:val="24"/>
                <w:lang w:val="fr-FR"/>
              </w:rPr>
            </w:pPr>
            <w:r w:rsidRPr="002A2162">
              <w:rPr>
                <w:b/>
                <w:szCs w:val="24"/>
                <w:lang w:val="fr-FR"/>
              </w:rPr>
              <w:t>4c</w:t>
            </w:r>
          </w:p>
        </w:tc>
        <w:tc>
          <w:tcPr>
            <w:tcW w:w="3605" w:type="dxa"/>
            <w:tcBorders>
              <w:top w:val="nil"/>
              <w:left w:val="nil"/>
              <w:bottom w:val="nil"/>
              <w:right w:val="nil"/>
            </w:tcBorders>
            <w:hideMark/>
          </w:tcPr>
          <w:p w14:paraId="34BC8597" w14:textId="77777777" w:rsidR="009C0D7B" w:rsidRPr="002A2162" w:rsidRDefault="004C79F5" w:rsidP="00F36E90">
            <w:pPr>
              <w:spacing w:line="240" w:lineRule="auto"/>
              <w:rPr>
                <w:szCs w:val="24"/>
                <w:lang w:val="fr-FR"/>
              </w:rPr>
            </w:pPr>
            <w:r>
              <w:rPr>
                <w:szCs w:val="24"/>
                <w:lang w:val="fr-FR"/>
              </w:rPr>
              <w:pict w14:anchorId="3A67FB1B">
                <v:shape id="Picture 32" o:spid="_x0000_i1052" type="#_x0000_t75" style="width:107.25pt;height:126.75pt;visibility:visible">
                  <v:imagedata r:id="rId39" o:title=""/>
                </v:shape>
              </w:pict>
            </w:r>
          </w:p>
        </w:tc>
        <w:tc>
          <w:tcPr>
            <w:tcW w:w="5850" w:type="dxa"/>
            <w:tcBorders>
              <w:top w:val="nil"/>
              <w:left w:val="nil"/>
              <w:bottom w:val="nil"/>
              <w:right w:val="nil"/>
            </w:tcBorders>
            <w:hideMark/>
          </w:tcPr>
          <w:p w14:paraId="3F5DC5DA" w14:textId="77777777" w:rsidR="009C0D7B" w:rsidRPr="002A2162" w:rsidRDefault="009C0D7B" w:rsidP="00F36E90">
            <w:pPr>
              <w:spacing w:line="240" w:lineRule="auto"/>
              <w:rPr>
                <w:b/>
                <w:szCs w:val="24"/>
                <w:lang w:val="fr-FR"/>
              </w:rPr>
            </w:pPr>
            <w:r w:rsidRPr="002A2162">
              <w:rPr>
                <w:b/>
                <w:szCs w:val="24"/>
                <w:lang w:val="fr-FR"/>
              </w:rPr>
              <w:t>Enfoncez le piston et éjectez l’eau dans la tasse ou l’évier.</w:t>
            </w:r>
          </w:p>
          <w:p w14:paraId="0B7C076D" w14:textId="77777777" w:rsidR="009C0D7B" w:rsidRPr="002A2162" w:rsidRDefault="009C0D7B" w:rsidP="00F36E90">
            <w:pPr>
              <w:spacing w:line="240" w:lineRule="auto"/>
              <w:rPr>
                <w:szCs w:val="24"/>
                <w:lang w:val="fr-FR"/>
              </w:rPr>
            </w:pPr>
            <w:r w:rsidRPr="002A2162">
              <w:rPr>
                <w:szCs w:val="24"/>
                <w:lang w:val="fr-FR"/>
              </w:rPr>
              <w:t>Assurez-vous de bien éliminer l’eau de la seringue pour administration orale.</w:t>
            </w:r>
          </w:p>
          <w:p w14:paraId="3035A229" w14:textId="77777777" w:rsidR="009C0D7B" w:rsidRPr="002A2162" w:rsidRDefault="009C0D7B" w:rsidP="00F36E90">
            <w:pPr>
              <w:spacing w:line="240" w:lineRule="auto"/>
              <w:rPr>
                <w:szCs w:val="24"/>
                <w:lang w:val="fr-FR"/>
              </w:rPr>
            </w:pPr>
            <w:r w:rsidRPr="002A2162">
              <w:rPr>
                <w:szCs w:val="24"/>
                <w:lang w:val="fr-FR"/>
              </w:rPr>
              <w:t xml:space="preserve">Éliminez l’excès d’eau de la seringue en la secouant et séchez-la avec une serviette en papier. </w:t>
            </w:r>
          </w:p>
          <w:p w14:paraId="149AD644" w14:textId="77777777" w:rsidR="009C0D7B" w:rsidRPr="002A2162" w:rsidRDefault="009C0D7B" w:rsidP="00F36E90">
            <w:pPr>
              <w:spacing w:line="240" w:lineRule="auto"/>
              <w:rPr>
                <w:b/>
                <w:szCs w:val="24"/>
                <w:lang w:val="fr-FR"/>
              </w:rPr>
            </w:pPr>
            <w:r w:rsidRPr="002A2162">
              <w:rPr>
                <w:szCs w:val="24"/>
                <w:lang w:val="fr-FR"/>
              </w:rPr>
              <w:t>Conservez la seringue pour administration orale et le flacon dans la boîte d’origine.</w:t>
            </w:r>
          </w:p>
          <w:p w14:paraId="131A9A3D" w14:textId="77777777" w:rsidR="009C0D7B" w:rsidRPr="002A2162" w:rsidRDefault="009C0D7B" w:rsidP="00F36E90">
            <w:pPr>
              <w:spacing w:line="240" w:lineRule="auto"/>
              <w:rPr>
                <w:b/>
                <w:szCs w:val="24"/>
                <w:lang w:val="fr-FR"/>
              </w:rPr>
            </w:pPr>
            <w:r w:rsidRPr="002A2162">
              <w:rPr>
                <w:b/>
                <w:szCs w:val="24"/>
                <w:lang w:val="fr-FR"/>
              </w:rPr>
              <w:t xml:space="preserve">Lavez-vous les mains </w:t>
            </w:r>
            <w:r>
              <w:rPr>
                <w:b/>
                <w:szCs w:val="24"/>
                <w:lang w:val="fr-FR"/>
              </w:rPr>
              <w:t>avec de</w:t>
            </w:r>
            <w:r w:rsidRPr="002A2162">
              <w:rPr>
                <w:b/>
                <w:szCs w:val="24"/>
                <w:lang w:val="fr-FR"/>
              </w:rPr>
              <w:t xml:space="preserve"> l’eau et </w:t>
            </w:r>
            <w:r>
              <w:rPr>
                <w:b/>
                <w:szCs w:val="24"/>
                <w:lang w:val="fr-FR"/>
              </w:rPr>
              <w:t>du</w:t>
            </w:r>
            <w:r w:rsidRPr="002A2162">
              <w:rPr>
                <w:b/>
                <w:szCs w:val="24"/>
                <w:lang w:val="fr-FR"/>
              </w:rPr>
              <w:t xml:space="preserve"> savon.</w:t>
            </w:r>
          </w:p>
        </w:tc>
      </w:tr>
    </w:tbl>
    <w:p w14:paraId="3CA40095" w14:textId="77777777" w:rsidR="002A2162" w:rsidRPr="002A2162" w:rsidRDefault="002A2162" w:rsidP="002A2162">
      <w:pPr>
        <w:spacing w:line="240" w:lineRule="auto"/>
        <w:rPr>
          <w:b/>
          <w:szCs w:val="24"/>
          <w:lang w:val="fr-FR"/>
        </w:rPr>
      </w:pPr>
    </w:p>
    <w:p w14:paraId="7AB72114" w14:textId="77777777" w:rsidR="002A2162" w:rsidRPr="002A2162" w:rsidDel="00E24348" w:rsidRDefault="002A2162" w:rsidP="002A2162">
      <w:pPr>
        <w:spacing w:line="240" w:lineRule="auto"/>
        <w:rPr>
          <w:del w:id="206" w:author="Author"/>
          <w:b/>
          <w:szCs w:val="24"/>
          <w:lang w:val="fr-FR"/>
        </w:rPr>
      </w:pPr>
    </w:p>
    <w:p w14:paraId="5E7CEB02" w14:textId="77777777" w:rsidR="009C0D7B" w:rsidRPr="002A2162" w:rsidRDefault="009C0D7B" w:rsidP="009C0D7B">
      <w:pPr>
        <w:spacing w:line="240" w:lineRule="auto"/>
        <w:rPr>
          <w:b/>
          <w:szCs w:val="24"/>
          <w:lang w:val="fr-FR"/>
        </w:rPr>
      </w:pPr>
      <w:r w:rsidRPr="002A2162">
        <w:rPr>
          <w:b/>
          <w:szCs w:val="24"/>
          <w:lang w:val="fr-FR"/>
        </w:rPr>
        <w:t>ÉLIMINATION DU MÉDICAMENT</w:t>
      </w:r>
    </w:p>
    <w:p w14:paraId="7950978C" w14:textId="77777777" w:rsidR="009C0D7B" w:rsidRPr="002A2162" w:rsidRDefault="009C0D7B" w:rsidP="009C0D7B">
      <w:pPr>
        <w:spacing w:line="240" w:lineRule="auto"/>
        <w:rPr>
          <w:szCs w:val="24"/>
          <w:lang w:val="fr-FR"/>
        </w:rPr>
      </w:pPr>
      <w:r w:rsidRPr="002A2162">
        <w:rPr>
          <w:szCs w:val="24"/>
          <w:lang w:val="fr-FR"/>
        </w:rPr>
        <w:t>Ne jetez aucun médicament au tout-à-l’égout ou avec les ordures ménagères. Demandez à votre pharmacien d’éliminer les médicaments que vous n’utilisez plus. Ces mesures contribueront à protéger l’environnement.</w:t>
      </w:r>
    </w:p>
    <w:p w14:paraId="23D2BE50" w14:textId="77777777" w:rsidR="009C0D7B" w:rsidRPr="002A2162" w:rsidRDefault="009C0D7B" w:rsidP="009C0D7B">
      <w:pPr>
        <w:spacing w:line="240" w:lineRule="auto"/>
        <w:rPr>
          <w:szCs w:val="24"/>
          <w:lang w:val="fr-FR"/>
        </w:rPr>
      </w:pPr>
    </w:p>
    <w:p w14:paraId="66DBBEA1" w14:textId="77777777" w:rsidR="009C0D7B" w:rsidRPr="002A2162" w:rsidRDefault="009C0D7B" w:rsidP="009C0D7B">
      <w:pPr>
        <w:spacing w:line="240" w:lineRule="auto"/>
        <w:rPr>
          <w:b/>
          <w:szCs w:val="24"/>
          <w:lang w:val="fr-FR"/>
        </w:rPr>
      </w:pPr>
      <w:r w:rsidRPr="002A2162">
        <w:rPr>
          <w:b/>
          <w:szCs w:val="24"/>
          <w:lang w:val="fr-FR"/>
        </w:rPr>
        <w:t>ÉLIMINATION DE LA SERINGUE</w:t>
      </w:r>
    </w:p>
    <w:p w14:paraId="172D0FD7" w14:textId="77777777" w:rsidR="009C0D7B" w:rsidRPr="002A2162" w:rsidRDefault="009C0D7B" w:rsidP="009C0D7B">
      <w:pPr>
        <w:spacing w:line="240" w:lineRule="auto"/>
        <w:rPr>
          <w:szCs w:val="24"/>
          <w:lang w:val="fr-FR"/>
        </w:rPr>
      </w:pPr>
      <w:r w:rsidRPr="002A2162">
        <w:rPr>
          <w:szCs w:val="24"/>
          <w:lang w:val="fr-FR"/>
        </w:rPr>
        <w:t>Demandez à votre médecin, pharmacien ou infirmier/ère comment se débarrasser de votre seringue.</w:t>
      </w:r>
    </w:p>
    <w:p w14:paraId="36C56D6B" w14:textId="77777777" w:rsidR="009C0D7B" w:rsidRPr="002A2162" w:rsidRDefault="009C0D7B" w:rsidP="009C0D7B">
      <w:pPr>
        <w:spacing w:line="240" w:lineRule="auto"/>
        <w:rPr>
          <w:szCs w:val="24"/>
          <w:lang w:val="fr-FR"/>
        </w:rPr>
      </w:pPr>
    </w:p>
    <w:p w14:paraId="4F037232" w14:textId="77777777" w:rsidR="009C0D7B" w:rsidRPr="002A2162" w:rsidRDefault="009C0D7B" w:rsidP="009C0D7B">
      <w:pPr>
        <w:spacing w:line="240" w:lineRule="auto"/>
        <w:rPr>
          <w:b/>
          <w:szCs w:val="24"/>
          <w:lang w:val="fr-FR"/>
        </w:rPr>
      </w:pPr>
      <w:r w:rsidRPr="002A2162">
        <w:rPr>
          <w:b/>
          <w:szCs w:val="24"/>
          <w:lang w:val="fr-FR"/>
        </w:rPr>
        <w:t xml:space="preserve">COMMENT CONSERVER VOTRE MÉDICAMENT </w:t>
      </w:r>
    </w:p>
    <w:p w14:paraId="5240B736" w14:textId="77777777" w:rsidR="002A2162" w:rsidRPr="002A2162" w:rsidRDefault="009C0D7B" w:rsidP="002A2162">
      <w:pPr>
        <w:spacing w:line="240" w:lineRule="auto"/>
        <w:rPr>
          <w:szCs w:val="24"/>
          <w:lang w:val="fr-FR"/>
        </w:rPr>
      </w:pPr>
      <w:r w:rsidRPr="009C0D7B">
        <w:rPr>
          <w:szCs w:val="24"/>
          <w:lang w:val="fr-FR"/>
        </w:rPr>
        <w:t>Ce médicament ne nécessite pas de conditions de conservation particulières.</w:t>
      </w:r>
    </w:p>
    <w:p w14:paraId="17C184A9" w14:textId="77777777" w:rsidR="009C0D7B" w:rsidRPr="002A2162" w:rsidRDefault="009C0D7B" w:rsidP="009C0D7B">
      <w:pPr>
        <w:spacing w:line="240" w:lineRule="auto"/>
        <w:rPr>
          <w:szCs w:val="24"/>
          <w:lang w:val="fr-FR"/>
        </w:rPr>
      </w:pPr>
      <w:r w:rsidRPr="002A2162">
        <w:rPr>
          <w:szCs w:val="24"/>
          <w:lang w:val="fr-FR"/>
        </w:rPr>
        <w:t xml:space="preserve">Conservez le flacon </w:t>
      </w:r>
      <w:r>
        <w:rPr>
          <w:szCs w:val="24"/>
          <w:lang w:val="fr-FR"/>
        </w:rPr>
        <w:t>debout</w:t>
      </w:r>
      <w:r w:rsidRPr="002A2162">
        <w:rPr>
          <w:szCs w:val="24"/>
          <w:lang w:val="fr-FR"/>
        </w:rPr>
        <w:t>.</w:t>
      </w:r>
    </w:p>
    <w:tbl>
      <w:tblPr>
        <w:tblW w:w="9360" w:type="dxa"/>
        <w:tblLook w:val="04A0" w:firstRow="1" w:lastRow="0" w:firstColumn="1" w:lastColumn="0" w:noHBand="0" w:noVBand="1"/>
      </w:tblPr>
      <w:tblGrid>
        <w:gridCol w:w="470"/>
        <w:gridCol w:w="8890"/>
      </w:tblGrid>
      <w:tr w:rsidR="0024155A" w:rsidRPr="002A2162" w14:paraId="2C9FB441" w14:textId="77777777" w:rsidTr="00BA5E7E">
        <w:tc>
          <w:tcPr>
            <w:tcW w:w="9360" w:type="dxa"/>
            <w:gridSpan w:val="2"/>
            <w:tcBorders>
              <w:top w:val="nil"/>
              <w:left w:val="nil"/>
              <w:bottom w:val="nil"/>
              <w:right w:val="nil"/>
            </w:tcBorders>
            <w:hideMark/>
          </w:tcPr>
          <w:p w14:paraId="760B0C67" w14:textId="77777777" w:rsidR="00374A59" w:rsidRDefault="009C0D7B" w:rsidP="00BA5E7E">
            <w:pPr>
              <w:spacing w:line="240" w:lineRule="auto"/>
              <w:rPr>
                <w:b/>
                <w:szCs w:val="24"/>
                <w:lang w:val="fr-FR"/>
              </w:rPr>
            </w:pPr>
            <w:r w:rsidRPr="002A2162">
              <w:rPr>
                <w:szCs w:val="24"/>
                <w:lang w:val="fr-FR"/>
              </w:rPr>
              <w:t>Tenez le flacon et la seringue pour administration orale hors de la vue et de la portée des enfants.</w:t>
            </w:r>
            <w:bookmarkEnd w:id="200"/>
          </w:p>
          <w:p w14:paraId="20E7B06C" w14:textId="77777777" w:rsidR="009C3352" w:rsidDel="00E24348" w:rsidRDefault="009C3352" w:rsidP="00BA5E7E">
            <w:pPr>
              <w:spacing w:line="240" w:lineRule="auto"/>
              <w:rPr>
                <w:ins w:id="207" w:author="Author"/>
                <w:del w:id="208" w:author="Author"/>
                <w:b/>
                <w:szCs w:val="24"/>
                <w:lang w:val="fr-FR"/>
              </w:rPr>
            </w:pPr>
          </w:p>
          <w:p w14:paraId="7367F360" w14:textId="77777777" w:rsidR="00E24348" w:rsidRDefault="00E24348" w:rsidP="00BA5E7E">
            <w:pPr>
              <w:spacing w:line="240" w:lineRule="auto"/>
              <w:rPr>
                <w:ins w:id="209" w:author="Author"/>
                <w:b/>
                <w:szCs w:val="24"/>
                <w:lang w:val="fr-FR"/>
              </w:rPr>
            </w:pPr>
          </w:p>
          <w:p w14:paraId="75F0A966" w14:textId="77777777" w:rsidR="0024155A" w:rsidRPr="002A2162" w:rsidRDefault="0024155A" w:rsidP="00BA5E7E">
            <w:pPr>
              <w:spacing w:line="240" w:lineRule="auto"/>
              <w:rPr>
                <w:b/>
                <w:szCs w:val="24"/>
                <w:lang w:val="fr-FR"/>
              </w:rPr>
            </w:pPr>
            <w:r w:rsidRPr="002A2162">
              <w:rPr>
                <w:b/>
                <w:szCs w:val="24"/>
                <w:lang w:val="fr-FR"/>
              </w:rPr>
              <w:t>QUESTIONS FRÉQUEMMENT POSÉES</w:t>
            </w:r>
          </w:p>
        </w:tc>
      </w:tr>
      <w:tr w:rsidR="0024155A" w:rsidRPr="002A2162" w14:paraId="061D0FD2" w14:textId="77777777" w:rsidTr="00BA5E7E">
        <w:tc>
          <w:tcPr>
            <w:tcW w:w="9360" w:type="dxa"/>
            <w:gridSpan w:val="2"/>
            <w:tcBorders>
              <w:top w:val="nil"/>
              <w:left w:val="nil"/>
              <w:bottom w:val="nil"/>
              <w:right w:val="nil"/>
            </w:tcBorders>
          </w:tcPr>
          <w:p w14:paraId="05D2E162" w14:textId="77777777" w:rsidR="0024155A" w:rsidRPr="002A2162" w:rsidRDefault="0024155A" w:rsidP="00BA5E7E">
            <w:pPr>
              <w:spacing w:line="240" w:lineRule="auto"/>
              <w:rPr>
                <w:szCs w:val="24"/>
              </w:rPr>
            </w:pPr>
          </w:p>
        </w:tc>
      </w:tr>
      <w:tr w:rsidR="0024155A" w:rsidRPr="002A2162" w14:paraId="4A9A7FFD" w14:textId="77777777" w:rsidTr="00BA5E7E">
        <w:tc>
          <w:tcPr>
            <w:tcW w:w="470" w:type="dxa"/>
            <w:tcBorders>
              <w:top w:val="nil"/>
              <w:left w:val="nil"/>
              <w:bottom w:val="nil"/>
              <w:right w:val="nil"/>
            </w:tcBorders>
            <w:hideMark/>
          </w:tcPr>
          <w:p w14:paraId="23F4AD01" w14:textId="77777777" w:rsidR="0024155A" w:rsidRPr="002A2162" w:rsidRDefault="0024155A" w:rsidP="00BA5E7E">
            <w:pPr>
              <w:spacing w:line="240" w:lineRule="auto"/>
              <w:rPr>
                <w:b/>
                <w:szCs w:val="24"/>
                <w:lang w:val="fr-FR"/>
              </w:rPr>
            </w:pPr>
            <w:r w:rsidRPr="002A2162">
              <w:rPr>
                <w:b/>
                <w:szCs w:val="24"/>
                <w:lang w:val="fr-FR"/>
              </w:rPr>
              <w:t>Q.</w:t>
            </w:r>
          </w:p>
        </w:tc>
        <w:tc>
          <w:tcPr>
            <w:tcW w:w="8890" w:type="dxa"/>
            <w:tcBorders>
              <w:top w:val="nil"/>
              <w:left w:val="nil"/>
              <w:bottom w:val="nil"/>
              <w:right w:val="nil"/>
            </w:tcBorders>
            <w:hideMark/>
          </w:tcPr>
          <w:p w14:paraId="7C9DBE4D" w14:textId="77777777" w:rsidR="0024155A" w:rsidRPr="002A2162" w:rsidRDefault="0024155A" w:rsidP="00BA5E7E">
            <w:pPr>
              <w:spacing w:line="240" w:lineRule="auto"/>
              <w:rPr>
                <w:b/>
                <w:szCs w:val="24"/>
                <w:lang w:val="fr-FR"/>
              </w:rPr>
            </w:pPr>
            <w:r w:rsidRPr="002A2162">
              <w:rPr>
                <w:b/>
                <w:szCs w:val="24"/>
                <w:lang w:val="fr-FR"/>
              </w:rPr>
              <w:t>Que dois-je faire si je vois des bulles d’air dans la seringue pour administration orale ?</w:t>
            </w:r>
          </w:p>
        </w:tc>
      </w:tr>
      <w:tr w:rsidR="0024155A" w:rsidRPr="002A2162" w14:paraId="22CEF293" w14:textId="77777777" w:rsidTr="00BA5E7E">
        <w:tc>
          <w:tcPr>
            <w:tcW w:w="470" w:type="dxa"/>
            <w:tcBorders>
              <w:top w:val="nil"/>
              <w:left w:val="nil"/>
              <w:bottom w:val="nil"/>
              <w:right w:val="nil"/>
            </w:tcBorders>
            <w:hideMark/>
          </w:tcPr>
          <w:p w14:paraId="242CFC08" w14:textId="77777777" w:rsidR="0024155A" w:rsidRPr="002A2162" w:rsidRDefault="0024155A" w:rsidP="00BA5E7E">
            <w:pPr>
              <w:spacing w:line="240" w:lineRule="auto"/>
              <w:rPr>
                <w:b/>
                <w:szCs w:val="24"/>
                <w:lang w:val="fr-FR"/>
              </w:rPr>
            </w:pPr>
            <w:r w:rsidRPr="002A2162">
              <w:rPr>
                <w:b/>
                <w:szCs w:val="24"/>
                <w:lang w:val="fr-FR"/>
              </w:rPr>
              <w:lastRenderedPageBreak/>
              <w:t>R.</w:t>
            </w:r>
          </w:p>
        </w:tc>
        <w:tc>
          <w:tcPr>
            <w:tcW w:w="8890" w:type="dxa"/>
            <w:tcBorders>
              <w:top w:val="nil"/>
              <w:left w:val="nil"/>
              <w:bottom w:val="nil"/>
              <w:right w:val="nil"/>
            </w:tcBorders>
            <w:hideMark/>
          </w:tcPr>
          <w:p w14:paraId="6CCD80B1" w14:textId="77777777" w:rsidR="0024155A" w:rsidRPr="002A2162" w:rsidRDefault="0024155A" w:rsidP="00BA5E7E">
            <w:pPr>
              <w:spacing w:line="240" w:lineRule="auto"/>
              <w:rPr>
                <w:szCs w:val="24"/>
                <w:lang w:val="fr-FR"/>
              </w:rPr>
            </w:pPr>
            <w:r w:rsidRPr="002A2162">
              <w:rPr>
                <w:b/>
                <w:szCs w:val="24"/>
                <w:lang w:val="fr-FR"/>
              </w:rPr>
              <w:t xml:space="preserve">Ne </w:t>
            </w:r>
            <w:r w:rsidRPr="00900DC2">
              <w:rPr>
                <w:bCs/>
                <w:szCs w:val="24"/>
                <w:lang w:val="fr-FR"/>
              </w:rPr>
              <w:t>donnez</w:t>
            </w:r>
            <w:r w:rsidRPr="002A2162">
              <w:rPr>
                <w:b/>
                <w:szCs w:val="24"/>
                <w:lang w:val="fr-FR"/>
              </w:rPr>
              <w:t xml:space="preserve"> pas</w:t>
            </w:r>
            <w:r w:rsidRPr="002A2162">
              <w:rPr>
                <w:szCs w:val="24"/>
                <w:lang w:val="fr-FR"/>
              </w:rPr>
              <w:t xml:space="preserve"> le médicament</w:t>
            </w:r>
            <w:r w:rsidR="00B61F1C">
              <w:rPr>
                <w:szCs w:val="24"/>
                <w:lang w:val="fr-FR"/>
              </w:rPr>
              <w:t xml:space="preserve"> à l’enfant</w:t>
            </w:r>
            <w:r w:rsidRPr="002A2162">
              <w:rPr>
                <w:szCs w:val="24"/>
                <w:lang w:val="fr-FR"/>
              </w:rPr>
              <w:t>. En cas de présence d’une bulle d’air, la dose administrée pourrait être incorrecte. Videz la seringue dans le flacon et répéter les étapes 2e à 2g.</w:t>
            </w:r>
          </w:p>
        </w:tc>
      </w:tr>
      <w:tr w:rsidR="0024155A" w:rsidRPr="002A2162" w14:paraId="4C45BE1D" w14:textId="77777777" w:rsidTr="00BA5E7E">
        <w:tc>
          <w:tcPr>
            <w:tcW w:w="9360" w:type="dxa"/>
            <w:gridSpan w:val="2"/>
            <w:tcBorders>
              <w:top w:val="nil"/>
              <w:left w:val="nil"/>
              <w:bottom w:val="nil"/>
              <w:right w:val="nil"/>
            </w:tcBorders>
          </w:tcPr>
          <w:p w14:paraId="783CB702" w14:textId="77777777" w:rsidR="0024155A" w:rsidRPr="002A2162" w:rsidRDefault="0024155A" w:rsidP="00BA5E7E">
            <w:pPr>
              <w:spacing w:line="240" w:lineRule="auto"/>
              <w:rPr>
                <w:szCs w:val="24"/>
                <w:lang w:val="fr-FR"/>
              </w:rPr>
            </w:pPr>
          </w:p>
        </w:tc>
      </w:tr>
      <w:tr w:rsidR="0024155A" w:rsidRPr="002A2162" w14:paraId="18D908B0" w14:textId="77777777" w:rsidTr="00BA5E7E">
        <w:tc>
          <w:tcPr>
            <w:tcW w:w="470" w:type="dxa"/>
            <w:tcBorders>
              <w:top w:val="nil"/>
              <w:left w:val="nil"/>
              <w:bottom w:val="nil"/>
              <w:right w:val="nil"/>
            </w:tcBorders>
            <w:hideMark/>
          </w:tcPr>
          <w:p w14:paraId="2A9B3813" w14:textId="77777777" w:rsidR="0024155A" w:rsidRPr="002A2162" w:rsidRDefault="0024155A" w:rsidP="00BA5E7E">
            <w:pPr>
              <w:spacing w:line="240" w:lineRule="auto"/>
              <w:rPr>
                <w:b/>
                <w:szCs w:val="24"/>
                <w:lang w:val="fr-FR"/>
              </w:rPr>
            </w:pPr>
            <w:r w:rsidRPr="002A2162">
              <w:rPr>
                <w:b/>
                <w:szCs w:val="24"/>
                <w:lang w:val="fr-FR"/>
              </w:rPr>
              <w:t>Q.</w:t>
            </w:r>
          </w:p>
        </w:tc>
        <w:tc>
          <w:tcPr>
            <w:tcW w:w="8890" w:type="dxa"/>
            <w:tcBorders>
              <w:top w:val="nil"/>
              <w:left w:val="nil"/>
              <w:bottom w:val="nil"/>
              <w:right w:val="nil"/>
            </w:tcBorders>
            <w:hideMark/>
          </w:tcPr>
          <w:p w14:paraId="1FC30D11" w14:textId="77777777" w:rsidR="0024155A" w:rsidRPr="002A2162" w:rsidRDefault="0024155A" w:rsidP="00BA5E7E">
            <w:pPr>
              <w:spacing w:line="240" w:lineRule="auto"/>
              <w:rPr>
                <w:b/>
                <w:szCs w:val="24"/>
                <w:lang w:val="fr-FR"/>
              </w:rPr>
            </w:pPr>
            <w:r w:rsidRPr="002A2162">
              <w:rPr>
                <w:b/>
                <w:szCs w:val="24"/>
                <w:lang w:val="fr-FR"/>
              </w:rPr>
              <w:t>Que faire s’il y a trop de médicament dans la seringue pour administration orale ?</w:t>
            </w:r>
          </w:p>
        </w:tc>
      </w:tr>
      <w:tr w:rsidR="0024155A" w:rsidRPr="002A2162" w14:paraId="5C1C9A41" w14:textId="77777777" w:rsidTr="00BA5E7E">
        <w:tc>
          <w:tcPr>
            <w:tcW w:w="470" w:type="dxa"/>
            <w:tcBorders>
              <w:top w:val="nil"/>
              <w:left w:val="nil"/>
              <w:bottom w:val="nil"/>
              <w:right w:val="nil"/>
            </w:tcBorders>
            <w:hideMark/>
          </w:tcPr>
          <w:p w14:paraId="592F14AA" w14:textId="77777777" w:rsidR="0024155A" w:rsidRPr="002A2162" w:rsidRDefault="0024155A" w:rsidP="00BA5E7E">
            <w:pPr>
              <w:spacing w:line="240" w:lineRule="auto"/>
              <w:rPr>
                <w:b/>
                <w:szCs w:val="24"/>
                <w:lang w:val="fr-FR"/>
              </w:rPr>
            </w:pPr>
            <w:r w:rsidRPr="002A2162">
              <w:rPr>
                <w:b/>
                <w:szCs w:val="24"/>
                <w:lang w:val="fr-FR"/>
              </w:rPr>
              <w:t>R.</w:t>
            </w:r>
          </w:p>
        </w:tc>
        <w:tc>
          <w:tcPr>
            <w:tcW w:w="8890" w:type="dxa"/>
            <w:tcBorders>
              <w:top w:val="nil"/>
              <w:left w:val="nil"/>
              <w:bottom w:val="nil"/>
              <w:right w:val="nil"/>
            </w:tcBorders>
            <w:hideMark/>
          </w:tcPr>
          <w:p w14:paraId="7E389798" w14:textId="77777777" w:rsidR="0024155A" w:rsidRPr="002A2162" w:rsidRDefault="0024155A" w:rsidP="00BA5E7E">
            <w:pPr>
              <w:spacing w:line="240" w:lineRule="auto"/>
              <w:rPr>
                <w:szCs w:val="24"/>
                <w:lang w:val="fr-FR"/>
              </w:rPr>
            </w:pPr>
            <w:r w:rsidRPr="002A2162">
              <w:rPr>
                <w:szCs w:val="24"/>
                <w:lang w:val="fr-FR"/>
              </w:rPr>
              <w:t xml:space="preserve">Laissez l’extrémité de la seringue dans le flacon. Tenez le flacon </w:t>
            </w:r>
            <w:r>
              <w:rPr>
                <w:szCs w:val="24"/>
                <w:lang w:val="fr-FR"/>
              </w:rPr>
              <w:t>debout</w:t>
            </w:r>
            <w:r w:rsidRPr="002A2162">
              <w:rPr>
                <w:szCs w:val="24"/>
                <w:lang w:val="fr-FR"/>
              </w:rPr>
              <w:t xml:space="preserve"> avec le goulot vers le haut. Enfoncez le piston jusqu’à ce que la bonne dose soit présente dans la seringue pour administration orale.</w:t>
            </w:r>
          </w:p>
        </w:tc>
      </w:tr>
      <w:tr w:rsidR="0024155A" w:rsidRPr="002A2162" w14:paraId="22D87955" w14:textId="77777777" w:rsidTr="00BA5E7E">
        <w:tc>
          <w:tcPr>
            <w:tcW w:w="9360" w:type="dxa"/>
            <w:gridSpan w:val="2"/>
            <w:tcBorders>
              <w:top w:val="nil"/>
              <w:left w:val="nil"/>
              <w:bottom w:val="nil"/>
              <w:right w:val="nil"/>
            </w:tcBorders>
          </w:tcPr>
          <w:p w14:paraId="50568927" w14:textId="77777777" w:rsidR="0024155A" w:rsidRPr="002A2162" w:rsidRDefault="0024155A" w:rsidP="00BA5E7E">
            <w:pPr>
              <w:spacing w:line="240" w:lineRule="auto"/>
              <w:rPr>
                <w:szCs w:val="24"/>
                <w:lang w:val="fr-FR"/>
              </w:rPr>
            </w:pPr>
          </w:p>
        </w:tc>
      </w:tr>
      <w:tr w:rsidR="0024155A" w:rsidRPr="002A2162" w14:paraId="3644D4ED" w14:textId="77777777" w:rsidTr="00BA5E7E">
        <w:tc>
          <w:tcPr>
            <w:tcW w:w="470" w:type="dxa"/>
            <w:tcBorders>
              <w:top w:val="nil"/>
              <w:left w:val="nil"/>
              <w:bottom w:val="nil"/>
              <w:right w:val="nil"/>
            </w:tcBorders>
            <w:hideMark/>
          </w:tcPr>
          <w:p w14:paraId="65B37563" w14:textId="77777777" w:rsidR="0024155A" w:rsidRPr="002A2162" w:rsidRDefault="0024155A" w:rsidP="00BA5E7E">
            <w:pPr>
              <w:spacing w:line="240" w:lineRule="auto"/>
              <w:rPr>
                <w:b/>
                <w:szCs w:val="24"/>
                <w:lang w:val="fr-FR"/>
              </w:rPr>
            </w:pPr>
            <w:r w:rsidRPr="002A2162">
              <w:rPr>
                <w:b/>
                <w:szCs w:val="24"/>
                <w:lang w:val="fr-FR"/>
              </w:rPr>
              <w:t>Q.</w:t>
            </w:r>
          </w:p>
        </w:tc>
        <w:tc>
          <w:tcPr>
            <w:tcW w:w="8890" w:type="dxa"/>
            <w:tcBorders>
              <w:top w:val="nil"/>
              <w:left w:val="nil"/>
              <w:bottom w:val="nil"/>
              <w:right w:val="nil"/>
            </w:tcBorders>
            <w:hideMark/>
          </w:tcPr>
          <w:p w14:paraId="30AB4A0E" w14:textId="77777777" w:rsidR="0024155A" w:rsidRPr="002A2162" w:rsidRDefault="0024155A" w:rsidP="00BA5E7E">
            <w:pPr>
              <w:spacing w:line="240" w:lineRule="auto"/>
              <w:rPr>
                <w:b/>
                <w:szCs w:val="24"/>
                <w:lang w:val="fr-FR"/>
              </w:rPr>
            </w:pPr>
            <w:r w:rsidRPr="002A2162">
              <w:rPr>
                <w:b/>
                <w:szCs w:val="24"/>
                <w:lang w:val="fr-FR"/>
              </w:rPr>
              <w:t>Que</w:t>
            </w:r>
            <w:r w:rsidRPr="002A2162">
              <w:rPr>
                <w:szCs w:val="24"/>
                <w:lang w:val="fr-FR"/>
              </w:rPr>
              <w:t xml:space="preserve"> </w:t>
            </w:r>
            <w:r w:rsidRPr="002A2162">
              <w:rPr>
                <w:b/>
                <w:szCs w:val="24"/>
                <w:lang w:val="fr-FR"/>
              </w:rPr>
              <w:t>faire s’il n’y a pas assez de médicament dans la seringue pour administration orale ?</w:t>
            </w:r>
          </w:p>
        </w:tc>
      </w:tr>
      <w:tr w:rsidR="0024155A" w:rsidRPr="002A2162" w14:paraId="47358C3B" w14:textId="77777777" w:rsidTr="00BA5E7E">
        <w:tc>
          <w:tcPr>
            <w:tcW w:w="470" w:type="dxa"/>
            <w:tcBorders>
              <w:top w:val="nil"/>
              <w:left w:val="nil"/>
              <w:bottom w:val="nil"/>
              <w:right w:val="nil"/>
            </w:tcBorders>
            <w:hideMark/>
          </w:tcPr>
          <w:p w14:paraId="09A959C6" w14:textId="77777777" w:rsidR="0024155A" w:rsidRPr="002A2162" w:rsidRDefault="0024155A" w:rsidP="00BA5E7E">
            <w:pPr>
              <w:spacing w:line="240" w:lineRule="auto"/>
              <w:rPr>
                <w:b/>
                <w:szCs w:val="24"/>
                <w:lang w:val="fr-FR"/>
              </w:rPr>
            </w:pPr>
            <w:r w:rsidRPr="002A2162">
              <w:rPr>
                <w:b/>
                <w:szCs w:val="24"/>
                <w:lang w:val="fr-FR"/>
              </w:rPr>
              <w:t>R.</w:t>
            </w:r>
          </w:p>
        </w:tc>
        <w:tc>
          <w:tcPr>
            <w:tcW w:w="8890" w:type="dxa"/>
            <w:tcBorders>
              <w:top w:val="nil"/>
              <w:left w:val="nil"/>
              <w:bottom w:val="nil"/>
              <w:right w:val="nil"/>
            </w:tcBorders>
            <w:hideMark/>
          </w:tcPr>
          <w:p w14:paraId="40E5B3F5" w14:textId="77777777" w:rsidR="0024155A" w:rsidRPr="002A2162" w:rsidRDefault="0024155A" w:rsidP="00BA5E7E">
            <w:pPr>
              <w:spacing w:line="240" w:lineRule="auto"/>
              <w:rPr>
                <w:szCs w:val="24"/>
                <w:lang w:val="fr-FR"/>
              </w:rPr>
            </w:pPr>
            <w:r w:rsidRPr="002A2162">
              <w:rPr>
                <w:szCs w:val="24"/>
                <w:lang w:val="fr-FR"/>
              </w:rPr>
              <w:t xml:space="preserve">Laissez l’extrémité de la seringue dans le flacon. Tenez le flacon </w:t>
            </w:r>
            <w:r>
              <w:rPr>
                <w:szCs w:val="24"/>
                <w:lang w:val="fr-FR"/>
              </w:rPr>
              <w:t xml:space="preserve">debout </w:t>
            </w:r>
            <w:r w:rsidRPr="002A2162">
              <w:rPr>
                <w:szCs w:val="24"/>
                <w:lang w:val="fr-FR"/>
              </w:rPr>
              <w:t>avec le goulot vers le bas. Tirez sur le piston jusqu’à ce que la bonne dose soit présente dans la seringue pour administration orale.</w:t>
            </w:r>
          </w:p>
        </w:tc>
      </w:tr>
      <w:tr w:rsidR="0024155A" w:rsidRPr="002A2162" w14:paraId="0D89206B" w14:textId="77777777" w:rsidTr="00BA5E7E">
        <w:tc>
          <w:tcPr>
            <w:tcW w:w="9360" w:type="dxa"/>
            <w:gridSpan w:val="2"/>
            <w:tcBorders>
              <w:top w:val="nil"/>
              <w:left w:val="nil"/>
              <w:bottom w:val="nil"/>
              <w:right w:val="nil"/>
            </w:tcBorders>
          </w:tcPr>
          <w:p w14:paraId="6C517F2F" w14:textId="77777777" w:rsidR="0024155A" w:rsidRPr="002A2162" w:rsidRDefault="0024155A" w:rsidP="00BA5E7E">
            <w:pPr>
              <w:spacing w:line="240" w:lineRule="auto"/>
              <w:rPr>
                <w:szCs w:val="24"/>
                <w:lang w:val="fr-FR"/>
              </w:rPr>
            </w:pPr>
          </w:p>
        </w:tc>
      </w:tr>
      <w:tr w:rsidR="0024155A" w:rsidRPr="002A2162" w14:paraId="38EE7942" w14:textId="77777777" w:rsidTr="00BA5E7E">
        <w:tc>
          <w:tcPr>
            <w:tcW w:w="470" w:type="dxa"/>
            <w:tcBorders>
              <w:top w:val="nil"/>
              <w:left w:val="nil"/>
              <w:bottom w:val="nil"/>
              <w:right w:val="nil"/>
            </w:tcBorders>
            <w:hideMark/>
          </w:tcPr>
          <w:p w14:paraId="60AD638A" w14:textId="77777777" w:rsidR="0024155A" w:rsidRPr="002A2162" w:rsidRDefault="0024155A" w:rsidP="00BA5E7E">
            <w:pPr>
              <w:spacing w:line="240" w:lineRule="auto"/>
              <w:rPr>
                <w:b/>
                <w:szCs w:val="24"/>
                <w:lang w:val="fr-FR"/>
              </w:rPr>
            </w:pPr>
            <w:r w:rsidRPr="002A2162">
              <w:rPr>
                <w:b/>
                <w:szCs w:val="24"/>
                <w:lang w:val="fr-FR"/>
              </w:rPr>
              <w:t>Q.</w:t>
            </w:r>
          </w:p>
        </w:tc>
        <w:tc>
          <w:tcPr>
            <w:tcW w:w="8890" w:type="dxa"/>
            <w:tcBorders>
              <w:top w:val="nil"/>
              <w:left w:val="nil"/>
              <w:bottom w:val="nil"/>
              <w:right w:val="nil"/>
            </w:tcBorders>
            <w:hideMark/>
          </w:tcPr>
          <w:p w14:paraId="76D08796" w14:textId="77777777" w:rsidR="0024155A" w:rsidRPr="002A2162" w:rsidRDefault="0024155A" w:rsidP="00BA5E7E">
            <w:pPr>
              <w:spacing w:line="240" w:lineRule="auto"/>
              <w:rPr>
                <w:b/>
                <w:szCs w:val="24"/>
                <w:lang w:val="fr-FR"/>
              </w:rPr>
            </w:pPr>
            <w:r w:rsidRPr="002A2162">
              <w:rPr>
                <w:b/>
                <w:szCs w:val="24"/>
                <w:lang w:val="fr-FR"/>
              </w:rPr>
              <w:t>Que faire si du médicament entre en contact avec mon œil ou l’œil de mon enfant ?</w:t>
            </w:r>
          </w:p>
        </w:tc>
      </w:tr>
      <w:tr w:rsidR="0024155A" w:rsidRPr="002A2162" w14:paraId="1FC9504F" w14:textId="77777777" w:rsidTr="00BA5E7E">
        <w:tc>
          <w:tcPr>
            <w:tcW w:w="470" w:type="dxa"/>
            <w:tcBorders>
              <w:top w:val="nil"/>
              <w:left w:val="nil"/>
              <w:bottom w:val="nil"/>
              <w:right w:val="nil"/>
            </w:tcBorders>
            <w:hideMark/>
          </w:tcPr>
          <w:p w14:paraId="2FAEA4E1" w14:textId="77777777" w:rsidR="0024155A" w:rsidRPr="002A2162" w:rsidRDefault="0024155A" w:rsidP="00BA5E7E">
            <w:pPr>
              <w:spacing w:line="240" w:lineRule="auto"/>
              <w:rPr>
                <w:b/>
                <w:szCs w:val="24"/>
                <w:lang w:val="fr-FR"/>
              </w:rPr>
            </w:pPr>
            <w:r w:rsidRPr="002A2162">
              <w:rPr>
                <w:b/>
                <w:szCs w:val="24"/>
                <w:lang w:val="fr-FR"/>
              </w:rPr>
              <w:t>R.</w:t>
            </w:r>
          </w:p>
        </w:tc>
        <w:tc>
          <w:tcPr>
            <w:tcW w:w="8890" w:type="dxa"/>
            <w:tcBorders>
              <w:top w:val="nil"/>
              <w:left w:val="nil"/>
              <w:bottom w:val="nil"/>
              <w:right w:val="nil"/>
            </w:tcBorders>
            <w:hideMark/>
          </w:tcPr>
          <w:p w14:paraId="59F825A7" w14:textId="77777777" w:rsidR="0024155A" w:rsidRPr="002A2162" w:rsidRDefault="0024155A" w:rsidP="00BA5E7E">
            <w:pPr>
              <w:spacing w:line="240" w:lineRule="auto"/>
              <w:rPr>
                <w:b/>
                <w:szCs w:val="24"/>
                <w:lang w:val="fr-FR"/>
              </w:rPr>
            </w:pPr>
            <w:r w:rsidRPr="002A2162">
              <w:rPr>
                <w:szCs w:val="24"/>
                <w:lang w:val="fr-FR"/>
              </w:rPr>
              <w:t>Rincez l’œil immédiatement à l’eau et contactez votre médecin, votre pharmacien ou votre infirmier/ère. Dès que possible, lavez-vous les mains et lavez les surfaces qui ont pu entrer en contact avec le médicament.</w:t>
            </w:r>
          </w:p>
        </w:tc>
      </w:tr>
      <w:tr w:rsidR="0024155A" w:rsidRPr="002A2162" w14:paraId="61A9E7B1" w14:textId="77777777" w:rsidTr="00BA5E7E">
        <w:tc>
          <w:tcPr>
            <w:tcW w:w="9360" w:type="dxa"/>
            <w:gridSpan w:val="2"/>
            <w:tcBorders>
              <w:top w:val="nil"/>
              <w:left w:val="nil"/>
              <w:bottom w:val="nil"/>
              <w:right w:val="nil"/>
            </w:tcBorders>
          </w:tcPr>
          <w:p w14:paraId="091ABBF9" w14:textId="77777777" w:rsidR="0024155A" w:rsidRPr="002A2162" w:rsidRDefault="0024155A" w:rsidP="00BA5E7E">
            <w:pPr>
              <w:spacing w:line="240" w:lineRule="auto"/>
              <w:rPr>
                <w:szCs w:val="24"/>
                <w:lang w:val="fr-FR"/>
              </w:rPr>
            </w:pPr>
          </w:p>
        </w:tc>
      </w:tr>
      <w:tr w:rsidR="0024155A" w:rsidRPr="002A2162" w14:paraId="048FB3DB" w14:textId="77777777" w:rsidTr="00BA5E7E">
        <w:tc>
          <w:tcPr>
            <w:tcW w:w="470" w:type="dxa"/>
            <w:tcBorders>
              <w:top w:val="nil"/>
              <w:left w:val="nil"/>
              <w:bottom w:val="nil"/>
              <w:right w:val="nil"/>
            </w:tcBorders>
            <w:hideMark/>
          </w:tcPr>
          <w:p w14:paraId="4E2A5FE5" w14:textId="77777777" w:rsidR="0024155A" w:rsidRPr="002A2162" w:rsidRDefault="0024155A" w:rsidP="00BA5E7E">
            <w:pPr>
              <w:spacing w:line="240" w:lineRule="auto"/>
              <w:rPr>
                <w:b/>
                <w:szCs w:val="24"/>
                <w:lang w:val="fr-FR"/>
              </w:rPr>
            </w:pPr>
            <w:r w:rsidRPr="002A2162">
              <w:rPr>
                <w:b/>
                <w:szCs w:val="24"/>
                <w:lang w:val="fr-FR"/>
              </w:rPr>
              <w:t>Q.</w:t>
            </w:r>
          </w:p>
        </w:tc>
        <w:tc>
          <w:tcPr>
            <w:tcW w:w="8890" w:type="dxa"/>
            <w:tcBorders>
              <w:top w:val="nil"/>
              <w:left w:val="nil"/>
              <w:bottom w:val="nil"/>
              <w:right w:val="nil"/>
            </w:tcBorders>
            <w:hideMark/>
          </w:tcPr>
          <w:p w14:paraId="4AADB1ED" w14:textId="77777777" w:rsidR="0024155A" w:rsidRPr="002A2162" w:rsidRDefault="0024155A" w:rsidP="00BA5E7E">
            <w:pPr>
              <w:spacing w:line="240" w:lineRule="auto"/>
              <w:rPr>
                <w:b/>
                <w:szCs w:val="24"/>
                <w:lang w:val="fr-FR"/>
              </w:rPr>
            </w:pPr>
            <w:r w:rsidRPr="002A2162">
              <w:rPr>
                <w:b/>
                <w:szCs w:val="24"/>
                <w:lang w:val="fr-FR"/>
              </w:rPr>
              <w:t>Comment voyager avec ce médicament ?</w:t>
            </w:r>
          </w:p>
        </w:tc>
      </w:tr>
      <w:tr w:rsidR="0024155A" w:rsidRPr="002A2162" w14:paraId="56D05A6A" w14:textId="77777777" w:rsidTr="00BA5E7E">
        <w:tc>
          <w:tcPr>
            <w:tcW w:w="470" w:type="dxa"/>
            <w:tcBorders>
              <w:top w:val="nil"/>
              <w:left w:val="nil"/>
              <w:bottom w:val="nil"/>
              <w:right w:val="nil"/>
            </w:tcBorders>
            <w:hideMark/>
          </w:tcPr>
          <w:p w14:paraId="17F39B79" w14:textId="77777777" w:rsidR="0024155A" w:rsidRPr="002A2162" w:rsidRDefault="0024155A" w:rsidP="00BA5E7E">
            <w:pPr>
              <w:spacing w:line="240" w:lineRule="auto"/>
              <w:rPr>
                <w:b/>
                <w:szCs w:val="24"/>
                <w:lang w:val="fr-FR"/>
              </w:rPr>
            </w:pPr>
            <w:r w:rsidRPr="002A2162">
              <w:rPr>
                <w:b/>
                <w:szCs w:val="24"/>
                <w:lang w:val="fr-FR"/>
              </w:rPr>
              <w:t>R.</w:t>
            </w:r>
          </w:p>
        </w:tc>
        <w:tc>
          <w:tcPr>
            <w:tcW w:w="8890" w:type="dxa"/>
            <w:tcBorders>
              <w:top w:val="nil"/>
              <w:left w:val="nil"/>
              <w:bottom w:val="nil"/>
              <w:right w:val="nil"/>
            </w:tcBorders>
            <w:hideMark/>
          </w:tcPr>
          <w:p w14:paraId="77A02C4C" w14:textId="77777777" w:rsidR="0024155A" w:rsidRPr="002A2162" w:rsidRDefault="0024155A" w:rsidP="00BA5E7E">
            <w:pPr>
              <w:spacing w:line="240" w:lineRule="auto"/>
              <w:rPr>
                <w:szCs w:val="24"/>
                <w:lang w:val="fr-FR"/>
              </w:rPr>
            </w:pPr>
            <w:r w:rsidRPr="002A2162">
              <w:rPr>
                <w:szCs w:val="24"/>
                <w:lang w:val="fr-FR"/>
              </w:rPr>
              <w:t xml:space="preserve">Veillez à avoir suffisamment de médicament pour tout le voyage. Emportez la seringue pour administration orale et le flacon dans la boîte d’origine. Conservez le médicament en lieu sûr, </w:t>
            </w:r>
            <w:r>
              <w:rPr>
                <w:szCs w:val="24"/>
                <w:lang w:val="fr-FR"/>
              </w:rPr>
              <w:t>debout</w:t>
            </w:r>
            <w:r w:rsidRPr="002A2162">
              <w:rPr>
                <w:szCs w:val="24"/>
                <w:lang w:val="fr-FR"/>
              </w:rPr>
              <w:t>.</w:t>
            </w:r>
          </w:p>
        </w:tc>
      </w:tr>
      <w:tr w:rsidR="0024155A" w:rsidRPr="002A2162" w14:paraId="5E916EED" w14:textId="77777777" w:rsidTr="00BA5E7E">
        <w:tc>
          <w:tcPr>
            <w:tcW w:w="9360" w:type="dxa"/>
            <w:gridSpan w:val="2"/>
            <w:tcBorders>
              <w:top w:val="nil"/>
              <w:left w:val="nil"/>
              <w:bottom w:val="nil"/>
              <w:right w:val="nil"/>
            </w:tcBorders>
          </w:tcPr>
          <w:p w14:paraId="122989A0" w14:textId="77777777" w:rsidR="0024155A" w:rsidRPr="002A2162" w:rsidRDefault="0024155A" w:rsidP="00BA5E7E">
            <w:pPr>
              <w:spacing w:line="240" w:lineRule="auto"/>
              <w:rPr>
                <w:szCs w:val="24"/>
              </w:rPr>
            </w:pPr>
          </w:p>
        </w:tc>
      </w:tr>
      <w:tr w:rsidR="0024155A" w:rsidRPr="002A2162" w14:paraId="5BDF6EAC" w14:textId="77777777" w:rsidTr="00BA5E7E">
        <w:tc>
          <w:tcPr>
            <w:tcW w:w="470" w:type="dxa"/>
            <w:tcBorders>
              <w:top w:val="nil"/>
              <w:left w:val="nil"/>
              <w:bottom w:val="nil"/>
              <w:right w:val="nil"/>
            </w:tcBorders>
            <w:hideMark/>
          </w:tcPr>
          <w:p w14:paraId="0C5975F5" w14:textId="77777777" w:rsidR="0024155A" w:rsidRPr="002A2162" w:rsidRDefault="0024155A" w:rsidP="00BA5E7E">
            <w:pPr>
              <w:spacing w:line="240" w:lineRule="auto"/>
              <w:rPr>
                <w:b/>
                <w:szCs w:val="24"/>
                <w:lang w:val="fr-FR"/>
              </w:rPr>
            </w:pPr>
            <w:r w:rsidRPr="002A2162">
              <w:rPr>
                <w:b/>
                <w:szCs w:val="24"/>
                <w:lang w:val="fr-FR"/>
              </w:rPr>
              <w:t>Q.</w:t>
            </w:r>
          </w:p>
        </w:tc>
        <w:tc>
          <w:tcPr>
            <w:tcW w:w="8890" w:type="dxa"/>
            <w:tcBorders>
              <w:top w:val="nil"/>
              <w:left w:val="nil"/>
              <w:bottom w:val="nil"/>
              <w:right w:val="nil"/>
            </w:tcBorders>
            <w:hideMark/>
          </w:tcPr>
          <w:p w14:paraId="5F0EF525" w14:textId="77777777" w:rsidR="0024155A" w:rsidRPr="002A2162" w:rsidRDefault="0024155A" w:rsidP="00BA5E7E">
            <w:pPr>
              <w:spacing w:line="240" w:lineRule="auto"/>
              <w:rPr>
                <w:b/>
                <w:szCs w:val="24"/>
                <w:lang w:val="fr-FR"/>
              </w:rPr>
            </w:pPr>
            <w:r w:rsidRPr="002A2162">
              <w:rPr>
                <w:b/>
                <w:szCs w:val="24"/>
                <w:lang w:val="fr-FR"/>
              </w:rPr>
              <w:t>Puis-je mélanger ce médicament avec de la nourriture ou de l’eau avant de le donner à mon enfant ?</w:t>
            </w:r>
          </w:p>
        </w:tc>
      </w:tr>
      <w:tr w:rsidR="0024155A" w:rsidRPr="002A2162" w14:paraId="482D91B7" w14:textId="77777777" w:rsidTr="00BA5E7E">
        <w:trPr>
          <w:trHeight w:val="95"/>
        </w:trPr>
        <w:tc>
          <w:tcPr>
            <w:tcW w:w="470" w:type="dxa"/>
            <w:tcBorders>
              <w:top w:val="nil"/>
              <w:left w:val="nil"/>
              <w:bottom w:val="nil"/>
              <w:right w:val="nil"/>
            </w:tcBorders>
            <w:hideMark/>
          </w:tcPr>
          <w:p w14:paraId="25A59B58" w14:textId="77777777" w:rsidR="0024155A" w:rsidRPr="002A2162" w:rsidRDefault="0024155A" w:rsidP="00BA5E7E">
            <w:pPr>
              <w:spacing w:line="240" w:lineRule="auto"/>
              <w:rPr>
                <w:b/>
                <w:szCs w:val="24"/>
                <w:lang w:val="fr-FR"/>
              </w:rPr>
            </w:pPr>
            <w:r w:rsidRPr="002A2162">
              <w:rPr>
                <w:b/>
                <w:szCs w:val="24"/>
                <w:lang w:val="fr-FR"/>
              </w:rPr>
              <w:t>R.</w:t>
            </w:r>
          </w:p>
        </w:tc>
        <w:tc>
          <w:tcPr>
            <w:tcW w:w="8890" w:type="dxa"/>
            <w:tcBorders>
              <w:top w:val="nil"/>
              <w:left w:val="nil"/>
              <w:bottom w:val="nil"/>
              <w:right w:val="nil"/>
            </w:tcBorders>
            <w:hideMark/>
          </w:tcPr>
          <w:p w14:paraId="5D455728" w14:textId="77777777" w:rsidR="0024155A" w:rsidRPr="002A2162" w:rsidRDefault="0024155A" w:rsidP="00BA5E7E">
            <w:pPr>
              <w:spacing w:line="240" w:lineRule="auto"/>
              <w:rPr>
                <w:szCs w:val="24"/>
                <w:lang w:val="fr-FR"/>
              </w:rPr>
            </w:pPr>
            <w:r w:rsidRPr="002A2162">
              <w:rPr>
                <w:szCs w:val="24"/>
                <w:lang w:val="fr-FR"/>
              </w:rPr>
              <w:t>Il n’est pas recommandé de mélanger ce médicament avec de la nourriture ou de l’eau. Cela pourrait affecter le goût du médicament ou empêcher l’administration d’une dose complète. Vous pouvez donner un verre d’eau à boire à votre enfant après qu’il ou elle a pris la dose complète du médicament.</w:t>
            </w:r>
          </w:p>
        </w:tc>
      </w:tr>
      <w:tr w:rsidR="0024155A" w:rsidRPr="002A2162" w14:paraId="043A9694" w14:textId="77777777" w:rsidTr="00BA5E7E">
        <w:trPr>
          <w:trHeight w:val="95"/>
        </w:trPr>
        <w:tc>
          <w:tcPr>
            <w:tcW w:w="470" w:type="dxa"/>
            <w:tcBorders>
              <w:top w:val="nil"/>
              <w:left w:val="nil"/>
              <w:bottom w:val="nil"/>
              <w:right w:val="nil"/>
            </w:tcBorders>
          </w:tcPr>
          <w:p w14:paraId="173C00CF" w14:textId="77777777" w:rsidR="0024155A" w:rsidRPr="002A2162" w:rsidRDefault="0024155A" w:rsidP="00BA5E7E">
            <w:pPr>
              <w:spacing w:line="240" w:lineRule="auto"/>
              <w:rPr>
                <w:szCs w:val="24"/>
                <w:lang w:val="fr-FR"/>
              </w:rPr>
            </w:pPr>
          </w:p>
        </w:tc>
        <w:tc>
          <w:tcPr>
            <w:tcW w:w="8890" w:type="dxa"/>
            <w:tcBorders>
              <w:top w:val="nil"/>
              <w:left w:val="nil"/>
              <w:bottom w:val="nil"/>
              <w:right w:val="nil"/>
            </w:tcBorders>
          </w:tcPr>
          <w:p w14:paraId="73F7CB2E" w14:textId="77777777" w:rsidR="0024155A" w:rsidRPr="002A2162" w:rsidRDefault="0024155A" w:rsidP="00BA5E7E">
            <w:pPr>
              <w:spacing w:line="240" w:lineRule="auto"/>
              <w:rPr>
                <w:szCs w:val="24"/>
                <w:lang w:val="fr-FR"/>
              </w:rPr>
            </w:pPr>
          </w:p>
        </w:tc>
      </w:tr>
      <w:tr w:rsidR="0024155A" w:rsidRPr="002A2162" w14:paraId="7075E4F7" w14:textId="77777777" w:rsidTr="00BA5E7E">
        <w:trPr>
          <w:trHeight w:val="95"/>
        </w:trPr>
        <w:tc>
          <w:tcPr>
            <w:tcW w:w="470" w:type="dxa"/>
            <w:tcBorders>
              <w:top w:val="nil"/>
              <w:left w:val="nil"/>
              <w:bottom w:val="nil"/>
              <w:right w:val="nil"/>
            </w:tcBorders>
            <w:hideMark/>
          </w:tcPr>
          <w:p w14:paraId="56AF70C6" w14:textId="77777777" w:rsidR="0024155A" w:rsidRPr="002A2162" w:rsidRDefault="0024155A" w:rsidP="00BA5E7E">
            <w:pPr>
              <w:spacing w:line="240" w:lineRule="auto"/>
              <w:rPr>
                <w:b/>
                <w:szCs w:val="24"/>
                <w:lang w:val="fr-FR"/>
              </w:rPr>
            </w:pPr>
            <w:r w:rsidRPr="002A2162">
              <w:rPr>
                <w:b/>
                <w:szCs w:val="24"/>
                <w:lang w:val="fr-FR"/>
              </w:rPr>
              <w:t>Q.</w:t>
            </w:r>
          </w:p>
        </w:tc>
        <w:tc>
          <w:tcPr>
            <w:tcW w:w="8890" w:type="dxa"/>
            <w:tcBorders>
              <w:top w:val="nil"/>
              <w:left w:val="nil"/>
              <w:bottom w:val="nil"/>
              <w:right w:val="nil"/>
            </w:tcBorders>
            <w:hideMark/>
          </w:tcPr>
          <w:p w14:paraId="238640EF" w14:textId="77777777" w:rsidR="0024155A" w:rsidRPr="002A2162" w:rsidRDefault="0024155A" w:rsidP="00BA5E7E">
            <w:pPr>
              <w:spacing w:line="240" w:lineRule="auto"/>
              <w:rPr>
                <w:b/>
                <w:szCs w:val="24"/>
                <w:lang w:val="fr-FR"/>
              </w:rPr>
            </w:pPr>
            <w:r w:rsidRPr="002A2162">
              <w:rPr>
                <w:b/>
                <w:szCs w:val="24"/>
                <w:lang w:val="fr-FR"/>
              </w:rPr>
              <w:t>Que faire si mon enfant recrache le médicament ?</w:t>
            </w:r>
          </w:p>
        </w:tc>
      </w:tr>
      <w:tr w:rsidR="0024155A" w:rsidRPr="002A2162" w14:paraId="0F4B9154" w14:textId="77777777" w:rsidTr="00BA5E7E">
        <w:trPr>
          <w:trHeight w:val="95"/>
        </w:trPr>
        <w:tc>
          <w:tcPr>
            <w:tcW w:w="470" w:type="dxa"/>
            <w:tcBorders>
              <w:top w:val="nil"/>
              <w:left w:val="nil"/>
              <w:bottom w:val="nil"/>
              <w:right w:val="nil"/>
            </w:tcBorders>
            <w:hideMark/>
          </w:tcPr>
          <w:p w14:paraId="75DDD741" w14:textId="77777777" w:rsidR="0024155A" w:rsidRPr="002A2162" w:rsidRDefault="0024155A" w:rsidP="00BA5E7E">
            <w:pPr>
              <w:spacing w:line="240" w:lineRule="auto"/>
              <w:rPr>
                <w:b/>
                <w:szCs w:val="24"/>
                <w:lang w:val="fr-FR"/>
              </w:rPr>
            </w:pPr>
            <w:r w:rsidRPr="002A2162">
              <w:rPr>
                <w:b/>
                <w:szCs w:val="24"/>
                <w:lang w:val="fr-FR"/>
              </w:rPr>
              <w:t>R.</w:t>
            </w:r>
          </w:p>
        </w:tc>
        <w:tc>
          <w:tcPr>
            <w:tcW w:w="8890" w:type="dxa"/>
            <w:tcBorders>
              <w:top w:val="nil"/>
              <w:left w:val="nil"/>
              <w:bottom w:val="nil"/>
              <w:right w:val="nil"/>
            </w:tcBorders>
            <w:hideMark/>
          </w:tcPr>
          <w:p w14:paraId="5A97DECF" w14:textId="77777777" w:rsidR="0024155A" w:rsidRPr="002A2162" w:rsidRDefault="0024155A" w:rsidP="00BA5E7E">
            <w:pPr>
              <w:spacing w:line="240" w:lineRule="auto"/>
              <w:rPr>
                <w:szCs w:val="24"/>
                <w:lang w:val="fr-FR"/>
              </w:rPr>
            </w:pPr>
            <w:r w:rsidRPr="002A2162">
              <w:rPr>
                <w:b/>
                <w:szCs w:val="24"/>
                <w:lang w:val="fr-FR"/>
              </w:rPr>
              <w:t xml:space="preserve">Ne </w:t>
            </w:r>
            <w:r w:rsidRPr="00900DC2">
              <w:rPr>
                <w:bCs/>
                <w:szCs w:val="24"/>
                <w:lang w:val="fr-FR"/>
              </w:rPr>
              <w:t>lui donnez</w:t>
            </w:r>
            <w:r w:rsidRPr="002A2162">
              <w:rPr>
                <w:b/>
                <w:szCs w:val="24"/>
                <w:lang w:val="fr-FR"/>
              </w:rPr>
              <w:t xml:space="preserve"> pas</w:t>
            </w:r>
            <w:r w:rsidRPr="002A2162">
              <w:rPr>
                <w:szCs w:val="24"/>
                <w:lang w:val="fr-FR"/>
              </w:rPr>
              <w:t xml:space="preserve"> une dose supplémentaire. Contactez votre médecin, votre pharmacien ou votre infirmier/ère. </w:t>
            </w:r>
          </w:p>
        </w:tc>
      </w:tr>
      <w:tr w:rsidR="0024155A" w:rsidRPr="002A2162" w14:paraId="5EB8060C" w14:textId="77777777" w:rsidTr="00BA5E7E">
        <w:trPr>
          <w:trHeight w:val="95"/>
        </w:trPr>
        <w:tc>
          <w:tcPr>
            <w:tcW w:w="470" w:type="dxa"/>
            <w:tcBorders>
              <w:top w:val="nil"/>
              <w:left w:val="nil"/>
              <w:bottom w:val="nil"/>
              <w:right w:val="nil"/>
            </w:tcBorders>
          </w:tcPr>
          <w:p w14:paraId="61130D18" w14:textId="77777777" w:rsidR="0024155A" w:rsidRPr="002A2162" w:rsidRDefault="0024155A" w:rsidP="00BA5E7E">
            <w:pPr>
              <w:spacing w:line="240" w:lineRule="auto"/>
              <w:rPr>
                <w:szCs w:val="24"/>
                <w:lang w:val="fr-FR"/>
              </w:rPr>
            </w:pPr>
          </w:p>
        </w:tc>
        <w:tc>
          <w:tcPr>
            <w:tcW w:w="8890" w:type="dxa"/>
            <w:tcBorders>
              <w:top w:val="nil"/>
              <w:left w:val="nil"/>
              <w:bottom w:val="nil"/>
              <w:right w:val="nil"/>
            </w:tcBorders>
          </w:tcPr>
          <w:p w14:paraId="32EA39CC" w14:textId="77777777" w:rsidR="0024155A" w:rsidRPr="002A2162" w:rsidRDefault="0024155A" w:rsidP="00BA5E7E">
            <w:pPr>
              <w:spacing w:line="240" w:lineRule="auto"/>
              <w:rPr>
                <w:szCs w:val="24"/>
                <w:lang w:val="fr-FR"/>
              </w:rPr>
            </w:pPr>
          </w:p>
        </w:tc>
      </w:tr>
      <w:tr w:rsidR="0024155A" w:rsidRPr="002A2162" w14:paraId="75C83F8D" w14:textId="77777777" w:rsidTr="00BA5E7E">
        <w:trPr>
          <w:trHeight w:val="95"/>
        </w:trPr>
        <w:tc>
          <w:tcPr>
            <w:tcW w:w="470" w:type="dxa"/>
            <w:tcBorders>
              <w:top w:val="nil"/>
              <w:left w:val="nil"/>
              <w:bottom w:val="nil"/>
              <w:right w:val="nil"/>
            </w:tcBorders>
            <w:hideMark/>
          </w:tcPr>
          <w:p w14:paraId="54CCEA60" w14:textId="77777777" w:rsidR="0024155A" w:rsidRPr="002A2162" w:rsidRDefault="0024155A" w:rsidP="00BA5E7E">
            <w:pPr>
              <w:spacing w:line="240" w:lineRule="auto"/>
              <w:rPr>
                <w:b/>
                <w:szCs w:val="24"/>
                <w:lang w:val="fr-FR"/>
              </w:rPr>
            </w:pPr>
            <w:r w:rsidRPr="002A2162">
              <w:rPr>
                <w:b/>
                <w:szCs w:val="24"/>
                <w:lang w:val="fr-FR"/>
              </w:rPr>
              <w:t>Q.</w:t>
            </w:r>
          </w:p>
        </w:tc>
        <w:tc>
          <w:tcPr>
            <w:tcW w:w="8890" w:type="dxa"/>
            <w:tcBorders>
              <w:top w:val="nil"/>
              <w:left w:val="nil"/>
              <w:bottom w:val="nil"/>
              <w:right w:val="nil"/>
            </w:tcBorders>
            <w:hideMark/>
          </w:tcPr>
          <w:p w14:paraId="544853EB" w14:textId="77777777" w:rsidR="0024155A" w:rsidRPr="002A2162" w:rsidRDefault="0024155A" w:rsidP="00BA5E7E">
            <w:pPr>
              <w:spacing w:line="240" w:lineRule="auto"/>
              <w:rPr>
                <w:b/>
                <w:szCs w:val="24"/>
                <w:lang w:val="fr-FR"/>
              </w:rPr>
            </w:pPr>
            <w:r w:rsidRPr="002A2162">
              <w:rPr>
                <w:b/>
                <w:szCs w:val="24"/>
                <w:lang w:val="fr-FR"/>
              </w:rPr>
              <w:t>Que faire si mon enfant n’avale pas la totalité du médicament ?</w:t>
            </w:r>
          </w:p>
        </w:tc>
      </w:tr>
      <w:tr w:rsidR="0024155A" w:rsidRPr="002A2162" w14:paraId="2EB93887" w14:textId="77777777" w:rsidTr="00BA5E7E">
        <w:trPr>
          <w:trHeight w:val="95"/>
        </w:trPr>
        <w:tc>
          <w:tcPr>
            <w:tcW w:w="470" w:type="dxa"/>
            <w:tcBorders>
              <w:top w:val="nil"/>
              <w:left w:val="nil"/>
              <w:bottom w:val="nil"/>
              <w:right w:val="nil"/>
            </w:tcBorders>
            <w:hideMark/>
          </w:tcPr>
          <w:p w14:paraId="1E3AF49E" w14:textId="77777777" w:rsidR="0024155A" w:rsidRPr="002A2162" w:rsidRDefault="0024155A" w:rsidP="00BA5E7E">
            <w:pPr>
              <w:spacing w:line="240" w:lineRule="auto"/>
              <w:rPr>
                <w:b/>
                <w:szCs w:val="24"/>
                <w:lang w:val="fr-FR"/>
              </w:rPr>
            </w:pPr>
            <w:r w:rsidRPr="002A2162">
              <w:rPr>
                <w:b/>
                <w:szCs w:val="24"/>
                <w:lang w:val="fr-FR"/>
              </w:rPr>
              <w:t>R.</w:t>
            </w:r>
          </w:p>
        </w:tc>
        <w:tc>
          <w:tcPr>
            <w:tcW w:w="8890" w:type="dxa"/>
            <w:tcBorders>
              <w:top w:val="nil"/>
              <w:left w:val="nil"/>
              <w:bottom w:val="nil"/>
              <w:right w:val="nil"/>
            </w:tcBorders>
            <w:hideMark/>
          </w:tcPr>
          <w:p w14:paraId="56C7168E" w14:textId="77777777" w:rsidR="0024155A" w:rsidRPr="002A2162" w:rsidRDefault="0024155A" w:rsidP="00BA5E7E">
            <w:pPr>
              <w:spacing w:line="240" w:lineRule="auto"/>
              <w:rPr>
                <w:b/>
                <w:szCs w:val="24"/>
                <w:lang w:val="fr-FR"/>
              </w:rPr>
            </w:pPr>
            <w:r w:rsidRPr="002A2162">
              <w:rPr>
                <w:szCs w:val="24"/>
                <w:lang w:val="fr-FR"/>
              </w:rPr>
              <w:t>Contactez votre médecin, votre pharmacien ou votre infirmier/ère.</w:t>
            </w:r>
          </w:p>
        </w:tc>
      </w:tr>
      <w:tr w:rsidR="0024155A" w:rsidRPr="002A2162" w14:paraId="340BF4A8" w14:textId="77777777" w:rsidTr="00BA5E7E">
        <w:trPr>
          <w:trHeight w:val="95"/>
        </w:trPr>
        <w:tc>
          <w:tcPr>
            <w:tcW w:w="470" w:type="dxa"/>
            <w:tcBorders>
              <w:top w:val="nil"/>
              <w:left w:val="nil"/>
              <w:bottom w:val="nil"/>
              <w:right w:val="nil"/>
            </w:tcBorders>
          </w:tcPr>
          <w:p w14:paraId="12BA5EF3" w14:textId="77777777" w:rsidR="0024155A" w:rsidRPr="002A2162" w:rsidRDefault="0024155A" w:rsidP="00BA5E7E">
            <w:pPr>
              <w:spacing w:line="240" w:lineRule="auto"/>
              <w:rPr>
                <w:szCs w:val="24"/>
                <w:lang w:val="fr-FR"/>
              </w:rPr>
            </w:pPr>
          </w:p>
        </w:tc>
        <w:tc>
          <w:tcPr>
            <w:tcW w:w="8890" w:type="dxa"/>
            <w:tcBorders>
              <w:top w:val="nil"/>
              <w:left w:val="nil"/>
              <w:bottom w:val="nil"/>
              <w:right w:val="nil"/>
            </w:tcBorders>
          </w:tcPr>
          <w:p w14:paraId="12D943D5" w14:textId="77777777" w:rsidR="0024155A" w:rsidRPr="002A2162" w:rsidRDefault="0024155A" w:rsidP="00BA5E7E">
            <w:pPr>
              <w:spacing w:line="240" w:lineRule="auto"/>
              <w:rPr>
                <w:szCs w:val="24"/>
                <w:lang w:val="fr-FR"/>
              </w:rPr>
            </w:pPr>
          </w:p>
        </w:tc>
      </w:tr>
      <w:tr w:rsidR="0024155A" w:rsidRPr="002A2162" w14:paraId="65381DA2" w14:textId="77777777" w:rsidTr="00BA5E7E">
        <w:trPr>
          <w:trHeight w:val="95"/>
        </w:trPr>
        <w:tc>
          <w:tcPr>
            <w:tcW w:w="470" w:type="dxa"/>
            <w:tcBorders>
              <w:top w:val="nil"/>
              <w:left w:val="nil"/>
              <w:bottom w:val="nil"/>
              <w:right w:val="nil"/>
            </w:tcBorders>
            <w:hideMark/>
          </w:tcPr>
          <w:p w14:paraId="49B5A64D" w14:textId="77777777" w:rsidR="0024155A" w:rsidRPr="002A2162" w:rsidRDefault="0024155A" w:rsidP="00BA5E7E">
            <w:pPr>
              <w:spacing w:line="240" w:lineRule="auto"/>
              <w:rPr>
                <w:b/>
                <w:szCs w:val="24"/>
                <w:lang w:val="fr-FR"/>
              </w:rPr>
            </w:pPr>
            <w:r w:rsidRPr="002A2162">
              <w:rPr>
                <w:b/>
                <w:szCs w:val="24"/>
                <w:lang w:val="fr-FR"/>
              </w:rPr>
              <w:t>Q.</w:t>
            </w:r>
          </w:p>
        </w:tc>
        <w:tc>
          <w:tcPr>
            <w:tcW w:w="8890" w:type="dxa"/>
            <w:tcBorders>
              <w:top w:val="nil"/>
              <w:left w:val="nil"/>
              <w:bottom w:val="nil"/>
              <w:right w:val="nil"/>
            </w:tcBorders>
            <w:hideMark/>
          </w:tcPr>
          <w:p w14:paraId="58B9A692" w14:textId="77777777" w:rsidR="0024155A" w:rsidRPr="002A2162" w:rsidRDefault="0024155A" w:rsidP="00BA5E7E">
            <w:pPr>
              <w:spacing w:line="240" w:lineRule="auto"/>
              <w:rPr>
                <w:b/>
                <w:szCs w:val="24"/>
                <w:lang w:val="fr-FR"/>
              </w:rPr>
            </w:pPr>
            <w:r w:rsidRPr="002A2162">
              <w:rPr>
                <w:b/>
                <w:szCs w:val="24"/>
                <w:lang w:val="fr-FR"/>
              </w:rPr>
              <w:t>Que faire si mon enfant avale trop de médicament ?</w:t>
            </w:r>
          </w:p>
        </w:tc>
      </w:tr>
      <w:tr w:rsidR="0024155A" w:rsidRPr="002A2162" w14:paraId="063AF82A" w14:textId="77777777" w:rsidTr="00BA5E7E">
        <w:trPr>
          <w:trHeight w:val="95"/>
        </w:trPr>
        <w:tc>
          <w:tcPr>
            <w:tcW w:w="470" w:type="dxa"/>
            <w:tcBorders>
              <w:top w:val="nil"/>
              <w:left w:val="nil"/>
              <w:bottom w:val="nil"/>
              <w:right w:val="nil"/>
            </w:tcBorders>
            <w:hideMark/>
          </w:tcPr>
          <w:p w14:paraId="34D5AD96" w14:textId="77777777" w:rsidR="0024155A" w:rsidRPr="002A2162" w:rsidRDefault="0024155A" w:rsidP="00BA5E7E">
            <w:pPr>
              <w:spacing w:line="240" w:lineRule="auto"/>
              <w:rPr>
                <w:b/>
                <w:szCs w:val="24"/>
                <w:lang w:val="fr-FR"/>
              </w:rPr>
            </w:pPr>
            <w:r w:rsidRPr="002A2162">
              <w:rPr>
                <w:b/>
                <w:szCs w:val="24"/>
                <w:lang w:val="fr-FR"/>
              </w:rPr>
              <w:t>R.</w:t>
            </w:r>
          </w:p>
        </w:tc>
        <w:tc>
          <w:tcPr>
            <w:tcW w:w="8890" w:type="dxa"/>
            <w:tcBorders>
              <w:top w:val="nil"/>
              <w:left w:val="nil"/>
              <w:bottom w:val="nil"/>
              <w:right w:val="nil"/>
            </w:tcBorders>
            <w:hideMark/>
          </w:tcPr>
          <w:p w14:paraId="04713640" w14:textId="77777777" w:rsidR="0024155A" w:rsidRPr="002A2162" w:rsidRDefault="0024155A" w:rsidP="00BA5E7E">
            <w:pPr>
              <w:spacing w:line="240" w:lineRule="auto"/>
              <w:rPr>
                <w:b/>
                <w:szCs w:val="24"/>
                <w:lang w:val="fr-FR"/>
              </w:rPr>
            </w:pPr>
            <w:r w:rsidRPr="002A2162">
              <w:rPr>
                <w:szCs w:val="24"/>
                <w:lang w:val="fr-FR"/>
              </w:rPr>
              <w:t>Contactez immédiatement votre médecin, votre pharmacien ou votre infirmier/ère.</w:t>
            </w:r>
          </w:p>
        </w:tc>
      </w:tr>
    </w:tbl>
    <w:p w14:paraId="1F4F1E9A" w14:textId="77777777" w:rsidR="0024155A" w:rsidRPr="002A2162" w:rsidRDefault="0024155A" w:rsidP="0024155A">
      <w:pPr>
        <w:spacing w:line="240" w:lineRule="auto"/>
        <w:rPr>
          <w:szCs w:val="24"/>
          <w:lang w:val="fr-FR"/>
        </w:rPr>
      </w:pPr>
    </w:p>
    <w:p w14:paraId="3955CE64" w14:textId="77777777" w:rsidR="0024155A" w:rsidRPr="002A2162" w:rsidRDefault="0024155A" w:rsidP="0024155A">
      <w:pPr>
        <w:spacing w:line="240" w:lineRule="auto"/>
        <w:rPr>
          <w:b/>
          <w:szCs w:val="24"/>
          <w:lang w:val="fr-FR"/>
        </w:rPr>
      </w:pPr>
      <w:r w:rsidRPr="002A2162">
        <w:rPr>
          <w:b/>
          <w:szCs w:val="24"/>
          <w:lang w:val="fr-FR"/>
        </w:rPr>
        <w:t>P</w:t>
      </w:r>
      <w:r>
        <w:rPr>
          <w:b/>
          <w:szCs w:val="24"/>
          <w:lang w:val="fr-FR"/>
        </w:rPr>
        <w:t>OUR TOUTE QUESTION OU INFORMATION SUPPLEMENTAIRE CONCERNANT ADCIRCA</w:t>
      </w:r>
      <w:r w:rsidRPr="002A2162">
        <w:rPr>
          <w:b/>
          <w:szCs w:val="24"/>
          <w:lang w:val="fr-FR"/>
        </w:rPr>
        <w:t xml:space="preserve"> SUSPENSION BUVABLE</w:t>
      </w:r>
    </w:p>
    <w:p w14:paraId="2BDBA101" w14:textId="77777777" w:rsidR="0024155A" w:rsidRPr="002A2162" w:rsidRDefault="0024155A" w:rsidP="0024155A">
      <w:pPr>
        <w:spacing w:line="240" w:lineRule="auto"/>
        <w:rPr>
          <w:b/>
          <w:szCs w:val="24"/>
          <w:lang w:val="fr-FR"/>
        </w:rPr>
      </w:pPr>
      <w:r w:rsidRPr="002A2162">
        <w:rPr>
          <w:b/>
          <w:szCs w:val="24"/>
          <w:lang w:val="fr-FR"/>
        </w:rPr>
        <w:t>Pour toute question ou information supplémentaire concernant ADCIRCA</w:t>
      </w:r>
    </w:p>
    <w:tbl>
      <w:tblPr>
        <w:tblW w:w="9954" w:type="dxa"/>
        <w:tblLook w:val="04A0" w:firstRow="1" w:lastRow="0" w:firstColumn="1" w:lastColumn="0" w:noHBand="0" w:noVBand="1"/>
      </w:tblPr>
      <w:tblGrid>
        <w:gridCol w:w="6912"/>
        <w:gridCol w:w="3042"/>
      </w:tblGrid>
      <w:tr w:rsidR="0024155A" w:rsidRPr="002A2162" w14:paraId="16DEFBC2" w14:textId="77777777" w:rsidTr="0082730F">
        <w:trPr>
          <w:trHeight w:val="95"/>
        </w:trPr>
        <w:tc>
          <w:tcPr>
            <w:tcW w:w="6912" w:type="dxa"/>
            <w:tcBorders>
              <w:top w:val="nil"/>
              <w:left w:val="nil"/>
              <w:bottom w:val="nil"/>
              <w:right w:val="nil"/>
            </w:tcBorders>
            <w:hideMark/>
          </w:tcPr>
          <w:p w14:paraId="23BC7291" w14:textId="77777777" w:rsidR="0024155A" w:rsidRPr="002A2162" w:rsidRDefault="0024155A" w:rsidP="00BA5E7E">
            <w:pPr>
              <w:spacing w:line="240" w:lineRule="auto"/>
              <w:rPr>
                <w:szCs w:val="24"/>
                <w:lang w:val="fr-FR"/>
              </w:rPr>
            </w:pPr>
            <w:r w:rsidRPr="002A2162">
              <w:rPr>
                <w:szCs w:val="24"/>
                <w:lang w:val="fr-FR"/>
              </w:rPr>
              <w:t>•</w:t>
            </w:r>
            <w:r w:rsidRPr="002A2162">
              <w:rPr>
                <w:szCs w:val="24"/>
                <w:lang w:val="fr-FR"/>
              </w:rPr>
              <w:tab/>
            </w:r>
            <w:r>
              <w:rPr>
                <w:szCs w:val="24"/>
                <w:lang w:val="fr-FR"/>
              </w:rPr>
              <w:t>Contactez</w:t>
            </w:r>
            <w:r w:rsidRPr="002A2162">
              <w:rPr>
                <w:szCs w:val="24"/>
                <w:lang w:val="fr-FR"/>
              </w:rPr>
              <w:t xml:space="preserve"> votre médecin, votre pharmacien ou votre infirmier/ère</w:t>
            </w:r>
          </w:p>
          <w:p w14:paraId="0F83D7EE" w14:textId="77777777" w:rsidR="0024155A" w:rsidRPr="002A2162" w:rsidRDefault="0024155A" w:rsidP="00BA5E7E">
            <w:pPr>
              <w:spacing w:line="240" w:lineRule="auto"/>
              <w:rPr>
                <w:szCs w:val="24"/>
                <w:lang w:val="fr-FR"/>
              </w:rPr>
            </w:pPr>
            <w:r w:rsidRPr="002A2162">
              <w:rPr>
                <w:szCs w:val="24"/>
                <w:lang w:val="fr-FR"/>
              </w:rPr>
              <w:t>•</w:t>
            </w:r>
            <w:r w:rsidRPr="002A2162">
              <w:rPr>
                <w:szCs w:val="24"/>
                <w:lang w:val="fr-FR"/>
              </w:rPr>
              <w:tab/>
            </w:r>
            <w:r>
              <w:rPr>
                <w:szCs w:val="24"/>
                <w:lang w:val="fr-FR"/>
              </w:rPr>
              <w:t>Contactez</w:t>
            </w:r>
            <w:r w:rsidRPr="002A2162">
              <w:rPr>
                <w:szCs w:val="24"/>
                <w:lang w:val="fr-FR"/>
              </w:rPr>
              <w:t xml:space="preserve"> </w:t>
            </w:r>
            <w:r w:rsidRPr="00C273AD">
              <w:rPr>
                <w:szCs w:val="24"/>
                <w:highlight w:val="lightGray"/>
                <w:lang w:val="fr-FR"/>
              </w:rPr>
              <w:t>Lilly</w:t>
            </w:r>
            <w:r w:rsidRPr="002A2162">
              <w:rPr>
                <w:szCs w:val="24"/>
                <w:lang w:val="fr-FR"/>
              </w:rPr>
              <w:t xml:space="preserve"> </w:t>
            </w:r>
          </w:p>
          <w:p w14:paraId="4FFF823A" w14:textId="77777777" w:rsidR="0024155A" w:rsidRPr="002A2162" w:rsidRDefault="0024155A" w:rsidP="00BA5E7E">
            <w:pPr>
              <w:spacing w:line="240" w:lineRule="auto"/>
              <w:rPr>
                <w:szCs w:val="24"/>
                <w:lang w:val="fr-FR"/>
              </w:rPr>
            </w:pPr>
            <w:r w:rsidRPr="002A2162">
              <w:rPr>
                <w:szCs w:val="24"/>
                <w:lang w:val="fr-FR"/>
              </w:rPr>
              <w:t xml:space="preserve"> </w:t>
            </w:r>
            <w:r w:rsidRPr="002A2162">
              <w:rPr>
                <w:szCs w:val="24"/>
                <w:lang w:val="fr-FR"/>
              </w:rPr>
              <w:fldChar w:fldCharType="begin"/>
            </w:r>
            <w:r w:rsidRPr="002A2162">
              <w:rPr>
                <w:szCs w:val="24"/>
                <w:lang w:val="fr-FR"/>
              </w:rPr>
              <w:instrText xml:space="preserve"> www.xxxx.com</w:instrText>
            </w:r>
            <w:r w:rsidRPr="002A2162">
              <w:rPr>
                <w:szCs w:val="24"/>
                <w:lang w:val="fr-FR"/>
              </w:rPr>
              <w:fldChar w:fldCharType="separate"/>
            </w:r>
            <w:r w:rsidRPr="002A2162">
              <w:rPr>
                <w:szCs w:val="24"/>
                <w:u w:val="single"/>
                <w:lang w:val="fr-FR"/>
              </w:rPr>
              <w:t>www.xxxx.com</w:t>
            </w:r>
            <w:r w:rsidRPr="002A2162">
              <w:rPr>
                <w:szCs w:val="24"/>
                <w:lang w:val="fr-FR"/>
              </w:rPr>
              <w:fldChar w:fldCharType="end"/>
            </w:r>
          </w:p>
        </w:tc>
        <w:tc>
          <w:tcPr>
            <w:tcW w:w="3042" w:type="dxa"/>
            <w:tcBorders>
              <w:top w:val="nil"/>
              <w:left w:val="nil"/>
              <w:bottom w:val="nil"/>
              <w:right w:val="nil"/>
            </w:tcBorders>
            <w:hideMark/>
          </w:tcPr>
          <w:p w14:paraId="1833D0D3" w14:textId="77777777" w:rsidR="0024155A" w:rsidRPr="00C273AD" w:rsidRDefault="0024155A" w:rsidP="00BA5E7E">
            <w:pPr>
              <w:spacing w:line="240" w:lineRule="auto"/>
              <w:rPr>
                <w:b/>
                <w:szCs w:val="24"/>
                <w:lang w:val="fr-FR"/>
              </w:rPr>
            </w:pPr>
          </w:p>
        </w:tc>
      </w:tr>
    </w:tbl>
    <w:p w14:paraId="036CF16F" w14:textId="77777777" w:rsidR="0024155A" w:rsidRPr="00C273AD" w:rsidDel="00E24348" w:rsidRDefault="0024155A" w:rsidP="0024155A">
      <w:pPr>
        <w:spacing w:line="240" w:lineRule="auto"/>
        <w:rPr>
          <w:del w:id="210" w:author="Author"/>
          <w:szCs w:val="24"/>
          <w:lang w:val="fr-FR"/>
        </w:rPr>
      </w:pPr>
    </w:p>
    <w:p w14:paraId="0576EC65" w14:textId="77777777" w:rsidR="0024155A" w:rsidRPr="002A2162" w:rsidRDefault="0024155A" w:rsidP="0024155A">
      <w:pPr>
        <w:spacing w:line="240" w:lineRule="auto"/>
        <w:rPr>
          <w:b/>
          <w:szCs w:val="24"/>
          <w:lang w:val="fr-FR"/>
        </w:rPr>
      </w:pPr>
      <w:r w:rsidRPr="002A2162">
        <w:rPr>
          <w:b/>
          <w:szCs w:val="24"/>
          <w:lang w:val="fr-FR"/>
        </w:rPr>
        <w:t xml:space="preserve">Veuillez lire la totalité de la notice d’ADCIRCA fournie dans </w:t>
      </w:r>
      <w:r>
        <w:rPr>
          <w:b/>
          <w:szCs w:val="24"/>
          <w:lang w:val="fr-FR"/>
        </w:rPr>
        <w:t>la boîte</w:t>
      </w:r>
      <w:r w:rsidRPr="002A2162">
        <w:rPr>
          <w:b/>
          <w:szCs w:val="24"/>
          <w:lang w:val="fr-FR"/>
        </w:rPr>
        <w:t xml:space="preserve"> pour en savoir plus sur votre médicament.</w:t>
      </w:r>
    </w:p>
    <w:p w14:paraId="3E579397" w14:textId="77777777" w:rsidR="0024155A" w:rsidRPr="002A2162" w:rsidRDefault="0024155A" w:rsidP="0024155A">
      <w:pPr>
        <w:spacing w:line="240" w:lineRule="auto"/>
        <w:rPr>
          <w:b/>
          <w:szCs w:val="24"/>
          <w:lang w:val="fr-FR"/>
        </w:rPr>
      </w:pPr>
    </w:p>
    <w:p w14:paraId="40C5EAD6" w14:textId="77777777" w:rsidR="0024155A" w:rsidRPr="002A2162" w:rsidRDefault="0024155A" w:rsidP="0024155A">
      <w:pPr>
        <w:spacing w:line="240" w:lineRule="auto"/>
        <w:rPr>
          <w:b/>
          <w:szCs w:val="24"/>
          <w:lang w:val="fr-FR"/>
        </w:rPr>
      </w:pPr>
      <w:r w:rsidRPr="002A2162">
        <w:rPr>
          <w:b/>
          <w:szCs w:val="24"/>
          <w:lang w:val="fr-FR"/>
        </w:rPr>
        <w:t>Pour toute question ou information supplémentaire concernant ADCIRCA suspension buvable</w:t>
      </w:r>
    </w:p>
    <w:p w14:paraId="03CEEB90" w14:textId="77777777" w:rsidR="00A32421" w:rsidRDefault="0024155A" w:rsidP="00B61F1C">
      <w:pPr>
        <w:spacing w:line="240" w:lineRule="auto"/>
        <w:rPr>
          <w:szCs w:val="24"/>
          <w:lang w:val="fr-FR"/>
        </w:rPr>
      </w:pPr>
      <w:r w:rsidRPr="002A2162">
        <w:rPr>
          <w:szCs w:val="24"/>
          <w:lang w:val="fr-FR"/>
        </w:rPr>
        <w:t xml:space="preserve">Pour toute question sur la seringue pour administration de la suspension buvable ou en cas de </w:t>
      </w:r>
      <w:r>
        <w:rPr>
          <w:szCs w:val="24"/>
          <w:lang w:val="fr-FR"/>
        </w:rPr>
        <w:t>difficultés</w:t>
      </w:r>
      <w:r w:rsidRPr="002A2162">
        <w:rPr>
          <w:szCs w:val="24"/>
          <w:lang w:val="fr-FR"/>
        </w:rPr>
        <w:t xml:space="preserve">, contactez </w:t>
      </w:r>
      <w:r w:rsidR="00B61F1C">
        <w:rPr>
          <w:szCs w:val="24"/>
          <w:lang w:val="fr-FR"/>
        </w:rPr>
        <w:t xml:space="preserve">le laboratoire </w:t>
      </w:r>
      <w:r w:rsidRPr="00900DC2">
        <w:rPr>
          <w:szCs w:val="24"/>
          <w:highlight w:val="lightGray"/>
          <w:lang w:val="fr-FR"/>
        </w:rPr>
        <w:t>Lilly</w:t>
      </w:r>
      <w:r w:rsidRPr="002A2162">
        <w:rPr>
          <w:szCs w:val="24"/>
          <w:lang w:val="fr-FR"/>
        </w:rPr>
        <w:t xml:space="preserve"> ou votre médecin, pharmacien ou infirmier/ère pour obtenir de l’aide. Veuillez signaler à Lilly toutes les RÉCLAMATIONS CONCERNANT LE DISPOSITIF MÉDICAL et tous les EFFETS INDÉSIRABLES, y compris les SUSPICIONS D’INCIDENTS GRAVES.</w:t>
      </w:r>
    </w:p>
    <w:p w14:paraId="342FA24B" w14:textId="77777777" w:rsidR="00475913" w:rsidRPr="00B836D9" w:rsidRDefault="00475913" w:rsidP="00B61F1C">
      <w:pPr>
        <w:spacing w:line="240" w:lineRule="auto"/>
        <w:rPr>
          <w:szCs w:val="24"/>
          <w:lang w:val="fr-FR"/>
        </w:rPr>
      </w:pPr>
    </w:p>
    <w:sectPr w:rsidR="00475913" w:rsidRPr="00B836D9" w:rsidSect="002F3863">
      <w:footerReference w:type="even" r:id="rId40"/>
      <w:footerReference w:type="default" r:id="rId41"/>
      <w:headerReference w:type="first" r:id="rId42"/>
      <w:footerReference w:type="first" r:id="rId4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6603D" w14:textId="77777777" w:rsidR="00A12D00" w:rsidRDefault="00A12D00">
      <w:r>
        <w:separator/>
      </w:r>
    </w:p>
  </w:endnote>
  <w:endnote w:type="continuationSeparator" w:id="0">
    <w:p w14:paraId="74C4490E" w14:textId="77777777" w:rsidR="00A12D00" w:rsidRDefault="00A1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TimesNewRoman">
    <w:altName w:val="MS Mincho"/>
    <w:panose1 w:val="00000000000000000000"/>
    <w:charset w:val="00"/>
    <w:family w:val="auto"/>
    <w:notTrueType/>
    <w:pitch w:val="default"/>
    <w:sig w:usb0="00000000" w:usb1="08070000" w:usb2="00000010" w:usb3="00000000" w:csb0="00020009"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F8AA" w14:textId="77777777" w:rsidR="0054198A" w:rsidRDefault="005419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666C">
      <w:rPr>
        <w:rStyle w:val="PageNumber"/>
        <w:noProof/>
      </w:rPr>
      <w:t>17</w:t>
    </w:r>
    <w:r>
      <w:rPr>
        <w:rStyle w:val="PageNumber"/>
      </w:rPr>
      <w:fldChar w:fldCharType="end"/>
    </w:r>
  </w:p>
  <w:p w14:paraId="2B465D23" w14:textId="77777777" w:rsidR="0054198A" w:rsidRDefault="00541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0281A" w14:textId="77777777" w:rsidR="0054198A" w:rsidRDefault="0054198A" w:rsidP="00995834">
    <w:pPr>
      <w:pStyle w:val="Footer"/>
      <w:tabs>
        <w:tab w:val="clear" w:pos="8930"/>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6F6485">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2A00" w14:textId="77777777" w:rsidR="0054198A" w:rsidRDefault="005419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7E62009" w14:textId="77777777" w:rsidR="0054198A" w:rsidRDefault="00541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311CD" w14:textId="77777777" w:rsidR="00A12D00" w:rsidRDefault="00A12D00">
      <w:r>
        <w:separator/>
      </w:r>
    </w:p>
  </w:footnote>
  <w:footnote w:type="continuationSeparator" w:id="0">
    <w:p w14:paraId="28F0BABD" w14:textId="77777777" w:rsidR="00A12D00" w:rsidRDefault="00A12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5777" w14:textId="77777777" w:rsidR="0054198A" w:rsidRDefault="0054198A">
    <w:pPr>
      <w:pStyle w:val="Header"/>
    </w:pPr>
  </w:p>
  <w:p w14:paraId="0A7A5C95" w14:textId="77777777" w:rsidR="0054198A" w:rsidRDefault="00541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6DE9"/>
    <w:multiLevelType w:val="hybridMultilevel"/>
    <w:tmpl w:val="7ECE082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9C44CC1"/>
    <w:multiLevelType w:val="hybridMultilevel"/>
    <w:tmpl w:val="7FF2C56E"/>
    <w:lvl w:ilvl="0" w:tplc="9714620E">
      <w:start w:val="1"/>
      <w:numFmt w:val="bullet"/>
      <w:lvlText w:val=""/>
      <w:lvlJc w:val="left"/>
      <w:pPr>
        <w:tabs>
          <w:tab w:val="num" w:pos="720"/>
        </w:tabs>
        <w:ind w:left="720" w:hanging="360"/>
      </w:pPr>
      <w:rPr>
        <w:rFonts w:ascii="Symbol" w:hAnsi="Symbol" w:hint="default"/>
      </w:rPr>
    </w:lvl>
    <w:lvl w:ilvl="1" w:tplc="0830521A" w:tentative="1">
      <w:start w:val="1"/>
      <w:numFmt w:val="bullet"/>
      <w:lvlText w:val="o"/>
      <w:lvlJc w:val="left"/>
      <w:pPr>
        <w:tabs>
          <w:tab w:val="num" w:pos="1440"/>
        </w:tabs>
        <w:ind w:left="1440" w:hanging="360"/>
      </w:pPr>
      <w:rPr>
        <w:rFonts w:ascii="Courier New" w:hAnsi="Courier New" w:cs="Courier New" w:hint="default"/>
      </w:rPr>
    </w:lvl>
    <w:lvl w:ilvl="2" w:tplc="368AAB9C" w:tentative="1">
      <w:start w:val="1"/>
      <w:numFmt w:val="bullet"/>
      <w:lvlText w:val=""/>
      <w:lvlJc w:val="left"/>
      <w:pPr>
        <w:tabs>
          <w:tab w:val="num" w:pos="2160"/>
        </w:tabs>
        <w:ind w:left="2160" w:hanging="360"/>
      </w:pPr>
      <w:rPr>
        <w:rFonts w:ascii="Wingdings" w:hAnsi="Wingdings" w:hint="default"/>
      </w:rPr>
    </w:lvl>
    <w:lvl w:ilvl="3" w:tplc="18A23FE8" w:tentative="1">
      <w:start w:val="1"/>
      <w:numFmt w:val="bullet"/>
      <w:lvlText w:val=""/>
      <w:lvlJc w:val="left"/>
      <w:pPr>
        <w:tabs>
          <w:tab w:val="num" w:pos="2880"/>
        </w:tabs>
        <w:ind w:left="2880" w:hanging="360"/>
      </w:pPr>
      <w:rPr>
        <w:rFonts w:ascii="Symbol" w:hAnsi="Symbol" w:hint="default"/>
      </w:rPr>
    </w:lvl>
    <w:lvl w:ilvl="4" w:tplc="F9E44916" w:tentative="1">
      <w:start w:val="1"/>
      <w:numFmt w:val="bullet"/>
      <w:lvlText w:val="o"/>
      <w:lvlJc w:val="left"/>
      <w:pPr>
        <w:tabs>
          <w:tab w:val="num" w:pos="3600"/>
        </w:tabs>
        <w:ind w:left="3600" w:hanging="360"/>
      </w:pPr>
      <w:rPr>
        <w:rFonts w:ascii="Courier New" w:hAnsi="Courier New" w:cs="Courier New" w:hint="default"/>
      </w:rPr>
    </w:lvl>
    <w:lvl w:ilvl="5" w:tplc="2320009A" w:tentative="1">
      <w:start w:val="1"/>
      <w:numFmt w:val="bullet"/>
      <w:lvlText w:val=""/>
      <w:lvlJc w:val="left"/>
      <w:pPr>
        <w:tabs>
          <w:tab w:val="num" w:pos="4320"/>
        </w:tabs>
        <w:ind w:left="4320" w:hanging="360"/>
      </w:pPr>
      <w:rPr>
        <w:rFonts w:ascii="Wingdings" w:hAnsi="Wingdings" w:hint="default"/>
      </w:rPr>
    </w:lvl>
    <w:lvl w:ilvl="6" w:tplc="539E4CE8" w:tentative="1">
      <w:start w:val="1"/>
      <w:numFmt w:val="bullet"/>
      <w:lvlText w:val=""/>
      <w:lvlJc w:val="left"/>
      <w:pPr>
        <w:tabs>
          <w:tab w:val="num" w:pos="5040"/>
        </w:tabs>
        <w:ind w:left="5040" w:hanging="360"/>
      </w:pPr>
      <w:rPr>
        <w:rFonts w:ascii="Symbol" w:hAnsi="Symbol" w:hint="default"/>
      </w:rPr>
    </w:lvl>
    <w:lvl w:ilvl="7" w:tplc="BEA2DD58" w:tentative="1">
      <w:start w:val="1"/>
      <w:numFmt w:val="bullet"/>
      <w:lvlText w:val="o"/>
      <w:lvlJc w:val="left"/>
      <w:pPr>
        <w:tabs>
          <w:tab w:val="num" w:pos="5760"/>
        </w:tabs>
        <w:ind w:left="5760" w:hanging="360"/>
      </w:pPr>
      <w:rPr>
        <w:rFonts w:ascii="Courier New" w:hAnsi="Courier New" w:cs="Courier New" w:hint="default"/>
      </w:rPr>
    </w:lvl>
    <w:lvl w:ilvl="8" w:tplc="3570889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87C82"/>
    <w:multiLevelType w:val="hybridMultilevel"/>
    <w:tmpl w:val="A244A37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02500"/>
    <w:multiLevelType w:val="hybridMultilevel"/>
    <w:tmpl w:val="D5860D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47816"/>
    <w:multiLevelType w:val="hybridMultilevel"/>
    <w:tmpl w:val="7696EDA4"/>
    <w:lvl w:ilvl="0" w:tplc="9AE4912A">
      <w:start w:val="1"/>
      <w:numFmt w:val="decimal"/>
      <w:lvlText w:val="%1. "/>
      <w:lvlJc w:val="left"/>
      <w:pPr>
        <w:ind w:left="717" w:hanging="360"/>
      </w:pPr>
      <w:rPr>
        <w:b/>
        <w:i w:val="0"/>
        <w:sz w:val="22"/>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15:restartNumberingAfterBreak="0">
    <w:nsid w:val="173F12C3"/>
    <w:multiLevelType w:val="hybridMultilevel"/>
    <w:tmpl w:val="E8D4A58A"/>
    <w:lvl w:ilvl="0" w:tplc="799A7FF0">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A113A"/>
    <w:multiLevelType w:val="hybridMultilevel"/>
    <w:tmpl w:val="2326DA54"/>
    <w:lvl w:ilvl="0" w:tplc="6C3CC35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EF48D1"/>
    <w:multiLevelType w:val="hybridMultilevel"/>
    <w:tmpl w:val="7B56FF22"/>
    <w:lvl w:ilvl="0" w:tplc="6C3CC35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CB789A"/>
    <w:multiLevelType w:val="hybridMultilevel"/>
    <w:tmpl w:val="093E069A"/>
    <w:lvl w:ilvl="0" w:tplc="6C3CC35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15352D"/>
    <w:multiLevelType w:val="hybridMultilevel"/>
    <w:tmpl w:val="A240122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 w15:restartNumberingAfterBreak="0">
    <w:nsid w:val="1F606550"/>
    <w:multiLevelType w:val="hybridMultilevel"/>
    <w:tmpl w:val="0CE4F32A"/>
    <w:lvl w:ilvl="0" w:tplc="799A7FF0">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BE7F96"/>
    <w:multiLevelType w:val="hybridMultilevel"/>
    <w:tmpl w:val="1806E65A"/>
    <w:lvl w:ilvl="0" w:tplc="293C3552">
      <w:start w:val="1"/>
      <w:numFmt w:val="decimal"/>
      <w:lvlText w:val="%1."/>
      <w:lvlJc w:val="left"/>
      <w:pPr>
        <w:ind w:left="930" w:hanging="570"/>
      </w:pPr>
      <w:rPr>
        <w:rFonts w:hint="default"/>
      </w:rPr>
    </w:lvl>
    <w:lvl w:ilvl="1" w:tplc="DEB8BD42" w:tentative="1">
      <w:start w:val="1"/>
      <w:numFmt w:val="lowerLetter"/>
      <w:lvlText w:val="%2."/>
      <w:lvlJc w:val="left"/>
      <w:pPr>
        <w:ind w:left="1440" w:hanging="360"/>
      </w:pPr>
    </w:lvl>
    <w:lvl w:ilvl="2" w:tplc="064865D2" w:tentative="1">
      <w:start w:val="1"/>
      <w:numFmt w:val="lowerRoman"/>
      <w:lvlText w:val="%3."/>
      <w:lvlJc w:val="right"/>
      <w:pPr>
        <w:ind w:left="2160" w:hanging="180"/>
      </w:pPr>
    </w:lvl>
    <w:lvl w:ilvl="3" w:tplc="A0B00202" w:tentative="1">
      <w:start w:val="1"/>
      <w:numFmt w:val="decimal"/>
      <w:lvlText w:val="%4."/>
      <w:lvlJc w:val="left"/>
      <w:pPr>
        <w:ind w:left="2880" w:hanging="360"/>
      </w:pPr>
    </w:lvl>
    <w:lvl w:ilvl="4" w:tplc="599649AC" w:tentative="1">
      <w:start w:val="1"/>
      <w:numFmt w:val="lowerLetter"/>
      <w:lvlText w:val="%5."/>
      <w:lvlJc w:val="left"/>
      <w:pPr>
        <w:ind w:left="3600" w:hanging="360"/>
      </w:pPr>
    </w:lvl>
    <w:lvl w:ilvl="5" w:tplc="C04E007A" w:tentative="1">
      <w:start w:val="1"/>
      <w:numFmt w:val="lowerRoman"/>
      <w:lvlText w:val="%6."/>
      <w:lvlJc w:val="right"/>
      <w:pPr>
        <w:ind w:left="4320" w:hanging="180"/>
      </w:pPr>
    </w:lvl>
    <w:lvl w:ilvl="6" w:tplc="A39620A0" w:tentative="1">
      <w:start w:val="1"/>
      <w:numFmt w:val="decimal"/>
      <w:lvlText w:val="%7."/>
      <w:lvlJc w:val="left"/>
      <w:pPr>
        <w:ind w:left="5040" w:hanging="360"/>
      </w:pPr>
    </w:lvl>
    <w:lvl w:ilvl="7" w:tplc="01B8628A" w:tentative="1">
      <w:start w:val="1"/>
      <w:numFmt w:val="lowerLetter"/>
      <w:lvlText w:val="%8."/>
      <w:lvlJc w:val="left"/>
      <w:pPr>
        <w:ind w:left="5760" w:hanging="360"/>
      </w:pPr>
    </w:lvl>
    <w:lvl w:ilvl="8" w:tplc="B380D2C6" w:tentative="1">
      <w:start w:val="1"/>
      <w:numFmt w:val="lowerRoman"/>
      <w:lvlText w:val="%9."/>
      <w:lvlJc w:val="right"/>
      <w:pPr>
        <w:ind w:left="6480" w:hanging="180"/>
      </w:pPr>
    </w:lvl>
  </w:abstractNum>
  <w:abstractNum w:abstractNumId="12" w15:restartNumberingAfterBreak="0">
    <w:nsid w:val="26320DCE"/>
    <w:multiLevelType w:val="hybridMultilevel"/>
    <w:tmpl w:val="C4489B4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F732B5"/>
    <w:multiLevelType w:val="singleLevel"/>
    <w:tmpl w:val="799A7FF0"/>
    <w:lvl w:ilvl="0">
      <w:numFmt w:val="bullet"/>
      <w:lvlText w:val="-"/>
      <w:lvlJc w:val="left"/>
      <w:pPr>
        <w:ind w:left="720" w:hanging="360"/>
      </w:pPr>
      <w:rPr>
        <w:rFonts w:ascii="Times New Roman" w:hAnsi="Times New Roman" w:hint="default"/>
      </w:rPr>
    </w:lvl>
  </w:abstractNum>
  <w:abstractNum w:abstractNumId="14" w15:restartNumberingAfterBreak="0">
    <w:nsid w:val="2D3F14CF"/>
    <w:multiLevelType w:val="hybridMultilevel"/>
    <w:tmpl w:val="6FC0A652"/>
    <w:lvl w:ilvl="0" w:tplc="6548D2E6">
      <w:start w:val="1"/>
      <w:numFmt w:val="decimal"/>
      <w:lvlText w:val="%1."/>
      <w:lvlJc w:val="left"/>
      <w:pPr>
        <w:ind w:left="780" w:hanging="420"/>
      </w:pPr>
      <w:rPr>
        <w:rFonts w:hint="default"/>
      </w:rPr>
    </w:lvl>
    <w:lvl w:ilvl="1" w:tplc="7CE604D0" w:tentative="1">
      <w:start w:val="1"/>
      <w:numFmt w:val="lowerLetter"/>
      <w:lvlText w:val="%2."/>
      <w:lvlJc w:val="left"/>
      <w:pPr>
        <w:ind w:left="1440" w:hanging="360"/>
      </w:pPr>
    </w:lvl>
    <w:lvl w:ilvl="2" w:tplc="E4C6251C" w:tentative="1">
      <w:start w:val="1"/>
      <w:numFmt w:val="lowerRoman"/>
      <w:lvlText w:val="%3."/>
      <w:lvlJc w:val="right"/>
      <w:pPr>
        <w:ind w:left="2160" w:hanging="180"/>
      </w:pPr>
    </w:lvl>
    <w:lvl w:ilvl="3" w:tplc="1F660906" w:tentative="1">
      <w:start w:val="1"/>
      <w:numFmt w:val="decimal"/>
      <w:lvlText w:val="%4."/>
      <w:lvlJc w:val="left"/>
      <w:pPr>
        <w:ind w:left="2880" w:hanging="360"/>
      </w:pPr>
    </w:lvl>
    <w:lvl w:ilvl="4" w:tplc="99A495A4" w:tentative="1">
      <w:start w:val="1"/>
      <w:numFmt w:val="lowerLetter"/>
      <w:lvlText w:val="%5."/>
      <w:lvlJc w:val="left"/>
      <w:pPr>
        <w:ind w:left="3600" w:hanging="360"/>
      </w:pPr>
    </w:lvl>
    <w:lvl w:ilvl="5" w:tplc="3AF0903E" w:tentative="1">
      <w:start w:val="1"/>
      <w:numFmt w:val="lowerRoman"/>
      <w:lvlText w:val="%6."/>
      <w:lvlJc w:val="right"/>
      <w:pPr>
        <w:ind w:left="4320" w:hanging="180"/>
      </w:pPr>
    </w:lvl>
    <w:lvl w:ilvl="6" w:tplc="3B662D40" w:tentative="1">
      <w:start w:val="1"/>
      <w:numFmt w:val="decimal"/>
      <w:lvlText w:val="%7."/>
      <w:lvlJc w:val="left"/>
      <w:pPr>
        <w:ind w:left="5040" w:hanging="360"/>
      </w:pPr>
    </w:lvl>
    <w:lvl w:ilvl="7" w:tplc="4DE6DD1E" w:tentative="1">
      <w:start w:val="1"/>
      <w:numFmt w:val="lowerLetter"/>
      <w:lvlText w:val="%8."/>
      <w:lvlJc w:val="left"/>
      <w:pPr>
        <w:ind w:left="5760" w:hanging="360"/>
      </w:pPr>
    </w:lvl>
    <w:lvl w:ilvl="8" w:tplc="7C88DB5C" w:tentative="1">
      <w:start w:val="1"/>
      <w:numFmt w:val="lowerRoman"/>
      <w:lvlText w:val="%9."/>
      <w:lvlJc w:val="right"/>
      <w:pPr>
        <w:ind w:left="6480" w:hanging="180"/>
      </w:pPr>
    </w:lvl>
  </w:abstractNum>
  <w:abstractNum w:abstractNumId="15" w15:restartNumberingAfterBreak="0">
    <w:nsid w:val="309C0446"/>
    <w:multiLevelType w:val="hybridMultilevel"/>
    <w:tmpl w:val="B20E620E"/>
    <w:lvl w:ilvl="0" w:tplc="F800A4AE">
      <w:start w:val="1"/>
      <w:numFmt w:val="decimal"/>
      <w:lvlText w:val="%1."/>
      <w:lvlJc w:val="left"/>
      <w:pPr>
        <w:ind w:left="930" w:hanging="570"/>
      </w:pPr>
      <w:rPr>
        <w:rFonts w:hint="default"/>
        <w:b/>
      </w:rPr>
    </w:lvl>
    <w:lvl w:ilvl="1" w:tplc="2A8211BE" w:tentative="1">
      <w:start w:val="1"/>
      <w:numFmt w:val="lowerLetter"/>
      <w:lvlText w:val="%2."/>
      <w:lvlJc w:val="left"/>
      <w:pPr>
        <w:ind w:left="1440" w:hanging="360"/>
      </w:pPr>
    </w:lvl>
    <w:lvl w:ilvl="2" w:tplc="1EC85CC2" w:tentative="1">
      <w:start w:val="1"/>
      <w:numFmt w:val="lowerRoman"/>
      <w:lvlText w:val="%3."/>
      <w:lvlJc w:val="right"/>
      <w:pPr>
        <w:ind w:left="2160" w:hanging="180"/>
      </w:pPr>
    </w:lvl>
    <w:lvl w:ilvl="3" w:tplc="053663D8" w:tentative="1">
      <w:start w:val="1"/>
      <w:numFmt w:val="decimal"/>
      <w:lvlText w:val="%4."/>
      <w:lvlJc w:val="left"/>
      <w:pPr>
        <w:ind w:left="2880" w:hanging="360"/>
      </w:pPr>
    </w:lvl>
    <w:lvl w:ilvl="4" w:tplc="DCE4D728" w:tentative="1">
      <w:start w:val="1"/>
      <w:numFmt w:val="lowerLetter"/>
      <w:lvlText w:val="%5."/>
      <w:lvlJc w:val="left"/>
      <w:pPr>
        <w:ind w:left="3600" w:hanging="360"/>
      </w:pPr>
    </w:lvl>
    <w:lvl w:ilvl="5" w:tplc="BF7A32E4" w:tentative="1">
      <w:start w:val="1"/>
      <w:numFmt w:val="lowerRoman"/>
      <w:lvlText w:val="%6."/>
      <w:lvlJc w:val="right"/>
      <w:pPr>
        <w:ind w:left="4320" w:hanging="180"/>
      </w:pPr>
    </w:lvl>
    <w:lvl w:ilvl="6" w:tplc="D2629572" w:tentative="1">
      <w:start w:val="1"/>
      <w:numFmt w:val="decimal"/>
      <w:lvlText w:val="%7."/>
      <w:lvlJc w:val="left"/>
      <w:pPr>
        <w:ind w:left="5040" w:hanging="360"/>
      </w:pPr>
    </w:lvl>
    <w:lvl w:ilvl="7" w:tplc="B8EA6C60" w:tentative="1">
      <w:start w:val="1"/>
      <w:numFmt w:val="lowerLetter"/>
      <w:lvlText w:val="%8."/>
      <w:lvlJc w:val="left"/>
      <w:pPr>
        <w:ind w:left="5760" w:hanging="360"/>
      </w:pPr>
    </w:lvl>
    <w:lvl w:ilvl="8" w:tplc="0DDC1FC2" w:tentative="1">
      <w:start w:val="1"/>
      <w:numFmt w:val="lowerRoman"/>
      <w:lvlText w:val="%9."/>
      <w:lvlJc w:val="right"/>
      <w:pPr>
        <w:ind w:left="6480" w:hanging="180"/>
      </w:pPr>
    </w:lvl>
  </w:abstractNum>
  <w:abstractNum w:abstractNumId="16" w15:restartNumberingAfterBreak="0">
    <w:nsid w:val="31F54A83"/>
    <w:multiLevelType w:val="hybridMultilevel"/>
    <w:tmpl w:val="B62C6E26"/>
    <w:lvl w:ilvl="0" w:tplc="6C3CC35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FF54E5C"/>
    <w:multiLevelType w:val="hybridMultilevel"/>
    <w:tmpl w:val="239C9CE4"/>
    <w:lvl w:ilvl="0" w:tplc="47F4E5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065456"/>
    <w:multiLevelType w:val="singleLevel"/>
    <w:tmpl w:val="B8E84A78"/>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48620BF7"/>
    <w:multiLevelType w:val="hybridMultilevel"/>
    <w:tmpl w:val="A86A6134"/>
    <w:lvl w:ilvl="0" w:tplc="9AE4912A">
      <w:start w:val="1"/>
      <w:numFmt w:val="decimal"/>
      <w:lvlText w:val="%1. "/>
      <w:lvlJc w:val="left"/>
      <w:pPr>
        <w:ind w:left="72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A0559A"/>
    <w:multiLevelType w:val="singleLevel"/>
    <w:tmpl w:val="799A7FF0"/>
    <w:lvl w:ilvl="0">
      <w:numFmt w:val="bullet"/>
      <w:lvlText w:val="-"/>
      <w:lvlJc w:val="left"/>
      <w:pPr>
        <w:tabs>
          <w:tab w:val="num" w:pos="1770"/>
        </w:tabs>
        <w:ind w:left="1770" w:hanging="360"/>
      </w:pPr>
      <w:rPr>
        <w:rFonts w:ascii="Times New Roman" w:hAnsi="Times New Roman" w:hint="default"/>
      </w:rPr>
    </w:lvl>
  </w:abstractNum>
  <w:abstractNum w:abstractNumId="21" w15:restartNumberingAfterBreak="0">
    <w:nsid w:val="542F65D8"/>
    <w:multiLevelType w:val="hybridMultilevel"/>
    <w:tmpl w:val="C5421A1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57400A91"/>
    <w:multiLevelType w:val="hybridMultilevel"/>
    <w:tmpl w:val="2272E4E2"/>
    <w:lvl w:ilvl="0" w:tplc="418611CC">
      <w:start w:val="1"/>
      <w:numFmt w:val="upperLetter"/>
      <w:lvlText w:val="%1."/>
      <w:lvlJc w:val="left"/>
      <w:pPr>
        <w:ind w:left="1701" w:hanging="708"/>
      </w:pPr>
      <w:rPr>
        <w:rFonts w:hint="default"/>
      </w:rPr>
    </w:lvl>
    <w:lvl w:ilvl="1" w:tplc="46F23E0A">
      <w:start w:val="1"/>
      <w:numFmt w:val="decimal"/>
      <w:lvlText w:val="%2."/>
      <w:lvlJc w:val="left"/>
      <w:pPr>
        <w:ind w:left="2283" w:hanging="570"/>
      </w:pPr>
      <w:rPr>
        <w:rFonts w:hint="default"/>
      </w:rPr>
    </w:lvl>
    <w:lvl w:ilvl="2" w:tplc="70A4C57C" w:tentative="1">
      <w:start w:val="1"/>
      <w:numFmt w:val="lowerRoman"/>
      <w:lvlText w:val="%3."/>
      <w:lvlJc w:val="right"/>
      <w:pPr>
        <w:ind w:left="2793" w:hanging="180"/>
      </w:pPr>
    </w:lvl>
    <w:lvl w:ilvl="3" w:tplc="D64A93BC" w:tentative="1">
      <w:start w:val="1"/>
      <w:numFmt w:val="decimal"/>
      <w:lvlText w:val="%4."/>
      <w:lvlJc w:val="left"/>
      <w:pPr>
        <w:ind w:left="3513" w:hanging="360"/>
      </w:pPr>
    </w:lvl>
    <w:lvl w:ilvl="4" w:tplc="2584A634" w:tentative="1">
      <w:start w:val="1"/>
      <w:numFmt w:val="lowerLetter"/>
      <w:lvlText w:val="%5."/>
      <w:lvlJc w:val="left"/>
      <w:pPr>
        <w:ind w:left="4233" w:hanging="360"/>
      </w:pPr>
    </w:lvl>
    <w:lvl w:ilvl="5" w:tplc="81BC7C6A" w:tentative="1">
      <w:start w:val="1"/>
      <w:numFmt w:val="lowerRoman"/>
      <w:lvlText w:val="%6."/>
      <w:lvlJc w:val="right"/>
      <w:pPr>
        <w:ind w:left="4953" w:hanging="180"/>
      </w:pPr>
    </w:lvl>
    <w:lvl w:ilvl="6" w:tplc="7CE044EC" w:tentative="1">
      <w:start w:val="1"/>
      <w:numFmt w:val="decimal"/>
      <w:lvlText w:val="%7."/>
      <w:lvlJc w:val="left"/>
      <w:pPr>
        <w:ind w:left="5673" w:hanging="360"/>
      </w:pPr>
    </w:lvl>
    <w:lvl w:ilvl="7" w:tplc="8294D682" w:tentative="1">
      <w:start w:val="1"/>
      <w:numFmt w:val="lowerLetter"/>
      <w:lvlText w:val="%8."/>
      <w:lvlJc w:val="left"/>
      <w:pPr>
        <w:ind w:left="6393" w:hanging="360"/>
      </w:pPr>
    </w:lvl>
    <w:lvl w:ilvl="8" w:tplc="D5582530" w:tentative="1">
      <w:start w:val="1"/>
      <w:numFmt w:val="lowerRoman"/>
      <w:lvlText w:val="%9."/>
      <w:lvlJc w:val="right"/>
      <w:pPr>
        <w:ind w:left="7113" w:hanging="180"/>
      </w:pPr>
    </w:lvl>
  </w:abstractNum>
  <w:abstractNum w:abstractNumId="23" w15:restartNumberingAfterBreak="0">
    <w:nsid w:val="58D05B3E"/>
    <w:multiLevelType w:val="hybridMultilevel"/>
    <w:tmpl w:val="7562B0F8"/>
    <w:lvl w:ilvl="0" w:tplc="9AE4912A">
      <w:start w:val="1"/>
      <w:numFmt w:val="decimal"/>
      <w:lvlText w:val="%1. "/>
      <w:lvlJc w:val="left"/>
      <w:pPr>
        <w:ind w:left="360" w:hanging="360"/>
      </w:pPr>
      <w:rPr>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CF1E99"/>
    <w:multiLevelType w:val="hybridMultilevel"/>
    <w:tmpl w:val="17B6FDF4"/>
    <w:lvl w:ilvl="0" w:tplc="9AE4912A">
      <w:start w:val="1"/>
      <w:numFmt w:val="decimal"/>
      <w:lvlText w:val="%1. "/>
      <w:lvlJc w:val="left"/>
      <w:pPr>
        <w:ind w:left="72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6524F9"/>
    <w:multiLevelType w:val="hybridMultilevel"/>
    <w:tmpl w:val="E1D8A1BE"/>
    <w:lvl w:ilvl="0" w:tplc="6A7C9778">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D10942"/>
    <w:multiLevelType w:val="hybridMultilevel"/>
    <w:tmpl w:val="A9DE1F42"/>
    <w:lvl w:ilvl="0" w:tplc="9AE4912A">
      <w:start w:val="1"/>
      <w:numFmt w:val="decimal"/>
      <w:lvlText w:val="%1. "/>
      <w:lvlJc w:val="left"/>
      <w:pPr>
        <w:ind w:left="717" w:hanging="360"/>
      </w:pPr>
      <w:rPr>
        <w:b/>
        <w:i w:val="0"/>
        <w:sz w:val="22"/>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7"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8" w15:restartNumberingAfterBreak="0">
    <w:nsid w:val="66563534"/>
    <w:multiLevelType w:val="hybridMultilevel"/>
    <w:tmpl w:val="83886C6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C2166C"/>
    <w:multiLevelType w:val="hybridMultilevel"/>
    <w:tmpl w:val="C4489B4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F671CED"/>
    <w:multiLevelType w:val="hybridMultilevel"/>
    <w:tmpl w:val="B622C11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35B4B0E2">
      <w:start w:val="1"/>
      <w:numFmt w:val="bullet"/>
      <w:lvlText w:val=""/>
      <w:lvlJc w:val="left"/>
      <w:pPr>
        <w:tabs>
          <w:tab w:val="num" w:pos="720"/>
        </w:tabs>
        <w:ind w:left="720" w:hanging="360"/>
      </w:pPr>
      <w:rPr>
        <w:rFonts w:ascii="Symbol" w:hAnsi="Symbol" w:hint="default"/>
      </w:rPr>
    </w:lvl>
    <w:lvl w:ilvl="1" w:tplc="4BAC5690" w:tentative="1">
      <w:start w:val="1"/>
      <w:numFmt w:val="bullet"/>
      <w:lvlText w:val="o"/>
      <w:lvlJc w:val="left"/>
      <w:pPr>
        <w:tabs>
          <w:tab w:val="num" w:pos="1440"/>
        </w:tabs>
        <w:ind w:left="1440" w:hanging="360"/>
      </w:pPr>
      <w:rPr>
        <w:rFonts w:ascii="Courier New" w:hAnsi="Courier New" w:cs="Courier New" w:hint="default"/>
      </w:rPr>
    </w:lvl>
    <w:lvl w:ilvl="2" w:tplc="6672C3D0" w:tentative="1">
      <w:start w:val="1"/>
      <w:numFmt w:val="bullet"/>
      <w:lvlText w:val=""/>
      <w:lvlJc w:val="left"/>
      <w:pPr>
        <w:tabs>
          <w:tab w:val="num" w:pos="2160"/>
        </w:tabs>
        <w:ind w:left="2160" w:hanging="360"/>
      </w:pPr>
      <w:rPr>
        <w:rFonts w:ascii="Wingdings" w:hAnsi="Wingdings" w:hint="default"/>
      </w:rPr>
    </w:lvl>
    <w:lvl w:ilvl="3" w:tplc="AD08BCF6" w:tentative="1">
      <w:start w:val="1"/>
      <w:numFmt w:val="bullet"/>
      <w:lvlText w:val=""/>
      <w:lvlJc w:val="left"/>
      <w:pPr>
        <w:tabs>
          <w:tab w:val="num" w:pos="2880"/>
        </w:tabs>
        <w:ind w:left="2880" w:hanging="360"/>
      </w:pPr>
      <w:rPr>
        <w:rFonts w:ascii="Symbol" w:hAnsi="Symbol" w:hint="default"/>
      </w:rPr>
    </w:lvl>
    <w:lvl w:ilvl="4" w:tplc="C1068276" w:tentative="1">
      <w:start w:val="1"/>
      <w:numFmt w:val="bullet"/>
      <w:lvlText w:val="o"/>
      <w:lvlJc w:val="left"/>
      <w:pPr>
        <w:tabs>
          <w:tab w:val="num" w:pos="3600"/>
        </w:tabs>
        <w:ind w:left="3600" w:hanging="360"/>
      </w:pPr>
      <w:rPr>
        <w:rFonts w:ascii="Courier New" w:hAnsi="Courier New" w:cs="Courier New" w:hint="default"/>
      </w:rPr>
    </w:lvl>
    <w:lvl w:ilvl="5" w:tplc="859E79F8" w:tentative="1">
      <w:start w:val="1"/>
      <w:numFmt w:val="bullet"/>
      <w:lvlText w:val=""/>
      <w:lvlJc w:val="left"/>
      <w:pPr>
        <w:tabs>
          <w:tab w:val="num" w:pos="4320"/>
        </w:tabs>
        <w:ind w:left="4320" w:hanging="360"/>
      </w:pPr>
      <w:rPr>
        <w:rFonts w:ascii="Wingdings" w:hAnsi="Wingdings" w:hint="default"/>
      </w:rPr>
    </w:lvl>
    <w:lvl w:ilvl="6" w:tplc="944CC890" w:tentative="1">
      <w:start w:val="1"/>
      <w:numFmt w:val="bullet"/>
      <w:lvlText w:val=""/>
      <w:lvlJc w:val="left"/>
      <w:pPr>
        <w:tabs>
          <w:tab w:val="num" w:pos="5040"/>
        </w:tabs>
        <w:ind w:left="5040" w:hanging="360"/>
      </w:pPr>
      <w:rPr>
        <w:rFonts w:ascii="Symbol" w:hAnsi="Symbol" w:hint="default"/>
      </w:rPr>
    </w:lvl>
    <w:lvl w:ilvl="7" w:tplc="F65A93BC" w:tentative="1">
      <w:start w:val="1"/>
      <w:numFmt w:val="bullet"/>
      <w:lvlText w:val="o"/>
      <w:lvlJc w:val="left"/>
      <w:pPr>
        <w:tabs>
          <w:tab w:val="num" w:pos="5760"/>
        </w:tabs>
        <w:ind w:left="5760" w:hanging="360"/>
      </w:pPr>
      <w:rPr>
        <w:rFonts w:ascii="Courier New" w:hAnsi="Courier New" w:cs="Courier New" w:hint="default"/>
      </w:rPr>
    </w:lvl>
    <w:lvl w:ilvl="8" w:tplc="242E863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027AE2"/>
    <w:multiLevelType w:val="hybridMultilevel"/>
    <w:tmpl w:val="0C1608D8"/>
    <w:lvl w:ilvl="0" w:tplc="6C3CC35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0D6D62"/>
    <w:multiLevelType w:val="hybridMultilevel"/>
    <w:tmpl w:val="398C242A"/>
    <w:lvl w:ilvl="0" w:tplc="C67290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100D28"/>
    <w:multiLevelType w:val="hybridMultilevel"/>
    <w:tmpl w:val="2F94C0BA"/>
    <w:lvl w:ilvl="0" w:tplc="F7E25A9A">
      <w:start w:val="1"/>
      <w:numFmt w:val="upperLetter"/>
      <w:lvlText w:val="%1."/>
      <w:lvlJc w:val="left"/>
      <w:pPr>
        <w:ind w:left="5670" w:hanging="5670"/>
      </w:pPr>
      <w:rPr>
        <w:rFonts w:hint="default"/>
        <w:b/>
      </w:rPr>
    </w:lvl>
    <w:lvl w:ilvl="1" w:tplc="262A7DD8">
      <w:start w:val="1"/>
      <w:numFmt w:val="decimal"/>
      <w:lvlText w:val="%2."/>
      <w:lvlJc w:val="left"/>
      <w:pPr>
        <w:ind w:left="1650" w:hanging="570"/>
      </w:pPr>
      <w:rPr>
        <w:rFonts w:hint="default"/>
        <w:b/>
        <w:i w:val="0"/>
      </w:rPr>
    </w:lvl>
    <w:lvl w:ilvl="2" w:tplc="354CF2A6" w:tentative="1">
      <w:start w:val="1"/>
      <w:numFmt w:val="lowerRoman"/>
      <w:lvlText w:val="%3."/>
      <w:lvlJc w:val="right"/>
      <w:pPr>
        <w:ind w:left="2160" w:hanging="180"/>
      </w:pPr>
    </w:lvl>
    <w:lvl w:ilvl="3" w:tplc="641C1FA4" w:tentative="1">
      <w:start w:val="1"/>
      <w:numFmt w:val="decimal"/>
      <w:lvlText w:val="%4."/>
      <w:lvlJc w:val="left"/>
      <w:pPr>
        <w:ind w:left="2880" w:hanging="360"/>
      </w:pPr>
    </w:lvl>
    <w:lvl w:ilvl="4" w:tplc="44583AC4" w:tentative="1">
      <w:start w:val="1"/>
      <w:numFmt w:val="lowerLetter"/>
      <w:lvlText w:val="%5."/>
      <w:lvlJc w:val="left"/>
      <w:pPr>
        <w:ind w:left="3600" w:hanging="360"/>
      </w:pPr>
    </w:lvl>
    <w:lvl w:ilvl="5" w:tplc="E39211D6" w:tentative="1">
      <w:start w:val="1"/>
      <w:numFmt w:val="lowerRoman"/>
      <w:lvlText w:val="%6."/>
      <w:lvlJc w:val="right"/>
      <w:pPr>
        <w:ind w:left="4320" w:hanging="180"/>
      </w:pPr>
    </w:lvl>
    <w:lvl w:ilvl="6" w:tplc="AA5865F2" w:tentative="1">
      <w:start w:val="1"/>
      <w:numFmt w:val="decimal"/>
      <w:lvlText w:val="%7."/>
      <w:lvlJc w:val="left"/>
      <w:pPr>
        <w:ind w:left="5040" w:hanging="360"/>
      </w:pPr>
    </w:lvl>
    <w:lvl w:ilvl="7" w:tplc="596C1EE8" w:tentative="1">
      <w:start w:val="1"/>
      <w:numFmt w:val="lowerLetter"/>
      <w:lvlText w:val="%8."/>
      <w:lvlJc w:val="left"/>
      <w:pPr>
        <w:ind w:left="5760" w:hanging="360"/>
      </w:pPr>
    </w:lvl>
    <w:lvl w:ilvl="8" w:tplc="152E0D50" w:tentative="1">
      <w:start w:val="1"/>
      <w:numFmt w:val="lowerRoman"/>
      <w:lvlText w:val="%9."/>
      <w:lvlJc w:val="right"/>
      <w:pPr>
        <w:ind w:left="6480" w:hanging="180"/>
      </w:pPr>
    </w:lvl>
  </w:abstractNum>
  <w:abstractNum w:abstractNumId="36" w15:restartNumberingAfterBreak="0">
    <w:nsid w:val="7A4446BB"/>
    <w:multiLevelType w:val="singleLevel"/>
    <w:tmpl w:val="FFFFFFFF"/>
    <w:lvl w:ilvl="0">
      <w:start w:val="1"/>
      <w:numFmt w:val="bullet"/>
      <w:lvlText w:val="-"/>
      <w:legacy w:legacy="1" w:legacySpace="0" w:legacyIndent="360"/>
      <w:lvlJc w:val="left"/>
      <w:pPr>
        <w:ind w:left="360" w:hanging="360"/>
      </w:pPr>
    </w:lvl>
  </w:abstractNum>
  <w:abstractNum w:abstractNumId="37"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1291978940">
    <w:abstractNumId w:val="20"/>
  </w:num>
  <w:num w:numId="2" w16cid:durableId="916133887">
    <w:abstractNumId w:val="18"/>
  </w:num>
  <w:num w:numId="3" w16cid:durableId="1435173379">
    <w:abstractNumId w:val="36"/>
  </w:num>
  <w:num w:numId="4" w16cid:durableId="1823154189">
    <w:abstractNumId w:val="30"/>
  </w:num>
  <w:num w:numId="5" w16cid:durableId="1084188162">
    <w:abstractNumId w:val="3"/>
  </w:num>
  <w:num w:numId="6" w16cid:durableId="441194548">
    <w:abstractNumId w:val="9"/>
  </w:num>
  <w:num w:numId="7" w16cid:durableId="1148128858">
    <w:abstractNumId w:val="29"/>
  </w:num>
  <w:num w:numId="8" w16cid:durableId="1154448193">
    <w:abstractNumId w:val="37"/>
  </w:num>
  <w:num w:numId="9" w16cid:durableId="1146363136">
    <w:abstractNumId w:val="34"/>
  </w:num>
  <w:num w:numId="10" w16cid:durableId="1352491610">
    <w:abstractNumId w:val="16"/>
  </w:num>
  <w:num w:numId="11" w16cid:durableId="1582178252">
    <w:abstractNumId w:val="7"/>
  </w:num>
  <w:num w:numId="12" w16cid:durableId="198397563">
    <w:abstractNumId w:val="6"/>
  </w:num>
  <w:num w:numId="13" w16cid:durableId="429862249">
    <w:abstractNumId w:val="8"/>
  </w:num>
  <w:num w:numId="14" w16cid:durableId="1671984557">
    <w:abstractNumId w:val="33"/>
  </w:num>
  <w:num w:numId="15" w16cid:durableId="1287854113">
    <w:abstractNumId w:val="10"/>
  </w:num>
  <w:num w:numId="16" w16cid:durableId="1616060720">
    <w:abstractNumId w:val="1"/>
  </w:num>
  <w:num w:numId="17" w16cid:durableId="2025550292">
    <w:abstractNumId w:val="32"/>
  </w:num>
  <w:num w:numId="18" w16cid:durableId="804007712">
    <w:abstractNumId w:val="27"/>
  </w:num>
  <w:num w:numId="19" w16cid:durableId="610357186">
    <w:abstractNumId w:val="22"/>
  </w:num>
  <w:num w:numId="20" w16cid:durableId="502358284">
    <w:abstractNumId w:val="35"/>
  </w:num>
  <w:num w:numId="21" w16cid:durableId="1559824791">
    <w:abstractNumId w:val="11"/>
  </w:num>
  <w:num w:numId="22" w16cid:durableId="705299468">
    <w:abstractNumId w:val="15"/>
  </w:num>
  <w:num w:numId="23" w16cid:durableId="20782685">
    <w:abstractNumId w:val="14"/>
  </w:num>
  <w:num w:numId="24" w16cid:durableId="133254938">
    <w:abstractNumId w:val="2"/>
  </w:num>
  <w:num w:numId="25" w16cid:durableId="1670325191">
    <w:abstractNumId w:val="31"/>
  </w:num>
  <w:num w:numId="26" w16cid:durableId="959918297">
    <w:abstractNumId w:val="17"/>
  </w:num>
  <w:num w:numId="27" w16cid:durableId="783500021">
    <w:abstractNumId w:val="23"/>
  </w:num>
  <w:num w:numId="28" w16cid:durableId="2142455704">
    <w:abstractNumId w:val="26"/>
  </w:num>
  <w:num w:numId="29" w16cid:durableId="1419785483">
    <w:abstractNumId w:val="4"/>
  </w:num>
  <w:num w:numId="30" w16cid:durableId="649745804">
    <w:abstractNumId w:val="24"/>
  </w:num>
  <w:num w:numId="31" w16cid:durableId="288512226">
    <w:abstractNumId w:val="28"/>
  </w:num>
  <w:num w:numId="32" w16cid:durableId="426923149">
    <w:abstractNumId w:val="21"/>
  </w:num>
  <w:num w:numId="33" w16cid:durableId="2070877176">
    <w:abstractNumId w:val="19"/>
  </w:num>
  <w:num w:numId="34" w16cid:durableId="1147555854">
    <w:abstractNumId w:val="12"/>
  </w:num>
  <w:num w:numId="35" w16cid:durableId="1716277389">
    <w:abstractNumId w:val="0"/>
  </w:num>
  <w:num w:numId="36" w16cid:durableId="1909874718">
    <w:abstractNumId w:val="5"/>
  </w:num>
  <w:num w:numId="37" w16cid:durableId="1003817452">
    <w:abstractNumId w:val="13"/>
  </w:num>
  <w:num w:numId="38" w16cid:durableId="1392999687">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2"/>
  <w:characterSpacingControl w:val="doNotCompress"/>
  <w:hdrShapeDefaults>
    <o:shapedefaults v:ext="edit" spidmax="2102"/>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1d31c3-a3bc-4aee-adc6-113b5f8379ee" w:val=" "/>
    <w:docVar w:name="vault_nd_006d334c-17aa-453d-bf95-f1e1880528dd" w:val=" "/>
    <w:docVar w:name="vault_nd_0365f25f-a0d0-4cca-af79-c143541ed4c9" w:val=" "/>
    <w:docVar w:name="VAULT_ND_08e1065a-3dc7-40f8-921a-826d61ae9a79" w:val=" "/>
    <w:docVar w:name="vault_nd_0975ec14-135e-46f0-a116-302493613b46" w:val=" "/>
    <w:docVar w:name="vault_nd_0a70ea9b-ebbe-431d-8aa0-485de47a96ac" w:val=" "/>
    <w:docVar w:name="VAULT_ND_0ab9a67d-6c66-42e7-ae14-76c81fd90296" w:val=" "/>
    <w:docVar w:name="vault_nd_0c35c556-6500-4770-9710-ec4ef1e198ff" w:val=" "/>
    <w:docVar w:name="vault_nd_13d0cbf5-7541-4566-85d1-cddf64c5b5c1" w:val=" "/>
    <w:docVar w:name="vault_nd_183c94c8-3b94-47fa-80f1-a0cb55b5f515" w:val=" "/>
    <w:docVar w:name="VAULT_ND_1a869cf1-a2a1-4457-8285-19b7d7dbaf78" w:val=" "/>
    <w:docVar w:name="vault_nd_1a8b2462-72d6-4c7e-937a-9f60759d6237" w:val=" "/>
    <w:docVar w:name="vault_nd_1ac5e1bf-0e22-45d7-b13d-9bb386addff1" w:val=" "/>
    <w:docVar w:name="VAULT_ND_1e9ba67d-fa33-40ae-add1-ef00a53804a1" w:val=" "/>
    <w:docVar w:name="vault_nd_205629a8-acf2-43d2-96ec-b89179fcc92b" w:val=" "/>
    <w:docVar w:name="vault_nd_21cbdf9b-7cbc-4796-ba11-d1fb654f976a" w:val=" "/>
    <w:docVar w:name="VAULT_ND_21d03cb7-b244-4c08-8c28-d2d7eec4e45e" w:val=" "/>
    <w:docVar w:name="vault_nd_22cf0254-5e35-402a-82fe-6ef51497729f" w:val=" "/>
    <w:docVar w:name="VAULT_ND_236fab72-d94b-4ddc-b913-16736668a80b" w:val=" "/>
    <w:docVar w:name="VAULT_ND_27935688-138b-4dcd-a499-aa65a00ea4be" w:val=" "/>
    <w:docVar w:name="VAULT_ND_27b9a963-01d0-415b-8d0a-e326a6d76c4c" w:val=" "/>
    <w:docVar w:name="VAULT_ND_281b3f06-d8d8-4308-9ba5-b22841f143cb" w:val=" "/>
    <w:docVar w:name="VAULT_ND_291313ee-264a-47d1-96f4-3e36675885d5" w:val=" "/>
    <w:docVar w:name="vault_nd_293c8bba-72eb-4f1d-a802-8b66d3161fd4" w:val=" "/>
    <w:docVar w:name="vault_nd_2aca176e-eaf3-4037-8a71-675d3a7b4a2a" w:val=" "/>
    <w:docVar w:name="vault_nd_2f9f26ad-1aeb-4f98-82c8-9a5004a91bb3" w:val=" "/>
    <w:docVar w:name="vault_nd_31bea955-c4f4-4b7d-90c9-59270f822f5b" w:val=" "/>
    <w:docVar w:name="vault_nd_371e1f74-423f-4d39-9a0e-7bb0f70665c9" w:val=" "/>
    <w:docVar w:name="vault_nd_389297e5-5355-4cb3-8d74-f9d98056eab9" w:val=" "/>
    <w:docVar w:name="VAULT_ND_3db15b5f-2ace-4c78-82f5-b25697e10e33" w:val=" "/>
    <w:docVar w:name="vault_nd_3dee46ad-2e0d-4355-93f3-d41f574bcbc6" w:val=" "/>
    <w:docVar w:name="vault_nd_3fa43005-cbdd-4cc3-bcd1-dfa1321cbab1" w:val=" "/>
    <w:docVar w:name="VAULT_ND_43b5a67b-819a-49f7-84fb-4c06afd974c8" w:val=" "/>
    <w:docVar w:name="vault_nd_4868ce8e-1213-4e14-be84-f17b92aec9f6" w:val=" "/>
    <w:docVar w:name="VAULT_ND_48aea91c-4060-409a-9816-f5fe6a8aa1b0" w:val=" "/>
    <w:docVar w:name="vault_nd_4998bcd4-8b21-473b-9d1e-8d442bce7ed9" w:val=" "/>
    <w:docVar w:name="VAULT_ND_49d83c20-a46c-43d6-b272-af1d1a9ba0bf" w:val=" "/>
    <w:docVar w:name="VAULT_ND_4cd52a40-9f73-4ba7-be31-d3c6d80f4c80" w:val=" "/>
    <w:docVar w:name="vault_nd_4e75bc2c-c8e9-4ddd-ab45-ef8095fb8556" w:val=" "/>
    <w:docVar w:name="vault_nd_4f366fe8-156f-4375-ab3e-66aaefc83fe7" w:val=" "/>
    <w:docVar w:name="VAULT_ND_50b540f7-686f-4470-a431-0e867f6e3780" w:val=" "/>
    <w:docVar w:name="VAULT_ND_51f000e8-a704-4a97-8e7a-9d631938ffbb" w:val=" "/>
    <w:docVar w:name="VAULT_ND_54e9db28-c526-4410-83e7-8da0e531b62a" w:val=" "/>
    <w:docVar w:name="VAULT_ND_55d0c422-a4ee-40ed-abc5-cdd9c13c8b9d" w:val=" "/>
    <w:docVar w:name="VAULT_ND_55ee58ec-1beb-47f6-af13-f72e490c1952" w:val=" "/>
    <w:docVar w:name="VAULT_ND_5652d806-87d3-412a-8cef-bb0d3149270b" w:val=" "/>
    <w:docVar w:name="vault_nd_56799eca-0c24-45d0-b1e2-cf9c04af5e32" w:val=" "/>
    <w:docVar w:name="vault_nd_588b278c-6225-4e7b-8655-dee6b64159fa" w:val=" "/>
    <w:docVar w:name="VAULT_ND_5ad75f9f-7433-4ef8-85b1-ccedfe42d07d" w:val=" "/>
    <w:docVar w:name="vault_nd_5eb38632-6e13-4a0d-8faa-9da3ffe741e0" w:val=" "/>
    <w:docVar w:name="vault_nd_60fe89e0-244d-47ac-951e-a6c2a44658d2" w:val=" "/>
    <w:docVar w:name="vault_nd_62531c50-cf28-41c5-930b-3b866e4cf877" w:val=" "/>
    <w:docVar w:name="VAULT_ND_63e50e61-704a-4e92-bf04-51e82bbbd11b" w:val=" "/>
    <w:docVar w:name="vault_nd_68a019cb-0612-4076-acef-0cae16ad7440" w:val=" "/>
    <w:docVar w:name="vault_nd_6a1ed174-4794-4ca6-9711-2a764b4aac2b" w:val=" "/>
    <w:docVar w:name="vault_nd_6bcd4eae-d293-4f49-97de-c58a07a49300" w:val=" "/>
    <w:docVar w:name="vault_nd_6d221f83-b630-4d71-8fe2-20361247e7e4" w:val=" "/>
    <w:docVar w:name="vault_nd_709649eb-ab8d-45fc-b7df-b5a17155f1e6" w:val=" "/>
    <w:docVar w:name="vault_nd_730a12e9-d8ec-4f29-8c4f-2aa87ec14f5a" w:val=" "/>
    <w:docVar w:name="vault_nd_7a46e61b-000b-4b0e-a0f6-31485a52af04" w:val=" "/>
    <w:docVar w:name="vault_nd_7de28b89-ae86-4791-afe0-8a1dc028c3d4" w:val=" "/>
    <w:docVar w:name="vault_nd_81061b95-c2dd-401a-8535-b9adcdd8cd98" w:val=" "/>
    <w:docVar w:name="vault_nd_8167b6de-0365-448f-864f-1dd3a3cdede4" w:val=" "/>
    <w:docVar w:name="vault_nd_84929270-0343-43d2-8e50-1e648c9c5101" w:val=" "/>
    <w:docVar w:name="vault_nd_88bc884c-bc4d-4355-9c7f-73b2faa06abc" w:val=" "/>
    <w:docVar w:name="vault_nd_8b8d8601-50f3-4bab-9600-aa2f66d520b6" w:val=" "/>
    <w:docVar w:name="VAULT_ND_8e669e1e-4494-4af8-83bb-175fa5130631" w:val=" "/>
    <w:docVar w:name="VAULT_ND_9ba31dd7-9f93-4ca3-9c1f-f4fb0a53d2e0" w:val=" "/>
    <w:docVar w:name="VAULT_ND_9befe0d8-bed6-4a49-87e9-b1466ced253a" w:val=" "/>
    <w:docVar w:name="VAULT_ND_9ec9814e-8804-4df7-9486-4c1214531b35" w:val=" "/>
    <w:docVar w:name="vault_nd_a0ee54ff-0f87-4f11-89a9-71efb42af953" w:val=" "/>
    <w:docVar w:name="vault_nd_a5e88550-4b3c-466d-a191-0c846ec56068" w:val=" "/>
    <w:docVar w:name="VAULT_ND_a608fb2b-a25f-4a1a-b52d-442abcc9ca6f" w:val=" "/>
    <w:docVar w:name="VAULT_ND_ad684520-3761-41e5-8191-d7007f5e427a" w:val=" "/>
    <w:docVar w:name="vault_nd_afe80db3-6f2b-4257-885f-0df95da89e92" w:val=" "/>
    <w:docVar w:name="vault_nd_b2c9e66e-31da-4ee1-a814-a1b815337fdc" w:val=" "/>
    <w:docVar w:name="vault_nd_b358b24d-085d-4d82-87d8-56f7c1d445dc" w:val=" "/>
    <w:docVar w:name="vault_nd_b6105194-34f4-4524-a31b-8d8ae2f9ac52" w:val=" "/>
    <w:docVar w:name="vault_nd_b8ea5d1b-b73a-4625-b32c-e94af134c734" w:val=" "/>
    <w:docVar w:name="VAULT_ND_ba83e29e-aecc-4eda-a08a-2a5054a5fc4f" w:val=" "/>
    <w:docVar w:name="VAULT_ND_badf841e-ff9f-41e6-9230-c6e17f72354d" w:val=" "/>
    <w:docVar w:name="VAULT_ND_bb3a46c3-7723-4327-b000-4f6a2f56f88f" w:val=" "/>
    <w:docVar w:name="vault_nd_be5a55ae-3c02-4709-ae76-a67ecbc32705" w:val=" "/>
    <w:docVar w:name="vault_nd_bf7b131a-153c-44a8-96e2-0571c2b1e87d" w:val=" "/>
    <w:docVar w:name="vault_nd_c179f00c-5202-46ae-a4e1-03df79846e1f" w:val=" "/>
    <w:docVar w:name="VAULT_ND_c43fc880-3afb-4150-9223-e3bc81b82786" w:val=" "/>
    <w:docVar w:name="VAULT_ND_c58633fe-40c4-4609-8a19-226f22ca76ea" w:val=" "/>
    <w:docVar w:name="vault_nd_c74148f2-bf71-49ad-a15b-85a97eaa1355" w:val=" "/>
    <w:docVar w:name="vault_nd_c966e3d3-b8bc-4fa2-973d-cff653a6b2ed" w:val=" "/>
    <w:docVar w:name="vault_nd_cd1c9c48-0344-4e5e-8312-fd691a811cc9" w:val=" "/>
    <w:docVar w:name="vault_nd_d14fd51c-f6bb-4b50-8f2d-946cdecd6b96" w:val=" "/>
    <w:docVar w:name="vault_nd_d1a987bd-8752-40c6-b2a7-cba33977c584" w:val=" "/>
    <w:docVar w:name="VAULT_ND_d264a37c-b816-4232-b75f-a6abe20ccdcf" w:val=" "/>
    <w:docVar w:name="vault_nd_d28b9a17-e75b-4085-8858-159036d8097a" w:val=" "/>
    <w:docVar w:name="vault_nd_d3d74f19-a6f1-4f76-8196-8ea131168dd4" w:val=" "/>
    <w:docVar w:name="vault_nd_d436025f-3830-4bb4-be7c-2e5879683d06" w:val=" "/>
    <w:docVar w:name="vault_nd_d59a4def-37fd-494c-91df-ef2170ca16cd" w:val=" "/>
    <w:docVar w:name="vault_nd_df29930e-7f11-4b9b-8e99-87577d260cb1" w:val=" "/>
    <w:docVar w:name="VAULT_ND_e14e71f3-1827-47c7-a01d-fd2470e8d6b3" w:val=" "/>
    <w:docVar w:name="vault_nd_e15507e3-1fd8-42b8-82ce-a9d8d94a2012" w:val=" "/>
    <w:docVar w:name="vault_nd_e5fc0fe0-9e7c-4e68-9ab8-d9f2b2adf9bc" w:val=" "/>
    <w:docVar w:name="vault_nd_e880582e-8e17-4734-b144-10afe43c3000" w:val=" "/>
    <w:docVar w:name="vault_nd_eebc4a48-1fee-46bd-9075-3f556f545c7c" w:val=" "/>
    <w:docVar w:name="VAULT_ND_eec2caa7-ba7e-408a-be4b-62ef1eeb72e7" w:val=" "/>
    <w:docVar w:name="vault_nd_f5b87d35-81a0-4ca4-a9bc-b08e485e9e69" w:val=" "/>
    <w:docVar w:name="vault_nd_f75ac435-6200-486a-845c-959a12441686" w:val=" "/>
    <w:docVar w:name="vault_nd_f87a6407-31b0-4819-9ff1-5ae78046b05a" w:val=" "/>
    <w:docVar w:name="vault_nd_f88a4d08-0dc9-4caf-87cb-416826ac8c08" w:val=" "/>
    <w:docVar w:name="VAULT_ND_fa73a867-afaa-49c1-967e-ea1bbb5c444c" w:val=" "/>
    <w:docVar w:name="vault_nd_fb6b752f-4e07-4187-9efe-dee9f387b0b9" w:val=" "/>
    <w:docVar w:name="vault_nd_fc2df099-33e8-41f1-8a63-a9be97cd2f8d" w:val=" "/>
    <w:docVar w:name="vault_nd_ff75ffc1-64c1-4e8b-bcdd-ea283a997df4" w:val=" "/>
    <w:docVar w:name="VAULT_ND_ff830d9e-c952-450f-8f11-7ec05a1116fe" w:val=" "/>
    <w:docVar w:name="Version" w:val="0"/>
  </w:docVars>
  <w:rsids>
    <w:rsidRoot w:val="00F62607"/>
    <w:rsid w:val="00000EAD"/>
    <w:rsid w:val="00002854"/>
    <w:rsid w:val="00003093"/>
    <w:rsid w:val="00003679"/>
    <w:rsid w:val="000060EA"/>
    <w:rsid w:val="0000622E"/>
    <w:rsid w:val="00006F5A"/>
    <w:rsid w:val="00010604"/>
    <w:rsid w:val="00010944"/>
    <w:rsid w:val="000110FD"/>
    <w:rsid w:val="000111FE"/>
    <w:rsid w:val="00012741"/>
    <w:rsid w:val="000129DB"/>
    <w:rsid w:val="00013A8C"/>
    <w:rsid w:val="00014627"/>
    <w:rsid w:val="00015BB0"/>
    <w:rsid w:val="00016D17"/>
    <w:rsid w:val="000200F3"/>
    <w:rsid w:val="00021AB2"/>
    <w:rsid w:val="00021ED7"/>
    <w:rsid w:val="00024248"/>
    <w:rsid w:val="000246E3"/>
    <w:rsid w:val="00025715"/>
    <w:rsid w:val="00026259"/>
    <w:rsid w:val="00027401"/>
    <w:rsid w:val="00027B04"/>
    <w:rsid w:val="00027EC3"/>
    <w:rsid w:val="00027F3B"/>
    <w:rsid w:val="00030D55"/>
    <w:rsid w:val="00031662"/>
    <w:rsid w:val="00032D68"/>
    <w:rsid w:val="00033A49"/>
    <w:rsid w:val="00034865"/>
    <w:rsid w:val="000378BF"/>
    <w:rsid w:val="00040967"/>
    <w:rsid w:val="00040F3B"/>
    <w:rsid w:val="00042573"/>
    <w:rsid w:val="00042CE2"/>
    <w:rsid w:val="00042F26"/>
    <w:rsid w:val="0004573F"/>
    <w:rsid w:val="0004785F"/>
    <w:rsid w:val="00051AEE"/>
    <w:rsid w:val="00055133"/>
    <w:rsid w:val="000572F6"/>
    <w:rsid w:val="00060981"/>
    <w:rsid w:val="000627DF"/>
    <w:rsid w:val="00062B2A"/>
    <w:rsid w:val="000632EE"/>
    <w:rsid w:val="00067385"/>
    <w:rsid w:val="00067873"/>
    <w:rsid w:val="00071454"/>
    <w:rsid w:val="00072ABC"/>
    <w:rsid w:val="000734BA"/>
    <w:rsid w:val="00074D34"/>
    <w:rsid w:val="00077C54"/>
    <w:rsid w:val="00080A88"/>
    <w:rsid w:val="0008187D"/>
    <w:rsid w:val="00081D77"/>
    <w:rsid w:val="0008373B"/>
    <w:rsid w:val="00083B19"/>
    <w:rsid w:val="000845D3"/>
    <w:rsid w:val="00085784"/>
    <w:rsid w:val="00091D29"/>
    <w:rsid w:val="00093355"/>
    <w:rsid w:val="00093D2B"/>
    <w:rsid w:val="00094FEA"/>
    <w:rsid w:val="00097871"/>
    <w:rsid w:val="000A06CD"/>
    <w:rsid w:val="000A1CFB"/>
    <w:rsid w:val="000A31B6"/>
    <w:rsid w:val="000A31F9"/>
    <w:rsid w:val="000A392E"/>
    <w:rsid w:val="000A3BD2"/>
    <w:rsid w:val="000A4F41"/>
    <w:rsid w:val="000A6162"/>
    <w:rsid w:val="000B18D6"/>
    <w:rsid w:val="000B2334"/>
    <w:rsid w:val="000B240F"/>
    <w:rsid w:val="000B2C8D"/>
    <w:rsid w:val="000B318A"/>
    <w:rsid w:val="000B3450"/>
    <w:rsid w:val="000B4067"/>
    <w:rsid w:val="000B59DE"/>
    <w:rsid w:val="000C003E"/>
    <w:rsid w:val="000C0A66"/>
    <w:rsid w:val="000C1CA7"/>
    <w:rsid w:val="000C41D7"/>
    <w:rsid w:val="000C4E37"/>
    <w:rsid w:val="000C6894"/>
    <w:rsid w:val="000C6909"/>
    <w:rsid w:val="000D08F1"/>
    <w:rsid w:val="000D1404"/>
    <w:rsid w:val="000D1748"/>
    <w:rsid w:val="000D17D1"/>
    <w:rsid w:val="000D236F"/>
    <w:rsid w:val="000D2B31"/>
    <w:rsid w:val="000D2DE3"/>
    <w:rsid w:val="000D2EA1"/>
    <w:rsid w:val="000D4535"/>
    <w:rsid w:val="000D7E65"/>
    <w:rsid w:val="000E1ADB"/>
    <w:rsid w:val="000E1F54"/>
    <w:rsid w:val="000E30A3"/>
    <w:rsid w:val="000E5202"/>
    <w:rsid w:val="000E7433"/>
    <w:rsid w:val="000E7A78"/>
    <w:rsid w:val="000F099E"/>
    <w:rsid w:val="000F30EF"/>
    <w:rsid w:val="000F774D"/>
    <w:rsid w:val="001007DB"/>
    <w:rsid w:val="00100A85"/>
    <w:rsid w:val="00102CC1"/>
    <w:rsid w:val="00103BC7"/>
    <w:rsid w:val="00106748"/>
    <w:rsid w:val="001076B6"/>
    <w:rsid w:val="001079F3"/>
    <w:rsid w:val="0011008C"/>
    <w:rsid w:val="00112C00"/>
    <w:rsid w:val="00112EB5"/>
    <w:rsid w:val="0011568E"/>
    <w:rsid w:val="00115A59"/>
    <w:rsid w:val="00115C4F"/>
    <w:rsid w:val="00116DF6"/>
    <w:rsid w:val="001172BF"/>
    <w:rsid w:val="00121127"/>
    <w:rsid w:val="001213C7"/>
    <w:rsid w:val="00121B45"/>
    <w:rsid w:val="00121F19"/>
    <w:rsid w:val="00123675"/>
    <w:rsid w:val="0012480E"/>
    <w:rsid w:val="00124B36"/>
    <w:rsid w:val="00126F68"/>
    <w:rsid w:val="00127170"/>
    <w:rsid w:val="001275F3"/>
    <w:rsid w:val="00127715"/>
    <w:rsid w:val="00130B69"/>
    <w:rsid w:val="00130DE6"/>
    <w:rsid w:val="00130F6B"/>
    <w:rsid w:val="0013189F"/>
    <w:rsid w:val="00134388"/>
    <w:rsid w:val="00134471"/>
    <w:rsid w:val="00135993"/>
    <w:rsid w:val="0013617B"/>
    <w:rsid w:val="00136793"/>
    <w:rsid w:val="001375BB"/>
    <w:rsid w:val="0013778A"/>
    <w:rsid w:val="001400DB"/>
    <w:rsid w:val="00142BBC"/>
    <w:rsid w:val="001440F1"/>
    <w:rsid w:val="001441E1"/>
    <w:rsid w:val="00145997"/>
    <w:rsid w:val="00146FF0"/>
    <w:rsid w:val="00151037"/>
    <w:rsid w:val="00151888"/>
    <w:rsid w:val="0015355F"/>
    <w:rsid w:val="00153E1D"/>
    <w:rsid w:val="001540A3"/>
    <w:rsid w:val="00155420"/>
    <w:rsid w:val="00155D79"/>
    <w:rsid w:val="00155FFC"/>
    <w:rsid w:val="001562CD"/>
    <w:rsid w:val="00160533"/>
    <w:rsid w:val="00160705"/>
    <w:rsid w:val="00160DC5"/>
    <w:rsid w:val="00162EC0"/>
    <w:rsid w:val="0016478E"/>
    <w:rsid w:val="00164F49"/>
    <w:rsid w:val="00165025"/>
    <w:rsid w:val="00165ABA"/>
    <w:rsid w:val="0017117C"/>
    <w:rsid w:val="00171B87"/>
    <w:rsid w:val="0017380C"/>
    <w:rsid w:val="00176189"/>
    <w:rsid w:val="00176812"/>
    <w:rsid w:val="00177220"/>
    <w:rsid w:val="0017774E"/>
    <w:rsid w:val="00180606"/>
    <w:rsid w:val="00181A85"/>
    <w:rsid w:val="001856FC"/>
    <w:rsid w:val="00191117"/>
    <w:rsid w:val="001922DB"/>
    <w:rsid w:val="00192611"/>
    <w:rsid w:val="00192689"/>
    <w:rsid w:val="00194870"/>
    <w:rsid w:val="00195283"/>
    <w:rsid w:val="00195C06"/>
    <w:rsid w:val="00196F7C"/>
    <w:rsid w:val="00197E3D"/>
    <w:rsid w:val="001A20D3"/>
    <w:rsid w:val="001A2924"/>
    <w:rsid w:val="001A3D09"/>
    <w:rsid w:val="001A4A93"/>
    <w:rsid w:val="001A531E"/>
    <w:rsid w:val="001A6E7E"/>
    <w:rsid w:val="001A7051"/>
    <w:rsid w:val="001A7372"/>
    <w:rsid w:val="001A7A58"/>
    <w:rsid w:val="001B0A9D"/>
    <w:rsid w:val="001B50E1"/>
    <w:rsid w:val="001B5C2C"/>
    <w:rsid w:val="001B6BC2"/>
    <w:rsid w:val="001B7294"/>
    <w:rsid w:val="001B785E"/>
    <w:rsid w:val="001C11EC"/>
    <w:rsid w:val="001C1247"/>
    <w:rsid w:val="001C442F"/>
    <w:rsid w:val="001C4762"/>
    <w:rsid w:val="001C4DFC"/>
    <w:rsid w:val="001C622A"/>
    <w:rsid w:val="001C6C55"/>
    <w:rsid w:val="001C70D4"/>
    <w:rsid w:val="001D1845"/>
    <w:rsid w:val="001D20C8"/>
    <w:rsid w:val="001D226E"/>
    <w:rsid w:val="001D26A0"/>
    <w:rsid w:val="001D34F7"/>
    <w:rsid w:val="001D66FA"/>
    <w:rsid w:val="001D7777"/>
    <w:rsid w:val="001D77E3"/>
    <w:rsid w:val="001E27DA"/>
    <w:rsid w:val="001E2B83"/>
    <w:rsid w:val="001E3012"/>
    <w:rsid w:val="001E58DE"/>
    <w:rsid w:val="001E5C5A"/>
    <w:rsid w:val="001F0D0A"/>
    <w:rsid w:val="001F2041"/>
    <w:rsid w:val="001F2724"/>
    <w:rsid w:val="001F3E56"/>
    <w:rsid w:val="001F5BA7"/>
    <w:rsid w:val="001F661A"/>
    <w:rsid w:val="001F6738"/>
    <w:rsid w:val="001F7A28"/>
    <w:rsid w:val="00200C75"/>
    <w:rsid w:val="00203749"/>
    <w:rsid w:val="00203CAE"/>
    <w:rsid w:val="00207689"/>
    <w:rsid w:val="0020792D"/>
    <w:rsid w:val="00211A55"/>
    <w:rsid w:val="00212A04"/>
    <w:rsid w:val="002136DA"/>
    <w:rsid w:val="002154B9"/>
    <w:rsid w:val="00220051"/>
    <w:rsid w:val="00222543"/>
    <w:rsid w:val="00222862"/>
    <w:rsid w:val="002233EA"/>
    <w:rsid w:val="00225398"/>
    <w:rsid w:val="0022677D"/>
    <w:rsid w:val="00231EB3"/>
    <w:rsid w:val="002321E5"/>
    <w:rsid w:val="002323B3"/>
    <w:rsid w:val="00232CB9"/>
    <w:rsid w:val="00233272"/>
    <w:rsid w:val="00233EBB"/>
    <w:rsid w:val="0023482B"/>
    <w:rsid w:val="0023531A"/>
    <w:rsid w:val="00235884"/>
    <w:rsid w:val="00235B14"/>
    <w:rsid w:val="0023630D"/>
    <w:rsid w:val="0023635B"/>
    <w:rsid w:val="0023733C"/>
    <w:rsid w:val="00237EC4"/>
    <w:rsid w:val="00240146"/>
    <w:rsid w:val="0024155A"/>
    <w:rsid w:val="0024157C"/>
    <w:rsid w:val="0024294E"/>
    <w:rsid w:val="002448C8"/>
    <w:rsid w:val="002448DD"/>
    <w:rsid w:val="002467D6"/>
    <w:rsid w:val="00246F13"/>
    <w:rsid w:val="00247B4F"/>
    <w:rsid w:val="00251CED"/>
    <w:rsid w:val="00252ECB"/>
    <w:rsid w:val="002534A3"/>
    <w:rsid w:val="002538C9"/>
    <w:rsid w:val="00253B79"/>
    <w:rsid w:val="00255D99"/>
    <w:rsid w:val="00263EE5"/>
    <w:rsid w:val="002662E1"/>
    <w:rsid w:val="0026696B"/>
    <w:rsid w:val="002675AF"/>
    <w:rsid w:val="0026774A"/>
    <w:rsid w:val="00267A6B"/>
    <w:rsid w:val="00270149"/>
    <w:rsid w:val="00270C67"/>
    <w:rsid w:val="00271D26"/>
    <w:rsid w:val="0027233E"/>
    <w:rsid w:val="00272908"/>
    <w:rsid w:val="00272CD4"/>
    <w:rsid w:val="00274C8B"/>
    <w:rsid w:val="00274FFD"/>
    <w:rsid w:val="00275A83"/>
    <w:rsid w:val="0027666C"/>
    <w:rsid w:val="002766C5"/>
    <w:rsid w:val="00277D52"/>
    <w:rsid w:val="0028218A"/>
    <w:rsid w:val="00283B47"/>
    <w:rsid w:val="00285E1A"/>
    <w:rsid w:val="00286023"/>
    <w:rsid w:val="00286A79"/>
    <w:rsid w:val="002870D8"/>
    <w:rsid w:val="00290D81"/>
    <w:rsid w:val="002944AF"/>
    <w:rsid w:val="00294C27"/>
    <w:rsid w:val="00295AAE"/>
    <w:rsid w:val="00295BD0"/>
    <w:rsid w:val="0029641F"/>
    <w:rsid w:val="002A2137"/>
    <w:rsid w:val="002A2162"/>
    <w:rsid w:val="002A2C49"/>
    <w:rsid w:val="002A5059"/>
    <w:rsid w:val="002A5289"/>
    <w:rsid w:val="002A540C"/>
    <w:rsid w:val="002A5871"/>
    <w:rsid w:val="002A5B7C"/>
    <w:rsid w:val="002A764F"/>
    <w:rsid w:val="002A7869"/>
    <w:rsid w:val="002B18FE"/>
    <w:rsid w:val="002B19F8"/>
    <w:rsid w:val="002B1A2B"/>
    <w:rsid w:val="002B3015"/>
    <w:rsid w:val="002B638E"/>
    <w:rsid w:val="002B7E3C"/>
    <w:rsid w:val="002C1C68"/>
    <w:rsid w:val="002C2041"/>
    <w:rsid w:val="002C32C4"/>
    <w:rsid w:val="002C62BB"/>
    <w:rsid w:val="002C6402"/>
    <w:rsid w:val="002C6699"/>
    <w:rsid w:val="002C683E"/>
    <w:rsid w:val="002D274E"/>
    <w:rsid w:val="002D2C5B"/>
    <w:rsid w:val="002D59F9"/>
    <w:rsid w:val="002D7DB7"/>
    <w:rsid w:val="002D7E56"/>
    <w:rsid w:val="002E1086"/>
    <w:rsid w:val="002E438C"/>
    <w:rsid w:val="002E4BE1"/>
    <w:rsid w:val="002E4C11"/>
    <w:rsid w:val="002E5A44"/>
    <w:rsid w:val="002F2EED"/>
    <w:rsid w:val="002F3863"/>
    <w:rsid w:val="002F4D7D"/>
    <w:rsid w:val="002F4E34"/>
    <w:rsid w:val="002F6F23"/>
    <w:rsid w:val="002F6F73"/>
    <w:rsid w:val="00300806"/>
    <w:rsid w:val="00300E2C"/>
    <w:rsid w:val="0030114A"/>
    <w:rsid w:val="00301DE8"/>
    <w:rsid w:val="00302108"/>
    <w:rsid w:val="00302B72"/>
    <w:rsid w:val="00304AF5"/>
    <w:rsid w:val="00304E93"/>
    <w:rsid w:val="00306C40"/>
    <w:rsid w:val="00307BA6"/>
    <w:rsid w:val="00311337"/>
    <w:rsid w:val="003125FD"/>
    <w:rsid w:val="0031290D"/>
    <w:rsid w:val="00313ACE"/>
    <w:rsid w:val="00314914"/>
    <w:rsid w:val="003171CF"/>
    <w:rsid w:val="00317D77"/>
    <w:rsid w:val="00321BEE"/>
    <w:rsid w:val="003227AD"/>
    <w:rsid w:val="0032333C"/>
    <w:rsid w:val="003235DF"/>
    <w:rsid w:val="00323F12"/>
    <w:rsid w:val="00326135"/>
    <w:rsid w:val="003268A0"/>
    <w:rsid w:val="00327BB1"/>
    <w:rsid w:val="00330CBB"/>
    <w:rsid w:val="003325F0"/>
    <w:rsid w:val="00332D85"/>
    <w:rsid w:val="0033301B"/>
    <w:rsid w:val="003348FB"/>
    <w:rsid w:val="00334B79"/>
    <w:rsid w:val="00336ACD"/>
    <w:rsid w:val="00337037"/>
    <w:rsid w:val="00346A33"/>
    <w:rsid w:val="00346FF8"/>
    <w:rsid w:val="0034725D"/>
    <w:rsid w:val="0034730A"/>
    <w:rsid w:val="003474E9"/>
    <w:rsid w:val="00347910"/>
    <w:rsid w:val="00347ACA"/>
    <w:rsid w:val="00347FD8"/>
    <w:rsid w:val="00347FE5"/>
    <w:rsid w:val="003503AE"/>
    <w:rsid w:val="00350777"/>
    <w:rsid w:val="00352980"/>
    <w:rsid w:val="00354921"/>
    <w:rsid w:val="003558F6"/>
    <w:rsid w:val="00361323"/>
    <w:rsid w:val="00362259"/>
    <w:rsid w:val="00362E60"/>
    <w:rsid w:val="00363610"/>
    <w:rsid w:val="00364376"/>
    <w:rsid w:val="00367258"/>
    <w:rsid w:val="00370668"/>
    <w:rsid w:val="003727DE"/>
    <w:rsid w:val="00373071"/>
    <w:rsid w:val="00374A59"/>
    <w:rsid w:val="00376B6E"/>
    <w:rsid w:val="00376CF9"/>
    <w:rsid w:val="00377A9E"/>
    <w:rsid w:val="003803F1"/>
    <w:rsid w:val="0038071B"/>
    <w:rsid w:val="003812A5"/>
    <w:rsid w:val="00381388"/>
    <w:rsid w:val="0038281E"/>
    <w:rsid w:val="003828D7"/>
    <w:rsid w:val="0038364C"/>
    <w:rsid w:val="00384444"/>
    <w:rsid w:val="003846A8"/>
    <w:rsid w:val="00386075"/>
    <w:rsid w:val="0038612A"/>
    <w:rsid w:val="00386D3B"/>
    <w:rsid w:val="00387C80"/>
    <w:rsid w:val="0039025B"/>
    <w:rsid w:val="00390EBB"/>
    <w:rsid w:val="00390FDE"/>
    <w:rsid w:val="00391038"/>
    <w:rsid w:val="00391AE7"/>
    <w:rsid w:val="00394800"/>
    <w:rsid w:val="00394B78"/>
    <w:rsid w:val="003A0B4D"/>
    <w:rsid w:val="003A5C7D"/>
    <w:rsid w:val="003A5F63"/>
    <w:rsid w:val="003B17A4"/>
    <w:rsid w:val="003B2E8B"/>
    <w:rsid w:val="003B379F"/>
    <w:rsid w:val="003B76AF"/>
    <w:rsid w:val="003C0077"/>
    <w:rsid w:val="003C0FA5"/>
    <w:rsid w:val="003C1D49"/>
    <w:rsid w:val="003C24C0"/>
    <w:rsid w:val="003C3A64"/>
    <w:rsid w:val="003C3B8C"/>
    <w:rsid w:val="003C4984"/>
    <w:rsid w:val="003C5324"/>
    <w:rsid w:val="003C5B65"/>
    <w:rsid w:val="003C6231"/>
    <w:rsid w:val="003C71FC"/>
    <w:rsid w:val="003C7741"/>
    <w:rsid w:val="003D0403"/>
    <w:rsid w:val="003D45AF"/>
    <w:rsid w:val="003D563E"/>
    <w:rsid w:val="003D6289"/>
    <w:rsid w:val="003D6EDF"/>
    <w:rsid w:val="003D75F1"/>
    <w:rsid w:val="003E03D3"/>
    <w:rsid w:val="003E048A"/>
    <w:rsid w:val="003E06BA"/>
    <w:rsid w:val="003E0E59"/>
    <w:rsid w:val="003E2778"/>
    <w:rsid w:val="003E32D7"/>
    <w:rsid w:val="003E4678"/>
    <w:rsid w:val="003E6937"/>
    <w:rsid w:val="003F10D5"/>
    <w:rsid w:val="003F1195"/>
    <w:rsid w:val="003F1E4E"/>
    <w:rsid w:val="003F20DB"/>
    <w:rsid w:val="003F5AEA"/>
    <w:rsid w:val="003F73A5"/>
    <w:rsid w:val="003F7992"/>
    <w:rsid w:val="00400C5F"/>
    <w:rsid w:val="004012ED"/>
    <w:rsid w:val="00402C61"/>
    <w:rsid w:val="00403260"/>
    <w:rsid w:val="004036AF"/>
    <w:rsid w:val="004036CF"/>
    <w:rsid w:val="00406170"/>
    <w:rsid w:val="00406927"/>
    <w:rsid w:val="00406E91"/>
    <w:rsid w:val="0040721F"/>
    <w:rsid w:val="00414330"/>
    <w:rsid w:val="0041471B"/>
    <w:rsid w:val="00414998"/>
    <w:rsid w:val="00415838"/>
    <w:rsid w:val="00415CFB"/>
    <w:rsid w:val="00420A7B"/>
    <w:rsid w:val="0042144F"/>
    <w:rsid w:val="004224F2"/>
    <w:rsid w:val="0042361D"/>
    <w:rsid w:val="004262FE"/>
    <w:rsid w:val="0043193B"/>
    <w:rsid w:val="00431CA4"/>
    <w:rsid w:val="004320C4"/>
    <w:rsid w:val="004342FC"/>
    <w:rsid w:val="00434427"/>
    <w:rsid w:val="0043781E"/>
    <w:rsid w:val="004434E2"/>
    <w:rsid w:val="00444634"/>
    <w:rsid w:val="004448E9"/>
    <w:rsid w:val="00445D55"/>
    <w:rsid w:val="00447B87"/>
    <w:rsid w:val="0045014E"/>
    <w:rsid w:val="004503D5"/>
    <w:rsid w:val="00452909"/>
    <w:rsid w:val="00453724"/>
    <w:rsid w:val="00453AE6"/>
    <w:rsid w:val="00454095"/>
    <w:rsid w:val="00456C39"/>
    <w:rsid w:val="004572CC"/>
    <w:rsid w:val="00457353"/>
    <w:rsid w:val="00460FAE"/>
    <w:rsid w:val="004628FD"/>
    <w:rsid w:val="00462EB4"/>
    <w:rsid w:val="004645A0"/>
    <w:rsid w:val="00465055"/>
    <w:rsid w:val="00465FE4"/>
    <w:rsid w:val="00466757"/>
    <w:rsid w:val="004703FF"/>
    <w:rsid w:val="00472D5F"/>
    <w:rsid w:val="00473DDD"/>
    <w:rsid w:val="00474188"/>
    <w:rsid w:val="00474297"/>
    <w:rsid w:val="00475913"/>
    <w:rsid w:val="00475B90"/>
    <w:rsid w:val="00480ED1"/>
    <w:rsid w:val="00480FA4"/>
    <w:rsid w:val="00481E5E"/>
    <w:rsid w:val="00482151"/>
    <w:rsid w:val="00482868"/>
    <w:rsid w:val="00483302"/>
    <w:rsid w:val="004835D6"/>
    <w:rsid w:val="0048557F"/>
    <w:rsid w:val="00486625"/>
    <w:rsid w:val="00490B54"/>
    <w:rsid w:val="004918F6"/>
    <w:rsid w:val="004976C2"/>
    <w:rsid w:val="00497E33"/>
    <w:rsid w:val="004A2304"/>
    <w:rsid w:val="004A2EBB"/>
    <w:rsid w:val="004A4979"/>
    <w:rsid w:val="004A52D9"/>
    <w:rsid w:val="004A654B"/>
    <w:rsid w:val="004A6950"/>
    <w:rsid w:val="004A6BD6"/>
    <w:rsid w:val="004A6EDC"/>
    <w:rsid w:val="004A7E9D"/>
    <w:rsid w:val="004B0A08"/>
    <w:rsid w:val="004B10EE"/>
    <w:rsid w:val="004B1485"/>
    <w:rsid w:val="004B355C"/>
    <w:rsid w:val="004B485A"/>
    <w:rsid w:val="004B551D"/>
    <w:rsid w:val="004B680C"/>
    <w:rsid w:val="004B6BB0"/>
    <w:rsid w:val="004B6FBE"/>
    <w:rsid w:val="004C162F"/>
    <w:rsid w:val="004C191D"/>
    <w:rsid w:val="004C2CD2"/>
    <w:rsid w:val="004C341D"/>
    <w:rsid w:val="004C3820"/>
    <w:rsid w:val="004C505E"/>
    <w:rsid w:val="004C6157"/>
    <w:rsid w:val="004C79F5"/>
    <w:rsid w:val="004D24C9"/>
    <w:rsid w:val="004D4362"/>
    <w:rsid w:val="004D4E1E"/>
    <w:rsid w:val="004D5ABD"/>
    <w:rsid w:val="004D709B"/>
    <w:rsid w:val="004E0D05"/>
    <w:rsid w:val="004E198B"/>
    <w:rsid w:val="004E1A3F"/>
    <w:rsid w:val="004E1EDC"/>
    <w:rsid w:val="004E1FF4"/>
    <w:rsid w:val="004E3B7A"/>
    <w:rsid w:val="004E3E6A"/>
    <w:rsid w:val="004F0CDD"/>
    <w:rsid w:val="004F2809"/>
    <w:rsid w:val="004F3468"/>
    <w:rsid w:val="004F387D"/>
    <w:rsid w:val="004F422B"/>
    <w:rsid w:val="004F4334"/>
    <w:rsid w:val="004F55BF"/>
    <w:rsid w:val="004F59B3"/>
    <w:rsid w:val="004F71C6"/>
    <w:rsid w:val="004F7830"/>
    <w:rsid w:val="00500B77"/>
    <w:rsid w:val="005017B6"/>
    <w:rsid w:val="00502135"/>
    <w:rsid w:val="0050317B"/>
    <w:rsid w:val="00503323"/>
    <w:rsid w:val="00503E78"/>
    <w:rsid w:val="005048B2"/>
    <w:rsid w:val="0050494E"/>
    <w:rsid w:val="00504EAE"/>
    <w:rsid w:val="00506FBA"/>
    <w:rsid w:val="005071AA"/>
    <w:rsid w:val="005105B6"/>
    <w:rsid w:val="00510B4D"/>
    <w:rsid w:val="00510BDE"/>
    <w:rsid w:val="00511927"/>
    <w:rsid w:val="0051357E"/>
    <w:rsid w:val="00516A95"/>
    <w:rsid w:val="005177BD"/>
    <w:rsid w:val="00517834"/>
    <w:rsid w:val="00517C33"/>
    <w:rsid w:val="00520DAD"/>
    <w:rsid w:val="005210CD"/>
    <w:rsid w:val="005226DE"/>
    <w:rsid w:val="005232A3"/>
    <w:rsid w:val="00525FB1"/>
    <w:rsid w:val="0052796F"/>
    <w:rsid w:val="00527B56"/>
    <w:rsid w:val="00531090"/>
    <w:rsid w:val="00531A86"/>
    <w:rsid w:val="00532B17"/>
    <w:rsid w:val="00533072"/>
    <w:rsid w:val="0053345A"/>
    <w:rsid w:val="005368EA"/>
    <w:rsid w:val="00537DD2"/>
    <w:rsid w:val="0054014E"/>
    <w:rsid w:val="0054198A"/>
    <w:rsid w:val="00542FCE"/>
    <w:rsid w:val="00545710"/>
    <w:rsid w:val="00550185"/>
    <w:rsid w:val="0055115C"/>
    <w:rsid w:val="005533DF"/>
    <w:rsid w:val="00555D90"/>
    <w:rsid w:val="00557077"/>
    <w:rsid w:val="00560799"/>
    <w:rsid w:val="00561116"/>
    <w:rsid w:val="005615A2"/>
    <w:rsid w:val="005623AC"/>
    <w:rsid w:val="00562C32"/>
    <w:rsid w:val="0056442B"/>
    <w:rsid w:val="0056594E"/>
    <w:rsid w:val="00566F40"/>
    <w:rsid w:val="0057176B"/>
    <w:rsid w:val="005721CE"/>
    <w:rsid w:val="00572D94"/>
    <w:rsid w:val="005735F2"/>
    <w:rsid w:val="00573FFD"/>
    <w:rsid w:val="00574155"/>
    <w:rsid w:val="00574C2B"/>
    <w:rsid w:val="00575443"/>
    <w:rsid w:val="00576027"/>
    <w:rsid w:val="005767B7"/>
    <w:rsid w:val="00577CE5"/>
    <w:rsid w:val="00582253"/>
    <w:rsid w:val="005822D0"/>
    <w:rsid w:val="00583AD2"/>
    <w:rsid w:val="00585C7C"/>
    <w:rsid w:val="00586F96"/>
    <w:rsid w:val="00591CC1"/>
    <w:rsid w:val="005943B2"/>
    <w:rsid w:val="00596B19"/>
    <w:rsid w:val="00597CCE"/>
    <w:rsid w:val="00597E7E"/>
    <w:rsid w:val="005A0534"/>
    <w:rsid w:val="005A1F43"/>
    <w:rsid w:val="005A273D"/>
    <w:rsid w:val="005A3F25"/>
    <w:rsid w:val="005A4408"/>
    <w:rsid w:val="005A55B0"/>
    <w:rsid w:val="005A6097"/>
    <w:rsid w:val="005A6710"/>
    <w:rsid w:val="005B005B"/>
    <w:rsid w:val="005B37C8"/>
    <w:rsid w:val="005C08FE"/>
    <w:rsid w:val="005C22BC"/>
    <w:rsid w:val="005C550C"/>
    <w:rsid w:val="005D432A"/>
    <w:rsid w:val="005D49FC"/>
    <w:rsid w:val="005D66CA"/>
    <w:rsid w:val="005D7826"/>
    <w:rsid w:val="005E0812"/>
    <w:rsid w:val="005E0CD5"/>
    <w:rsid w:val="005E1ED4"/>
    <w:rsid w:val="005E269A"/>
    <w:rsid w:val="005E2942"/>
    <w:rsid w:val="005E314F"/>
    <w:rsid w:val="005E3829"/>
    <w:rsid w:val="005E5C50"/>
    <w:rsid w:val="005F11F4"/>
    <w:rsid w:val="005F2BA0"/>
    <w:rsid w:val="005F2F35"/>
    <w:rsid w:val="005F4EB8"/>
    <w:rsid w:val="005F50B4"/>
    <w:rsid w:val="005F6462"/>
    <w:rsid w:val="006005EE"/>
    <w:rsid w:val="00600D3A"/>
    <w:rsid w:val="00602556"/>
    <w:rsid w:val="00602F82"/>
    <w:rsid w:val="006044A1"/>
    <w:rsid w:val="006052BF"/>
    <w:rsid w:val="00610A05"/>
    <w:rsid w:val="00611ECB"/>
    <w:rsid w:val="00614572"/>
    <w:rsid w:val="0061481E"/>
    <w:rsid w:val="006148E9"/>
    <w:rsid w:val="00614D69"/>
    <w:rsid w:val="00617543"/>
    <w:rsid w:val="00620229"/>
    <w:rsid w:val="00621746"/>
    <w:rsid w:val="0062293C"/>
    <w:rsid w:val="00626174"/>
    <w:rsid w:val="00626978"/>
    <w:rsid w:val="00627622"/>
    <w:rsid w:val="0063097E"/>
    <w:rsid w:val="00635334"/>
    <w:rsid w:val="00635723"/>
    <w:rsid w:val="006379B0"/>
    <w:rsid w:val="00637D45"/>
    <w:rsid w:val="00642E4C"/>
    <w:rsid w:val="00642F15"/>
    <w:rsid w:val="00643EF8"/>
    <w:rsid w:val="00645C4E"/>
    <w:rsid w:val="0064675E"/>
    <w:rsid w:val="00652D9E"/>
    <w:rsid w:val="00653695"/>
    <w:rsid w:val="0065433E"/>
    <w:rsid w:val="00655447"/>
    <w:rsid w:val="00655705"/>
    <w:rsid w:val="00655A44"/>
    <w:rsid w:val="0065621D"/>
    <w:rsid w:val="00660412"/>
    <w:rsid w:val="006606C6"/>
    <w:rsid w:val="006617E0"/>
    <w:rsid w:val="00662540"/>
    <w:rsid w:val="00662C5C"/>
    <w:rsid w:val="00662C90"/>
    <w:rsid w:val="0066679B"/>
    <w:rsid w:val="00667022"/>
    <w:rsid w:val="00667AF1"/>
    <w:rsid w:val="0067471B"/>
    <w:rsid w:val="006747BE"/>
    <w:rsid w:val="00675027"/>
    <w:rsid w:val="00675E62"/>
    <w:rsid w:val="006777E9"/>
    <w:rsid w:val="00681036"/>
    <w:rsid w:val="00682987"/>
    <w:rsid w:val="00682C49"/>
    <w:rsid w:val="00684117"/>
    <w:rsid w:val="00684834"/>
    <w:rsid w:val="00684C61"/>
    <w:rsid w:val="00692989"/>
    <w:rsid w:val="00693F86"/>
    <w:rsid w:val="0069530B"/>
    <w:rsid w:val="00695D5B"/>
    <w:rsid w:val="0069664E"/>
    <w:rsid w:val="006A0513"/>
    <w:rsid w:val="006A167D"/>
    <w:rsid w:val="006A79F0"/>
    <w:rsid w:val="006A7F2B"/>
    <w:rsid w:val="006B0C5B"/>
    <w:rsid w:val="006B0CCE"/>
    <w:rsid w:val="006B1ABC"/>
    <w:rsid w:val="006B5DA1"/>
    <w:rsid w:val="006B6AA6"/>
    <w:rsid w:val="006C0E54"/>
    <w:rsid w:val="006C484F"/>
    <w:rsid w:val="006C4A6D"/>
    <w:rsid w:val="006C591B"/>
    <w:rsid w:val="006C627E"/>
    <w:rsid w:val="006C62B3"/>
    <w:rsid w:val="006C649E"/>
    <w:rsid w:val="006C6FF2"/>
    <w:rsid w:val="006D17DA"/>
    <w:rsid w:val="006D24D5"/>
    <w:rsid w:val="006D2CAE"/>
    <w:rsid w:val="006D3768"/>
    <w:rsid w:val="006D40FB"/>
    <w:rsid w:val="006D465A"/>
    <w:rsid w:val="006D4A35"/>
    <w:rsid w:val="006D50BF"/>
    <w:rsid w:val="006D7053"/>
    <w:rsid w:val="006D7925"/>
    <w:rsid w:val="006E46E5"/>
    <w:rsid w:val="006E4F1B"/>
    <w:rsid w:val="006E65D5"/>
    <w:rsid w:val="006E65F0"/>
    <w:rsid w:val="006E6A4C"/>
    <w:rsid w:val="006E739E"/>
    <w:rsid w:val="006E7A4C"/>
    <w:rsid w:val="006F3419"/>
    <w:rsid w:val="006F5278"/>
    <w:rsid w:val="006F5CF2"/>
    <w:rsid w:val="006F5D8C"/>
    <w:rsid w:val="006F643E"/>
    <w:rsid w:val="006F6485"/>
    <w:rsid w:val="006F76A5"/>
    <w:rsid w:val="006F77A0"/>
    <w:rsid w:val="0070034D"/>
    <w:rsid w:val="007011AE"/>
    <w:rsid w:val="00703E95"/>
    <w:rsid w:val="0070467E"/>
    <w:rsid w:val="00704BCA"/>
    <w:rsid w:val="00705833"/>
    <w:rsid w:val="00705993"/>
    <w:rsid w:val="007066C7"/>
    <w:rsid w:val="00706716"/>
    <w:rsid w:val="00706FDA"/>
    <w:rsid w:val="00711486"/>
    <w:rsid w:val="00712126"/>
    <w:rsid w:val="007123CD"/>
    <w:rsid w:val="00712BB3"/>
    <w:rsid w:val="00713AEC"/>
    <w:rsid w:val="00715120"/>
    <w:rsid w:val="00715547"/>
    <w:rsid w:val="00716BDB"/>
    <w:rsid w:val="007171C5"/>
    <w:rsid w:val="00720F97"/>
    <w:rsid w:val="00723676"/>
    <w:rsid w:val="00724AB3"/>
    <w:rsid w:val="00724E17"/>
    <w:rsid w:val="007257F3"/>
    <w:rsid w:val="00726BEA"/>
    <w:rsid w:val="00727476"/>
    <w:rsid w:val="007275D8"/>
    <w:rsid w:val="00727CA6"/>
    <w:rsid w:val="00730895"/>
    <w:rsid w:val="007310A3"/>
    <w:rsid w:val="0073329E"/>
    <w:rsid w:val="007344A3"/>
    <w:rsid w:val="00736290"/>
    <w:rsid w:val="007373AD"/>
    <w:rsid w:val="00737572"/>
    <w:rsid w:val="00737D43"/>
    <w:rsid w:val="00740798"/>
    <w:rsid w:val="007427E2"/>
    <w:rsid w:val="00742AB4"/>
    <w:rsid w:val="007434AB"/>
    <w:rsid w:val="007441FB"/>
    <w:rsid w:val="00744878"/>
    <w:rsid w:val="00745DDB"/>
    <w:rsid w:val="00747373"/>
    <w:rsid w:val="00750806"/>
    <w:rsid w:val="007518E0"/>
    <w:rsid w:val="00751ECA"/>
    <w:rsid w:val="0075340F"/>
    <w:rsid w:val="007552DC"/>
    <w:rsid w:val="00755E33"/>
    <w:rsid w:val="0075697E"/>
    <w:rsid w:val="00756A2A"/>
    <w:rsid w:val="00756FF4"/>
    <w:rsid w:val="0075784C"/>
    <w:rsid w:val="00760868"/>
    <w:rsid w:val="0076140E"/>
    <w:rsid w:val="00761A88"/>
    <w:rsid w:val="0076280A"/>
    <w:rsid w:val="00762DC6"/>
    <w:rsid w:val="00765EB7"/>
    <w:rsid w:val="00765FFA"/>
    <w:rsid w:val="007676C1"/>
    <w:rsid w:val="00771746"/>
    <w:rsid w:val="00771A82"/>
    <w:rsid w:val="00773503"/>
    <w:rsid w:val="00774FEA"/>
    <w:rsid w:val="00775549"/>
    <w:rsid w:val="0077566C"/>
    <w:rsid w:val="00780085"/>
    <w:rsid w:val="00781A26"/>
    <w:rsid w:val="0078294E"/>
    <w:rsid w:val="00783DA6"/>
    <w:rsid w:val="00783EB1"/>
    <w:rsid w:val="007847E7"/>
    <w:rsid w:val="0078526F"/>
    <w:rsid w:val="00786D0B"/>
    <w:rsid w:val="007870C0"/>
    <w:rsid w:val="007876C1"/>
    <w:rsid w:val="00790380"/>
    <w:rsid w:val="0079163E"/>
    <w:rsid w:val="00792C52"/>
    <w:rsid w:val="00794396"/>
    <w:rsid w:val="007956BD"/>
    <w:rsid w:val="007964BD"/>
    <w:rsid w:val="0079656A"/>
    <w:rsid w:val="007A085D"/>
    <w:rsid w:val="007A1F2F"/>
    <w:rsid w:val="007A2210"/>
    <w:rsid w:val="007A25DE"/>
    <w:rsid w:val="007A2BED"/>
    <w:rsid w:val="007A330A"/>
    <w:rsid w:val="007A42D0"/>
    <w:rsid w:val="007A55F6"/>
    <w:rsid w:val="007A652E"/>
    <w:rsid w:val="007A74C5"/>
    <w:rsid w:val="007B027F"/>
    <w:rsid w:val="007B0348"/>
    <w:rsid w:val="007B155C"/>
    <w:rsid w:val="007B2CF1"/>
    <w:rsid w:val="007B30DC"/>
    <w:rsid w:val="007B452B"/>
    <w:rsid w:val="007B7132"/>
    <w:rsid w:val="007C0A0E"/>
    <w:rsid w:val="007C1B17"/>
    <w:rsid w:val="007C3A91"/>
    <w:rsid w:val="007C3FCF"/>
    <w:rsid w:val="007C7385"/>
    <w:rsid w:val="007D0169"/>
    <w:rsid w:val="007D025A"/>
    <w:rsid w:val="007D0A01"/>
    <w:rsid w:val="007D0BA4"/>
    <w:rsid w:val="007D124D"/>
    <w:rsid w:val="007D1F2E"/>
    <w:rsid w:val="007D4F26"/>
    <w:rsid w:val="007D61FF"/>
    <w:rsid w:val="007D6A1E"/>
    <w:rsid w:val="007D6B8B"/>
    <w:rsid w:val="007E1964"/>
    <w:rsid w:val="007E1FC7"/>
    <w:rsid w:val="007E255B"/>
    <w:rsid w:val="007E299E"/>
    <w:rsid w:val="007E33D0"/>
    <w:rsid w:val="007E3CD9"/>
    <w:rsid w:val="007E5EDB"/>
    <w:rsid w:val="007F03B3"/>
    <w:rsid w:val="007F11ED"/>
    <w:rsid w:val="007F1216"/>
    <w:rsid w:val="007F3781"/>
    <w:rsid w:val="007F49AC"/>
    <w:rsid w:val="007F4CA2"/>
    <w:rsid w:val="007F75F1"/>
    <w:rsid w:val="0080028D"/>
    <w:rsid w:val="008006ED"/>
    <w:rsid w:val="008016B7"/>
    <w:rsid w:val="00801860"/>
    <w:rsid w:val="00802D39"/>
    <w:rsid w:val="00803453"/>
    <w:rsid w:val="008062E7"/>
    <w:rsid w:val="00806F13"/>
    <w:rsid w:val="00807C52"/>
    <w:rsid w:val="00812E4C"/>
    <w:rsid w:val="00812F68"/>
    <w:rsid w:val="00817058"/>
    <w:rsid w:val="0081721C"/>
    <w:rsid w:val="00817249"/>
    <w:rsid w:val="00820C68"/>
    <w:rsid w:val="00821604"/>
    <w:rsid w:val="00822E6C"/>
    <w:rsid w:val="008257E8"/>
    <w:rsid w:val="00825CEC"/>
    <w:rsid w:val="0082730F"/>
    <w:rsid w:val="008273B1"/>
    <w:rsid w:val="008331CE"/>
    <w:rsid w:val="008342AD"/>
    <w:rsid w:val="00834774"/>
    <w:rsid w:val="00834AD2"/>
    <w:rsid w:val="0083617E"/>
    <w:rsid w:val="00836D5D"/>
    <w:rsid w:val="00837FA6"/>
    <w:rsid w:val="00841FE9"/>
    <w:rsid w:val="00842C86"/>
    <w:rsid w:val="00843DD8"/>
    <w:rsid w:val="0084427C"/>
    <w:rsid w:val="0084528F"/>
    <w:rsid w:val="00846750"/>
    <w:rsid w:val="008529F8"/>
    <w:rsid w:val="00852BC6"/>
    <w:rsid w:val="00853E58"/>
    <w:rsid w:val="00854681"/>
    <w:rsid w:val="00855318"/>
    <w:rsid w:val="00855564"/>
    <w:rsid w:val="0085779A"/>
    <w:rsid w:val="00861EE6"/>
    <w:rsid w:val="00864DE7"/>
    <w:rsid w:val="00866895"/>
    <w:rsid w:val="00867A91"/>
    <w:rsid w:val="00871258"/>
    <w:rsid w:val="008734D9"/>
    <w:rsid w:val="0088032F"/>
    <w:rsid w:val="00880428"/>
    <w:rsid w:val="0088423E"/>
    <w:rsid w:val="008875D0"/>
    <w:rsid w:val="008921C0"/>
    <w:rsid w:val="00893F59"/>
    <w:rsid w:val="00894559"/>
    <w:rsid w:val="00894B2A"/>
    <w:rsid w:val="0089694B"/>
    <w:rsid w:val="0089725A"/>
    <w:rsid w:val="00897418"/>
    <w:rsid w:val="00897B10"/>
    <w:rsid w:val="008A16E3"/>
    <w:rsid w:val="008A37B0"/>
    <w:rsid w:val="008A5975"/>
    <w:rsid w:val="008A5AFB"/>
    <w:rsid w:val="008A7497"/>
    <w:rsid w:val="008A79E6"/>
    <w:rsid w:val="008B0081"/>
    <w:rsid w:val="008B03A1"/>
    <w:rsid w:val="008B13C9"/>
    <w:rsid w:val="008B31B0"/>
    <w:rsid w:val="008B3396"/>
    <w:rsid w:val="008B7BAD"/>
    <w:rsid w:val="008C0DEA"/>
    <w:rsid w:val="008C100E"/>
    <w:rsid w:val="008C390C"/>
    <w:rsid w:val="008C5E2F"/>
    <w:rsid w:val="008C6728"/>
    <w:rsid w:val="008C73D3"/>
    <w:rsid w:val="008D131C"/>
    <w:rsid w:val="008D1AB1"/>
    <w:rsid w:val="008D1D42"/>
    <w:rsid w:val="008D1D5C"/>
    <w:rsid w:val="008D3082"/>
    <w:rsid w:val="008D3777"/>
    <w:rsid w:val="008D426C"/>
    <w:rsid w:val="008D584D"/>
    <w:rsid w:val="008E1FF8"/>
    <w:rsid w:val="008E32DF"/>
    <w:rsid w:val="008E3555"/>
    <w:rsid w:val="008E3633"/>
    <w:rsid w:val="008E39AE"/>
    <w:rsid w:val="008E5DF3"/>
    <w:rsid w:val="008E603F"/>
    <w:rsid w:val="008E6174"/>
    <w:rsid w:val="008E791B"/>
    <w:rsid w:val="008F0F35"/>
    <w:rsid w:val="008F1606"/>
    <w:rsid w:val="008F1809"/>
    <w:rsid w:val="008F24F0"/>
    <w:rsid w:val="008F33D4"/>
    <w:rsid w:val="008F374D"/>
    <w:rsid w:val="008F52E4"/>
    <w:rsid w:val="008F741C"/>
    <w:rsid w:val="0090010D"/>
    <w:rsid w:val="00900E10"/>
    <w:rsid w:val="009015DE"/>
    <w:rsid w:val="00901ADB"/>
    <w:rsid w:val="00901F3D"/>
    <w:rsid w:val="009025A8"/>
    <w:rsid w:val="00903E66"/>
    <w:rsid w:val="009056BC"/>
    <w:rsid w:val="009056F6"/>
    <w:rsid w:val="00905A3B"/>
    <w:rsid w:val="00906A58"/>
    <w:rsid w:val="00906EB3"/>
    <w:rsid w:val="00911F58"/>
    <w:rsid w:val="009133F0"/>
    <w:rsid w:val="00913934"/>
    <w:rsid w:val="00913CCD"/>
    <w:rsid w:val="00913DE6"/>
    <w:rsid w:val="009147E0"/>
    <w:rsid w:val="00915307"/>
    <w:rsid w:val="009160EE"/>
    <w:rsid w:val="009202BE"/>
    <w:rsid w:val="009215EA"/>
    <w:rsid w:val="00921A9D"/>
    <w:rsid w:val="00921DAF"/>
    <w:rsid w:val="00922ADF"/>
    <w:rsid w:val="009235B7"/>
    <w:rsid w:val="009248D1"/>
    <w:rsid w:val="00925529"/>
    <w:rsid w:val="00926D5D"/>
    <w:rsid w:val="00930D9B"/>
    <w:rsid w:val="00931916"/>
    <w:rsid w:val="00932155"/>
    <w:rsid w:val="0093304B"/>
    <w:rsid w:val="00933FF6"/>
    <w:rsid w:val="009374B7"/>
    <w:rsid w:val="0093787A"/>
    <w:rsid w:val="0094209F"/>
    <w:rsid w:val="00944739"/>
    <w:rsid w:val="00945482"/>
    <w:rsid w:val="00946A4C"/>
    <w:rsid w:val="00946BF4"/>
    <w:rsid w:val="009506D7"/>
    <w:rsid w:val="00951EB4"/>
    <w:rsid w:val="009522B9"/>
    <w:rsid w:val="00952C40"/>
    <w:rsid w:val="00953C1E"/>
    <w:rsid w:val="00954B77"/>
    <w:rsid w:val="0095630E"/>
    <w:rsid w:val="00957BF7"/>
    <w:rsid w:val="00960883"/>
    <w:rsid w:val="0096147C"/>
    <w:rsid w:val="00961C28"/>
    <w:rsid w:val="00962486"/>
    <w:rsid w:val="00962888"/>
    <w:rsid w:val="0096374F"/>
    <w:rsid w:val="00965648"/>
    <w:rsid w:val="009656B5"/>
    <w:rsid w:val="009670C5"/>
    <w:rsid w:val="00967561"/>
    <w:rsid w:val="00967B08"/>
    <w:rsid w:val="009750FA"/>
    <w:rsid w:val="00975979"/>
    <w:rsid w:val="00976412"/>
    <w:rsid w:val="009768FF"/>
    <w:rsid w:val="00983351"/>
    <w:rsid w:val="00983360"/>
    <w:rsid w:val="00983EFA"/>
    <w:rsid w:val="009849AD"/>
    <w:rsid w:val="00985667"/>
    <w:rsid w:val="009915E8"/>
    <w:rsid w:val="00991951"/>
    <w:rsid w:val="00992B40"/>
    <w:rsid w:val="0099547D"/>
    <w:rsid w:val="00995497"/>
    <w:rsid w:val="00995834"/>
    <w:rsid w:val="00996235"/>
    <w:rsid w:val="0099725B"/>
    <w:rsid w:val="00997E0A"/>
    <w:rsid w:val="009A09F7"/>
    <w:rsid w:val="009A1EDF"/>
    <w:rsid w:val="009A460B"/>
    <w:rsid w:val="009A5A36"/>
    <w:rsid w:val="009A5A9C"/>
    <w:rsid w:val="009A658C"/>
    <w:rsid w:val="009B0183"/>
    <w:rsid w:val="009B05E3"/>
    <w:rsid w:val="009B0E51"/>
    <w:rsid w:val="009B5223"/>
    <w:rsid w:val="009B5C82"/>
    <w:rsid w:val="009B66C5"/>
    <w:rsid w:val="009B7FFC"/>
    <w:rsid w:val="009C0D7B"/>
    <w:rsid w:val="009C1B69"/>
    <w:rsid w:val="009C23DC"/>
    <w:rsid w:val="009C3352"/>
    <w:rsid w:val="009C3917"/>
    <w:rsid w:val="009C5BA0"/>
    <w:rsid w:val="009C72B5"/>
    <w:rsid w:val="009C7802"/>
    <w:rsid w:val="009D0673"/>
    <w:rsid w:val="009D1102"/>
    <w:rsid w:val="009D2942"/>
    <w:rsid w:val="009D34A6"/>
    <w:rsid w:val="009D5DF7"/>
    <w:rsid w:val="009D637F"/>
    <w:rsid w:val="009D67EC"/>
    <w:rsid w:val="009E1016"/>
    <w:rsid w:val="009E152F"/>
    <w:rsid w:val="009E15ED"/>
    <w:rsid w:val="009E2308"/>
    <w:rsid w:val="009E36AA"/>
    <w:rsid w:val="009E37EC"/>
    <w:rsid w:val="009E38B9"/>
    <w:rsid w:val="009E38DF"/>
    <w:rsid w:val="009E5F40"/>
    <w:rsid w:val="009E6873"/>
    <w:rsid w:val="009E72B4"/>
    <w:rsid w:val="009F2041"/>
    <w:rsid w:val="009F4017"/>
    <w:rsid w:val="009F49F4"/>
    <w:rsid w:val="009F4F58"/>
    <w:rsid w:val="009F5547"/>
    <w:rsid w:val="009F5F8B"/>
    <w:rsid w:val="009F60F1"/>
    <w:rsid w:val="009F78D6"/>
    <w:rsid w:val="00A004B8"/>
    <w:rsid w:val="00A025E3"/>
    <w:rsid w:val="00A04D57"/>
    <w:rsid w:val="00A04ED4"/>
    <w:rsid w:val="00A04FD9"/>
    <w:rsid w:val="00A05BB0"/>
    <w:rsid w:val="00A05FF6"/>
    <w:rsid w:val="00A079F6"/>
    <w:rsid w:val="00A12212"/>
    <w:rsid w:val="00A1292B"/>
    <w:rsid w:val="00A129FD"/>
    <w:rsid w:val="00A12D00"/>
    <w:rsid w:val="00A137DC"/>
    <w:rsid w:val="00A14470"/>
    <w:rsid w:val="00A14659"/>
    <w:rsid w:val="00A14A00"/>
    <w:rsid w:val="00A14AC6"/>
    <w:rsid w:val="00A216DB"/>
    <w:rsid w:val="00A21FAD"/>
    <w:rsid w:val="00A2326A"/>
    <w:rsid w:val="00A23CDF"/>
    <w:rsid w:val="00A24582"/>
    <w:rsid w:val="00A25E67"/>
    <w:rsid w:val="00A30B72"/>
    <w:rsid w:val="00A31AA5"/>
    <w:rsid w:val="00A320DC"/>
    <w:rsid w:val="00A32421"/>
    <w:rsid w:val="00A325E3"/>
    <w:rsid w:val="00A327C2"/>
    <w:rsid w:val="00A32B13"/>
    <w:rsid w:val="00A33FBB"/>
    <w:rsid w:val="00A3464A"/>
    <w:rsid w:val="00A352E5"/>
    <w:rsid w:val="00A3643B"/>
    <w:rsid w:val="00A37265"/>
    <w:rsid w:val="00A37302"/>
    <w:rsid w:val="00A3768C"/>
    <w:rsid w:val="00A37790"/>
    <w:rsid w:val="00A40A5A"/>
    <w:rsid w:val="00A42FA2"/>
    <w:rsid w:val="00A4377B"/>
    <w:rsid w:val="00A43FEE"/>
    <w:rsid w:val="00A452B6"/>
    <w:rsid w:val="00A45426"/>
    <w:rsid w:val="00A45D44"/>
    <w:rsid w:val="00A45ECE"/>
    <w:rsid w:val="00A465DF"/>
    <w:rsid w:val="00A47F6D"/>
    <w:rsid w:val="00A5025B"/>
    <w:rsid w:val="00A52861"/>
    <w:rsid w:val="00A53098"/>
    <w:rsid w:val="00A56095"/>
    <w:rsid w:val="00A56D30"/>
    <w:rsid w:val="00A61C42"/>
    <w:rsid w:val="00A63327"/>
    <w:rsid w:val="00A63AC8"/>
    <w:rsid w:val="00A64F38"/>
    <w:rsid w:val="00A65356"/>
    <w:rsid w:val="00A65686"/>
    <w:rsid w:val="00A65AB7"/>
    <w:rsid w:val="00A67C60"/>
    <w:rsid w:val="00A710B0"/>
    <w:rsid w:val="00A71AD4"/>
    <w:rsid w:val="00A724CC"/>
    <w:rsid w:val="00A72607"/>
    <w:rsid w:val="00A7356D"/>
    <w:rsid w:val="00A737A6"/>
    <w:rsid w:val="00A74EC0"/>
    <w:rsid w:val="00A769BF"/>
    <w:rsid w:val="00A76CF8"/>
    <w:rsid w:val="00A772CF"/>
    <w:rsid w:val="00A77478"/>
    <w:rsid w:val="00A80848"/>
    <w:rsid w:val="00A80AF5"/>
    <w:rsid w:val="00A81F8E"/>
    <w:rsid w:val="00A84603"/>
    <w:rsid w:val="00A846C0"/>
    <w:rsid w:val="00A848DF"/>
    <w:rsid w:val="00A8509C"/>
    <w:rsid w:val="00A859F5"/>
    <w:rsid w:val="00A90C1F"/>
    <w:rsid w:val="00A91397"/>
    <w:rsid w:val="00A915D9"/>
    <w:rsid w:val="00A91CF5"/>
    <w:rsid w:val="00AA159A"/>
    <w:rsid w:val="00AA1AED"/>
    <w:rsid w:val="00AA2E13"/>
    <w:rsid w:val="00AA39BB"/>
    <w:rsid w:val="00AA4AD8"/>
    <w:rsid w:val="00AA4DD5"/>
    <w:rsid w:val="00AA57C0"/>
    <w:rsid w:val="00AA6EF5"/>
    <w:rsid w:val="00AA6F25"/>
    <w:rsid w:val="00AA7D96"/>
    <w:rsid w:val="00AA7F63"/>
    <w:rsid w:val="00AB314B"/>
    <w:rsid w:val="00AB32A5"/>
    <w:rsid w:val="00AB5FD9"/>
    <w:rsid w:val="00AB7314"/>
    <w:rsid w:val="00AC35F6"/>
    <w:rsid w:val="00AC6331"/>
    <w:rsid w:val="00AD0AD9"/>
    <w:rsid w:val="00AD1B59"/>
    <w:rsid w:val="00AD1DEA"/>
    <w:rsid w:val="00AD2343"/>
    <w:rsid w:val="00AD37CF"/>
    <w:rsid w:val="00AD3DB5"/>
    <w:rsid w:val="00AD459B"/>
    <w:rsid w:val="00AD47D6"/>
    <w:rsid w:val="00AD79FF"/>
    <w:rsid w:val="00AE210F"/>
    <w:rsid w:val="00AE26E3"/>
    <w:rsid w:val="00AE2AE3"/>
    <w:rsid w:val="00AE4375"/>
    <w:rsid w:val="00AE4AD4"/>
    <w:rsid w:val="00AE6D68"/>
    <w:rsid w:val="00AE7410"/>
    <w:rsid w:val="00AF092B"/>
    <w:rsid w:val="00AF0C01"/>
    <w:rsid w:val="00AF104A"/>
    <w:rsid w:val="00AF18D8"/>
    <w:rsid w:val="00AF2247"/>
    <w:rsid w:val="00AF2D17"/>
    <w:rsid w:val="00AF3D72"/>
    <w:rsid w:val="00AF4612"/>
    <w:rsid w:val="00AF4F87"/>
    <w:rsid w:val="00AF66BD"/>
    <w:rsid w:val="00AF6EC9"/>
    <w:rsid w:val="00AF7DA9"/>
    <w:rsid w:val="00B00521"/>
    <w:rsid w:val="00B00EBE"/>
    <w:rsid w:val="00B016B7"/>
    <w:rsid w:val="00B02675"/>
    <w:rsid w:val="00B02C99"/>
    <w:rsid w:val="00B04238"/>
    <w:rsid w:val="00B059A9"/>
    <w:rsid w:val="00B0741B"/>
    <w:rsid w:val="00B10184"/>
    <w:rsid w:val="00B10E12"/>
    <w:rsid w:val="00B120FE"/>
    <w:rsid w:val="00B159AE"/>
    <w:rsid w:val="00B16214"/>
    <w:rsid w:val="00B16F71"/>
    <w:rsid w:val="00B20727"/>
    <w:rsid w:val="00B21DDC"/>
    <w:rsid w:val="00B2421E"/>
    <w:rsid w:val="00B26E15"/>
    <w:rsid w:val="00B31A46"/>
    <w:rsid w:val="00B428A8"/>
    <w:rsid w:val="00B45048"/>
    <w:rsid w:val="00B45166"/>
    <w:rsid w:val="00B45918"/>
    <w:rsid w:val="00B46482"/>
    <w:rsid w:val="00B47D3B"/>
    <w:rsid w:val="00B50ED0"/>
    <w:rsid w:val="00B517AE"/>
    <w:rsid w:val="00B53021"/>
    <w:rsid w:val="00B55409"/>
    <w:rsid w:val="00B5591D"/>
    <w:rsid w:val="00B56139"/>
    <w:rsid w:val="00B57661"/>
    <w:rsid w:val="00B57C0E"/>
    <w:rsid w:val="00B611FE"/>
    <w:rsid w:val="00B61EB2"/>
    <w:rsid w:val="00B61F1C"/>
    <w:rsid w:val="00B62F93"/>
    <w:rsid w:val="00B64B43"/>
    <w:rsid w:val="00B66118"/>
    <w:rsid w:val="00B675F9"/>
    <w:rsid w:val="00B67B6D"/>
    <w:rsid w:val="00B67DF0"/>
    <w:rsid w:val="00B703CD"/>
    <w:rsid w:val="00B725B4"/>
    <w:rsid w:val="00B72CE7"/>
    <w:rsid w:val="00B73793"/>
    <w:rsid w:val="00B737AF"/>
    <w:rsid w:val="00B73885"/>
    <w:rsid w:val="00B750C2"/>
    <w:rsid w:val="00B753F7"/>
    <w:rsid w:val="00B77B56"/>
    <w:rsid w:val="00B8023D"/>
    <w:rsid w:val="00B80C16"/>
    <w:rsid w:val="00B80D1B"/>
    <w:rsid w:val="00B836D9"/>
    <w:rsid w:val="00B84504"/>
    <w:rsid w:val="00B862CF"/>
    <w:rsid w:val="00B86331"/>
    <w:rsid w:val="00B863CA"/>
    <w:rsid w:val="00B90235"/>
    <w:rsid w:val="00B90837"/>
    <w:rsid w:val="00B91DAE"/>
    <w:rsid w:val="00B93213"/>
    <w:rsid w:val="00B93587"/>
    <w:rsid w:val="00B9432B"/>
    <w:rsid w:val="00B94394"/>
    <w:rsid w:val="00B95361"/>
    <w:rsid w:val="00B959A2"/>
    <w:rsid w:val="00B97036"/>
    <w:rsid w:val="00BA1228"/>
    <w:rsid w:val="00BA2325"/>
    <w:rsid w:val="00BA446E"/>
    <w:rsid w:val="00BA487D"/>
    <w:rsid w:val="00BA5208"/>
    <w:rsid w:val="00BA58E8"/>
    <w:rsid w:val="00BA5E7E"/>
    <w:rsid w:val="00BA6051"/>
    <w:rsid w:val="00BB0C02"/>
    <w:rsid w:val="00BB289D"/>
    <w:rsid w:val="00BB2D67"/>
    <w:rsid w:val="00BB2EEB"/>
    <w:rsid w:val="00BB4654"/>
    <w:rsid w:val="00BB5D5D"/>
    <w:rsid w:val="00BB63AB"/>
    <w:rsid w:val="00BC1552"/>
    <w:rsid w:val="00BC3396"/>
    <w:rsid w:val="00BC4606"/>
    <w:rsid w:val="00BC4A8D"/>
    <w:rsid w:val="00BC604A"/>
    <w:rsid w:val="00BC7707"/>
    <w:rsid w:val="00BD1CA8"/>
    <w:rsid w:val="00BD253D"/>
    <w:rsid w:val="00BD4ADE"/>
    <w:rsid w:val="00BD5BC6"/>
    <w:rsid w:val="00BE1065"/>
    <w:rsid w:val="00BE21AE"/>
    <w:rsid w:val="00BE21DF"/>
    <w:rsid w:val="00BE2695"/>
    <w:rsid w:val="00BE2D17"/>
    <w:rsid w:val="00BE2E3F"/>
    <w:rsid w:val="00BE4D5E"/>
    <w:rsid w:val="00BE73A6"/>
    <w:rsid w:val="00BE7CD6"/>
    <w:rsid w:val="00BF172A"/>
    <w:rsid w:val="00BF1777"/>
    <w:rsid w:val="00BF1C33"/>
    <w:rsid w:val="00BF1FA5"/>
    <w:rsid w:val="00BF45AB"/>
    <w:rsid w:val="00BF48CF"/>
    <w:rsid w:val="00BF4A60"/>
    <w:rsid w:val="00BF4B93"/>
    <w:rsid w:val="00C021A6"/>
    <w:rsid w:val="00C02FE5"/>
    <w:rsid w:val="00C10A1A"/>
    <w:rsid w:val="00C12D7E"/>
    <w:rsid w:val="00C137C5"/>
    <w:rsid w:val="00C1405F"/>
    <w:rsid w:val="00C1457E"/>
    <w:rsid w:val="00C15490"/>
    <w:rsid w:val="00C15B5A"/>
    <w:rsid w:val="00C20F9C"/>
    <w:rsid w:val="00C26515"/>
    <w:rsid w:val="00C30081"/>
    <w:rsid w:val="00C305AF"/>
    <w:rsid w:val="00C30B0E"/>
    <w:rsid w:val="00C32984"/>
    <w:rsid w:val="00C32D7F"/>
    <w:rsid w:val="00C334A9"/>
    <w:rsid w:val="00C33A9B"/>
    <w:rsid w:val="00C34F90"/>
    <w:rsid w:val="00C3512A"/>
    <w:rsid w:val="00C35861"/>
    <w:rsid w:val="00C35D3B"/>
    <w:rsid w:val="00C403F0"/>
    <w:rsid w:val="00C404D5"/>
    <w:rsid w:val="00C40569"/>
    <w:rsid w:val="00C43A4A"/>
    <w:rsid w:val="00C45223"/>
    <w:rsid w:val="00C45CCC"/>
    <w:rsid w:val="00C50870"/>
    <w:rsid w:val="00C50B81"/>
    <w:rsid w:val="00C51A98"/>
    <w:rsid w:val="00C525DE"/>
    <w:rsid w:val="00C5403C"/>
    <w:rsid w:val="00C548CA"/>
    <w:rsid w:val="00C56F3C"/>
    <w:rsid w:val="00C56F47"/>
    <w:rsid w:val="00C56FCD"/>
    <w:rsid w:val="00C573BD"/>
    <w:rsid w:val="00C60FB8"/>
    <w:rsid w:val="00C619C4"/>
    <w:rsid w:val="00C61B6C"/>
    <w:rsid w:val="00C64E2A"/>
    <w:rsid w:val="00C64FBB"/>
    <w:rsid w:val="00C6502E"/>
    <w:rsid w:val="00C65F7C"/>
    <w:rsid w:val="00C6779A"/>
    <w:rsid w:val="00C70497"/>
    <w:rsid w:val="00C704D2"/>
    <w:rsid w:val="00C71E23"/>
    <w:rsid w:val="00C7262B"/>
    <w:rsid w:val="00C734F2"/>
    <w:rsid w:val="00C73D5B"/>
    <w:rsid w:val="00C74959"/>
    <w:rsid w:val="00C74AFA"/>
    <w:rsid w:val="00C7510F"/>
    <w:rsid w:val="00C75A6F"/>
    <w:rsid w:val="00C80263"/>
    <w:rsid w:val="00C8049E"/>
    <w:rsid w:val="00C809D0"/>
    <w:rsid w:val="00C81445"/>
    <w:rsid w:val="00C814EC"/>
    <w:rsid w:val="00C8346C"/>
    <w:rsid w:val="00C853C0"/>
    <w:rsid w:val="00C85625"/>
    <w:rsid w:val="00C862EA"/>
    <w:rsid w:val="00C8713B"/>
    <w:rsid w:val="00C872EA"/>
    <w:rsid w:val="00C87E71"/>
    <w:rsid w:val="00C9191A"/>
    <w:rsid w:val="00C92636"/>
    <w:rsid w:val="00C93383"/>
    <w:rsid w:val="00C95AEF"/>
    <w:rsid w:val="00CA06D7"/>
    <w:rsid w:val="00CA2012"/>
    <w:rsid w:val="00CA2045"/>
    <w:rsid w:val="00CA2C2C"/>
    <w:rsid w:val="00CA54CE"/>
    <w:rsid w:val="00CB097E"/>
    <w:rsid w:val="00CB1DD6"/>
    <w:rsid w:val="00CB1E37"/>
    <w:rsid w:val="00CB3070"/>
    <w:rsid w:val="00CB45C9"/>
    <w:rsid w:val="00CB6062"/>
    <w:rsid w:val="00CB6266"/>
    <w:rsid w:val="00CB6523"/>
    <w:rsid w:val="00CC017B"/>
    <w:rsid w:val="00CC126D"/>
    <w:rsid w:val="00CC5446"/>
    <w:rsid w:val="00CC7316"/>
    <w:rsid w:val="00CC747A"/>
    <w:rsid w:val="00CD0788"/>
    <w:rsid w:val="00CD21FD"/>
    <w:rsid w:val="00CD4830"/>
    <w:rsid w:val="00CD5406"/>
    <w:rsid w:val="00CD55AA"/>
    <w:rsid w:val="00CE173C"/>
    <w:rsid w:val="00CE177F"/>
    <w:rsid w:val="00CE27B1"/>
    <w:rsid w:val="00CE3E1E"/>
    <w:rsid w:val="00CE4BB3"/>
    <w:rsid w:val="00CE4CBA"/>
    <w:rsid w:val="00CE4F14"/>
    <w:rsid w:val="00CE7AD7"/>
    <w:rsid w:val="00CF0495"/>
    <w:rsid w:val="00CF14BA"/>
    <w:rsid w:val="00CF18C1"/>
    <w:rsid w:val="00CF1DCE"/>
    <w:rsid w:val="00CF30F2"/>
    <w:rsid w:val="00CF3274"/>
    <w:rsid w:val="00CF55D4"/>
    <w:rsid w:val="00CF6153"/>
    <w:rsid w:val="00CF678A"/>
    <w:rsid w:val="00CF6F26"/>
    <w:rsid w:val="00D01F60"/>
    <w:rsid w:val="00D03378"/>
    <w:rsid w:val="00D11DE2"/>
    <w:rsid w:val="00D12C1A"/>
    <w:rsid w:val="00D1461E"/>
    <w:rsid w:val="00D1690E"/>
    <w:rsid w:val="00D17142"/>
    <w:rsid w:val="00D21984"/>
    <w:rsid w:val="00D2220E"/>
    <w:rsid w:val="00D222A6"/>
    <w:rsid w:val="00D2261A"/>
    <w:rsid w:val="00D230EF"/>
    <w:rsid w:val="00D23BCD"/>
    <w:rsid w:val="00D27581"/>
    <w:rsid w:val="00D279A3"/>
    <w:rsid w:val="00D30509"/>
    <w:rsid w:val="00D33F72"/>
    <w:rsid w:val="00D34422"/>
    <w:rsid w:val="00D345F5"/>
    <w:rsid w:val="00D34F38"/>
    <w:rsid w:val="00D34F9D"/>
    <w:rsid w:val="00D357CA"/>
    <w:rsid w:val="00D36826"/>
    <w:rsid w:val="00D41C35"/>
    <w:rsid w:val="00D42AB4"/>
    <w:rsid w:val="00D43294"/>
    <w:rsid w:val="00D437CC"/>
    <w:rsid w:val="00D43C99"/>
    <w:rsid w:val="00D44547"/>
    <w:rsid w:val="00D44AD5"/>
    <w:rsid w:val="00D45A6B"/>
    <w:rsid w:val="00D46E57"/>
    <w:rsid w:val="00D47D50"/>
    <w:rsid w:val="00D5049B"/>
    <w:rsid w:val="00D517C6"/>
    <w:rsid w:val="00D5247F"/>
    <w:rsid w:val="00D53656"/>
    <w:rsid w:val="00D574F8"/>
    <w:rsid w:val="00D57801"/>
    <w:rsid w:val="00D618A9"/>
    <w:rsid w:val="00D62CC9"/>
    <w:rsid w:val="00D63932"/>
    <w:rsid w:val="00D66871"/>
    <w:rsid w:val="00D67AAA"/>
    <w:rsid w:val="00D67E4A"/>
    <w:rsid w:val="00D70D5A"/>
    <w:rsid w:val="00D70F11"/>
    <w:rsid w:val="00D71B14"/>
    <w:rsid w:val="00D73079"/>
    <w:rsid w:val="00D732E0"/>
    <w:rsid w:val="00D752EF"/>
    <w:rsid w:val="00D75467"/>
    <w:rsid w:val="00D754FD"/>
    <w:rsid w:val="00D8085E"/>
    <w:rsid w:val="00D81CAC"/>
    <w:rsid w:val="00D848C3"/>
    <w:rsid w:val="00D8705B"/>
    <w:rsid w:val="00D871A3"/>
    <w:rsid w:val="00D87237"/>
    <w:rsid w:val="00D87668"/>
    <w:rsid w:val="00D87CD6"/>
    <w:rsid w:val="00D90622"/>
    <w:rsid w:val="00D91E89"/>
    <w:rsid w:val="00D93C27"/>
    <w:rsid w:val="00D94117"/>
    <w:rsid w:val="00D968FB"/>
    <w:rsid w:val="00DA1E99"/>
    <w:rsid w:val="00DA2E70"/>
    <w:rsid w:val="00DA3023"/>
    <w:rsid w:val="00DA3B4A"/>
    <w:rsid w:val="00DA48B6"/>
    <w:rsid w:val="00DA560A"/>
    <w:rsid w:val="00DA5939"/>
    <w:rsid w:val="00DA60E0"/>
    <w:rsid w:val="00DA6A03"/>
    <w:rsid w:val="00DA7ECC"/>
    <w:rsid w:val="00DA7F79"/>
    <w:rsid w:val="00DB09B4"/>
    <w:rsid w:val="00DB1333"/>
    <w:rsid w:val="00DB1589"/>
    <w:rsid w:val="00DB2E8F"/>
    <w:rsid w:val="00DB3068"/>
    <w:rsid w:val="00DB442D"/>
    <w:rsid w:val="00DB652E"/>
    <w:rsid w:val="00DB6EC5"/>
    <w:rsid w:val="00DC14CD"/>
    <w:rsid w:val="00DC1656"/>
    <w:rsid w:val="00DC1700"/>
    <w:rsid w:val="00DC1C96"/>
    <w:rsid w:val="00DC2FA7"/>
    <w:rsid w:val="00DC37BB"/>
    <w:rsid w:val="00DC57B4"/>
    <w:rsid w:val="00DD160D"/>
    <w:rsid w:val="00DD1EFF"/>
    <w:rsid w:val="00DD279F"/>
    <w:rsid w:val="00DD492E"/>
    <w:rsid w:val="00DD56E3"/>
    <w:rsid w:val="00DD787B"/>
    <w:rsid w:val="00DE0830"/>
    <w:rsid w:val="00DE0916"/>
    <w:rsid w:val="00DE2ABA"/>
    <w:rsid w:val="00DE3FBD"/>
    <w:rsid w:val="00DE61A1"/>
    <w:rsid w:val="00DE67E5"/>
    <w:rsid w:val="00DF1A35"/>
    <w:rsid w:val="00DF1B8E"/>
    <w:rsid w:val="00DF5A08"/>
    <w:rsid w:val="00DF62E0"/>
    <w:rsid w:val="00DF7606"/>
    <w:rsid w:val="00E0026F"/>
    <w:rsid w:val="00E00928"/>
    <w:rsid w:val="00E02CCA"/>
    <w:rsid w:val="00E04353"/>
    <w:rsid w:val="00E05D5F"/>
    <w:rsid w:val="00E07EFB"/>
    <w:rsid w:val="00E1095E"/>
    <w:rsid w:val="00E1212A"/>
    <w:rsid w:val="00E162AC"/>
    <w:rsid w:val="00E20B12"/>
    <w:rsid w:val="00E21A33"/>
    <w:rsid w:val="00E230F7"/>
    <w:rsid w:val="00E24348"/>
    <w:rsid w:val="00E246A9"/>
    <w:rsid w:val="00E25BB9"/>
    <w:rsid w:val="00E27ED7"/>
    <w:rsid w:val="00E316B5"/>
    <w:rsid w:val="00E32D36"/>
    <w:rsid w:val="00E35C05"/>
    <w:rsid w:val="00E4030D"/>
    <w:rsid w:val="00E412A9"/>
    <w:rsid w:val="00E41E38"/>
    <w:rsid w:val="00E43B0D"/>
    <w:rsid w:val="00E43CB2"/>
    <w:rsid w:val="00E516AB"/>
    <w:rsid w:val="00E553C0"/>
    <w:rsid w:val="00E55860"/>
    <w:rsid w:val="00E560C4"/>
    <w:rsid w:val="00E56796"/>
    <w:rsid w:val="00E56D72"/>
    <w:rsid w:val="00E6061F"/>
    <w:rsid w:val="00E63467"/>
    <w:rsid w:val="00E647DC"/>
    <w:rsid w:val="00E652F8"/>
    <w:rsid w:val="00E65998"/>
    <w:rsid w:val="00E65E4A"/>
    <w:rsid w:val="00E67094"/>
    <w:rsid w:val="00E67B7A"/>
    <w:rsid w:val="00E70EA2"/>
    <w:rsid w:val="00E72C96"/>
    <w:rsid w:val="00E73B18"/>
    <w:rsid w:val="00E73D41"/>
    <w:rsid w:val="00E74F7D"/>
    <w:rsid w:val="00E7515C"/>
    <w:rsid w:val="00E75589"/>
    <w:rsid w:val="00E75FA7"/>
    <w:rsid w:val="00E765B4"/>
    <w:rsid w:val="00E80E99"/>
    <w:rsid w:val="00E81E33"/>
    <w:rsid w:val="00E81FE0"/>
    <w:rsid w:val="00E82D09"/>
    <w:rsid w:val="00E85672"/>
    <w:rsid w:val="00E85BD6"/>
    <w:rsid w:val="00E861CF"/>
    <w:rsid w:val="00E90413"/>
    <w:rsid w:val="00E91C41"/>
    <w:rsid w:val="00E9473C"/>
    <w:rsid w:val="00E94E9A"/>
    <w:rsid w:val="00E9597A"/>
    <w:rsid w:val="00E95D46"/>
    <w:rsid w:val="00E96722"/>
    <w:rsid w:val="00E970A5"/>
    <w:rsid w:val="00EA295A"/>
    <w:rsid w:val="00EA50F7"/>
    <w:rsid w:val="00EA69C1"/>
    <w:rsid w:val="00EB1953"/>
    <w:rsid w:val="00EB265B"/>
    <w:rsid w:val="00EB2C78"/>
    <w:rsid w:val="00EB35D6"/>
    <w:rsid w:val="00EB4663"/>
    <w:rsid w:val="00EB49EE"/>
    <w:rsid w:val="00EB6007"/>
    <w:rsid w:val="00EB6B33"/>
    <w:rsid w:val="00EC1685"/>
    <w:rsid w:val="00EC40AB"/>
    <w:rsid w:val="00EC57A3"/>
    <w:rsid w:val="00EC7E50"/>
    <w:rsid w:val="00ED0AED"/>
    <w:rsid w:val="00ED0F96"/>
    <w:rsid w:val="00ED26E1"/>
    <w:rsid w:val="00ED2A90"/>
    <w:rsid w:val="00ED2D90"/>
    <w:rsid w:val="00ED35FB"/>
    <w:rsid w:val="00ED39D7"/>
    <w:rsid w:val="00ED456A"/>
    <w:rsid w:val="00ED4CB9"/>
    <w:rsid w:val="00ED5B23"/>
    <w:rsid w:val="00ED5D70"/>
    <w:rsid w:val="00ED655C"/>
    <w:rsid w:val="00ED6C7E"/>
    <w:rsid w:val="00ED76E3"/>
    <w:rsid w:val="00ED7EB1"/>
    <w:rsid w:val="00EE1B1E"/>
    <w:rsid w:val="00EE2141"/>
    <w:rsid w:val="00EE225E"/>
    <w:rsid w:val="00EE2322"/>
    <w:rsid w:val="00EE3ADE"/>
    <w:rsid w:val="00EE5323"/>
    <w:rsid w:val="00EE5D61"/>
    <w:rsid w:val="00EF10B3"/>
    <w:rsid w:val="00EF1506"/>
    <w:rsid w:val="00EF2B09"/>
    <w:rsid w:val="00EF5D1D"/>
    <w:rsid w:val="00EF5E3F"/>
    <w:rsid w:val="00EF6274"/>
    <w:rsid w:val="00EF6506"/>
    <w:rsid w:val="00EF71E2"/>
    <w:rsid w:val="00EF724C"/>
    <w:rsid w:val="00EF7715"/>
    <w:rsid w:val="00F00FEA"/>
    <w:rsid w:val="00F02510"/>
    <w:rsid w:val="00F02A82"/>
    <w:rsid w:val="00F02CC7"/>
    <w:rsid w:val="00F078EB"/>
    <w:rsid w:val="00F10EE8"/>
    <w:rsid w:val="00F11536"/>
    <w:rsid w:val="00F11C28"/>
    <w:rsid w:val="00F12CF6"/>
    <w:rsid w:val="00F136DC"/>
    <w:rsid w:val="00F14A1E"/>
    <w:rsid w:val="00F15CCE"/>
    <w:rsid w:val="00F162A0"/>
    <w:rsid w:val="00F17605"/>
    <w:rsid w:val="00F21343"/>
    <w:rsid w:val="00F24810"/>
    <w:rsid w:val="00F309C7"/>
    <w:rsid w:val="00F31A76"/>
    <w:rsid w:val="00F36E90"/>
    <w:rsid w:val="00F42050"/>
    <w:rsid w:val="00F422B1"/>
    <w:rsid w:val="00F42CA7"/>
    <w:rsid w:val="00F43FC8"/>
    <w:rsid w:val="00F47214"/>
    <w:rsid w:val="00F50015"/>
    <w:rsid w:val="00F50A09"/>
    <w:rsid w:val="00F5174C"/>
    <w:rsid w:val="00F53329"/>
    <w:rsid w:val="00F53993"/>
    <w:rsid w:val="00F5517B"/>
    <w:rsid w:val="00F55664"/>
    <w:rsid w:val="00F556E3"/>
    <w:rsid w:val="00F5576A"/>
    <w:rsid w:val="00F56478"/>
    <w:rsid w:val="00F567DF"/>
    <w:rsid w:val="00F5701E"/>
    <w:rsid w:val="00F57F65"/>
    <w:rsid w:val="00F62607"/>
    <w:rsid w:val="00F64BE9"/>
    <w:rsid w:val="00F6539E"/>
    <w:rsid w:val="00F6542B"/>
    <w:rsid w:val="00F65A1E"/>
    <w:rsid w:val="00F72306"/>
    <w:rsid w:val="00F738A3"/>
    <w:rsid w:val="00F752A9"/>
    <w:rsid w:val="00F77765"/>
    <w:rsid w:val="00F82A67"/>
    <w:rsid w:val="00F83BF4"/>
    <w:rsid w:val="00F85653"/>
    <w:rsid w:val="00F85EC0"/>
    <w:rsid w:val="00F86B65"/>
    <w:rsid w:val="00F93F4F"/>
    <w:rsid w:val="00F95684"/>
    <w:rsid w:val="00FA0724"/>
    <w:rsid w:val="00FA153C"/>
    <w:rsid w:val="00FA36D7"/>
    <w:rsid w:val="00FA5E36"/>
    <w:rsid w:val="00FA67A8"/>
    <w:rsid w:val="00FA6A22"/>
    <w:rsid w:val="00FA7CB1"/>
    <w:rsid w:val="00FB1B40"/>
    <w:rsid w:val="00FB23F0"/>
    <w:rsid w:val="00FB3669"/>
    <w:rsid w:val="00FB3F18"/>
    <w:rsid w:val="00FB4631"/>
    <w:rsid w:val="00FC3729"/>
    <w:rsid w:val="00FC4F59"/>
    <w:rsid w:val="00FC67C3"/>
    <w:rsid w:val="00FD177C"/>
    <w:rsid w:val="00FD1F18"/>
    <w:rsid w:val="00FD4565"/>
    <w:rsid w:val="00FD7996"/>
    <w:rsid w:val="00FE03B4"/>
    <w:rsid w:val="00FE097E"/>
    <w:rsid w:val="00FE25A5"/>
    <w:rsid w:val="00FE2DC3"/>
    <w:rsid w:val="00FE3B3D"/>
    <w:rsid w:val="00FE7959"/>
    <w:rsid w:val="00FF2A95"/>
    <w:rsid w:val="00FF4CFC"/>
    <w:rsid w:val="00FF73A0"/>
  </w:rsids>
  <m:mathPr>
    <m:mathFont m:val="Cambria Math"/>
    <m:brkBin m:val="before"/>
    <m:brkBinSub m:val="--"/>
    <m:smallFrac m:val="0"/>
    <m:dispDef/>
    <m:lMargin m:val="0"/>
    <m:rMargin m:val="0"/>
    <m:defJc m:val="centerGroup"/>
    <m:wrapIndent m:val="1440"/>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2"/>
    <o:shapelayout v:ext="edit">
      <o:idmap v:ext="edit" data="2"/>
    </o:shapelayout>
  </w:shapeDefaults>
  <w:decimalSymbol w:val="."/>
  <w:listSeparator w:val=","/>
  <w14:docId w14:val="4949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D68"/>
    <w:pPr>
      <w:spacing w:line="260" w:lineRule="exact"/>
    </w:pPr>
    <w:rPr>
      <w:sz w:val="22"/>
      <w:lang w:val="en-GB" w:eastAsia="en-US"/>
    </w:rPr>
  </w:style>
  <w:style w:type="paragraph" w:styleId="Heading1">
    <w:name w:val="heading 1"/>
    <w:basedOn w:val="Normal"/>
    <w:next w:val="Normal"/>
    <w:qFormat/>
    <w:rsid w:val="00932155"/>
    <w:pPr>
      <w:spacing w:before="240" w:after="120"/>
      <w:ind w:left="357" w:hanging="357"/>
      <w:outlineLvl w:val="0"/>
    </w:pPr>
    <w:rPr>
      <w:b/>
      <w:caps/>
      <w:sz w:val="26"/>
      <w:lang w:val="en-US"/>
    </w:rPr>
  </w:style>
  <w:style w:type="paragraph" w:styleId="Heading2">
    <w:name w:val="heading 2"/>
    <w:basedOn w:val="Normal"/>
    <w:next w:val="Normal"/>
    <w:qFormat/>
    <w:rsid w:val="00932155"/>
    <w:pPr>
      <w:keepNext/>
      <w:spacing w:before="240" w:after="60"/>
      <w:outlineLvl w:val="1"/>
    </w:pPr>
    <w:rPr>
      <w:rFonts w:ascii="Helvetica" w:hAnsi="Helvetica"/>
      <w:b/>
      <w:i/>
      <w:sz w:val="24"/>
    </w:rPr>
  </w:style>
  <w:style w:type="paragraph" w:styleId="Heading3">
    <w:name w:val="heading 3"/>
    <w:basedOn w:val="Normal"/>
    <w:next w:val="Normal"/>
    <w:qFormat/>
    <w:rsid w:val="00932155"/>
    <w:pPr>
      <w:keepNext/>
      <w:keepLines/>
      <w:spacing w:before="120" w:after="80"/>
      <w:outlineLvl w:val="2"/>
    </w:pPr>
    <w:rPr>
      <w:b/>
      <w:kern w:val="28"/>
      <w:sz w:val="24"/>
      <w:lang w:val="en-US"/>
    </w:rPr>
  </w:style>
  <w:style w:type="paragraph" w:styleId="Heading4">
    <w:name w:val="heading 4"/>
    <w:basedOn w:val="Normal"/>
    <w:next w:val="Normal"/>
    <w:qFormat/>
    <w:rsid w:val="00932155"/>
    <w:pPr>
      <w:keepNext/>
      <w:outlineLvl w:val="3"/>
    </w:pPr>
    <w:rPr>
      <w:b/>
    </w:rPr>
  </w:style>
  <w:style w:type="paragraph" w:styleId="Heading5">
    <w:name w:val="heading 5"/>
    <w:basedOn w:val="Normal"/>
    <w:next w:val="Normal"/>
    <w:qFormat/>
    <w:rsid w:val="00932155"/>
    <w:pPr>
      <w:keepNext/>
      <w:tabs>
        <w:tab w:val="left" w:pos="4680"/>
      </w:tabs>
      <w:jc w:val="both"/>
      <w:outlineLvl w:val="4"/>
    </w:pPr>
    <w:rPr>
      <w:b/>
    </w:rPr>
  </w:style>
  <w:style w:type="paragraph" w:styleId="Heading6">
    <w:name w:val="heading 6"/>
    <w:basedOn w:val="Normal"/>
    <w:next w:val="Normal"/>
    <w:qFormat/>
    <w:rsid w:val="00932155"/>
    <w:pPr>
      <w:keepNext/>
      <w:tabs>
        <w:tab w:val="left" w:pos="567"/>
      </w:tabs>
      <w:ind w:right="-449"/>
      <w:outlineLvl w:val="5"/>
    </w:pPr>
    <w:rPr>
      <w:lang w:val="lt-LT"/>
    </w:rPr>
  </w:style>
  <w:style w:type="paragraph" w:styleId="Heading7">
    <w:name w:val="heading 7"/>
    <w:basedOn w:val="Normal"/>
    <w:next w:val="Normal"/>
    <w:qFormat/>
    <w:rsid w:val="00932155"/>
    <w:pPr>
      <w:keepNext/>
      <w:tabs>
        <w:tab w:val="left" w:pos="-720"/>
        <w:tab w:val="left" w:pos="567"/>
        <w:tab w:val="left" w:pos="4536"/>
      </w:tabs>
      <w:suppressAutoHyphens/>
      <w:spacing w:line="260" w:lineRule="atLeast"/>
      <w:jc w:val="both"/>
      <w:outlineLvl w:val="6"/>
    </w:pPr>
    <w:rPr>
      <w:i/>
    </w:rPr>
  </w:style>
  <w:style w:type="paragraph" w:styleId="Heading8">
    <w:name w:val="heading 8"/>
    <w:basedOn w:val="Normal"/>
    <w:next w:val="Normal"/>
    <w:qFormat/>
    <w:rsid w:val="00932155"/>
    <w:pPr>
      <w:spacing w:before="240" w:after="60"/>
      <w:outlineLvl w:val="7"/>
    </w:pPr>
    <w:rPr>
      <w:i/>
      <w:iCs/>
      <w:sz w:val="24"/>
      <w:szCs w:val="24"/>
    </w:rPr>
  </w:style>
  <w:style w:type="paragraph" w:styleId="Heading9">
    <w:name w:val="heading 9"/>
    <w:basedOn w:val="Normal"/>
    <w:next w:val="Normal"/>
    <w:qFormat/>
    <w:rsid w:val="00932155"/>
    <w:pPr>
      <w:keepNext/>
      <w:suppressAutoHyphens/>
      <w:spacing w:line="240" w:lineRule="auto"/>
      <w:ind w:left="567" w:hanging="567"/>
      <w:outlineLvl w:val="8"/>
    </w:pPr>
    <w:rPr>
      <w:b/>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2155"/>
    <w:pPr>
      <w:tabs>
        <w:tab w:val="center" w:pos="4153"/>
        <w:tab w:val="right" w:pos="8306"/>
      </w:tabs>
      <w:spacing w:line="240" w:lineRule="auto"/>
    </w:pPr>
    <w:rPr>
      <w:rFonts w:ascii="Arial" w:hAnsi="Arial"/>
      <w:sz w:val="20"/>
    </w:rPr>
  </w:style>
  <w:style w:type="paragraph" w:styleId="Footer">
    <w:name w:val="footer"/>
    <w:basedOn w:val="Normal"/>
    <w:link w:val="FooterChar"/>
    <w:uiPriority w:val="99"/>
    <w:rsid w:val="00932155"/>
    <w:pPr>
      <w:tabs>
        <w:tab w:val="center" w:pos="4536"/>
        <w:tab w:val="center" w:pos="8930"/>
      </w:tabs>
      <w:spacing w:line="240" w:lineRule="auto"/>
    </w:pPr>
    <w:rPr>
      <w:rFonts w:ascii="Arial" w:hAnsi="Arial"/>
      <w:sz w:val="16"/>
    </w:rPr>
  </w:style>
  <w:style w:type="paragraph" w:styleId="EndnoteText">
    <w:name w:val="endnote text"/>
    <w:basedOn w:val="Normal"/>
    <w:link w:val="EndnoteTextChar"/>
    <w:semiHidden/>
    <w:rsid w:val="00932155"/>
    <w:pPr>
      <w:spacing w:line="240" w:lineRule="auto"/>
    </w:pPr>
    <w:rPr>
      <w:sz w:val="18"/>
    </w:rPr>
  </w:style>
  <w:style w:type="character" w:styleId="EndnoteReference">
    <w:name w:val="endnote reference"/>
    <w:semiHidden/>
    <w:rsid w:val="00932155"/>
    <w:rPr>
      <w:vertAlign w:val="superscript"/>
    </w:rPr>
  </w:style>
  <w:style w:type="paragraph" w:styleId="BodyText">
    <w:name w:val="Body Text"/>
    <w:basedOn w:val="Normal"/>
    <w:link w:val="BodyTextChar"/>
    <w:rsid w:val="00932155"/>
    <w:pPr>
      <w:jc w:val="both"/>
    </w:pPr>
  </w:style>
  <w:style w:type="character" w:styleId="CommentReference">
    <w:name w:val="annotation reference"/>
    <w:semiHidden/>
    <w:rsid w:val="00932155"/>
    <w:rPr>
      <w:sz w:val="16"/>
      <w:szCs w:val="16"/>
    </w:rPr>
  </w:style>
  <w:style w:type="paragraph" w:styleId="CommentText">
    <w:name w:val="annotation text"/>
    <w:basedOn w:val="Normal"/>
    <w:link w:val="CommentTextChar"/>
    <w:semiHidden/>
    <w:rsid w:val="00932155"/>
    <w:rPr>
      <w:sz w:val="20"/>
    </w:rPr>
  </w:style>
  <w:style w:type="character" w:styleId="Hyperlink">
    <w:name w:val="Hyperlink"/>
    <w:rsid w:val="00932155"/>
    <w:rPr>
      <w:color w:val="0000FF"/>
      <w:u w:val="single"/>
    </w:rPr>
  </w:style>
  <w:style w:type="paragraph" w:styleId="BodyTextIndent">
    <w:name w:val="Body Text Indent"/>
    <w:basedOn w:val="Normal"/>
    <w:rsid w:val="00932155"/>
    <w:pPr>
      <w:ind w:left="567"/>
      <w:jc w:val="both"/>
    </w:pPr>
    <w:rPr>
      <w:i/>
      <w:iCs/>
    </w:rPr>
  </w:style>
  <w:style w:type="paragraph" w:styleId="BodyText3">
    <w:name w:val="Body Text 3"/>
    <w:basedOn w:val="Normal"/>
    <w:rsid w:val="00932155"/>
    <w:pPr>
      <w:tabs>
        <w:tab w:val="left" w:pos="567"/>
      </w:tabs>
      <w:jc w:val="both"/>
    </w:pPr>
    <w:rPr>
      <w:b/>
      <w:i/>
    </w:rPr>
  </w:style>
  <w:style w:type="paragraph" w:customStyle="1" w:styleId="LabelingBodyText">
    <w:name w:val="Labeling Body Text"/>
    <w:rsid w:val="00932155"/>
    <w:pPr>
      <w:spacing w:after="40" w:line="250" w:lineRule="exact"/>
      <w:ind w:firstLine="187"/>
    </w:pPr>
    <w:rPr>
      <w:sz w:val="24"/>
      <w:lang w:val="en-US" w:eastAsia="en-US"/>
    </w:rPr>
  </w:style>
  <w:style w:type="paragraph" w:styleId="BodyText2">
    <w:name w:val="Body Text 2"/>
    <w:basedOn w:val="Normal"/>
    <w:rsid w:val="00932155"/>
    <w:pPr>
      <w:numPr>
        <w:ilvl w:val="12"/>
      </w:numPr>
      <w:spacing w:line="240" w:lineRule="auto"/>
      <w:ind w:right="-109"/>
    </w:pPr>
  </w:style>
  <w:style w:type="character" w:styleId="PageNumber">
    <w:name w:val="page number"/>
    <w:basedOn w:val="DefaultParagraphFont"/>
    <w:rsid w:val="00932155"/>
  </w:style>
  <w:style w:type="character" w:styleId="FollowedHyperlink">
    <w:name w:val="FollowedHyperlink"/>
    <w:rsid w:val="00932155"/>
    <w:rPr>
      <w:color w:val="800080"/>
      <w:u w:val="single"/>
    </w:rPr>
  </w:style>
  <w:style w:type="paragraph" w:styleId="BalloonText">
    <w:name w:val="Balloon Text"/>
    <w:basedOn w:val="Normal"/>
    <w:link w:val="BalloonTextChar1"/>
    <w:uiPriority w:val="99"/>
    <w:semiHidden/>
    <w:rsid w:val="00932155"/>
    <w:rPr>
      <w:rFonts w:ascii="Tahoma" w:hAnsi="Tahoma" w:cs="Tahoma"/>
      <w:sz w:val="16"/>
      <w:szCs w:val="16"/>
    </w:rPr>
  </w:style>
  <w:style w:type="paragraph" w:styleId="CommentSubject">
    <w:name w:val="annotation subject"/>
    <w:basedOn w:val="CommentText"/>
    <w:next w:val="CommentText"/>
    <w:link w:val="CommentSubjectChar"/>
    <w:semiHidden/>
    <w:rsid w:val="00932155"/>
    <w:rPr>
      <w:b/>
      <w:bCs/>
    </w:rPr>
  </w:style>
  <w:style w:type="paragraph" w:styleId="BodyTextIndent3">
    <w:name w:val="Body Text Indent 3"/>
    <w:basedOn w:val="Normal"/>
    <w:rsid w:val="00932155"/>
    <w:pPr>
      <w:suppressAutoHyphens/>
      <w:spacing w:line="240" w:lineRule="auto"/>
      <w:ind w:left="567" w:hanging="567"/>
    </w:pPr>
    <w:rPr>
      <w:lang w:val="fr-FR" w:eastAsia="fr-FR"/>
    </w:rPr>
  </w:style>
  <w:style w:type="table" w:styleId="TableGrid">
    <w:name w:val="Table Grid"/>
    <w:basedOn w:val="TableNormal"/>
    <w:rsid w:val="00CA2045"/>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4C505E"/>
    <w:pPr>
      <w:spacing w:after="120" w:line="480" w:lineRule="auto"/>
      <w:ind w:left="283"/>
    </w:pPr>
  </w:style>
  <w:style w:type="paragraph" w:styleId="Date">
    <w:name w:val="Date"/>
    <w:basedOn w:val="Normal"/>
    <w:next w:val="Normal"/>
    <w:rsid w:val="007A2210"/>
    <w:pPr>
      <w:spacing w:line="240" w:lineRule="auto"/>
    </w:pPr>
    <w:rPr>
      <w:rFonts w:eastAsia="SimSun"/>
      <w:snapToGrid w:val="0"/>
      <w:lang w:eastAsia="zh-CN"/>
    </w:rPr>
  </w:style>
  <w:style w:type="paragraph" w:customStyle="1" w:styleId="TitleA">
    <w:name w:val="Title A"/>
    <w:basedOn w:val="Heading3"/>
    <w:qFormat/>
    <w:rsid w:val="000B2C8D"/>
    <w:pPr>
      <w:spacing w:before="0" w:after="0" w:line="240" w:lineRule="auto"/>
      <w:jc w:val="center"/>
    </w:pPr>
    <w:rPr>
      <w:caps/>
      <w:szCs w:val="22"/>
      <w:lang w:val="fr-FR"/>
    </w:rPr>
  </w:style>
  <w:style w:type="paragraph" w:customStyle="1" w:styleId="TitleB">
    <w:name w:val="Title B"/>
    <w:basedOn w:val="Normal"/>
    <w:qFormat/>
    <w:rsid w:val="000B2C8D"/>
    <w:pPr>
      <w:tabs>
        <w:tab w:val="left" w:pos="567"/>
      </w:tabs>
      <w:suppressAutoHyphens/>
      <w:ind w:left="567" w:hanging="567"/>
    </w:pPr>
    <w:rPr>
      <w:b/>
      <w:bCs/>
      <w:szCs w:val="22"/>
      <w:lang w:val="fr-FR"/>
    </w:rPr>
  </w:style>
  <w:style w:type="character" w:customStyle="1" w:styleId="EndnoteTextChar">
    <w:name w:val="Endnote Text Char"/>
    <w:link w:val="EndnoteText"/>
    <w:semiHidden/>
    <w:rsid w:val="00BA1228"/>
    <w:rPr>
      <w:sz w:val="18"/>
      <w:lang w:val="en-GB" w:eastAsia="en-US"/>
    </w:rPr>
  </w:style>
  <w:style w:type="character" w:customStyle="1" w:styleId="CommentTextChar">
    <w:name w:val="Comment Text Char"/>
    <w:link w:val="CommentText"/>
    <w:semiHidden/>
    <w:rsid w:val="00B72CE7"/>
    <w:rPr>
      <w:lang w:val="en-GB" w:eastAsia="en-US"/>
    </w:rPr>
  </w:style>
  <w:style w:type="paragraph" w:styleId="Revision">
    <w:name w:val="Revision"/>
    <w:hidden/>
    <w:uiPriority w:val="99"/>
    <w:semiHidden/>
    <w:rsid w:val="002D59F9"/>
    <w:rPr>
      <w:sz w:val="22"/>
      <w:lang w:val="en-GB" w:eastAsia="en-US"/>
    </w:rPr>
  </w:style>
  <w:style w:type="character" w:customStyle="1" w:styleId="BodyTextChar">
    <w:name w:val="Body Text Char"/>
    <w:link w:val="BodyText"/>
    <w:rsid w:val="00C1457E"/>
    <w:rPr>
      <w:sz w:val="22"/>
      <w:lang w:val="en-GB"/>
    </w:rPr>
  </w:style>
  <w:style w:type="paragraph" w:customStyle="1" w:styleId="Titre71">
    <w:name w:val="Titre 71"/>
    <w:basedOn w:val="Normal"/>
    <w:next w:val="Normal"/>
    <w:link w:val="Titre7Car"/>
    <w:uiPriority w:val="99"/>
    <w:qFormat/>
    <w:rsid w:val="00274C8B"/>
    <w:pPr>
      <w:keepNext/>
      <w:tabs>
        <w:tab w:val="left" w:pos="-720"/>
        <w:tab w:val="left" w:pos="567"/>
        <w:tab w:val="left" w:pos="4536"/>
      </w:tabs>
      <w:suppressAutoHyphens/>
      <w:jc w:val="both"/>
      <w:outlineLvl w:val="6"/>
    </w:pPr>
    <w:rPr>
      <w:rFonts w:ascii="Calibri" w:hAnsi="Calibri"/>
      <w:sz w:val="24"/>
      <w:szCs w:val="24"/>
      <w:lang w:eastAsia="zh-CN"/>
    </w:rPr>
  </w:style>
  <w:style w:type="numbering" w:customStyle="1" w:styleId="Aucuneliste1">
    <w:name w:val="Aucune liste1"/>
    <w:uiPriority w:val="99"/>
    <w:semiHidden/>
    <w:unhideWhenUsed/>
    <w:rsid w:val="00274C8B"/>
  </w:style>
  <w:style w:type="paragraph" w:customStyle="1" w:styleId="Pieddepage1">
    <w:name w:val="Pied de page1"/>
    <w:basedOn w:val="Normal"/>
    <w:link w:val="PieddepageCar"/>
    <w:uiPriority w:val="99"/>
    <w:rsid w:val="00274C8B"/>
    <w:pPr>
      <w:tabs>
        <w:tab w:val="left" w:pos="567"/>
        <w:tab w:val="center" w:pos="4536"/>
        <w:tab w:val="right" w:pos="8306"/>
      </w:tabs>
    </w:pPr>
    <w:rPr>
      <w:rFonts w:ascii="Arial" w:hAnsi="Arial"/>
      <w:noProof/>
      <w:sz w:val="16"/>
      <w:lang w:val="fr-FR" w:eastAsia="fr-FR" w:bidi="fr-FR"/>
    </w:rPr>
  </w:style>
  <w:style w:type="paragraph" w:customStyle="1" w:styleId="En-tte1">
    <w:name w:val="En-tête1"/>
    <w:basedOn w:val="Normal"/>
    <w:link w:val="En-tteCar"/>
    <w:uiPriority w:val="99"/>
    <w:rsid w:val="00274C8B"/>
    <w:pPr>
      <w:tabs>
        <w:tab w:val="left" w:pos="567"/>
        <w:tab w:val="center" w:pos="4153"/>
        <w:tab w:val="right" w:pos="8306"/>
      </w:tabs>
    </w:pPr>
    <w:rPr>
      <w:rFonts w:ascii="Arial" w:hAnsi="Arial"/>
      <w:sz w:val="20"/>
      <w:lang w:val="fr-FR" w:eastAsia="fr-FR" w:bidi="fr-FR"/>
    </w:rPr>
  </w:style>
  <w:style w:type="paragraph" w:customStyle="1" w:styleId="MemoHeaderStyle">
    <w:name w:val="MemoHeaderStyle"/>
    <w:basedOn w:val="Normal"/>
    <w:next w:val="Normal"/>
    <w:rsid w:val="00274C8B"/>
    <w:pPr>
      <w:tabs>
        <w:tab w:val="left" w:pos="567"/>
      </w:tabs>
      <w:spacing w:line="120" w:lineRule="atLeast"/>
      <w:ind w:left="1418"/>
      <w:jc w:val="both"/>
    </w:pPr>
    <w:rPr>
      <w:rFonts w:ascii="Arial" w:hAnsi="Arial"/>
      <w:b/>
      <w:smallCaps/>
      <w:lang w:val="fr-FR" w:eastAsia="fr-FR" w:bidi="fr-FR"/>
    </w:rPr>
  </w:style>
  <w:style w:type="character" w:customStyle="1" w:styleId="Numrodepage1">
    <w:name w:val="Numéro de page1"/>
    <w:basedOn w:val="DefaultParagraphFont"/>
    <w:uiPriority w:val="99"/>
    <w:rsid w:val="00274C8B"/>
  </w:style>
  <w:style w:type="paragraph" w:customStyle="1" w:styleId="Corpsdetexte1">
    <w:name w:val="Corps de texte1"/>
    <w:basedOn w:val="Normal"/>
    <w:rsid w:val="00274C8B"/>
    <w:pPr>
      <w:spacing w:line="240" w:lineRule="auto"/>
    </w:pPr>
    <w:rPr>
      <w:i/>
      <w:color w:val="008000"/>
      <w:lang w:val="fr-FR" w:eastAsia="fr-FR" w:bidi="fr-FR"/>
    </w:rPr>
  </w:style>
  <w:style w:type="paragraph" w:customStyle="1" w:styleId="Commentaire1">
    <w:name w:val="Commentaire1"/>
    <w:basedOn w:val="Normal"/>
    <w:link w:val="CommentaireCar"/>
    <w:uiPriority w:val="99"/>
    <w:semiHidden/>
    <w:unhideWhenUsed/>
    <w:rsid w:val="00274C8B"/>
    <w:pPr>
      <w:tabs>
        <w:tab w:val="left" w:pos="567"/>
      </w:tabs>
      <w:spacing w:line="240" w:lineRule="auto"/>
    </w:pPr>
    <w:rPr>
      <w:sz w:val="20"/>
      <w:lang w:val="fr-FR" w:eastAsia="fr-FR" w:bidi="fr-FR"/>
    </w:rPr>
  </w:style>
  <w:style w:type="character" w:customStyle="1" w:styleId="Lienhypertexte1">
    <w:name w:val="Lien hypertexte1"/>
    <w:uiPriority w:val="99"/>
    <w:rsid w:val="00274C8B"/>
    <w:rPr>
      <w:color w:val="0000FF"/>
      <w:u w:val="single"/>
    </w:rPr>
  </w:style>
  <w:style w:type="paragraph" w:customStyle="1" w:styleId="EMEAEnBodyText">
    <w:name w:val="EMEA En Body Text"/>
    <w:basedOn w:val="Normal"/>
    <w:uiPriority w:val="99"/>
    <w:rsid w:val="00274C8B"/>
    <w:pPr>
      <w:spacing w:before="120" w:after="120" w:line="240" w:lineRule="auto"/>
      <w:jc w:val="both"/>
    </w:pPr>
    <w:rPr>
      <w:lang w:val="fr-FR" w:eastAsia="fr-FR" w:bidi="fr-FR"/>
    </w:rPr>
  </w:style>
  <w:style w:type="paragraph" w:customStyle="1" w:styleId="Textedebulles1">
    <w:name w:val="Texte de bulles1"/>
    <w:basedOn w:val="Normal"/>
    <w:link w:val="TextedebullesCar"/>
    <w:uiPriority w:val="99"/>
    <w:rsid w:val="00274C8B"/>
    <w:pPr>
      <w:tabs>
        <w:tab w:val="left" w:pos="567"/>
      </w:tabs>
    </w:pPr>
    <w:rPr>
      <w:rFonts w:ascii="Tahoma" w:hAnsi="Tahoma" w:cs="Tahoma"/>
      <w:sz w:val="16"/>
      <w:szCs w:val="16"/>
      <w:lang w:val="fr-FR" w:eastAsia="fr-FR" w:bidi="fr-FR"/>
    </w:rPr>
  </w:style>
  <w:style w:type="paragraph" w:customStyle="1" w:styleId="BodytextAgency">
    <w:name w:val="Body text (Agency)"/>
    <w:basedOn w:val="Normal"/>
    <w:link w:val="BodytextAgencyChar"/>
    <w:qFormat/>
    <w:rsid w:val="00274C8B"/>
    <w:pPr>
      <w:spacing w:after="140" w:line="280" w:lineRule="atLeast"/>
    </w:pPr>
    <w:rPr>
      <w:rFonts w:ascii="Verdana" w:eastAsia="Verdana" w:hAnsi="Verdana" w:cs="Verdana"/>
      <w:sz w:val="18"/>
      <w:szCs w:val="18"/>
      <w:lang w:val="fr-FR" w:eastAsia="fr-FR" w:bidi="fr-FR"/>
    </w:rPr>
  </w:style>
  <w:style w:type="character" w:customStyle="1" w:styleId="BodytextAgencyChar">
    <w:name w:val="Body text (Agency) Char"/>
    <w:link w:val="BodytextAgency"/>
    <w:rsid w:val="00274C8B"/>
    <w:rPr>
      <w:rFonts w:ascii="Verdana" w:eastAsia="Verdana" w:hAnsi="Verdana" w:cs="Verdana"/>
      <w:sz w:val="18"/>
      <w:szCs w:val="18"/>
      <w:lang w:val="fr-FR" w:eastAsia="fr-FR" w:bidi="fr-FR"/>
    </w:rPr>
  </w:style>
  <w:style w:type="paragraph" w:customStyle="1" w:styleId="DraftingNotesAgency">
    <w:name w:val="Drafting Notes (Agency)"/>
    <w:basedOn w:val="Normal"/>
    <w:next w:val="BodytextAgency"/>
    <w:link w:val="DraftingNotesAgencyChar"/>
    <w:rsid w:val="00274C8B"/>
    <w:pPr>
      <w:spacing w:after="140" w:line="280" w:lineRule="atLeast"/>
    </w:pPr>
    <w:rPr>
      <w:rFonts w:ascii="Courier New" w:eastAsia="Verdana" w:hAnsi="Courier New"/>
      <w:i/>
      <w:color w:val="339966"/>
      <w:szCs w:val="18"/>
      <w:lang w:val="fr-FR" w:eastAsia="fr-FR" w:bidi="fr-FR"/>
    </w:rPr>
  </w:style>
  <w:style w:type="character" w:customStyle="1" w:styleId="DraftingNotesAgencyChar">
    <w:name w:val="Drafting Notes (Agency) Char"/>
    <w:link w:val="DraftingNotesAgency"/>
    <w:rsid w:val="00274C8B"/>
    <w:rPr>
      <w:rFonts w:ascii="Courier New" w:eastAsia="Verdana" w:hAnsi="Courier New"/>
      <w:i/>
      <w:color w:val="339966"/>
      <w:sz w:val="22"/>
      <w:szCs w:val="18"/>
      <w:lang w:val="fr-FR" w:eastAsia="fr-FR" w:bidi="fr-FR"/>
    </w:rPr>
  </w:style>
  <w:style w:type="paragraph" w:customStyle="1" w:styleId="NormalAgency">
    <w:name w:val="Normal (Agency)"/>
    <w:link w:val="NormalAgencyChar"/>
    <w:uiPriority w:val="99"/>
    <w:rsid w:val="00274C8B"/>
    <w:rPr>
      <w:rFonts w:ascii="Verdana" w:eastAsia="Verdana" w:hAnsi="Verdana" w:cs="Verdana"/>
      <w:sz w:val="18"/>
      <w:szCs w:val="18"/>
      <w:lang w:bidi="fr-FR"/>
    </w:rPr>
  </w:style>
  <w:style w:type="table" w:customStyle="1" w:styleId="TablegridAgencyblack">
    <w:name w:val="Table grid (Agency) black"/>
    <w:basedOn w:val="TableNormal"/>
    <w:semiHidden/>
    <w:rsid w:val="00274C8B"/>
    <w:rPr>
      <w:rFonts w:ascii="Verdana" w:eastAsia="SimSun" w:hAnsi="Verdana"/>
      <w:sz w:val="18"/>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274C8B"/>
    <w:pPr>
      <w:keepNext/>
    </w:pPr>
    <w:rPr>
      <w:rFonts w:eastAsia="Times New Roman"/>
      <w:b/>
    </w:rPr>
  </w:style>
  <w:style w:type="paragraph" w:customStyle="1" w:styleId="TabletextrowsAgency">
    <w:name w:val="Table text rows (Agency)"/>
    <w:basedOn w:val="Normal"/>
    <w:uiPriority w:val="99"/>
    <w:rsid w:val="00274C8B"/>
    <w:pPr>
      <w:spacing w:line="280" w:lineRule="exact"/>
    </w:pPr>
    <w:rPr>
      <w:rFonts w:ascii="Verdana" w:hAnsi="Verdana" w:cs="Verdana"/>
      <w:sz w:val="18"/>
      <w:szCs w:val="18"/>
      <w:lang w:val="fr-FR" w:eastAsia="fr-FR" w:bidi="fr-FR"/>
    </w:rPr>
  </w:style>
  <w:style w:type="character" w:customStyle="1" w:styleId="NormalAgencyChar">
    <w:name w:val="Normal (Agency) Char"/>
    <w:link w:val="NormalAgency"/>
    <w:rsid w:val="00274C8B"/>
    <w:rPr>
      <w:rFonts w:ascii="Verdana" w:eastAsia="Verdana" w:hAnsi="Verdana" w:cs="Verdana"/>
      <w:sz w:val="18"/>
      <w:szCs w:val="18"/>
      <w:lang w:val="fr-FR" w:eastAsia="fr-FR" w:bidi="fr-FR"/>
    </w:rPr>
  </w:style>
  <w:style w:type="character" w:customStyle="1" w:styleId="Marquedecommentaire1">
    <w:name w:val="Marque de commentaire1"/>
    <w:uiPriority w:val="99"/>
    <w:semiHidden/>
    <w:unhideWhenUsed/>
    <w:rsid w:val="00274C8B"/>
    <w:rPr>
      <w:sz w:val="16"/>
      <w:szCs w:val="16"/>
    </w:rPr>
  </w:style>
  <w:style w:type="paragraph" w:customStyle="1" w:styleId="Objetducommentaire1">
    <w:name w:val="Objet du commentaire1"/>
    <w:basedOn w:val="Commentaire1"/>
    <w:next w:val="Commentaire1"/>
    <w:link w:val="ObjetducommentaireCar"/>
    <w:rsid w:val="00274C8B"/>
    <w:rPr>
      <w:b/>
      <w:bCs/>
    </w:rPr>
  </w:style>
  <w:style w:type="character" w:customStyle="1" w:styleId="CommentaireCar">
    <w:name w:val="Commentaire Car"/>
    <w:link w:val="Commentaire1"/>
    <w:uiPriority w:val="99"/>
    <w:rsid w:val="00274C8B"/>
    <w:rPr>
      <w:lang w:val="fr-FR" w:eastAsia="fr-FR" w:bidi="fr-FR"/>
    </w:rPr>
  </w:style>
  <w:style w:type="character" w:customStyle="1" w:styleId="ObjetducommentaireCar">
    <w:name w:val="Objet du commentaire Car"/>
    <w:link w:val="Objetducommentaire1"/>
    <w:uiPriority w:val="99"/>
    <w:rsid w:val="00274C8B"/>
    <w:rPr>
      <w:b/>
      <w:bCs/>
      <w:lang w:val="fr-FR" w:eastAsia="fr-FR" w:bidi="fr-FR"/>
    </w:rPr>
  </w:style>
  <w:style w:type="character" w:customStyle="1" w:styleId="DoNotTranslateExternal1">
    <w:name w:val="DoNotTranslateExternal1"/>
    <w:qFormat/>
    <w:rsid w:val="00274C8B"/>
    <w:rPr>
      <w:b/>
      <w:noProof/>
      <w:szCs w:val="22"/>
    </w:rPr>
  </w:style>
  <w:style w:type="paragraph" w:customStyle="1" w:styleId="Paragraphedeliste1">
    <w:name w:val="Paragraphe de liste1"/>
    <w:basedOn w:val="Normal"/>
    <w:uiPriority w:val="34"/>
    <w:qFormat/>
    <w:rsid w:val="00274C8B"/>
    <w:pPr>
      <w:tabs>
        <w:tab w:val="left" w:pos="567"/>
      </w:tabs>
      <w:ind w:left="720"/>
      <w:contextualSpacing/>
    </w:pPr>
    <w:rPr>
      <w:lang w:val="fr-FR" w:eastAsia="fr-FR" w:bidi="fr-FR"/>
    </w:rPr>
  </w:style>
  <w:style w:type="character" w:customStyle="1" w:styleId="Titre7Car">
    <w:name w:val="Titre 7 Car"/>
    <w:link w:val="Titre71"/>
    <w:uiPriority w:val="99"/>
    <w:rsid w:val="00274C8B"/>
    <w:rPr>
      <w:rFonts w:ascii="Calibri" w:hAnsi="Calibri"/>
      <w:sz w:val="24"/>
      <w:szCs w:val="24"/>
      <w:lang w:val="en-GB" w:eastAsia="zh-CN"/>
    </w:rPr>
  </w:style>
  <w:style w:type="character" w:customStyle="1" w:styleId="PieddepageCar">
    <w:name w:val="Pied de page Car"/>
    <w:link w:val="Pieddepage1"/>
    <w:uiPriority w:val="99"/>
    <w:locked/>
    <w:rsid w:val="00274C8B"/>
    <w:rPr>
      <w:rFonts w:ascii="Arial" w:hAnsi="Arial"/>
      <w:noProof/>
      <w:sz w:val="16"/>
      <w:lang w:val="fr-FR" w:eastAsia="fr-FR" w:bidi="fr-FR"/>
    </w:rPr>
  </w:style>
  <w:style w:type="character" w:customStyle="1" w:styleId="En-tteCar">
    <w:name w:val="En-tête Car"/>
    <w:link w:val="En-tte1"/>
    <w:uiPriority w:val="99"/>
    <w:locked/>
    <w:rsid w:val="00274C8B"/>
    <w:rPr>
      <w:rFonts w:ascii="Arial" w:hAnsi="Arial"/>
      <w:lang w:val="fr-FR" w:eastAsia="fr-FR" w:bidi="fr-FR"/>
    </w:rPr>
  </w:style>
  <w:style w:type="character" w:customStyle="1" w:styleId="tw4winMark">
    <w:name w:val="tw4winMark"/>
    <w:uiPriority w:val="99"/>
    <w:rsid w:val="00274C8B"/>
    <w:rPr>
      <w:rFonts w:ascii="Courier New" w:hAnsi="Courier New"/>
      <w:vanish/>
      <w:color w:val="800080"/>
      <w:sz w:val="24"/>
      <w:vertAlign w:val="subscript"/>
    </w:rPr>
  </w:style>
  <w:style w:type="paragraph" w:customStyle="1" w:styleId="Retraitcorpsdetexte1">
    <w:name w:val="Retrait corps de texte1"/>
    <w:basedOn w:val="Normal"/>
    <w:link w:val="RetraitcorpsdetexteCar"/>
    <w:uiPriority w:val="99"/>
    <w:rsid w:val="00274C8B"/>
    <w:pPr>
      <w:suppressAutoHyphens/>
      <w:spacing w:line="240" w:lineRule="auto"/>
      <w:ind w:left="567" w:hanging="567"/>
    </w:pPr>
    <w:rPr>
      <w:lang w:eastAsia="zh-CN"/>
    </w:rPr>
  </w:style>
  <w:style w:type="character" w:customStyle="1" w:styleId="RetraitcorpsdetexteCar">
    <w:name w:val="Retrait corps de texte Car"/>
    <w:link w:val="Retraitcorpsdetexte1"/>
    <w:uiPriority w:val="99"/>
    <w:rsid w:val="00274C8B"/>
    <w:rPr>
      <w:sz w:val="22"/>
      <w:lang w:val="en-GB" w:eastAsia="zh-CN"/>
    </w:rPr>
  </w:style>
  <w:style w:type="paragraph" w:customStyle="1" w:styleId="Default">
    <w:name w:val="Default"/>
    <w:uiPriority w:val="99"/>
    <w:rsid w:val="00274C8B"/>
    <w:pPr>
      <w:autoSpaceDE w:val="0"/>
      <w:autoSpaceDN w:val="0"/>
      <w:adjustRightInd w:val="0"/>
      <w:snapToGrid w:val="0"/>
    </w:pPr>
    <w:rPr>
      <w:rFonts w:ascii="EUAlbertina" w:hAnsi="EUAlbertina" w:cs="EUAlbertina"/>
      <w:color w:val="000000"/>
      <w:sz w:val="24"/>
      <w:szCs w:val="24"/>
      <w:lang w:val="en-US" w:eastAsia="en-US"/>
    </w:rPr>
  </w:style>
  <w:style w:type="character" w:customStyle="1" w:styleId="tw4winError">
    <w:name w:val="tw4winError"/>
    <w:uiPriority w:val="99"/>
    <w:rsid w:val="00274C8B"/>
    <w:rPr>
      <w:rFonts w:ascii="Courier New" w:hAnsi="Courier New"/>
      <w:color w:val="00FF00"/>
      <w:sz w:val="40"/>
    </w:rPr>
  </w:style>
  <w:style w:type="character" w:customStyle="1" w:styleId="tw4winTerm">
    <w:name w:val="tw4winTerm"/>
    <w:uiPriority w:val="99"/>
    <w:rsid w:val="00274C8B"/>
    <w:rPr>
      <w:color w:val="0000FF"/>
    </w:rPr>
  </w:style>
  <w:style w:type="character" w:customStyle="1" w:styleId="tw4winPopup">
    <w:name w:val="tw4winPopup"/>
    <w:uiPriority w:val="99"/>
    <w:rsid w:val="00274C8B"/>
    <w:rPr>
      <w:rFonts w:ascii="Courier New" w:hAnsi="Courier New"/>
      <w:noProof/>
      <w:color w:val="008000"/>
    </w:rPr>
  </w:style>
  <w:style w:type="character" w:customStyle="1" w:styleId="tw4winJump">
    <w:name w:val="tw4winJump"/>
    <w:uiPriority w:val="99"/>
    <w:rsid w:val="00274C8B"/>
    <w:rPr>
      <w:rFonts w:ascii="Courier New" w:hAnsi="Courier New"/>
      <w:noProof/>
      <w:color w:val="008080"/>
    </w:rPr>
  </w:style>
  <w:style w:type="character" w:customStyle="1" w:styleId="tw4winExternal">
    <w:name w:val="tw4winExternal"/>
    <w:uiPriority w:val="99"/>
    <w:rsid w:val="00274C8B"/>
    <w:rPr>
      <w:rFonts w:ascii="Courier New" w:hAnsi="Courier New"/>
      <w:noProof/>
      <w:color w:val="808080"/>
    </w:rPr>
  </w:style>
  <w:style w:type="character" w:customStyle="1" w:styleId="tw4winInternal">
    <w:name w:val="tw4winInternal"/>
    <w:uiPriority w:val="99"/>
    <w:rsid w:val="00274C8B"/>
    <w:rPr>
      <w:rFonts w:ascii="Courier New" w:hAnsi="Courier New"/>
      <w:noProof/>
      <w:color w:val="FF0000"/>
    </w:rPr>
  </w:style>
  <w:style w:type="character" w:customStyle="1" w:styleId="DONOTTRANSLATE">
    <w:name w:val="DO_NOT_TRANSLATE"/>
    <w:uiPriority w:val="99"/>
    <w:rsid w:val="00274C8B"/>
    <w:rPr>
      <w:rFonts w:ascii="Courier New" w:hAnsi="Courier New"/>
      <w:noProof/>
      <w:color w:val="800000"/>
    </w:rPr>
  </w:style>
  <w:style w:type="character" w:customStyle="1" w:styleId="BalloonTextChar">
    <w:name w:val="Balloon Text Char"/>
    <w:uiPriority w:val="99"/>
    <w:locked/>
    <w:rsid w:val="00274C8B"/>
    <w:rPr>
      <w:rFonts w:ascii="Tahoma" w:eastAsia="SimSun" w:hAnsi="Tahoma" w:cs="Times New Roman"/>
      <w:sz w:val="16"/>
      <w:lang w:val="en-GB" w:eastAsia="en-US"/>
    </w:rPr>
  </w:style>
  <w:style w:type="character" w:customStyle="1" w:styleId="TextedebullesCar">
    <w:name w:val="Texte de bulles Car"/>
    <w:link w:val="Textedebulles1"/>
    <w:uiPriority w:val="99"/>
    <w:locked/>
    <w:rsid w:val="00274C8B"/>
    <w:rPr>
      <w:rFonts w:ascii="Tahoma" w:hAnsi="Tahoma" w:cs="Tahoma"/>
      <w:sz w:val="16"/>
      <w:szCs w:val="16"/>
      <w:lang w:val="fr-FR" w:eastAsia="fr-FR" w:bidi="fr-FR"/>
    </w:rPr>
  </w:style>
  <w:style w:type="paragraph" w:customStyle="1" w:styleId="Rvision1">
    <w:name w:val="Révision1"/>
    <w:hidden/>
    <w:uiPriority w:val="99"/>
    <w:rsid w:val="00274C8B"/>
    <w:rPr>
      <w:sz w:val="22"/>
      <w:lang w:val="en-GB" w:eastAsia="en-US"/>
    </w:rPr>
  </w:style>
  <w:style w:type="character" w:customStyle="1" w:styleId="HeaderChar">
    <w:name w:val="Header Char"/>
    <w:link w:val="Header"/>
    <w:uiPriority w:val="99"/>
    <w:rsid w:val="00274C8B"/>
    <w:rPr>
      <w:rFonts w:ascii="Arial" w:hAnsi="Arial"/>
      <w:lang w:val="en-GB"/>
    </w:rPr>
  </w:style>
  <w:style w:type="character" w:customStyle="1" w:styleId="FooterChar">
    <w:name w:val="Footer Char"/>
    <w:link w:val="Footer"/>
    <w:uiPriority w:val="99"/>
    <w:rsid w:val="00274C8B"/>
    <w:rPr>
      <w:rFonts w:ascii="Arial" w:hAnsi="Arial"/>
      <w:sz w:val="16"/>
      <w:lang w:val="en-GB"/>
    </w:rPr>
  </w:style>
  <w:style w:type="character" w:customStyle="1" w:styleId="BalloonTextChar1">
    <w:name w:val="Balloon Text Char1"/>
    <w:link w:val="BalloonText"/>
    <w:uiPriority w:val="99"/>
    <w:semiHidden/>
    <w:rsid w:val="00274C8B"/>
    <w:rPr>
      <w:rFonts w:ascii="Tahoma" w:hAnsi="Tahoma" w:cs="Tahoma"/>
      <w:sz w:val="16"/>
      <w:szCs w:val="16"/>
      <w:lang w:val="en-GB"/>
    </w:rPr>
  </w:style>
  <w:style w:type="character" w:styleId="UnresolvedMention">
    <w:name w:val="Unresolved Mention"/>
    <w:uiPriority w:val="99"/>
    <w:semiHidden/>
    <w:unhideWhenUsed/>
    <w:rsid w:val="00CE27B1"/>
    <w:rPr>
      <w:color w:val="605E5C"/>
      <w:shd w:val="clear" w:color="auto" w:fill="E1DFDD"/>
    </w:rPr>
  </w:style>
  <w:style w:type="numbering" w:customStyle="1" w:styleId="NoList1">
    <w:name w:val="No List1"/>
    <w:next w:val="NoList"/>
    <w:uiPriority w:val="99"/>
    <w:semiHidden/>
    <w:unhideWhenUsed/>
    <w:rsid w:val="00CE27B1"/>
  </w:style>
  <w:style w:type="character" w:customStyle="1" w:styleId="CommentSubjectChar">
    <w:name w:val="Comment Subject Char"/>
    <w:link w:val="CommentSubject"/>
    <w:semiHidden/>
    <w:rsid w:val="00CE27B1"/>
    <w:rPr>
      <w:b/>
      <w:bCs/>
      <w:lang w:val="en-GB"/>
    </w:rPr>
  </w:style>
  <w:style w:type="paragraph" w:styleId="ListParagraph">
    <w:name w:val="List Paragraph"/>
    <w:basedOn w:val="Normal"/>
    <w:link w:val="ListParagraphChar"/>
    <w:uiPriority w:val="34"/>
    <w:qFormat/>
    <w:rsid w:val="00CE27B1"/>
    <w:pPr>
      <w:tabs>
        <w:tab w:val="left" w:pos="567"/>
      </w:tabs>
      <w:ind w:left="720"/>
      <w:contextualSpacing/>
    </w:pPr>
    <w:rPr>
      <w:lang w:val="fr-FR" w:eastAsia="fr-FR" w:bidi="fr-FR"/>
    </w:rPr>
  </w:style>
  <w:style w:type="character" w:customStyle="1" w:styleId="normaltextrun">
    <w:name w:val="normaltextrun"/>
    <w:basedOn w:val="DefaultParagraphFont"/>
    <w:rsid w:val="0084528F"/>
  </w:style>
  <w:style w:type="paragraph" w:customStyle="1" w:styleId="No-numheading3Agency">
    <w:name w:val="No-num heading 3 (Agency)"/>
    <w:basedOn w:val="Normal"/>
    <w:next w:val="BodytextAgency"/>
    <w:link w:val="No-numheading3AgencyChar"/>
    <w:rsid w:val="00A32421"/>
    <w:pPr>
      <w:keepNext/>
      <w:spacing w:before="280" w:after="220" w:line="240" w:lineRule="auto"/>
      <w:outlineLvl w:val="2"/>
    </w:pPr>
    <w:rPr>
      <w:rFonts w:ascii="Verdana" w:eastAsia="Verdana" w:hAnsi="Verdana"/>
      <w:b/>
      <w:bCs/>
      <w:kern w:val="32"/>
      <w:szCs w:val="22"/>
      <w:lang w:val="fr-FR" w:eastAsia="fr-FR" w:bidi="fr-FR"/>
    </w:rPr>
  </w:style>
  <w:style w:type="character" w:customStyle="1" w:styleId="No-numheading3AgencyChar">
    <w:name w:val="No-num heading 3 (Agency) Char"/>
    <w:link w:val="No-numheading3Agency"/>
    <w:rsid w:val="00A32421"/>
    <w:rPr>
      <w:rFonts w:ascii="Verdana" w:eastAsia="Verdana" w:hAnsi="Verdana"/>
      <w:b/>
      <w:bCs/>
      <w:kern w:val="32"/>
      <w:sz w:val="22"/>
      <w:szCs w:val="22"/>
      <w:lang w:val="fr-FR" w:eastAsia="fr-FR" w:bidi="fr-FR"/>
    </w:rPr>
  </w:style>
  <w:style w:type="character" w:customStyle="1" w:styleId="ListParagraphChar">
    <w:name w:val="List Paragraph Char"/>
    <w:link w:val="ListParagraph"/>
    <w:uiPriority w:val="34"/>
    <w:locked/>
    <w:rsid w:val="00843DD8"/>
    <w:rPr>
      <w:sz w:val="22"/>
      <w:lang w:bidi="fr-FR"/>
    </w:rPr>
  </w:style>
  <w:style w:type="paragraph" w:styleId="Title">
    <w:name w:val="Title"/>
    <w:basedOn w:val="Normal"/>
    <w:next w:val="Normal"/>
    <w:link w:val="TitleChar"/>
    <w:qFormat/>
    <w:rsid w:val="00A1221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A12212"/>
    <w:rPr>
      <w:rFonts w:asciiTheme="majorHAnsi" w:eastAsiaTheme="majorEastAsia" w:hAnsiTheme="majorHAnsi" w:cstheme="majorBidi"/>
      <w:b/>
      <w:bCs/>
      <w:kern w:val="28"/>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2257">
      <w:bodyDiv w:val="1"/>
      <w:marLeft w:val="0"/>
      <w:marRight w:val="0"/>
      <w:marTop w:val="0"/>
      <w:marBottom w:val="0"/>
      <w:divBdr>
        <w:top w:val="none" w:sz="0" w:space="0" w:color="auto"/>
        <w:left w:val="none" w:sz="0" w:space="0" w:color="auto"/>
        <w:bottom w:val="none" w:sz="0" w:space="0" w:color="auto"/>
        <w:right w:val="none" w:sz="0" w:space="0" w:color="auto"/>
      </w:divBdr>
    </w:div>
    <w:div w:id="312608197">
      <w:bodyDiv w:val="1"/>
      <w:marLeft w:val="0"/>
      <w:marRight w:val="0"/>
      <w:marTop w:val="0"/>
      <w:marBottom w:val="0"/>
      <w:divBdr>
        <w:top w:val="none" w:sz="0" w:space="0" w:color="auto"/>
        <w:left w:val="none" w:sz="0" w:space="0" w:color="auto"/>
        <w:bottom w:val="none" w:sz="0" w:space="0" w:color="auto"/>
        <w:right w:val="none" w:sz="0" w:space="0" w:color="auto"/>
      </w:divBdr>
    </w:div>
    <w:div w:id="1990859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pn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footnotes" Target="footnotes.xml"/><Relationship Id="rId19" Type="http://schemas.openxmlformats.org/officeDocument/2006/relationships/image" Target="media/image5.jpeg"/><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customXml" Target="../customXml/item6.xml"/><Relationship Id="rId20" Type="http://schemas.openxmlformats.org/officeDocument/2006/relationships/image" Target="media/image6.jpeg"/><Relationship Id="rId41"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EMADOC-1700519818-2809966</_dlc_DocId>
    <_dlc_DocIdUrl xmlns="a034c160-bfb7-45f5-8632-2eb7e0508071">
      <Url>https://euema.sharepoint.com/sites/CRM/_layouts/15/DocIdRedir.aspx?ID=EMADOC-1700519818-2809966</Url>
      <Description>EMADOC-1700519818-2809966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176E07-EE58-4378-924C-69F5E742D2BE}"/>
</file>

<file path=customXml/itemProps2.xml><?xml version="1.0" encoding="utf-8"?>
<ds:datastoreItem xmlns:ds="http://schemas.openxmlformats.org/officeDocument/2006/customXml" ds:itemID="{0A5CF9E7-9EFC-45B2-96DF-B22A6BA07CD7}">
  <ds:schemaRefs>
    <ds:schemaRef ds:uri="http://schemas.microsoft.com/office/2006/metadata/longProperties"/>
  </ds:schemaRefs>
</ds:datastoreItem>
</file>

<file path=customXml/itemProps3.xml><?xml version="1.0" encoding="utf-8"?>
<ds:datastoreItem xmlns:ds="http://schemas.openxmlformats.org/officeDocument/2006/customXml" ds:itemID="{EC85C92C-00DD-466C-9F20-AF8F3CB01176}">
  <ds:schemaRefs>
    <ds:schemaRef ds:uri="http://schemas.openxmlformats.org/officeDocument/2006/bibliography"/>
  </ds:schemaRefs>
</ds:datastoreItem>
</file>

<file path=customXml/itemProps4.xml><?xml version="1.0" encoding="utf-8"?>
<ds:datastoreItem xmlns:ds="http://schemas.openxmlformats.org/officeDocument/2006/customXml" ds:itemID="{4A392DBF-CB7D-406E-AD0B-0012B890A39B}">
  <ds:schemaRefs>
    <ds:schemaRef ds:uri="http://schemas.microsoft.com/sharepoint/v3/contenttype/forms"/>
  </ds:schemaRefs>
</ds:datastoreItem>
</file>

<file path=customXml/itemProps5.xml><?xml version="1.0" encoding="utf-8"?>
<ds:datastoreItem xmlns:ds="http://schemas.openxmlformats.org/officeDocument/2006/customXml" ds:itemID="{BF3FE00B-50AA-45CC-8184-B96B8077D59F}">
  <ds:schemaRefs>
    <ds:schemaRef ds:uri="http://schemas.microsoft.com/office/2006/documentManagement/types"/>
    <ds:schemaRef ds:uri="f278d3d2-3e06-4fea-a17e-d6dc72656a20"/>
    <ds:schemaRef ds:uri="http://schemas.microsoft.com/office/2006/metadata/properties"/>
    <ds:schemaRef ds:uri="http://purl.org/dc/dcmitype/"/>
    <ds:schemaRef ds:uri="10bda268-b5be-4629-8734-09314cbfd9d0"/>
    <ds:schemaRef ds:uri="http://schemas.microsoft.com/office/infopath/2007/PartnerControls"/>
    <ds:schemaRef ds:uri="http://www.w3.org/XML/1998/namespace"/>
    <ds:schemaRef ds:uri="http://schemas.openxmlformats.org/package/2006/metadata/core-properties"/>
    <ds:schemaRef ds:uri="http://purl.org/dc/terms/"/>
    <ds:schemaRef ds:uri="http://purl.org/dc/elements/1.1/"/>
  </ds:schemaRefs>
</ds:datastoreItem>
</file>

<file path=customXml/itemProps6.xml><?xml version="1.0" encoding="utf-8"?>
<ds:datastoreItem xmlns:ds="http://schemas.openxmlformats.org/officeDocument/2006/customXml" ds:itemID="{2DDE78C0-284C-43CB-9146-A4DAC6EB5EF6}"/>
</file>

<file path=docProps/app.xml><?xml version="1.0" encoding="utf-8"?>
<Properties xmlns="http://schemas.openxmlformats.org/officeDocument/2006/extended-properties" xmlns:vt="http://schemas.openxmlformats.org/officeDocument/2006/docPropsVTypes">
  <Template>Normal</Template>
  <TotalTime>0</TotalTime>
  <Pages>74</Pages>
  <Words>27366</Words>
  <Characters>155987</Characters>
  <Application>Microsoft Office Word</Application>
  <DocSecurity>0</DocSecurity>
  <Lines>1299</Lines>
  <Paragraphs>365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182988</CharactersWithSpaces>
  <SharedDoc>false</SharedDoc>
  <HLinks>
    <vt:vector size="48" baseType="variant">
      <vt:variant>
        <vt:i4>3801208</vt:i4>
      </vt:variant>
      <vt:variant>
        <vt:i4>21</vt:i4>
      </vt:variant>
      <vt:variant>
        <vt:i4>0</vt:i4>
      </vt:variant>
      <vt:variant>
        <vt:i4>5</vt:i4>
      </vt:variant>
      <vt:variant>
        <vt:lpwstr>https://www.ema.europa.eu/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3801208</vt:i4>
      </vt:variant>
      <vt:variant>
        <vt:i4>15</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3801208</vt:i4>
      </vt:variant>
      <vt:variant>
        <vt:i4>6</vt:i4>
      </vt:variant>
      <vt:variant>
        <vt:i4>0</vt:i4>
      </vt:variant>
      <vt:variant>
        <vt:i4>5</vt:i4>
      </vt:variant>
      <vt:variant>
        <vt:lpwstr>https://www.ema.europa.eu/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852052</vt:i4>
      </vt:variant>
      <vt:variant>
        <vt:i4>0</vt:i4>
      </vt:variant>
      <vt:variant>
        <vt:i4>0</vt:i4>
      </vt:variant>
      <vt:variant>
        <vt:i4>5</vt:i4>
      </vt:variant>
      <vt:variant>
        <vt:lpwstr>https://www.ema.europa.eu/en/medicines/human/EPAR/adcirca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Adcirca: EPAR - Product information - tracked changes</dc:title>
  <dc:subject/>
  <dc:creator/>
  <cp:keywords/>
  <dc:description/>
  <cp:lastModifiedBy/>
  <cp:revision>1</cp:revision>
  <dcterms:created xsi:type="dcterms:W3CDTF">2025-09-19T13:01:00Z</dcterms:created>
  <dcterms:modified xsi:type="dcterms:W3CDTF">2025-10-01T09:20:00Z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5663f7cf-d195-446c-8d73-e0a9479425d8</vt:lpwstr>
  </property>
  <property fmtid="{D5CDD505-2E9C-101B-9397-08002B2CF9AE}" pid="4" name="MediaServiceImageTags">
    <vt:lpwstr/>
  </property>
</Properties>
</file>