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06F74" w14:textId="4F70A12B" w:rsidR="008F625F" w:rsidRDefault="008F625F" w:rsidP="008F625F">
      <w:pPr>
        <w:widowControl w:val="0"/>
      </w:pPr>
      <w:bookmarkStart w:id="0" w:name="_Hlk193458287"/>
      <w:r>
        <w:rPr>
          <w:noProof/>
          <w:lang w:val="en-IN" w:eastAsia="en-IN"/>
        </w:rPr>
        <mc:AlternateContent>
          <mc:Choice Requires="wps">
            <w:drawing>
              <wp:anchor distT="0" distB="0" distL="114300" distR="114300" simplePos="0" relativeHeight="251660288" behindDoc="0" locked="0" layoutInCell="1" allowOverlap="1" wp14:anchorId="7783CF0D" wp14:editId="5B645305">
                <wp:simplePos x="0" y="0"/>
                <wp:positionH relativeFrom="column">
                  <wp:posOffset>-33738</wp:posOffset>
                </wp:positionH>
                <wp:positionV relativeFrom="paragraph">
                  <wp:posOffset>-28327</wp:posOffset>
                </wp:positionV>
                <wp:extent cx="5724525" cy="1073427"/>
                <wp:effectExtent l="0" t="0" r="28575" b="12700"/>
                <wp:wrapNone/>
                <wp:docPr id="2" name="Rectangle 2"/>
                <wp:cNvGraphicFramePr/>
                <a:graphic xmlns:a="http://schemas.openxmlformats.org/drawingml/2006/main">
                  <a:graphicData uri="http://schemas.microsoft.com/office/word/2010/wordprocessingShape">
                    <wps:wsp>
                      <wps:cNvSpPr/>
                      <wps:spPr>
                        <a:xfrm>
                          <a:off x="0" y="0"/>
                          <a:ext cx="5724525" cy="107342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752A14" id="Rectangle 2" o:spid="_x0000_s1026" style="position:absolute;margin-left:-2.65pt;margin-top:-2.25pt;width:450.75pt;height:8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" filled="f" strokecolor="black [3213]" strokeweight=".5pt"/>
            </w:pict>
          </mc:Fallback>
        </mc:AlternateContent>
      </w:r>
      <w:r w:rsidRPr="001F2131">
        <w:t xml:space="preserve"> </w:t>
      </w:r>
      <w:r>
        <w:t xml:space="preserve">Ce document constitue les informations sur le produit approuvées pour </w:t>
      </w:r>
      <w:proofErr w:type="spellStart"/>
      <w:r>
        <w:t>Apremilast</w:t>
      </w:r>
      <w:proofErr w:type="spellEnd"/>
      <w:r>
        <w:t xml:space="preserve"> Accord, les modifications apportées depuis la procédure précédente qui ont une incidence sur les informations sur le produit (EMA/VR/0000337482) étant mises en évidence.</w:t>
      </w:r>
    </w:p>
    <w:p w14:paraId="1E807D73" w14:textId="77777777" w:rsidR="008F625F" w:rsidRDefault="008F625F" w:rsidP="008F625F">
      <w:pPr>
        <w:widowControl w:val="0"/>
      </w:pPr>
    </w:p>
    <w:p w14:paraId="4259631E" w14:textId="77777777" w:rsidR="008F625F" w:rsidRDefault="008F625F" w:rsidP="008F625F">
      <w:pPr>
        <w:widowControl w:val="0"/>
      </w:pPr>
      <w:r>
        <w:t xml:space="preserve">Pour plus d’informations, voir le site web de l’Agence européenne des </w:t>
      </w:r>
      <w:proofErr w:type="gramStart"/>
      <w:r>
        <w:t>médicaments:</w:t>
      </w:r>
      <w:proofErr w:type="gramEnd"/>
      <w:r>
        <w:t xml:space="preserve"> </w:t>
      </w:r>
    </w:p>
    <w:p w14:paraId="7A3C5488" w14:textId="0B30E03B" w:rsidR="008F625F" w:rsidRPr="001F2131" w:rsidRDefault="008F625F" w:rsidP="008F625F">
      <w:pPr>
        <w:widowControl w:val="0"/>
      </w:pPr>
      <w:hyperlink r:id="rId11" w:history="1">
        <w:r>
          <w:rPr>
            <w:rStyle w:val="Lienhypertexte"/>
          </w:rPr>
          <w:t>https://www.ema.europa.eu/en/medicines/human/EPAR/apremilast-accord</w:t>
        </w:r>
      </w:hyperlink>
    </w:p>
    <w:p w14:paraId="768C8AED" w14:textId="77777777" w:rsidR="00812D16" w:rsidRDefault="00812D16" w:rsidP="00A302F5">
      <w:pPr>
        <w:outlineLvl w:val="0"/>
      </w:pPr>
    </w:p>
    <w:p w14:paraId="29554545" w14:textId="77777777" w:rsidR="00016ED7" w:rsidRPr="00A302F5" w:rsidRDefault="00016ED7" w:rsidP="00A302F5">
      <w:pPr>
        <w:outlineLvl w:val="0"/>
        <w:rPr>
          <w:b/>
        </w:rPr>
      </w:pPr>
    </w:p>
    <w:p w14:paraId="312CDDB8" w14:textId="77777777" w:rsidR="00812D16" w:rsidRPr="00A302F5" w:rsidRDefault="00812D16" w:rsidP="00A302F5">
      <w:pPr>
        <w:outlineLvl w:val="0"/>
        <w:rPr>
          <w:b/>
        </w:rPr>
      </w:pPr>
    </w:p>
    <w:p w14:paraId="2142B862" w14:textId="77777777" w:rsidR="00812D16" w:rsidRPr="00A302F5" w:rsidRDefault="00812D16" w:rsidP="00A302F5">
      <w:pPr>
        <w:outlineLvl w:val="0"/>
        <w:rPr>
          <w:b/>
        </w:rPr>
      </w:pPr>
    </w:p>
    <w:p w14:paraId="17A84798" w14:textId="77777777" w:rsidR="00812D16" w:rsidRPr="00A302F5" w:rsidRDefault="00812D16" w:rsidP="00A302F5">
      <w:pPr>
        <w:outlineLvl w:val="0"/>
        <w:rPr>
          <w:b/>
        </w:rPr>
      </w:pPr>
    </w:p>
    <w:p w14:paraId="2DCF4A57" w14:textId="77777777" w:rsidR="00812D16" w:rsidRPr="00A302F5" w:rsidRDefault="00812D16" w:rsidP="00A302F5">
      <w:pPr>
        <w:outlineLvl w:val="0"/>
        <w:rPr>
          <w:b/>
        </w:rPr>
      </w:pPr>
    </w:p>
    <w:p w14:paraId="0463C752" w14:textId="77777777" w:rsidR="00812D16" w:rsidRPr="00A302F5" w:rsidRDefault="00812D16" w:rsidP="00A302F5">
      <w:pPr>
        <w:outlineLvl w:val="0"/>
        <w:rPr>
          <w:b/>
        </w:rPr>
      </w:pPr>
    </w:p>
    <w:p w14:paraId="02E254DB" w14:textId="77777777" w:rsidR="00812D16" w:rsidRPr="00A302F5" w:rsidRDefault="00812D16" w:rsidP="00A302F5">
      <w:pPr>
        <w:outlineLvl w:val="0"/>
        <w:rPr>
          <w:b/>
        </w:rPr>
      </w:pPr>
    </w:p>
    <w:p w14:paraId="3FDE14A6" w14:textId="77777777" w:rsidR="00812D16" w:rsidRPr="00A302F5" w:rsidRDefault="00812D16" w:rsidP="00A302F5">
      <w:pPr>
        <w:outlineLvl w:val="0"/>
        <w:rPr>
          <w:b/>
        </w:rPr>
      </w:pPr>
    </w:p>
    <w:p w14:paraId="45CAFBE6" w14:textId="77777777" w:rsidR="00812D16" w:rsidRPr="00A302F5" w:rsidRDefault="00812D16" w:rsidP="00A302F5">
      <w:pPr>
        <w:outlineLvl w:val="0"/>
        <w:rPr>
          <w:b/>
        </w:rPr>
      </w:pPr>
    </w:p>
    <w:p w14:paraId="172E7E00" w14:textId="77777777" w:rsidR="00812D16" w:rsidRPr="00A302F5" w:rsidRDefault="00812D16" w:rsidP="00A302F5">
      <w:pPr>
        <w:outlineLvl w:val="0"/>
        <w:rPr>
          <w:b/>
        </w:rPr>
      </w:pPr>
    </w:p>
    <w:p w14:paraId="6DA47880" w14:textId="77777777" w:rsidR="00812D16" w:rsidRPr="00A302F5" w:rsidRDefault="00812D16" w:rsidP="00A302F5">
      <w:pPr>
        <w:outlineLvl w:val="0"/>
        <w:rPr>
          <w:b/>
        </w:rPr>
      </w:pPr>
    </w:p>
    <w:p w14:paraId="59AFB0AC" w14:textId="77777777" w:rsidR="00812D16" w:rsidRPr="00A302F5" w:rsidRDefault="00812D16" w:rsidP="00A302F5">
      <w:pPr>
        <w:outlineLvl w:val="0"/>
        <w:rPr>
          <w:b/>
        </w:rPr>
      </w:pPr>
    </w:p>
    <w:p w14:paraId="44199F29" w14:textId="77777777" w:rsidR="00812D16" w:rsidRPr="00A302F5" w:rsidRDefault="00812D16" w:rsidP="00A302F5">
      <w:pPr>
        <w:outlineLvl w:val="0"/>
        <w:rPr>
          <w:b/>
        </w:rPr>
      </w:pPr>
    </w:p>
    <w:p w14:paraId="25FBB838" w14:textId="77777777" w:rsidR="00812D16" w:rsidRPr="00A302F5" w:rsidRDefault="00812D16" w:rsidP="00A302F5">
      <w:pPr>
        <w:outlineLvl w:val="0"/>
        <w:rPr>
          <w:b/>
        </w:rPr>
      </w:pPr>
    </w:p>
    <w:p w14:paraId="44D70B65" w14:textId="77777777" w:rsidR="00812D16" w:rsidRPr="00A302F5" w:rsidRDefault="00812D16" w:rsidP="00A302F5">
      <w:pPr>
        <w:outlineLvl w:val="0"/>
        <w:rPr>
          <w:b/>
        </w:rPr>
      </w:pPr>
    </w:p>
    <w:p w14:paraId="08DCED5F" w14:textId="77777777" w:rsidR="00812D16" w:rsidRPr="00A302F5" w:rsidRDefault="00812D16" w:rsidP="00A302F5">
      <w:pPr>
        <w:outlineLvl w:val="0"/>
        <w:rPr>
          <w:b/>
        </w:rPr>
      </w:pPr>
    </w:p>
    <w:p w14:paraId="1E8B1A86" w14:textId="77777777" w:rsidR="00812D16" w:rsidRPr="00A302F5" w:rsidRDefault="00812D16" w:rsidP="00A302F5">
      <w:pPr>
        <w:outlineLvl w:val="0"/>
        <w:rPr>
          <w:b/>
        </w:rPr>
      </w:pPr>
    </w:p>
    <w:p w14:paraId="59854552" w14:textId="77777777" w:rsidR="00812D16" w:rsidRPr="00A302F5" w:rsidRDefault="00812D16" w:rsidP="00A302F5">
      <w:pPr>
        <w:outlineLvl w:val="0"/>
        <w:rPr>
          <w:b/>
        </w:rPr>
      </w:pPr>
    </w:p>
    <w:p w14:paraId="68C12EEE" w14:textId="77777777" w:rsidR="00812D16" w:rsidRPr="00A302F5" w:rsidRDefault="00812D16" w:rsidP="00A302F5">
      <w:pPr>
        <w:outlineLvl w:val="0"/>
        <w:rPr>
          <w:b/>
        </w:rPr>
      </w:pPr>
    </w:p>
    <w:p w14:paraId="56325FFD" w14:textId="77777777" w:rsidR="00812D16" w:rsidRPr="00A302F5" w:rsidRDefault="00812D16" w:rsidP="00A302F5">
      <w:pPr>
        <w:outlineLvl w:val="0"/>
        <w:rPr>
          <w:b/>
        </w:rPr>
      </w:pPr>
    </w:p>
    <w:p w14:paraId="65994C97" w14:textId="77777777" w:rsidR="00812D16" w:rsidRPr="00A302F5" w:rsidRDefault="00812D16" w:rsidP="00A302F5">
      <w:pPr>
        <w:outlineLvl w:val="0"/>
        <w:rPr>
          <w:b/>
        </w:rPr>
      </w:pPr>
    </w:p>
    <w:p w14:paraId="451C3B56" w14:textId="77777777" w:rsidR="000461F3" w:rsidRPr="00A302F5" w:rsidRDefault="000461F3" w:rsidP="00A302F5">
      <w:pPr>
        <w:outlineLvl w:val="0"/>
        <w:rPr>
          <w:b/>
        </w:rPr>
      </w:pPr>
    </w:p>
    <w:p w14:paraId="67BCAF99" w14:textId="77777777" w:rsidR="00D15E47" w:rsidRDefault="00D15E47" w:rsidP="00A302F5">
      <w:pPr>
        <w:jc w:val="center"/>
        <w:outlineLvl w:val="0"/>
        <w:rPr>
          <w:b/>
        </w:rPr>
      </w:pPr>
    </w:p>
    <w:p w14:paraId="671D1D18" w14:textId="1539DC14" w:rsidR="00812D16" w:rsidRPr="00A302F5" w:rsidRDefault="007A50CB" w:rsidP="00A302F5">
      <w:pPr>
        <w:jc w:val="center"/>
        <w:outlineLvl w:val="0"/>
      </w:pPr>
      <w:r w:rsidRPr="00A302F5">
        <w:rPr>
          <w:b/>
        </w:rPr>
        <w:t>ANNEXE I</w:t>
      </w:r>
    </w:p>
    <w:p w14:paraId="62F20D2A" w14:textId="77777777" w:rsidR="00812D16" w:rsidRPr="00A302F5" w:rsidRDefault="00812D16" w:rsidP="00A302F5">
      <w:pPr>
        <w:jc w:val="center"/>
        <w:outlineLvl w:val="0"/>
      </w:pPr>
    </w:p>
    <w:p w14:paraId="7AEFF03A" w14:textId="77777777" w:rsidR="00812D16" w:rsidRPr="00A302F5" w:rsidRDefault="007A50CB" w:rsidP="00A302F5">
      <w:pPr>
        <w:jc w:val="center"/>
        <w:outlineLvl w:val="0"/>
      </w:pPr>
      <w:r w:rsidRPr="00560B0A">
        <w:rPr>
          <w:b/>
        </w:rPr>
        <w:t>RÉSUMÉ DES CARACTÉRISTIQUES DU PRODUIT</w:t>
      </w:r>
    </w:p>
    <w:p w14:paraId="61DFD775" w14:textId="4375E6B5" w:rsidR="00033D26" w:rsidRPr="00A302F5" w:rsidRDefault="007A50CB" w:rsidP="00A302F5">
      <w:r>
        <w:br w:type="page"/>
      </w:r>
    </w:p>
    <w:p w14:paraId="63597D0B" w14:textId="77777777" w:rsidR="00033D26" w:rsidRPr="00A302F5" w:rsidRDefault="00033D26" w:rsidP="00A302F5"/>
    <w:p w14:paraId="6C304767" w14:textId="77777777" w:rsidR="00812D16" w:rsidRPr="00A302F5" w:rsidRDefault="007A50CB" w:rsidP="008E78D7">
      <w:pPr>
        <w:keepNext/>
        <w:numPr>
          <w:ilvl w:val="0"/>
          <w:numId w:val="4"/>
        </w:numPr>
        <w:suppressAutoHyphens/>
      </w:pPr>
      <w:r w:rsidRPr="00A302F5">
        <w:rPr>
          <w:b/>
        </w:rPr>
        <w:t>DÉNOMINATION DU MÉDICAMENT</w:t>
      </w:r>
    </w:p>
    <w:p w14:paraId="13302D96" w14:textId="77777777" w:rsidR="00812D16" w:rsidRPr="00A302F5" w:rsidRDefault="00812D16" w:rsidP="00A302F5">
      <w:pPr>
        <w:keepNext/>
      </w:pPr>
    </w:p>
    <w:p w14:paraId="7626B01C" w14:textId="0D481B00" w:rsidR="00191495" w:rsidRDefault="00245969" w:rsidP="00191495">
      <w:pPr>
        <w:rPr>
          <w:szCs w:val="22"/>
        </w:rPr>
      </w:pPr>
      <w:bookmarkStart w:id="1" w:name="_Hlk193458230"/>
      <w:r>
        <w:rPr>
          <w:szCs w:val="22"/>
        </w:rPr>
        <w:t>Apremilast Accord</w:t>
      </w:r>
      <w:r w:rsidR="00191495">
        <w:rPr>
          <w:szCs w:val="22"/>
        </w:rPr>
        <w:t xml:space="preserve"> </w:t>
      </w:r>
      <w:bookmarkEnd w:id="1"/>
      <w:r w:rsidR="00191495">
        <w:rPr>
          <w:szCs w:val="22"/>
        </w:rPr>
        <w:t>10 mg comprimés pelliculés</w:t>
      </w:r>
    </w:p>
    <w:p w14:paraId="453F2885" w14:textId="2240822E" w:rsidR="00191495" w:rsidRDefault="00245969" w:rsidP="00191495">
      <w:pPr>
        <w:rPr>
          <w:szCs w:val="22"/>
        </w:rPr>
      </w:pPr>
      <w:r>
        <w:rPr>
          <w:szCs w:val="22"/>
        </w:rPr>
        <w:t>Apremilast Accord</w:t>
      </w:r>
      <w:r w:rsidR="00191495">
        <w:rPr>
          <w:szCs w:val="22"/>
        </w:rPr>
        <w:t xml:space="preserve"> 20 mg comprimés pelliculés</w:t>
      </w:r>
    </w:p>
    <w:p w14:paraId="23024405" w14:textId="1FCED483" w:rsidR="00191495" w:rsidRDefault="00245969" w:rsidP="00191495">
      <w:pPr>
        <w:rPr>
          <w:iCs/>
          <w:szCs w:val="22"/>
        </w:rPr>
      </w:pPr>
      <w:r>
        <w:rPr>
          <w:szCs w:val="22"/>
        </w:rPr>
        <w:t>Apremilast Accord</w:t>
      </w:r>
      <w:r w:rsidR="00191495">
        <w:rPr>
          <w:szCs w:val="22"/>
        </w:rPr>
        <w:t xml:space="preserve"> 30 mg comprimés pelliculés</w:t>
      </w:r>
    </w:p>
    <w:p w14:paraId="65C1DD9B" w14:textId="77777777" w:rsidR="00812D16" w:rsidRPr="00A302F5" w:rsidRDefault="00812D16" w:rsidP="00A302F5"/>
    <w:p w14:paraId="595F7F50" w14:textId="77777777" w:rsidR="00812D16" w:rsidRPr="00A302F5" w:rsidRDefault="00812D16" w:rsidP="00A302F5"/>
    <w:p w14:paraId="3FA41181" w14:textId="77777777" w:rsidR="00812D16" w:rsidRPr="00A302F5" w:rsidRDefault="007A50CB" w:rsidP="008E78D7">
      <w:pPr>
        <w:keepNext/>
        <w:numPr>
          <w:ilvl w:val="0"/>
          <w:numId w:val="4"/>
        </w:numPr>
        <w:suppressAutoHyphens/>
      </w:pPr>
      <w:r w:rsidRPr="00560B0A">
        <w:rPr>
          <w:b/>
        </w:rPr>
        <w:t>COMPOSITION QUALITATIVE ET QUANTITATIVE</w:t>
      </w:r>
    </w:p>
    <w:p w14:paraId="14405BDB" w14:textId="77777777" w:rsidR="00812D16" w:rsidRPr="00A302F5" w:rsidRDefault="00812D16" w:rsidP="00A302F5">
      <w:pPr>
        <w:keepNext/>
      </w:pPr>
    </w:p>
    <w:p w14:paraId="11D197FE" w14:textId="5CBB6919" w:rsidR="005969F8" w:rsidRPr="005969F8" w:rsidRDefault="00245969" w:rsidP="005969F8">
      <w:pPr>
        <w:rPr>
          <w:szCs w:val="22"/>
          <w:u w:val="single"/>
          <w:lang w:eastAsia="en-US" w:bidi="ar-SA"/>
        </w:rPr>
      </w:pPr>
      <w:r>
        <w:rPr>
          <w:szCs w:val="22"/>
          <w:u w:val="single"/>
          <w:lang w:eastAsia="en-US" w:bidi="ar-SA"/>
        </w:rPr>
        <w:t>Apremilast Accord</w:t>
      </w:r>
      <w:r w:rsidR="005969F8" w:rsidRPr="005969F8">
        <w:rPr>
          <w:szCs w:val="22"/>
          <w:u w:val="single"/>
          <w:lang w:eastAsia="en-US" w:bidi="ar-SA"/>
        </w:rPr>
        <w:t xml:space="preserve"> 10 mg comprimés pelliculés</w:t>
      </w:r>
    </w:p>
    <w:p w14:paraId="30C0AD10" w14:textId="77777777" w:rsidR="005969F8" w:rsidRPr="005969F8" w:rsidRDefault="005969F8" w:rsidP="005969F8">
      <w:pPr>
        <w:rPr>
          <w:szCs w:val="22"/>
          <w:lang w:eastAsia="en-US" w:bidi="ar-SA"/>
        </w:rPr>
      </w:pPr>
    </w:p>
    <w:p w14:paraId="6ABC04B8" w14:textId="77777777" w:rsidR="005969F8" w:rsidRPr="005969F8" w:rsidRDefault="005969F8" w:rsidP="005969F8">
      <w:pPr>
        <w:rPr>
          <w:szCs w:val="22"/>
          <w:lang w:eastAsia="en-US" w:bidi="ar-SA"/>
        </w:rPr>
      </w:pPr>
      <w:r w:rsidRPr="005969F8">
        <w:rPr>
          <w:szCs w:val="22"/>
          <w:lang w:eastAsia="en-US" w:bidi="ar-SA"/>
        </w:rPr>
        <w:t>Chaque comprimé pelliculé contient 10 mg d’</w:t>
      </w:r>
      <w:proofErr w:type="spellStart"/>
      <w:r w:rsidRPr="005969F8">
        <w:rPr>
          <w:szCs w:val="22"/>
          <w:lang w:eastAsia="en-US" w:bidi="ar-SA"/>
        </w:rPr>
        <w:t>aprémilast</w:t>
      </w:r>
      <w:proofErr w:type="spellEnd"/>
      <w:r w:rsidRPr="005969F8">
        <w:rPr>
          <w:szCs w:val="22"/>
          <w:lang w:eastAsia="en-US" w:bidi="ar-SA"/>
        </w:rPr>
        <w:t>.</w:t>
      </w:r>
    </w:p>
    <w:p w14:paraId="4B864763" w14:textId="77777777" w:rsidR="00812D16" w:rsidRPr="00A302F5" w:rsidRDefault="00812D16" w:rsidP="00A302F5">
      <w:pPr>
        <w:keepNext/>
      </w:pPr>
    </w:p>
    <w:p w14:paraId="796D9074" w14:textId="136D86DE" w:rsidR="00812D16" w:rsidRPr="00C83191" w:rsidRDefault="007A50CB" w:rsidP="00A302F5">
      <w:pPr>
        <w:pStyle w:val="EMEAEnBodyText"/>
        <w:autoSpaceDE w:val="0"/>
        <w:autoSpaceDN w:val="0"/>
        <w:adjustRightInd w:val="0"/>
        <w:spacing w:before="0" w:after="0"/>
        <w:jc w:val="left"/>
        <w:rPr>
          <w:i/>
          <w:iCs/>
        </w:rPr>
      </w:pPr>
      <w:r w:rsidRPr="00C83191">
        <w:rPr>
          <w:i/>
          <w:iCs/>
          <w:u w:val="single"/>
        </w:rPr>
        <w:t>Excipient(s) à effet notoire</w:t>
      </w:r>
      <w:r w:rsidR="009F1BCF" w:rsidRPr="00C83191">
        <w:rPr>
          <w:i/>
          <w:iCs/>
          <w:u w:val="single"/>
        </w:rPr>
        <w:t xml:space="preserve"> </w:t>
      </w:r>
      <w:r w:rsidRPr="00C83191">
        <w:rPr>
          <w:i/>
          <w:iCs/>
        </w:rPr>
        <w:t>:</w:t>
      </w:r>
    </w:p>
    <w:p w14:paraId="3AC44749" w14:textId="1CBBD72D" w:rsidR="007B7429" w:rsidRDefault="007B7429" w:rsidP="007B7429">
      <w:pPr>
        <w:pStyle w:val="EMEAEnBodyText"/>
        <w:autoSpaceDE w:val="0"/>
        <w:autoSpaceDN w:val="0"/>
        <w:adjustRightInd w:val="0"/>
        <w:spacing w:before="0" w:after="0"/>
        <w:jc w:val="left"/>
        <w:rPr>
          <w:szCs w:val="22"/>
        </w:rPr>
      </w:pPr>
      <w:r>
        <w:rPr>
          <w:szCs w:val="22"/>
        </w:rPr>
        <w:t xml:space="preserve">Chaque comprimé pelliculé contient </w:t>
      </w:r>
      <w:r w:rsidR="00247CC8">
        <w:rPr>
          <w:szCs w:val="22"/>
        </w:rPr>
        <w:t>6</w:t>
      </w:r>
      <w:r>
        <w:rPr>
          <w:szCs w:val="22"/>
        </w:rPr>
        <w:t>7 mg de lactose (sous forme de lactose monohydraté).</w:t>
      </w:r>
    </w:p>
    <w:p w14:paraId="728B9E95" w14:textId="77777777" w:rsidR="007B7429" w:rsidRDefault="007B7429" w:rsidP="007B7429">
      <w:pPr>
        <w:pStyle w:val="EMEAEnBodyText"/>
        <w:autoSpaceDE w:val="0"/>
        <w:autoSpaceDN w:val="0"/>
        <w:adjustRightInd w:val="0"/>
        <w:spacing w:before="0" w:after="0"/>
        <w:jc w:val="left"/>
        <w:rPr>
          <w:szCs w:val="22"/>
        </w:rPr>
      </w:pPr>
    </w:p>
    <w:p w14:paraId="190FE401" w14:textId="6D3A8CD2" w:rsidR="00B04187" w:rsidRDefault="00245969" w:rsidP="00B04187">
      <w:pPr>
        <w:pStyle w:val="C-BodyText"/>
        <w:spacing w:before="0" w:after="0" w:line="240" w:lineRule="auto"/>
        <w:rPr>
          <w:sz w:val="22"/>
          <w:szCs w:val="22"/>
          <w:u w:val="single"/>
          <w:lang w:val="fr-FR"/>
        </w:rPr>
      </w:pPr>
      <w:r>
        <w:rPr>
          <w:sz w:val="22"/>
          <w:szCs w:val="22"/>
          <w:u w:val="single"/>
          <w:lang w:val="fr-FR"/>
        </w:rPr>
        <w:t>Apremilast Accord</w:t>
      </w:r>
      <w:r w:rsidR="00B04187">
        <w:rPr>
          <w:sz w:val="22"/>
          <w:szCs w:val="22"/>
          <w:u w:val="single"/>
          <w:lang w:val="fr-FR"/>
        </w:rPr>
        <w:t xml:space="preserve"> 20 mg comprimés pelliculés</w:t>
      </w:r>
    </w:p>
    <w:p w14:paraId="11AAC093" w14:textId="77777777" w:rsidR="00B04187" w:rsidRDefault="00B04187" w:rsidP="00B04187">
      <w:pPr>
        <w:pStyle w:val="C-BodyText"/>
        <w:spacing w:before="0" w:after="0" w:line="240" w:lineRule="auto"/>
        <w:rPr>
          <w:sz w:val="22"/>
          <w:szCs w:val="22"/>
          <w:lang w:val="fr-FR"/>
        </w:rPr>
      </w:pPr>
    </w:p>
    <w:p w14:paraId="5EAA8272" w14:textId="77777777" w:rsidR="00B04187" w:rsidRDefault="00B04187" w:rsidP="00B04187">
      <w:pPr>
        <w:pStyle w:val="EMEAEnBodyText"/>
        <w:autoSpaceDE w:val="0"/>
        <w:autoSpaceDN w:val="0"/>
        <w:adjustRightInd w:val="0"/>
        <w:spacing w:before="0" w:after="0"/>
        <w:jc w:val="left"/>
        <w:rPr>
          <w:szCs w:val="22"/>
        </w:rPr>
      </w:pPr>
      <w:r>
        <w:rPr>
          <w:szCs w:val="22"/>
        </w:rPr>
        <w:t>Chaque comprimé pelliculé contient 20 mg d’</w:t>
      </w:r>
      <w:proofErr w:type="spellStart"/>
      <w:r>
        <w:rPr>
          <w:szCs w:val="22"/>
        </w:rPr>
        <w:t>aprémilast</w:t>
      </w:r>
      <w:proofErr w:type="spellEnd"/>
      <w:r>
        <w:rPr>
          <w:szCs w:val="22"/>
        </w:rPr>
        <w:t>.</w:t>
      </w:r>
    </w:p>
    <w:p w14:paraId="4E5B2E59" w14:textId="77777777" w:rsidR="00B04187" w:rsidRDefault="00B04187" w:rsidP="00B04187">
      <w:pPr>
        <w:pStyle w:val="EMEAEnBodyText"/>
        <w:autoSpaceDE w:val="0"/>
        <w:autoSpaceDN w:val="0"/>
        <w:adjustRightInd w:val="0"/>
        <w:spacing w:before="0" w:after="0"/>
        <w:jc w:val="left"/>
        <w:rPr>
          <w:szCs w:val="22"/>
        </w:rPr>
      </w:pPr>
    </w:p>
    <w:p w14:paraId="1B0DEB7E" w14:textId="6BDBA2D3" w:rsidR="00B04187" w:rsidRPr="00C83191" w:rsidRDefault="00B04187" w:rsidP="00B04187">
      <w:pPr>
        <w:pStyle w:val="EMEAEnBodyText"/>
        <w:keepNext/>
        <w:autoSpaceDE w:val="0"/>
        <w:autoSpaceDN w:val="0"/>
        <w:adjustRightInd w:val="0"/>
        <w:spacing w:before="0" w:after="0"/>
        <w:jc w:val="left"/>
        <w:rPr>
          <w:i/>
        </w:rPr>
      </w:pPr>
      <w:r w:rsidRPr="00C83191">
        <w:rPr>
          <w:i/>
          <w:u w:val="single"/>
        </w:rPr>
        <w:t>Excipient(s) à effet notoire</w:t>
      </w:r>
      <w:r w:rsidR="009F1BCF" w:rsidRPr="00C83191">
        <w:rPr>
          <w:i/>
          <w:u w:val="single"/>
        </w:rPr>
        <w:t xml:space="preserve"> </w:t>
      </w:r>
      <w:r w:rsidRPr="00C83191">
        <w:rPr>
          <w:i/>
        </w:rPr>
        <w:t>:</w:t>
      </w:r>
    </w:p>
    <w:p w14:paraId="00100E7A" w14:textId="7A394C52" w:rsidR="00B04187" w:rsidRDefault="00B04187" w:rsidP="00B04187">
      <w:pPr>
        <w:pStyle w:val="EMEAEnBodyText"/>
        <w:autoSpaceDE w:val="0"/>
        <w:autoSpaceDN w:val="0"/>
        <w:adjustRightInd w:val="0"/>
        <w:spacing w:before="0" w:after="0"/>
        <w:jc w:val="left"/>
        <w:rPr>
          <w:szCs w:val="22"/>
        </w:rPr>
      </w:pPr>
      <w:r>
        <w:rPr>
          <w:szCs w:val="22"/>
        </w:rPr>
        <w:t>Chaque comprimé pelliculé contient 1</w:t>
      </w:r>
      <w:r w:rsidR="00247CC8">
        <w:rPr>
          <w:szCs w:val="22"/>
        </w:rPr>
        <w:t>33</w:t>
      </w:r>
      <w:r>
        <w:rPr>
          <w:szCs w:val="22"/>
        </w:rPr>
        <w:t> mg de lactose (sous forme de lactose monohydraté).</w:t>
      </w:r>
    </w:p>
    <w:p w14:paraId="03081FA9" w14:textId="77777777" w:rsidR="00B04187" w:rsidRDefault="00B04187" w:rsidP="00B04187">
      <w:pPr>
        <w:pStyle w:val="EMEAEnBodyText"/>
        <w:autoSpaceDE w:val="0"/>
        <w:autoSpaceDN w:val="0"/>
        <w:adjustRightInd w:val="0"/>
        <w:spacing w:before="0" w:after="0"/>
        <w:jc w:val="left"/>
      </w:pPr>
    </w:p>
    <w:p w14:paraId="69B358DB" w14:textId="0331E5B2" w:rsidR="00B04187" w:rsidRDefault="00245969" w:rsidP="00B04187">
      <w:pPr>
        <w:pStyle w:val="C-BodyText"/>
        <w:spacing w:before="0" w:after="0" w:line="240" w:lineRule="auto"/>
        <w:rPr>
          <w:sz w:val="22"/>
          <w:szCs w:val="22"/>
          <w:u w:val="single"/>
          <w:lang w:val="fr-FR"/>
        </w:rPr>
      </w:pPr>
      <w:r>
        <w:rPr>
          <w:sz w:val="22"/>
          <w:szCs w:val="22"/>
          <w:u w:val="single"/>
          <w:lang w:val="fr-FR"/>
        </w:rPr>
        <w:t>Apremilast Accord</w:t>
      </w:r>
      <w:r w:rsidR="00B04187">
        <w:rPr>
          <w:sz w:val="22"/>
          <w:szCs w:val="22"/>
          <w:u w:val="single"/>
          <w:lang w:val="fr-FR"/>
        </w:rPr>
        <w:t xml:space="preserve"> 30 mg comprimés pelliculés</w:t>
      </w:r>
    </w:p>
    <w:p w14:paraId="2064B57A" w14:textId="77777777" w:rsidR="00B04187" w:rsidRDefault="00B04187" w:rsidP="00B04187">
      <w:pPr>
        <w:pStyle w:val="C-BodyText"/>
        <w:spacing w:before="0" w:after="0" w:line="240" w:lineRule="auto"/>
        <w:rPr>
          <w:sz w:val="22"/>
          <w:szCs w:val="22"/>
          <w:lang w:val="fr-FR"/>
        </w:rPr>
      </w:pPr>
    </w:p>
    <w:p w14:paraId="5292CA82" w14:textId="77777777" w:rsidR="00B04187" w:rsidRDefault="00B04187" w:rsidP="00B04187">
      <w:pPr>
        <w:pStyle w:val="EMEAEnBodyText"/>
        <w:autoSpaceDE w:val="0"/>
        <w:autoSpaceDN w:val="0"/>
        <w:adjustRightInd w:val="0"/>
        <w:spacing w:before="0" w:after="0"/>
        <w:jc w:val="left"/>
        <w:rPr>
          <w:szCs w:val="22"/>
        </w:rPr>
      </w:pPr>
      <w:r>
        <w:rPr>
          <w:szCs w:val="22"/>
        </w:rPr>
        <w:t>Chaque comprimé pelliculé contient 30 mg d’</w:t>
      </w:r>
      <w:proofErr w:type="spellStart"/>
      <w:r>
        <w:rPr>
          <w:szCs w:val="22"/>
        </w:rPr>
        <w:t>aprémilast</w:t>
      </w:r>
      <w:proofErr w:type="spellEnd"/>
      <w:r>
        <w:rPr>
          <w:szCs w:val="22"/>
        </w:rPr>
        <w:t>.</w:t>
      </w:r>
    </w:p>
    <w:p w14:paraId="646FB81D" w14:textId="77777777" w:rsidR="00B04187" w:rsidRDefault="00B04187" w:rsidP="00B04187">
      <w:pPr>
        <w:pStyle w:val="EMEAEnBodyText"/>
        <w:keepNext/>
        <w:autoSpaceDE w:val="0"/>
        <w:autoSpaceDN w:val="0"/>
        <w:adjustRightInd w:val="0"/>
        <w:spacing w:before="0" w:after="0"/>
        <w:jc w:val="left"/>
        <w:rPr>
          <w:u w:val="single"/>
        </w:rPr>
      </w:pPr>
    </w:p>
    <w:p w14:paraId="2CF7170A" w14:textId="1AE2A170" w:rsidR="00B04187" w:rsidRPr="00C83191" w:rsidRDefault="00B04187" w:rsidP="00B04187">
      <w:pPr>
        <w:pStyle w:val="EMEAEnBodyText"/>
        <w:keepNext/>
        <w:autoSpaceDE w:val="0"/>
        <w:autoSpaceDN w:val="0"/>
        <w:adjustRightInd w:val="0"/>
        <w:spacing w:before="0" w:after="0"/>
        <w:jc w:val="left"/>
        <w:rPr>
          <w:i/>
        </w:rPr>
      </w:pPr>
      <w:r w:rsidRPr="00C83191">
        <w:rPr>
          <w:i/>
          <w:u w:val="single"/>
        </w:rPr>
        <w:t>Excipient(s) à effet notoire</w:t>
      </w:r>
      <w:r w:rsidR="001A759F" w:rsidRPr="00C83191">
        <w:rPr>
          <w:i/>
          <w:u w:val="single"/>
        </w:rPr>
        <w:t> </w:t>
      </w:r>
      <w:r w:rsidRPr="00C83191">
        <w:rPr>
          <w:i/>
        </w:rPr>
        <w:t>:</w:t>
      </w:r>
    </w:p>
    <w:p w14:paraId="1E3BA0B1" w14:textId="0439DF9E" w:rsidR="00B04187" w:rsidRDefault="00B04187" w:rsidP="00B04187">
      <w:pPr>
        <w:pStyle w:val="EMEAEnBodyText"/>
        <w:autoSpaceDE w:val="0"/>
        <w:autoSpaceDN w:val="0"/>
        <w:adjustRightInd w:val="0"/>
        <w:spacing w:before="0" w:after="0"/>
        <w:jc w:val="left"/>
        <w:rPr>
          <w:szCs w:val="22"/>
        </w:rPr>
      </w:pPr>
      <w:r>
        <w:rPr>
          <w:szCs w:val="22"/>
        </w:rPr>
        <w:t xml:space="preserve">Chaque comprimé pelliculé contient </w:t>
      </w:r>
      <w:r w:rsidR="00247CC8">
        <w:rPr>
          <w:szCs w:val="22"/>
        </w:rPr>
        <w:t>200</w:t>
      </w:r>
      <w:r>
        <w:rPr>
          <w:szCs w:val="22"/>
        </w:rPr>
        <w:t> mg de lactose (sous forme de lactose monohydraté).</w:t>
      </w:r>
    </w:p>
    <w:p w14:paraId="2B677370" w14:textId="77777777" w:rsidR="007B7429" w:rsidRPr="00A302F5" w:rsidRDefault="007B7429" w:rsidP="00A302F5">
      <w:pPr>
        <w:pStyle w:val="EMEAEnBodyText"/>
        <w:autoSpaceDE w:val="0"/>
        <w:autoSpaceDN w:val="0"/>
        <w:adjustRightInd w:val="0"/>
        <w:spacing w:before="0" w:after="0"/>
        <w:jc w:val="left"/>
      </w:pPr>
    </w:p>
    <w:p w14:paraId="7B4BBD21" w14:textId="139AB54F" w:rsidR="00812D16" w:rsidRPr="00A302F5" w:rsidRDefault="007A50CB" w:rsidP="00A302F5">
      <w:pPr>
        <w:outlineLvl w:val="0"/>
      </w:pPr>
      <w:r w:rsidRPr="00A302F5">
        <w:t>Pour la liste complète des excipients, voir rubrique</w:t>
      </w:r>
      <w:r w:rsidR="002B6290">
        <w:t> </w:t>
      </w:r>
      <w:r w:rsidRPr="00A302F5">
        <w:t>6.1.</w:t>
      </w:r>
    </w:p>
    <w:p w14:paraId="23A39918" w14:textId="77777777" w:rsidR="00812D16" w:rsidRPr="00A302F5" w:rsidRDefault="00812D16" w:rsidP="00A302F5"/>
    <w:p w14:paraId="5634FC2B" w14:textId="77777777" w:rsidR="00812D16" w:rsidRPr="00A302F5" w:rsidRDefault="00812D16" w:rsidP="00A302F5"/>
    <w:p w14:paraId="49BADE47" w14:textId="77777777" w:rsidR="00812D16" w:rsidRPr="00A302F5" w:rsidRDefault="007A50CB" w:rsidP="008E78D7">
      <w:pPr>
        <w:keepNext/>
        <w:numPr>
          <w:ilvl w:val="0"/>
          <w:numId w:val="4"/>
        </w:numPr>
        <w:suppressAutoHyphens/>
        <w:rPr>
          <w:caps/>
        </w:rPr>
      </w:pPr>
      <w:r w:rsidRPr="00A302F5">
        <w:rPr>
          <w:b/>
        </w:rPr>
        <w:t>FORME PHARMACEUTIQUE</w:t>
      </w:r>
    </w:p>
    <w:p w14:paraId="20EE2FC6" w14:textId="77777777" w:rsidR="00812D16" w:rsidRPr="00A302F5" w:rsidRDefault="00812D16" w:rsidP="00A302F5">
      <w:pPr>
        <w:keepNext/>
      </w:pPr>
    </w:p>
    <w:p w14:paraId="17CCC991" w14:textId="77777777" w:rsidR="006E4A66" w:rsidRDefault="006E4A66" w:rsidP="006E4A66">
      <w:pPr>
        <w:pStyle w:val="C-BodyText"/>
        <w:spacing w:before="0" w:after="0" w:line="240" w:lineRule="auto"/>
        <w:rPr>
          <w:sz w:val="22"/>
          <w:szCs w:val="22"/>
          <w:lang w:val="fr-FR"/>
        </w:rPr>
      </w:pPr>
      <w:r>
        <w:rPr>
          <w:sz w:val="22"/>
          <w:szCs w:val="22"/>
          <w:lang w:val="fr-FR"/>
        </w:rPr>
        <w:t>Comprimé pelliculé (comprimé).</w:t>
      </w:r>
    </w:p>
    <w:p w14:paraId="265D87FC" w14:textId="77777777" w:rsidR="006E4A66" w:rsidRDefault="006E4A66" w:rsidP="006E4A66">
      <w:pPr>
        <w:pStyle w:val="C-BodyText"/>
        <w:spacing w:before="0" w:after="0" w:line="240" w:lineRule="auto"/>
        <w:rPr>
          <w:sz w:val="22"/>
          <w:szCs w:val="22"/>
          <w:lang w:val="fr-FR"/>
        </w:rPr>
      </w:pPr>
    </w:p>
    <w:p w14:paraId="6D368CE3" w14:textId="3B4469A5" w:rsidR="006E4A66" w:rsidRDefault="00245969" w:rsidP="006E4A66">
      <w:pPr>
        <w:pStyle w:val="C-BodyText"/>
        <w:spacing w:before="0" w:after="0" w:line="240" w:lineRule="auto"/>
        <w:rPr>
          <w:sz w:val="22"/>
          <w:szCs w:val="22"/>
          <w:lang w:val="fr-FR"/>
        </w:rPr>
      </w:pPr>
      <w:r>
        <w:rPr>
          <w:sz w:val="22"/>
          <w:szCs w:val="22"/>
          <w:u w:val="single"/>
          <w:lang w:val="fr-FR"/>
        </w:rPr>
        <w:t>Apremilast Accord</w:t>
      </w:r>
      <w:r w:rsidR="006E4A66">
        <w:rPr>
          <w:sz w:val="22"/>
          <w:szCs w:val="22"/>
          <w:u w:val="single"/>
          <w:lang w:val="fr-FR"/>
        </w:rPr>
        <w:t xml:space="preserve"> 10 mg comprimés pelliculés</w:t>
      </w:r>
    </w:p>
    <w:p w14:paraId="60C7BF19" w14:textId="77777777" w:rsidR="006E4A66" w:rsidRDefault="006E4A66" w:rsidP="006E4A66">
      <w:pPr>
        <w:pStyle w:val="C-BodyText"/>
        <w:spacing w:before="0" w:after="0" w:line="240" w:lineRule="auto"/>
        <w:rPr>
          <w:sz w:val="22"/>
          <w:szCs w:val="22"/>
          <w:lang w:val="fr-FR"/>
        </w:rPr>
      </w:pPr>
    </w:p>
    <w:p w14:paraId="69FB0BCE" w14:textId="003FC75D" w:rsidR="006E4A66" w:rsidRDefault="006E4A66" w:rsidP="006E4A66">
      <w:pPr>
        <w:pStyle w:val="C-BodyText"/>
        <w:spacing w:before="0" w:after="0" w:line="240" w:lineRule="auto"/>
        <w:rPr>
          <w:sz w:val="22"/>
          <w:szCs w:val="22"/>
          <w:lang w:val="fr-FR"/>
        </w:rPr>
      </w:pPr>
      <w:r>
        <w:rPr>
          <w:sz w:val="22"/>
          <w:szCs w:val="22"/>
          <w:lang w:val="fr-FR"/>
        </w:rPr>
        <w:t>Comprimé</w:t>
      </w:r>
      <w:r w:rsidR="004E713A">
        <w:rPr>
          <w:sz w:val="22"/>
          <w:szCs w:val="22"/>
          <w:lang w:val="fr-FR"/>
        </w:rPr>
        <w:t>s</w:t>
      </w:r>
      <w:r>
        <w:rPr>
          <w:sz w:val="22"/>
          <w:szCs w:val="22"/>
          <w:lang w:val="fr-FR"/>
        </w:rPr>
        <w:t xml:space="preserve"> pelliculé</w:t>
      </w:r>
      <w:r w:rsidR="004E713A">
        <w:rPr>
          <w:sz w:val="22"/>
          <w:szCs w:val="22"/>
          <w:lang w:val="fr-FR"/>
        </w:rPr>
        <w:t>s</w:t>
      </w:r>
      <w:r>
        <w:rPr>
          <w:sz w:val="22"/>
          <w:szCs w:val="22"/>
          <w:lang w:val="fr-FR"/>
        </w:rPr>
        <w:t xml:space="preserve"> rose</w:t>
      </w:r>
      <w:r w:rsidR="004E713A">
        <w:rPr>
          <w:sz w:val="22"/>
          <w:szCs w:val="22"/>
          <w:lang w:val="fr-FR"/>
        </w:rPr>
        <w:t>s</w:t>
      </w:r>
      <w:r w:rsidR="00CE431A">
        <w:rPr>
          <w:sz w:val="22"/>
          <w:szCs w:val="22"/>
          <w:lang w:val="fr-FR"/>
        </w:rPr>
        <w:t>,</w:t>
      </w:r>
      <w:r>
        <w:rPr>
          <w:sz w:val="22"/>
          <w:szCs w:val="22"/>
          <w:lang w:val="fr-FR"/>
        </w:rPr>
        <w:t xml:space="preserve"> en forme de losange</w:t>
      </w:r>
      <w:r w:rsidR="00CE431A">
        <w:rPr>
          <w:sz w:val="22"/>
          <w:szCs w:val="22"/>
          <w:lang w:val="fr-FR"/>
        </w:rPr>
        <w:t>, biconvexe</w:t>
      </w:r>
      <w:r w:rsidR="004E713A">
        <w:rPr>
          <w:sz w:val="22"/>
          <w:szCs w:val="22"/>
          <w:lang w:val="fr-FR"/>
        </w:rPr>
        <w:t>s</w:t>
      </w:r>
      <w:r w:rsidR="00CE431A">
        <w:rPr>
          <w:sz w:val="22"/>
          <w:szCs w:val="22"/>
          <w:lang w:val="fr-FR"/>
        </w:rPr>
        <w:t xml:space="preserve">, </w:t>
      </w:r>
      <w:r w:rsidR="00EB3373">
        <w:rPr>
          <w:sz w:val="22"/>
          <w:szCs w:val="22"/>
          <w:lang w:val="fr-FR"/>
        </w:rPr>
        <w:t xml:space="preserve">gravés </w:t>
      </w:r>
      <w:r w:rsidR="00D2538E">
        <w:rPr>
          <w:sz w:val="22"/>
          <w:szCs w:val="22"/>
          <w:lang w:val="fr-FR"/>
        </w:rPr>
        <w:t>« A1 »</w:t>
      </w:r>
      <w:r w:rsidR="00B068AE">
        <w:rPr>
          <w:sz w:val="22"/>
          <w:szCs w:val="22"/>
          <w:lang w:val="fr-FR"/>
        </w:rPr>
        <w:t xml:space="preserve"> sur une face et </w:t>
      </w:r>
      <w:r w:rsidR="005E7B0F">
        <w:rPr>
          <w:sz w:val="22"/>
          <w:szCs w:val="22"/>
          <w:lang w:val="fr-FR"/>
        </w:rPr>
        <w:t>lisse</w:t>
      </w:r>
      <w:r w:rsidR="003564CF">
        <w:rPr>
          <w:sz w:val="22"/>
          <w:szCs w:val="22"/>
          <w:lang w:val="fr-FR"/>
        </w:rPr>
        <w:t>s</w:t>
      </w:r>
      <w:r w:rsidR="00B068AE">
        <w:rPr>
          <w:sz w:val="22"/>
          <w:szCs w:val="22"/>
          <w:lang w:val="fr-FR"/>
        </w:rPr>
        <w:t xml:space="preserve"> sur l’autre face</w:t>
      </w:r>
      <w:r w:rsidR="00F978CA">
        <w:rPr>
          <w:sz w:val="22"/>
          <w:szCs w:val="22"/>
          <w:lang w:val="fr-FR"/>
        </w:rPr>
        <w:t xml:space="preserve">. </w:t>
      </w:r>
      <w:r w:rsidR="00440DF4">
        <w:rPr>
          <w:sz w:val="22"/>
          <w:szCs w:val="22"/>
          <w:lang w:val="fr-FR"/>
        </w:rPr>
        <w:t>La taille du comprimé est d’environ 8 mm sur 5 </w:t>
      </w:r>
      <w:proofErr w:type="spellStart"/>
      <w:r w:rsidR="00440DF4">
        <w:rPr>
          <w:sz w:val="22"/>
          <w:szCs w:val="22"/>
          <w:lang w:val="fr-FR"/>
        </w:rPr>
        <w:t>mm.</w:t>
      </w:r>
      <w:proofErr w:type="spellEnd"/>
      <w:r>
        <w:rPr>
          <w:sz w:val="22"/>
          <w:szCs w:val="22"/>
          <w:lang w:val="fr-FR"/>
        </w:rPr>
        <w:t xml:space="preserve"> </w:t>
      </w:r>
    </w:p>
    <w:p w14:paraId="5F00C2FD" w14:textId="77777777" w:rsidR="006E4A66" w:rsidRDefault="006E4A66" w:rsidP="006E4A66">
      <w:pPr>
        <w:pStyle w:val="C-BodyText"/>
        <w:spacing w:before="0" w:after="0" w:line="240" w:lineRule="auto"/>
        <w:rPr>
          <w:sz w:val="22"/>
          <w:szCs w:val="22"/>
          <w:lang w:val="fr-FR"/>
        </w:rPr>
      </w:pPr>
    </w:p>
    <w:p w14:paraId="3B4545FE" w14:textId="3C1E4E97" w:rsidR="006E4A66" w:rsidRDefault="00245969" w:rsidP="006E4A66">
      <w:pPr>
        <w:pStyle w:val="C-BodyText"/>
        <w:spacing w:before="0" w:after="0" w:line="240" w:lineRule="auto"/>
        <w:rPr>
          <w:sz w:val="22"/>
          <w:szCs w:val="22"/>
          <w:lang w:val="fr-FR"/>
        </w:rPr>
      </w:pPr>
      <w:r>
        <w:rPr>
          <w:sz w:val="22"/>
          <w:szCs w:val="22"/>
          <w:u w:val="single"/>
          <w:lang w:val="fr-FR"/>
        </w:rPr>
        <w:t>Apremilast Accord</w:t>
      </w:r>
      <w:r w:rsidR="006E4A66">
        <w:rPr>
          <w:sz w:val="22"/>
          <w:szCs w:val="22"/>
          <w:u w:val="single"/>
          <w:lang w:val="fr-FR"/>
        </w:rPr>
        <w:t xml:space="preserve"> 20 mg comprimés pelliculés</w:t>
      </w:r>
    </w:p>
    <w:p w14:paraId="6B9AF232" w14:textId="77777777" w:rsidR="006E4A66" w:rsidRDefault="006E4A66" w:rsidP="006E4A66">
      <w:pPr>
        <w:pStyle w:val="C-BodyText"/>
        <w:spacing w:before="0" w:after="0" w:line="240" w:lineRule="auto"/>
        <w:rPr>
          <w:sz w:val="22"/>
          <w:szCs w:val="22"/>
          <w:lang w:val="fr-FR"/>
        </w:rPr>
      </w:pPr>
    </w:p>
    <w:p w14:paraId="324A4899" w14:textId="122538CB" w:rsidR="006E4A66" w:rsidRDefault="006E4A66" w:rsidP="006E4A66">
      <w:pPr>
        <w:pStyle w:val="C-BodyText"/>
        <w:spacing w:before="0" w:after="0" w:line="240" w:lineRule="auto"/>
        <w:rPr>
          <w:sz w:val="22"/>
          <w:szCs w:val="22"/>
          <w:lang w:val="fr-FR"/>
        </w:rPr>
      </w:pPr>
      <w:r>
        <w:rPr>
          <w:sz w:val="22"/>
          <w:szCs w:val="22"/>
          <w:lang w:val="fr-FR"/>
        </w:rPr>
        <w:t>Comprimé</w:t>
      </w:r>
      <w:r w:rsidR="004E713A">
        <w:rPr>
          <w:sz w:val="22"/>
          <w:szCs w:val="22"/>
          <w:lang w:val="fr-FR"/>
        </w:rPr>
        <w:t>s</w:t>
      </w:r>
      <w:r>
        <w:rPr>
          <w:sz w:val="22"/>
          <w:szCs w:val="22"/>
          <w:lang w:val="fr-FR"/>
        </w:rPr>
        <w:t xml:space="preserve"> pelliculé</w:t>
      </w:r>
      <w:r w:rsidR="004E713A">
        <w:rPr>
          <w:sz w:val="22"/>
          <w:szCs w:val="22"/>
          <w:lang w:val="fr-FR"/>
        </w:rPr>
        <w:t>s</w:t>
      </w:r>
      <w:r>
        <w:rPr>
          <w:sz w:val="22"/>
          <w:szCs w:val="22"/>
          <w:lang w:val="fr-FR"/>
        </w:rPr>
        <w:t xml:space="preserve"> marron</w:t>
      </w:r>
      <w:r w:rsidR="003564CF">
        <w:rPr>
          <w:sz w:val="22"/>
          <w:szCs w:val="22"/>
          <w:lang w:val="fr-FR"/>
        </w:rPr>
        <w:t>s</w:t>
      </w:r>
      <w:r w:rsidR="00FD7C39">
        <w:rPr>
          <w:sz w:val="22"/>
          <w:szCs w:val="22"/>
          <w:lang w:val="fr-FR"/>
        </w:rPr>
        <w:t>,</w:t>
      </w:r>
      <w:r>
        <w:rPr>
          <w:sz w:val="22"/>
          <w:szCs w:val="22"/>
          <w:lang w:val="fr-FR"/>
        </w:rPr>
        <w:t xml:space="preserve"> en forme de losange</w:t>
      </w:r>
      <w:r w:rsidR="00FD7C39">
        <w:rPr>
          <w:sz w:val="22"/>
          <w:szCs w:val="22"/>
          <w:lang w:val="fr-FR"/>
        </w:rPr>
        <w:t>, biconvexe</w:t>
      </w:r>
      <w:r w:rsidR="004E713A">
        <w:rPr>
          <w:sz w:val="22"/>
          <w:szCs w:val="22"/>
          <w:lang w:val="fr-FR"/>
        </w:rPr>
        <w:t>s</w:t>
      </w:r>
      <w:r w:rsidR="00FD7C39">
        <w:rPr>
          <w:sz w:val="22"/>
          <w:szCs w:val="22"/>
          <w:lang w:val="fr-FR"/>
        </w:rPr>
        <w:t xml:space="preserve">, </w:t>
      </w:r>
      <w:r w:rsidR="00EB3373">
        <w:rPr>
          <w:sz w:val="22"/>
          <w:szCs w:val="22"/>
          <w:lang w:val="fr-FR"/>
        </w:rPr>
        <w:t xml:space="preserve">gravés </w:t>
      </w:r>
      <w:r w:rsidR="00FD7C39">
        <w:rPr>
          <w:sz w:val="22"/>
          <w:szCs w:val="22"/>
          <w:lang w:val="fr-FR"/>
        </w:rPr>
        <w:t xml:space="preserve">« A2 » </w:t>
      </w:r>
      <w:r w:rsidR="00FD7C39" w:rsidRPr="00FD7C39">
        <w:rPr>
          <w:sz w:val="22"/>
          <w:szCs w:val="22"/>
          <w:lang w:val="fr-FR" w:bidi="fr-FR"/>
        </w:rPr>
        <w:t xml:space="preserve">sur une face et </w:t>
      </w:r>
      <w:r w:rsidR="005E7B0F">
        <w:rPr>
          <w:sz w:val="22"/>
          <w:szCs w:val="22"/>
          <w:lang w:val="fr-FR" w:bidi="fr-FR"/>
        </w:rPr>
        <w:t>lisse</w:t>
      </w:r>
      <w:r w:rsidR="003564CF">
        <w:rPr>
          <w:sz w:val="22"/>
          <w:szCs w:val="22"/>
          <w:lang w:val="fr-FR" w:bidi="fr-FR"/>
        </w:rPr>
        <w:t>s</w:t>
      </w:r>
      <w:r w:rsidR="00FD7C39" w:rsidRPr="00FD7C39">
        <w:rPr>
          <w:sz w:val="22"/>
          <w:szCs w:val="22"/>
          <w:lang w:val="fr-FR" w:bidi="fr-FR"/>
        </w:rPr>
        <w:t xml:space="preserve"> sur l’autre face. La taille du comprimé est d’environ</w:t>
      </w:r>
      <w:r>
        <w:rPr>
          <w:sz w:val="22"/>
          <w:szCs w:val="22"/>
          <w:lang w:val="fr-FR"/>
        </w:rPr>
        <w:t xml:space="preserve"> </w:t>
      </w:r>
      <w:r w:rsidR="004E713A">
        <w:rPr>
          <w:sz w:val="22"/>
          <w:szCs w:val="22"/>
          <w:lang w:val="fr-FR"/>
        </w:rPr>
        <w:t>10 mm sur 6 </w:t>
      </w:r>
      <w:proofErr w:type="spellStart"/>
      <w:r w:rsidR="004E713A">
        <w:rPr>
          <w:sz w:val="22"/>
          <w:szCs w:val="22"/>
          <w:lang w:val="fr-FR"/>
        </w:rPr>
        <w:t>mm.</w:t>
      </w:r>
      <w:proofErr w:type="spellEnd"/>
    </w:p>
    <w:p w14:paraId="66CFE6BA" w14:textId="77777777" w:rsidR="006E4A66" w:rsidRDefault="006E4A66" w:rsidP="006E4A66">
      <w:pPr>
        <w:suppressAutoHyphens/>
        <w:rPr>
          <w:szCs w:val="22"/>
        </w:rPr>
      </w:pPr>
    </w:p>
    <w:p w14:paraId="50D362E8" w14:textId="3861D223" w:rsidR="006E4A66" w:rsidRDefault="00245969" w:rsidP="006E4A66">
      <w:pPr>
        <w:suppressAutoHyphens/>
        <w:rPr>
          <w:szCs w:val="22"/>
        </w:rPr>
      </w:pPr>
      <w:r>
        <w:rPr>
          <w:szCs w:val="22"/>
          <w:u w:val="single"/>
        </w:rPr>
        <w:t>Apremilast Accord</w:t>
      </w:r>
      <w:r w:rsidR="006E4A66">
        <w:rPr>
          <w:szCs w:val="22"/>
          <w:u w:val="single"/>
        </w:rPr>
        <w:t xml:space="preserve"> 30 mg comprimés pelliculés</w:t>
      </w:r>
    </w:p>
    <w:p w14:paraId="5886495A" w14:textId="77777777" w:rsidR="006E4A66" w:rsidRDefault="006E4A66" w:rsidP="006E4A66">
      <w:pPr>
        <w:suppressAutoHyphens/>
        <w:rPr>
          <w:szCs w:val="22"/>
        </w:rPr>
      </w:pPr>
    </w:p>
    <w:p w14:paraId="0A076626" w14:textId="6058297C" w:rsidR="00C047D7" w:rsidRDefault="006E4A66" w:rsidP="00C047D7">
      <w:pPr>
        <w:suppressAutoHyphens/>
        <w:rPr>
          <w:szCs w:val="22"/>
        </w:rPr>
      </w:pPr>
      <w:r>
        <w:rPr>
          <w:szCs w:val="22"/>
        </w:rPr>
        <w:t>Comprimé</w:t>
      </w:r>
      <w:r w:rsidR="004E713A">
        <w:rPr>
          <w:szCs w:val="22"/>
        </w:rPr>
        <w:t>s</w:t>
      </w:r>
      <w:r>
        <w:rPr>
          <w:szCs w:val="22"/>
        </w:rPr>
        <w:t xml:space="preserve"> pelliculé</w:t>
      </w:r>
      <w:r w:rsidR="004E713A">
        <w:rPr>
          <w:szCs w:val="22"/>
        </w:rPr>
        <w:t>s</w:t>
      </w:r>
      <w:r>
        <w:rPr>
          <w:szCs w:val="22"/>
        </w:rPr>
        <w:t xml:space="preserve"> beige</w:t>
      </w:r>
      <w:r w:rsidR="004E713A">
        <w:rPr>
          <w:szCs w:val="22"/>
        </w:rPr>
        <w:t>s,</w:t>
      </w:r>
      <w:r>
        <w:rPr>
          <w:szCs w:val="22"/>
        </w:rPr>
        <w:t xml:space="preserve"> en forme de losange</w:t>
      </w:r>
      <w:r w:rsidR="000A4068">
        <w:rPr>
          <w:szCs w:val="22"/>
        </w:rPr>
        <w:t xml:space="preserve">, biconvexes, </w:t>
      </w:r>
      <w:r w:rsidR="00EB3373">
        <w:rPr>
          <w:szCs w:val="22"/>
        </w:rPr>
        <w:t xml:space="preserve">gravés </w:t>
      </w:r>
      <w:r w:rsidR="000A4068">
        <w:rPr>
          <w:szCs w:val="22"/>
        </w:rPr>
        <w:t>« A3 »</w:t>
      </w:r>
      <w:r>
        <w:rPr>
          <w:szCs w:val="22"/>
        </w:rPr>
        <w:t xml:space="preserve"> </w:t>
      </w:r>
      <w:r w:rsidR="00C047D7" w:rsidRPr="00C047D7">
        <w:rPr>
          <w:szCs w:val="22"/>
        </w:rPr>
        <w:t xml:space="preserve">sur une face et </w:t>
      </w:r>
      <w:r w:rsidR="005E7B0F">
        <w:rPr>
          <w:szCs w:val="22"/>
        </w:rPr>
        <w:t>lisse</w:t>
      </w:r>
      <w:r w:rsidR="003564CF">
        <w:rPr>
          <w:szCs w:val="22"/>
        </w:rPr>
        <w:t>s</w:t>
      </w:r>
      <w:r w:rsidR="00C047D7" w:rsidRPr="00C047D7">
        <w:rPr>
          <w:szCs w:val="22"/>
        </w:rPr>
        <w:t xml:space="preserve"> sur l’autre face. La taille du comprimé est d’environ </w:t>
      </w:r>
      <w:r w:rsidR="00C047D7">
        <w:rPr>
          <w:szCs w:val="22"/>
        </w:rPr>
        <w:t>12</w:t>
      </w:r>
      <w:r w:rsidR="00C047D7" w:rsidRPr="00C047D7">
        <w:rPr>
          <w:szCs w:val="22"/>
        </w:rPr>
        <w:t xml:space="preserve"> mm sur </w:t>
      </w:r>
      <w:r w:rsidR="00C047D7">
        <w:rPr>
          <w:szCs w:val="22"/>
        </w:rPr>
        <w:t>6</w:t>
      </w:r>
      <w:r w:rsidR="00C047D7" w:rsidRPr="00C047D7">
        <w:rPr>
          <w:szCs w:val="22"/>
        </w:rPr>
        <w:t> </w:t>
      </w:r>
      <w:proofErr w:type="spellStart"/>
      <w:r w:rsidR="00C047D7" w:rsidRPr="00C047D7">
        <w:rPr>
          <w:szCs w:val="22"/>
        </w:rPr>
        <w:t>mm.</w:t>
      </w:r>
      <w:proofErr w:type="spellEnd"/>
    </w:p>
    <w:p w14:paraId="3E777AEC" w14:textId="45FCCD03" w:rsidR="00C047D7" w:rsidRDefault="00C047D7">
      <w:pPr>
        <w:rPr>
          <w:szCs w:val="22"/>
        </w:rPr>
      </w:pPr>
      <w:r>
        <w:rPr>
          <w:szCs w:val="22"/>
        </w:rPr>
        <w:br w:type="page"/>
      </w:r>
    </w:p>
    <w:p w14:paraId="61A00C5D" w14:textId="77777777" w:rsidR="00812D16" w:rsidRPr="00A302F5" w:rsidRDefault="007A50CB" w:rsidP="008E78D7">
      <w:pPr>
        <w:keepNext/>
        <w:numPr>
          <w:ilvl w:val="0"/>
          <w:numId w:val="4"/>
        </w:numPr>
        <w:suppressAutoHyphens/>
        <w:rPr>
          <w:caps/>
        </w:rPr>
      </w:pPr>
      <w:r>
        <w:rPr>
          <w:b/>
          <w:noProof/>
        </w:rPr>
        <w:lastRenderedPageBreak/>
        <w:t>INFORMATIONS</w:t>
      </w:r>
      <w:r w:rsidRPr="00A302F5">
        <w:rPr>
          <w:b/>
        </w:rPr>
        <w:t xml:space="preserve"> CLINIQUES</w:t>
      </w:r>
    </w:p>
    <w:p w14:paraId="54073C7A" w14:textId="77777777" w:rsidR="00812D16" w:rsidRPr="00A302F5" w:rsidRDefault="00812D16" w:rsidP="00A302F5">
      <w:pPr>
        <w:keepNext/>
      </w:pPr>
    </w:p>
    <w:p w14:paraId="34A7F55A" w14:textId="77777777" w:rsidR="00812D16" w:rsidRPr="00A302F5" w:rsidRDefault="007A50CB" w:rsidP="008E78D7">
      <w:pPr>
        <w:keepNext/>
        <w:numPr>
          <w:ilvl w:val="1"/>
          <w:numId w:val="4"/>
        </w:numPr>
        <w:outlineLvl w:val="0"/>
      </w:pPr>
      <w:r w:rsidRPr="00A302F5">
        <w:rPr>
          <w:b/>
        </w:rPr>
        <w:t>Indications thérapeutiques</w:t>
      </w:r>
    </w:p>
    <w:p w14:paraId="2A7C6027" w14:textId="77777777" w:rsidR="00812D16" w:rsidRPr="00A302F5" w:rsidRDefault="00812D16" w:rsidP="00A302F5">
      <w:pPr>
        <w:keepNext/>
      </w:pPr>
    </w:p>
    <w:p w14:paraId="2F7D75B3" w14:textId="77777777" w:rsidR="00860133" w:rsidRDefault="00860133" w:rsidP="00860133">
      <w:pPr>
        <w:keepNext/>
        <w:outlineLvl w:val="0"/>
        <w:rPr>
          <w:szCs w:val="22"/>
          <w:u w:val="single"/>
        </w:rPr>
      </w:pPr>
      <w:r>
        <w:rPr>
          <w:szCs w:val="22"/>
          <w:u w:val="single"/>
        </w:rPr>
        <w:t>Rhumatisme psoriasique</w:t>
      </w:r>
    </w:p>
    <w:p w14:paraId="7B190FE4" w14:textId="77777777" w:rsidR="00860133" w:rsidRDefault="00860133" w:rsidP="00860133">
      <w:pPr>
        <w:outlineLvl w:val="0"/>
        <w:rPr>
          <w:szCs w:val="22"/>
        </w:rPr>
      </w:pPr>
    </w:p>
    <w:p w14:paraId="0B83A30E" w14:textId="4C50B78B" w:rsidR="00860133" w:rsidRDefault="00245969" w:rsidP="00860133">
      <w:pPr>
        <w:outlineLvl w:val="0"/>
        <w:rPr>
          <w:szCs w:val="22"/>
          <w:u w:val="single"/>
        </w:rPr>
      </w:pPr>
      <w:r>
        <w:rPr>
          <w:szCs w:val="22"/>
        </w:rPr>
        <w:t>Apremilast Accord</w:t>
      </w:r>
      <w:r w:rsidR="00860133">
        <w:rPr>
          <w:szCs w:val="22"/>
        </w:rPr>
        <w:t>, seul ou en association avec un traitement de fond antirhumatismal (DMARD), est indiqué dans le traitement du rhumatisme psoriasique (RP) actif chez les patients adultes ayant présenté une réponse insuffisante ou une intolérance à un traitement de fond antérieur (voir rubrique 5.1).</w:t>
      </w:r>
    </w:p>
    <w:p w14:paraId="54130210" w14:textId="77777777" w:rsidR="00860133" w:rsidRDefault="00860133" w:rsidP="00860133">
      <w:pPr>
        <w:outlineLvl w:val="0"/>
        <w:rPr>
          <w:szCs w:val="22"/>
          <w:u w:val="single"/>
        </w:rPr>
      </w:pPr>
    </w:p>
    <w:p w14:paraId="7842FF91" w14:textId="77777777" w:rsidR="00860133" w:rsidRDefault="00860133" w:rsidP="00860133">
      <w:pPr>
        <w:keepNext/>
        <w:outlineLvl w:val="0"/>
        <w:rPr>
          <w:szCs w:val="22"/>
          <w:u w:val="single"/>
        </w:rPr>
      </w:pPr>
      <w:r>
        <w:rPr>
          <w:szCs w:val="22"/>
          <w:u w:val="single"/>
        </w:rPr>
        <w:t>Psoriasis</w:t>
      </w:r>
    </w:p>
    <w:p w14:paraId="3D536320" w14:textId="77777777" w:rsidR="00860133" w:rsidRDefault="00860133" w:rsidP="00860133">
      <w:pPr>
        <w:outlineLvl w:val="0"/>
        <w:rPr>
          <w:szCs w:val="22"/>
        </w:rPr>
      </w:pPr>
    </w:p>
    <w:p w14:paraId="430E896F" w14:textId="2B898E67" w:rsidR="00860133" w:rsidRDefault="00245969" w:rsidP="00860133">
      <w:pPr>
        <w:outlineLvl w:val="0"/>
        <w:rPr>
          <w:szCs w:val="22"/>
        </w:rPr>
      </w:pPr>
      <w:r>
        <w:rPr>
          <w:szCs w:val="22"/>
        </w:rPr>
        <w:t>Apremilast Accord</w:t>
      </w:r>
      <w:r w:rsidR="00860133">
        <w:rPr>
          <w:szCs w:val="22"/>
        </w:rPr>
        <w:t xml:space="preserve"> est indiqué dans le traitement du psoriasis en plaques chronique </w:t>
      </w:r>
      <w:r w:rsidR="003B00FF">
        <w:t xml:space="preserve">(PSO) </w:t>
      </w:r>
      <w:r w:rsidR="00860133">
        <w:rPr>
          <w:szCs w:val="22"/>
        </w:rPr>
        <w:t>modéré à sévère chez les patients adultes en cas d’échec, ou de contre-indication, ou d’intolérance aux autres traitements systémiques dont la ciclosporine, le méthotrexate ou la photothérapie UVA + psoralène (PUVA thérapie).</w:t>
      </w:r>
    </w:p>
    <w:p w14:paraId="75B98727" w14:textId="77777777" w:rsidR="003B00FF" w:rsidRDefault="003B00FF" w:rsidP="00860133">
      <w:pPr>
        <w:outlineLvl w:val="0"/>
        <w:rPr>
          <w:szCs w:val="22"/>
        </w:rPr>
      </w:pPr>
    </w:p>
    <w:p w14:paraId="03D9D412" w14:textId="77777777" w:rsidR="003B00FF" w:rsidRPr="006143EE" w:rsidRDefault="003B00FF" w:rsidP="003B00FF">
      <w:pPr>
        <w:pStyle w:val="Styleunderline"/>
        <w:keepNext/>
      </w:pPr>
      <w:r>
        <w:t>Psoriasis pédiatrique</w:t>
      </w:r>
    </w:p>
    <w:p w14:paraId="56A95688" w14:textId="77777777" w:rsidR="003B00FF" w:rsidRPr="007E5954" w:rsidRDefault="003B00FF" w:rsidP="003B00FF">
      <w:pPr>
        <w:keepNext/>
      </w:pPr>
    </w:p>
    <w:p w14:paraId="39698EC0" w14:textId="40E42C4B" w:rsidR="003B00FF" w:rsidRPr="00BD1AD5" w:rsidRDefault="003B00FF" w:rsidP="003B00FF">
      <w:r>
        <w:rPr>
          <w:szCs w:val="22"/>
        </w:rPr>
        <w:t>Apremilast Accord</w:t>
      </w:r>
      <w:r>
        <w:t xml:space="preserve"> est indiqué dans le traitement du psoriasis en plaques (PSO) modéré à sévère chez les enfants et adolescents à partir de 6 ans et pesant au moins 20 kg, qui nécessitent un traitement systémique.</w:t>
      </w:r>
    </w:p>
    <w:p w14:paraId="471A9892" w14:textId="77777777" w:rsidR="003B00FF" w:rsidRDefault="003B00FF" w:rsidP="00860133">
      <w:pPr>
        <w:outlineLvl w:val="0"/>
        <w:rPr>
          <w:szCs w:val="22"/>
        </w:rPr>
      </w:pPr>
    </w:p>
    <w:p w14:paraId="1FBB33C1" w14:textId="77777777" w:rsidR="00860133" w:rsidRDefault="00860133" w:rsidP="00860133">
      <w:pPr>
        <w:outlineLvl w:val="0"/>
        <w:rPr>
          <w:b/>
          <w:szCs w:val="22"/>
        </w:rPr>
      </w:pPr>
    </w:p>
    <w:p w14:paraId="6BBD3114" w14:textId="77777777" w:rsidR="00860133" w:rsidRDefault="00860133" w:rsidP="00860133">
      <w:pPr>
        <w:rPr>
          <w:u w:val="single"/>
        </w:rPr>
      </w:pPr>
      <w:r>
        <w:rPr>
          <w:szCs w:val="22"/>
          <w:u w:val="single"/>
        </w:rPr>
        <w:t>Maladie de Behçet</w:t>
      </w:r>
    </w:p>
    <w:p w14:paraId="5410AE6C" w14:textId="77777777" w:rsidR="00860133" w:rsidRDefault="00860133" w:rsidP="00860133">
      <w:pPr>
        <w:rPr>
          <w:u w:val="single"/>
        </w:rPr>
      </w:pPr>
    </w:p>
    <w:p w14:paraId="1F003D47" w14:textId="7FB63028" w:rsidR="00860133" w:rsidRDefault="00245969" w:rsidP="00860133">
      <w:pPr>
        <w:outlineLvl w:val="0"/>
        <w:rPr>
          <w:noProof/>
          <w:szCs w:val="22"/>
        </w:rPr>
      </w:pPr>
      <w:r>
        <w:rPr>
          <w:noProof/>
          <w:szCs w:val="22"/>
        </w:rPr>
        <w:t>Apremilast Accord</w:t>
      </w:r>
      <w:r w:rsidR="00860133">
        <w:rPr>
          <w:noProof/>
          <w:szCs w:val="22"/>
        </w:rPr>
        <w:t xml:space="preserve"> est indiqué pour le traitement de patients adultes atteints d’ulcères buccaux associés à la maladie de Behçet (MB) qui sont éligibles à un traitement systémique.</w:t>
      </w:r>
    </w:p>
    <w:p w14:paraId="5EF0AF7A" w14:textId="77777777" w:rsidR="00812D16" w:rsidRPr="00A302F5" w:rsidRDefault="00812D16" w:rsidP="00A302F5"/>
    <w:p w14:paraId="5288B742" w14:textId="77777777" w:rsidR="00812D16" w:rsidRPr="00A302F5" w:rsidRDefault="007A50CB" w:rsidP="008E78D7">
      <w:pPr>
        <w:keepNext/>
        <w:numPr>
          <w:ilvl w:val="1"/>
          <w:numId w:val="4"/>
        </w:numPr>
        <w:outlineLvl w:val="0"/>
        <w:rPr>
          <w:b/>
        </w:rPr>
      </w:pPr>
      <w:r w:rsidRPr="00A302F5">
        <w:rPr>
          <w:b/>
        </w:rPr>
        <w:t>Posologie et mode d’administration</w:t>
      </w:r>
    </w:p>
    <w:p w14:paraId="61EB33F2" w14:textId="77777777" w:rsidR="00812D16" w:rsidRPr="00A302F5" w:rsidRDefault="00812D16" w:rsidP="00A302F5">
      <w:pPr>
        <w:keepNext/>
      </w:pPr>
    </w:p>
    <w:p w14:paraId="4E28E5B8" w14:textId="0B625A35" w:rsidR="00BD564F" w:rsidRDefault="00BD564F" w:rsidP="00BD564F">
      <w:pPr>
        <w:pStyle w:val="C-BodyText"/>
        <w:spacing w:before="0" w:after="0" w:line="240" w:lineRule="auto"/>
        <w:rPr>
          <w:sz w:val="22"/>
          <w:szCs w:val="22"/>
          <w:lang w:val="fr-FR"/>
        </w:rPr>
      </w:pPr>
      <w:r>
        <w:rPr>
          <w:sz w:val="22"/>
          <w:szCs w:val="22"/>
          <w:lang w:val="fr-FR"/>
        </w:rPr>
        <w:t xml:space="preserve">Le traitement par </w:t>
      </w:r>
      <w:r w:rsidR="00245969">
        <w:rPr>
          <w:sz w:val="22"/>
          <w:szCs w:val="22"/>
          <w:lang w:val="fr-FR"/>
        </w:rPr>
        <w:t>Apremilast Accord</w:t>
      </w:r>
      <w:r>
        <w:rPr>
          <w:sz w:val="22"/>
          <w:szCs w:val="22"/>
          <w:lang w:val="fr-FR"/>
        </w:rPr>
        <w:t xml:space="preserve"> doit être initié par des spécialistes expérimentés dans le diagnostic et le traitement du psoriasis, du rhumatisme psoriasique ou de la maladie de Behçet.</w:t>
      </w:r>
    </w:p>
    <w:p w14:paraId="67C974EA" w14:textId="77777777" w:rsidR="00BD564F" w:rsidRDefault="00BD564F" w:rsidP="00A302F5">
      <w:pPr>
        <w:keepNext/>
        <w:rPr>
          <w:u w:val="single"/>
        </w:rPr>
      </w:pPr>
    </w:p>
    <w:p w14:paraId="1734A402" w14:textId="4ED8A1F1" w:rsidR="00812D16" w:rsidRDefault="007A50CB" w:rsidP="00A302F5">
      <w:pPr>
        <w:keepNext/>
        <w:rPr>
          <w:u w:val="single"/>
        </w:rPr>
      </w:pPr>
      <w:r w:rsidRPr="00A302F5">
        <w:rPr>
          <w:u w:val="single"/>
        </w:rPr>
        <w:t>Posologie</w:t>
      </w:r>
    </w:p>
    <w:p w14:paraId="31A1C4A2" w14:textId="77777777" w:rsidR="00BD564F" w:rsidRDefault="00BD564F" w:rsidP="00A302F5">
      <w:pPr>
        <w:keepNext/>
        <w:rPr>
          <w:u w:val="single"/>
        </w:rPr>
      </w:pPr>
    </w:p>
    <w:p w14:paraId="7FEBE784" w14:textId="77777777" w:rsidR="003B00FF" w:rsidRPr="006143EE" w:rsidRDefault="003B00FF" w:rsidP="003B00FF">
      <w:pPr>
        <w:pStyle w:val="StyleItalic"/>
      </w:pPr>
      <w:r>
        <w:t>Patients adultes atteints de rhumatisme psoriasique, de psoriasis ou de la maladie de Behçet</w:t>
      </w:r>
    </w:p>
    <w:p w14:paraId="7C64B4BA" w14:textId="77777777" w:rsidR="003B00FF" w:rsidRDefault="003B00FF" w:rsidP="00A302F5">
      <w:pPr>
        <w:keepNext/>
        <w:rPr>
          <w:u w:val="single"/>
        </w:rPr>
      </w:pPr>
    </w:p>
    <w:p w14:paraId="69BF13D1" w14:textId="56D8018D" w:rsidR="00992B3F" w:rsidRDefault="00992B3F" w:rsidP="00992B3F">
      <w:pPr>
        <w:pStyle w:val="C-BodyText"/>
        <w:spacing w:before="0" w:after="0" w:line="240" w:lineRule="auto"/>
        <w:rPr>
          <w:sz w:val="22"/>
          <w:szCs w:val="22"/>
          <w:lang w:val="fr-FR"/>
        </w:rPr>
      </w:pPr>
      <w:r>
        <w:rPr>
          <w:sz w:val="22"/>
          <w:szCs w:val="22"/>
          <w:lang w:val="fr-FR"/>
        </w:rPr>
        <w:t>La dose recommandée d’</w:t>
      </w:r>
      <w:proofErr w:type="spellStart"/>
      <w:r>
        <w:rPr>
          <w:sz w:val="22"/>
          <w:szCs w:val="22"/>
          <w:lang w:val="fr-FR"/>
        </w:rPr>
        <w:t>aprémilast</w:t>
      </w:r>
      <w:proofErr w:type="spellEnd"/>
      <w:r>
        <w:rPr>
          <w:sz w:val="22"/>
          <w:szCs w:val="22"/>
          <w:lang w:val="fr-FR"/>
        </w:rPr>
        <w:t xml:space="preserve"> </w:t>
      </w:r>
      <w:r w:rsidR="003B00FF" w:rsidRPr="00912EDF">
        <w:rPr>
          <w:sz w:val="22"/>
          <w:lang w:val="fr-FR"/>
        </w:rPr>
        <w:t>pour les patients adultes</w:t>
      </w:r>
      <w:r w:rsidR="003B00FF">
        <w:rPr>
          <w:sz w:val="22"/>
          <w:szCs w:val="22"/>
          <w:lang w:val="fr-FR"/>
        </w:rPr>
        <w:t xml:space="preserve"> </w:t>
      </w:r>
      <w:r>
        <w:rPr>
          <w:sz w:val="22"/>
          <w:szCs w:val="22"/>
          <w:lang w:val="fr-FR"/>
        </w:rPr>
        <w:t>est de 30 mg prise par voie orale deux fois par jour.</w:t>
      </w:r>
      <w:r>
        <w:rPr>
          <w:sz w:val="22"/>
          <w:lang w:val="fr-FR"/>
        </w:rPr>
        <w:t xml:space="preserve"> </w:t>
      </w:r>
      <w:r>
        <w:rPr>
          <w:sz w:val="22"/>
          <w:szCs w:val="22"/>
          <w:lang w:val="fr-FR"/>
        </w:rPr>
        <w:t>Un schéma d’initiation du traitement doit être appliqué comme indiqué dans le tableau</w:t>
      </w:r>
      <w:r w:rsidR="00B20377">
        <w:rPr>
          <w:sz w:val="22"/>
          <w:szCs w:val="22"/>
          <w:lang w:val="fr-FR"/>
        </w:rPr>
        <w:t> </w:t>
      </w:r>
      <w:r>
        <w:rPr>
          <w:sz w:val="22"/>
          <w:szCs w:val="22"/>
          <w:lang w:val="fr-FR"/>
        </w:rPr>
        <w:t>1.</w:t>
      </w:r>
    </w:p>
    <w:p w14:paraId="62682319" w14:textId="77777777" w:rsidR="00992B3F" w:rsidRDefault="00992B3F" w:rsidP="00992B3F">
      <w:pPr>
        <w:pStyle w:val="C-BodyText"/>
        <w:spacing w:before="0" w:after="0" w:line="240" w:lineRule="auto"/>
        <w:rPr>
          <w:sz w:val="22"/>
          <w:szCs w:val="22"/>
          <w:lang w:val="fr-FR"/>
        </w:rPr>
      </w:pPr>
    </w:p>
    <w:p w14:paraId="50175EAE" w14:textId="625CBEFD" w:rsidR="00992B3F" w:rsidRDefault="00992B3F" w:rsidP="00992B3F">
      <w:pPr>
        <w:keepNext/>
        <w:tabs>
          <w:tab w:val="left" w:pos="1134"/>
        </w:tabs>
        <w:ind w:left="1134" w:hanging="1134"/>
        <w:rPr>
          <w:b/>
          <w:szCs w:val="22"/>
        </w:rPr>
      </w:pPr>
      <w:r>
        <w:rPr>
          <w:b/>
          <w:szCs w:val="22"/>
        </w:rPr>
        <w:t>Tableau 1.</w:t>
      </w:r>
      <w:r>
        <w:rPr>
          <w:b/>
          <w:szCs w:val="22"/>
        </w:rPr>
        <w:tab/>
        <w:t>Schéma d’initiation du traitement</w:t>
      </w:r>
      <w:r w:rsidR="003B00FF" w:rsidRPr="003B00FF">
        <w:rPr>
          <w:b/>
        </w:rPr>
        <w:t xml:space="preserve"> </w:t>
      </w:r>
      <w:r w:rsidR="003B00FF">
        <w:rPr>
          <w:b/>
        </w:rPr>
        <w:t>pour les patients adultes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81"/>
        <w:gridCol w:w="783"/>
        <w:gridCol w:w="780"/>
        <w:gridCol w:w="782"/>
        <w:gridCol w:w="782"/>
        <w:gridCol w:w="782"/>
        <w:gridCol w:w="782"/>
        <w:gridCol w:w="782"/>
        <w:gridCol w:w="782"/>
        <w:gridCol w:w="1265"/>
      </w:tblGrid>
      <w:tr w:rsidR="00992B3F" w14:paraId="2293A19E" w14:textId="77777777" w:rsidTr="00E93A69">
        <w:tc>
          <w:tcPr>
            <w:tcW w:w="426" w:type="pct"/>
          </w:tcPr>
          <w:p w14:paraId="2B9828EE" w14:textId="77777777" w:rsidR="00992B3F" w:rsidRDefault="00992B3F" w:rsidP="00E93A69">
            <w:pPr>
              <w:keepNext/>
              <w:jc w:val="center"/>
              <w:rPr>
                <w:szCs w:val="22"/>
              </w:rPr>
            </w:pPr>
            <w:r>
              <w:rPr>
                <w:szCs w:val="22"/>
              </w:rPr>
              <w:t>Jour 1</w:t>
            </w:r>
          </w:p>
        </w:tc>
        <w:tc>
          <w:tcPr>
            <w:tcW w:w="861" w:type="pct"/>
            <w:gridSpan w:val="2"/>
          </w:tcPr>
          <w:p w14:paraId="076705A3" w14:textId="77777777" w:rsidR="00992B3F" w:rsidRDefault="00992B3F" w:rsidP="00E93A69">
            <w:pPr>
              <w:keepNext/>
              <w:jc w:val="center"/>
              <w:rPr>
                <w:szCs w:val="22"/>
              </w:rPr>
            </w:pPr>
            <w:r>
              <w:rPr>
                <w:szCs w:val="22"/>
              </w:rPr>
              <w:t>Jour 2</w:t>
            </w:r>
          </w:p>
        </w:tc>
        <w:tc>
          <w:tcPr>
            <w:tcW w:w="861" w:type="pct"/>
            <w:gridSpan w:val="2"/>
          </w:tcPr>
          <w:p w14:paraId="164FE328" w14:textId="77777777" w:rsidR="00992B3F" w:rsidRDefault="00992B3F" w:rsidP="00E93A69">
            <w:pPr>
              <w:keepNext/>
              <w:jc w:val="center"/>
              <w:rPr>
                <w:szCs w:val="22"/>
              </w:rPr>
            </w:pPr>
            <w:r>
              <w:rPr>
                <w:szCs w:val="22"/>
              </w:rPr>
              <w:t>Jour 3</w:t>
            </w:r>
          </w:p>
        </w:tc>
        <w:tc>
          <w:tcPr>
            <w:tcW w:w="862" w:type="pct"/>
            <w:gridSpan w:val="2"/>
          </w:tcPr>
          <w:p w14:paraId="11CA3E11" w14:textId="77777777" w:rsidR="00992B3F" w:rsidRDefault="00992B3F" w:rsidP="00E93A69">
            <w:pPr>
              <w:keepNext/>
              <w:jc w:val="center"/>
              <w:rPr>
                <w:szCs w:val="22"/>
              </w:rPr>
            </w:pPr>
            <w:r>
              <w:rPr>
                <w:szCs w:val="22"/>
              </w:rPr>
              <w:t>Jour 4</w:t>
            </w:r>
          </w:p>
        </w:tc>
        <w:tc>
          <w:tcPr>
            <w:tcW w:w="862" w:type="pct"/>
            <w:gridSpan w:val="2"/>
          </w:tcPr>
          <w:p w14:paraId="16BBBF10" w14:textId="77777777" w:rsidR="00992B3F" w:rsidRDefault="00992B3F" w:rsidP="00E93A69">
            <w:pPr>
              <w:keepNext/>
              <w:jc w:val="center"/>
              <w:rPr>
                <w:szCs w:val="22"/>
              </w:rPr>
            </w:pPr>
            <w:r>
              <w:rPr>
                <w:szCs w:val="22"/>
              </w:rPr>
              <w:t>Jour 5</w:t>
            </w:r>
          </w:p>
        </w:tc>
        <w:tc>
          <w:tcPr>
            <w:tcW w:w="1128" w:type="pct"/>
            <w:gridSpan w:val="2"/>
          </w:tcPr>
          <w:p w14:paraId="3B9D74B9" w14:textId="77777777" w:rsidR="00992B3F" w:rsidRDefault="00992B3F" w:rsidP="00E93A69">
            <w:pPr>
              <w:keepNext/>
              <w:jc w:val="center"/>
              <w:rPr>
                <w:szCs w:val="22"/>
              </w:rPr>
            </w:pPr>
            <w:r>
              <w:rPr>
                <w:szCs w:val="22"/>
              </w:rPr>
              <w:t>À partir du jour 6</w:t>
            </w:r>
          </w:p>
        </w:tc>
      </w:tr>
      <w:tr w:rsidR="00992B3F" w14:paraId="6D5E4CBD" w14:textId="77777777" w:rsidTr="00E93A69">
        <w:tc>
          <w:tcPr>
            <w:tcW w:w="426" w:type="pct"/>
          </w:tcPr>
          <w:p w14:paraId="14ABFE05" w14:textId="77777777" w:rsidR="00992B3F" w:rsidRDefault="00992B3F" w:rsidP="00E93A69">
            <w:pPr>
              <w:jc w:val="center"/>
              <w:rPr>
                <w:szCs w:val="22"/>
              </w:rPr>
            </w:pPr>
            <w:r>
              <w:rPr>
                <w:szCs w:val="22"/>
              </w:rPr>
              <w:t>Matin</w:t>
            </w:r>
          </w:p>
        </w:tc>
        <w:tc>
          <w:tcPr>
            <w:tcW w:w="430" w:type="pct"/>
          </w:tcPr>
          <w:p w14:paraId="253CD491" w14:textId="77777777" w:rsidR="00992B3F" w:rsidRDefault="00992B3F" w:rsidP="00E93A69">
            <w:pPr>
              <w:jc w:val="center"/>
              <w:rPr>
                <w:szCs w:val="22"/>
              </w:rPr>
            </w:pPr>
            <w:r>
              <w:rPr>
                <w:szCs w:val="22"/>
              </w:rPr>
              <w:t>Matin</w:t>
            </w:r>
          </w:p>
        </w:tc>
        <w:tc>
          <w:tcPr>
            <w:tcW w:w="430" w:type="pct"/>
          </w:tcPr>
          <w:p w14:paraId="29B394D8" w14:textId="77777777" w:rsidR="00992B3F" w:rsidRDefault="00992B3F" w:rsidP="00E93A69">
            <w:pPr>
              <w:jc w:val="center"/>
              <w:rPr>
                <w:szCs w:val="22"/>
              </w:rPr>
            </w:pPr>
            <w:r>
              <w:rPr>
                <w:szCs w:val="22"/>
              </w:rPr>
              <w:t>Soir</w:t>
            </w:r>
          </w:p>
        </w:tc>
        <w:tc>
          <w:tcPr>
            <w:tcW w:w="430" w:type="pct"/>
          </w:tcPr>
          <w:p w14:paraId="6961F7F6" w14:textId="77777777" w:rsidR="00992B3F" w:rsidRDefault="00992B3F" w:rsidP="00E93A69">
            <w:pPr>
              <w:jc w:val="center"/>
              <w:rPr>
                <w:szCs w:val="22"/>
              </w:rPr>
            </w:pPr>
            <w:r>
              <w:rPr>
                <w:szCs w:val="22"/>
              </w:rPr>
              <w:t>Matin</w:t>
            </w:r>
          </w:p>
        </w:tc>
        <w:tc>
          <w:tcPr>
            <w:tcW w:w="430" w:type="pct"/>
          </w:tcPr>
          <w:p w14:paraId="6E727BDF" w14:textId="77777777" w:rsidR="00992B3F" w:rsidRDefault="00992B3F" w:rsidP="00E93A69">
            <w:pPr>
              <w:jc w:val="center"/>
              <w:rPr>
                <w:szCs w:val="22"/>
              </w:rPr>
            </w:pPr>
            <w:r>
              <w:rPr>
                <w:szCs w:val="22"/>
              </w:rPr>
              <w:t>Soir</w:t>
            </w:r>
          </w:p>
        </w:tc>
        <w:tc>
          <w:tcPr>
            <w:tcW w:w="431" w:type="pct"/>
          </w:tcPr>
          <w:p w14:paraId="3906FC3E" w14:textId="77777777" w:rsidR="00992B3F" w:rsidRDefault="00992B3F" w:rsidP="00E93A69">
            <w:pPr>
              <w:jc w:val="center"/>
              <w:rPr>
                <w:szCs w:val="22"/>
              </w:rPr>
            </w:pPr>
            <w:r>
              <w:rPr>
                <w:szCs w:val="22"/>
              </w:rPr>
              <w:t>Matin</w:t>
            </w:r>
          </w:p>
        </w:tc>
        <w:tc>
          <w:tcPr>
            <w:tcW w:w="431" w:type="pct"/>
          </w:tcPr>
          <w:p w14:paraId="5C07B575" w14:textId="77777777" w:rsidR="00992B3F" w:rsidRDefault="00992B3F" w:rsidP="00E93A69">
            <w:pPr>
              <w:jc w:val="center"/>
              <w:rPr>
                <w:szCs w:val="22"/>
              </w:rPr>
            </w:pPr>
            <w:r>
              <w:rPr>
                <w:szCs w:val="22"/>
              </w:rPr>
              <w:t>Soir</w:t>
            </w:r>
          </w:p>
        </w:tc>
        <w:tc>
          <w:tcPr>
            <w:tcW w:w="431" w:type="pct"/>
          </w:tcPr>
          <w:p w14:paraId="2EC928AA" w14:textId="77777777" w:rsidR="00992B3F" w:rsidRDefault="00992B3F" w:rsidP="00E93A69">
            <w:pPr>
              <w:jc w:val="center"/>
              <w:rPr>
                <w:szCs w:val="22"/>
              </w:rPr>
            </w:pPr>
            <w:r>
              <w:rPr>
                <w:szCs w:val="22"/>
              </w:rPr>
              <w:t>Matin</w:t>
            </w:r>
          </w:p>
        </w:tc>
        <w:tc>
          <w:tcPr>
            <w:tcW w:w="431" w:type="pct"/>
          </w:tcPr>
          <w:p w14:paraId="7629CF75" w14:textId="77777777" w:rsidR="00992B3F" w:rsidRDefault="00992B3F" w:rsidP="00E93A69">
            <w:pPr>
              <w:jc w:val="center"/>
              <w:rPr>
                <w:szCs w:val="22"/>
              </w:rPr>
            </w:pPr>
            <w:r>
              <w:rPr>
                <w:szCs w:val="22"/>
              </w:rPr>
              <w:t>Soir</w:t>
            </w:r>
          </w:p>
        </w:tc>
        <w:tc>
          <w:tcPr>
            <w:tcW w:w="431" w:type="pct"/>
          </w:tcPr>
          <w:p w14:paraId="3D08A335" w14:textId="77777777" w:rsidR="00992B3F" w:rsidRDefault="00992B3F" w:rsidP="00E93A69">
            <w:pPr>
              <w:jc w:val="center"/>
              <w:rPr>
                <w:szCs w:val="22"/>
              </w:rPr>
            </w:pPr>
            <w:r>
              <w:rPr>
                <w:szCs w:val="22"/>
              </w:rPr>
              <w:t>Matin</w:t>
            </w:r>
          </w:p>
        </w:tc>
        <w:tc>
          <w:tcPr>
            <w:tcW w:w="697" w:type="pct"/>
          </w:tcPr>
          <w:p w14:paraId="0F69EAB8" w14:textId="77777777" w:rsidR="00992B3F" w:rsidRDefault="00992B3F" w:rsidP="00E93A69">
            <w:pPr>
              <w:jc w:val="center"/>
              <w:rPr>
                <w:szCs w:val="22"/>
              </w:rPr>
            </w:pPr>
            <w:r>
              <w:rPr>
                <w:szCs w:val="22"/>
              </w:rPr>
              <w:t>Soir</w:t>
            </w:r>
          </w:p>
        </w:tc>
      </w:tr>
      <w:tr w:rsidR="00992B3F" w14:paraId="7EB7EE7D" w14:textId="77777777" w:rsidTr="00E93A69">
        <w:tc>
          <w:tcPr>
            <w:tcW w:w="426" w:type="pct"/>
          </w:tcPr>
          <w:p w14:paraId="55B2DBD4" w14:textId="77777777" w:rsidR="00992B3F" w:rsidRDefault="00992B3F" w:rsidP="00E93A69">
            <w:pPr>
              <w:jc w:val="center"/>
              <w:rPr>
                <w:szCs w:val="22"/>
              </w:rPr>
            </w:pPr>
            <w:r>
              <w:rPr>
                <w:szCs w:val="22"/>
              </w:rPr>
              <w:t>10 mg</w:t>
            </w:r>
          </w:p>
        </w:tc>
        <w:tc>
          <w:tcPr>
            <w:tcW w:w="430" w:type="pct"/>
          </w:tcPr>
          <w:p w14:paraId="49A846E1" w14:textId="77777777" w:rsidR="00992B3F" w:rsidRDefault="00992B3F" w:rsidP="00E93A69">
            <w:pPr>
              <w:jc w:val="center"/>
              <w:rPr>
                <w:szCs w:val="22"/>
              </w:rPr>
            </w:pPr>
            <w:r>
              <w:rPr>
                <w:szCs w:val="22"/>
              </w:rPr>
              <w:t>10 mg</w:t>
            </w:r>
          </w:p>
        </w:tc>
        <w:tc>
          <w:tcPr>
            <w:tcW w:w="430" w:type="pct"/>
          </w:tcPr>
          <w:p w14:paraId="57B41109" w14:textId="77777777" w:rsidR="00992B3F" w:rsidRDefault="00992B3F" w:rsidP="00E93A69">
            <w:pPr>
              <w:jc w:val="center"/>
              <w:rPr>
                <w:szCs w:val="22"/>
              </w:rPr>
            </w:pPr>
            <w:r>
              <w:rPr>
                <w:szCs w:val="22"/>
              </w:rPr>
              <w:t>10 mg</w:t>
            </w:r>
          </w:p>
        </w:tc>
        <w:tc>
          <w:tcPr>
            <w:tcW w:w="430" w:type="pct"/>
          </w:tcPr>
          <w:p w14:paraId="31FE644E" w14:textId="77777777" w:rsidR="00992B3F" w:rsidRDefault="00992B3F" w:rsidP="00E93A69">
            <w:pPr>
              <w:jc w:val="center"/>
              <w:rPr>
                <w:szCs w:val="22"/>
              </w:rPr>
            </w:pPr>
            <w:r>
              <w:rPr>
                <w:szCs w:val="22"/>
              </w:rPr>
              <w:t>10 mg</w:t>
            </w:r>
          </w:p>
        </w:tc>
        <w:tc>
          <w:tcPr>
            <w:tcW w:w="430" w:type="pct"/>
          </w:tcPr>
          <w:p w14:paraId="075ADC9B" w14:textId="77777777" w:rsidR="00992B3F" w:rsidRDefault="00992B3F" w:rsidP="00E93A69">
            <w:pPr>
              <w:jc w:val="center"/>
              <w:rPr>
                <w:szCs w:val="22"/>
              </w:rPr>
            </w:pPr>
            <w:r>
              <w:rPr>
                <w:szCs w:val="22"/>
              </w:rPr>
              <w:t>20 mg</w:t>
            </w:r>
          </w:p>
        </w:tc>
        <w:tc>
          <w:tcPr>
            <w:tcW w:w="431" w:type="pct"/>
          </w:tcPr>
          <w:p w14:paraId="43CDD8BC" w14:textId="77777777" w:rsidR="00992B3F" w:rsidRDefault="00992B3F" w:rsidP="00E93A69">
            <w:pPr>
              <w:jc w:val="center"/>
              <w:rPr>
                <w:szCs w:val="22"/>
              </w:rPr>
            </w:pPr>
            <w:r>
              <w:rPr>
                <w:szCs w:val="22"/>
              </w:rPr>
              <w:t>20 mg</w:t>
            </w:r>
          </w:p>
        </w:tc>
        <w:tc>
          <w:tcPr>
            <w:tcW w:w="431" w:type="pct"/>
          </w:tcPr>
          <w:p w14:paraId="4B008780" w14:textId="77777777" w:rsidR="00992B3F" w:rsidRDefault="00992B3F" w:rsidP="00E93A69">
            <w:pPr>
              <w:jc w:val="center"/>
              <w:rPr>
                <w:szCs w:val="22"/>
              </w:rPr>
            </w:pPr>
            <w:r>
              <w:rPr>
                <w:szCs w:val="22"/>
              </w:rPr>
              <w:t>20 mg</w:t>
            </w:r>
          </w:p>
        </w:tc>
        <w:tc>
          <w:tcPr>
            <w:tcW w:w="431" w:type="pct"/>
          </w:tcPr>
          <w:p w14:paraId="6E5B2638" w14:textId="77777777" w:rsidR="00992B3F" w:rsidRDefault="00992B3F" w:rsidP="00E93A69">
            <w:pPr>
              <w:jc w:val="center"/>
              <w:rPr>
                <w:szCs w:val="22"/>
              </w:rPr>
            </w:pPr>
            <w:r>
              <w:rPr>
                <w:szCs w:val="22"/>
              </w:rPr>
              <w:t>20 mg</w:t>
            </w:r>
          </w:p>
        </w:tc>
        <w:tc>
          <w:tcPr>
            <w:tcW w:w="431" w:type="pct"/>
          </w:tcPr>
          <w:p w14:paraId="39D621B0" w14:textId="77777777" w:rsidR="00992B3F" w:rsidRDefault="00992B3F" w:rsidP="00E93A69">
            <w:pPr>
              <w:jc w:val="center"/>
              <w:rPr>
                <w:szCs w:val="22"/>
              </w:rPr>
            </w:pPr>
            <w:r>
              <w:rPr>
                <w:szCs w:val="22"/>
              </w:rPr>
              <w:t>30 mg</w:t>
            </w:r>
          </w:p>
        </w:tc>
        <w:tc>
          <w:tcPr>
            <w:tcW w:w="431" w:type="pct"/>
          </w:tcPr>
          <w:p w14:paraId="66D733C7" w14:textId="77777777" w:rsidR="00992B3F" w:rsidRDefault="00992B3F" w:rsidP="00E93A69">
            <w:pPr>
              <w:jc w:val="center"/>
              <w:rPr>
                <w:szCs w:val="22"/>
              </w:rPr>
            </w:pPr>
            <w:r>
              <w:rPr>
                <w:szCs w:val="22"/>
              </w:rPr>
              <w:t>30 mg</w:t>
            </w:r>
          </w:p>
        </w:tc>
        <w:tc>
          <w:tcPr>
            <w:tcW w:w="697" w:type="pct"/>
          </w:tcPr>
          <w:p w14:paraId="68EA4723" w14:textId="77777777" w:rsidR="00992B3F" w:rsidRDefault="00992B3F" w:rsidP="00E93A69">
            <w:pPr>
              <w:jc w:val="center"/>
              <w:rPr>
                <w:szCs w:val="22"/>
              </w:rPr>
            </w:pPr>
            <w:r>
              <w:rPr>
                <w:szCs w:val="22"/>
              </w:rPr>
              <w:t>30 mg</w:t>
            </w:r>
          </w:p>
        </w:tc>
      </w:tr>
    </w:tbl>
    <w:p w14:paraId="71453D60" w14:textId="77777777" w:rsidR="00992B3F" w:rsidRDefault="00992B3F" w:rsidP="00992B3F">
      <w:pPr>
        <w:rPr>
          <w:szCs w:val="22"/>
        </w:rPr>
      </w:pPr>
    </w:p>
    <w:p w14:paraId="3F8D0F5A" w14:textId="77777777" w:rsidR="003B00FF" w:rsidRPr="0016014C" w:rsidRDefault="003B00FF" w:rsidP="003B00FF">
      <w:pPr>
        <w:pStyle w:val="StyleItalic"/>
      </w:pPr>
      <w:r>
        <w:t>Patients pédiatriques présentant un psoriasis en plaques modéré à sévère</w:t>
      </w:r>
    </w:p>
    <w:p w14:paraId="2192C3C5" w14:textId="77777777" w:rsidR="003B00FF" w:rsidRPr="0042125D" w:rsidRDefault="003B00FF" w:rsidP="003B00FF">
      <w:pPr>
        <w:keepNext/>
        <w:rPr>
          <w:noProof/>
        </w:rPr>
      </w:pPr>
    </w:p>
    <w:p w14:paraId="166D1F68" w14:textId="77777777" w:rsidR="003B00FF" w:rsidRDefault="003B00FF" w:rsidP="003B00FF">
      <w:pPr>
        <w:rPr>
          <w:noProof/>
        </w:rPr>
      </w:pPr>
      <w:r>
        <w:t>La dose recommandée d’</w:t>
      </w:r>
      <w:proofErr w:type="spellStart"/>
      <w:r>
        <w:t>aprémilast</w:t>
      </w:r>
      <w:proofErr w:type="spellEnd"/>
      <w:r>
        <w:t xml:space="preserve"> chez les patients pédiatriques âgés de 6 ans et plus présentant un psoriasis en plaques modéré à sévère dépend du poids corporel. La dose recommandée d’</w:t>
      </w:r>
      <w:proofErr w:type="spellStart"/>
      <w:r>
        <w:t>aprémilast</w:t>
      </w:r>
      <w:proofErr w:type="spellEnd"/>
      <w:r>
        <w:t xml:space="preserve"> est de 20 mg pris par voie orale deux fois par jour pour les patients pédiatriques pesant de 20 kg à moins de 50 kg, et de 30 mg pris par voie orale deux fois par jour pour les patients pédiatriques pesant au moins 50 kg, après le schéma d’initiation du traitement présenté dans le tableau 2 ci</w:t>
      </w:r>
      <w:r>
        <w:noBreakHyphen/>
        <w:t>dessous.</w:t>
      </w:r>
    </w:p>
    <w:p w14:paraId="4728DC33" w14:textId="77777777" w:rsidR="003B00FF" w:rsidRDefault="003B00FF" w:rsidP="00992B3F">
      <w:pPr>
        <w:rPr>
          <w:szCs w:val="22"/>
        </w:rPr>
      </w:pPr>
    </w:p>
    <w:p w14:paraId="7389E7D3" w14:textId="77777777" w:rsidR="003B00FF" w:rsidRDefault="003B00FF" w:rsidP="003B00FF">
      <w:pPr>
        <w:keepNext/>
        <w:tabs>
          <w:tab w:val="left" w:pos="1134"/>
        </w:tabs>
        <w:ind w:left="1140" w:hanging="1140"/>
        <w:rPr>
          <w:b/>
          <w:bCs/>
          <w:noProof/>
        </w:rPr>
      </w:pPr>
      <w:r>
        <w:rPr>
          <w:b/>
        </w:rPr>
        <w:lastRenderedPageBreak/>
        <w:t>Tableau 2. Schéma d’initiation du traitement pour les patients pédiatriques</w:t>
      </w:r>
    </w:p>
    <w:p w14:paraId="0C8F7EC5" w14:textId="77777777" w:rsidR="003B00FF" w:rsidRPr="001816D7" w:rsidRDefault="003B00FF" w:rsidP="003B00FF">
      <w:pPr>
        <w:keepNext/>
        <w:tabs>
          <w:tab w:val="left" w:pos="1134"/>
        </w:tabs>
        <w:ind w:left="1140" w:hanging="1140"/>
        <w:rPr>
          <w:b/>
          <w:bCs/>
          <w:noProof/>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885"/>
        <w:gridCol w:w="734"/>
        <w:gridCol w:w="773"/>
        <w:gridCol w:w="780"/>
        <w:gridCol w:w="773"/>
        <w:gridCol w:w="778"/>
        <w:gridCol w:w="773"/>
        <w:gridCol w:w="734"/>
        <w:gridCol w:w="732"/>
        <w:gridCol w:w="734"/>
        <w:gridCol w:w="732"/>
        <w:gridCol w:w="725"/>
      </w:tblGrid>
      <w:tr w:rsidR="003B00FF" w:rsidRPr="0016014C" w14:paraId="2AA36407" w14:textId="77777777" w:rsidTr="00BA4339">
        <w:trPr>
          <w:cantSplit/>
          <w:tblHeader/>
        </w:trPr>
        <w:tc>
          <w:tcPr>
            <w:tcW w:w="484" w:type="pct"/>
            <w:vMerge w:val="restart"/>
            <w:vAlign w:val="center"/>
          </w:tcPr>
          <w:p w14:paraId="77FEFB71" w14:textId="77777777" w:rsidR="003B00FF" w:rsidRPr="0016014C" w:rsidRDefault="003B00FF" w:rsidP="00BA4339">
            <w:pPr>
              <w:pStyle w:val="Styletable10pts"/>
              <w:keepNext/>
            </w:pPr>
            <w:r>
              <w:t>Poids corporel</w:t>
            </w:r>
          </w:p>
        </w:tc>
        <w:tc>
          <w:tcPr>
            <w:tcW w:w="401" w:type="pct"/>
            <w:vAlign w:val="center"/>
          </w:tcPr>
          <w:p w14:paraId="0C0120E1" w14:textId="77777777" w:rsidR="003B00FF" w:rsidRPr="0016014C" w:rsidRDefault="003B00FF" w:rsidP="00BA4339">
            <w:pPr>
              <w:pStyle w:val="Styletable10pts"/>
              <w:keepNext/>
              <w:jc w:val="center"/>
            </w:pPr>
            <w:r>
              <w:t>Jour 1</w:t>
            </w:r>
          </w:p>
        </w:tc>
        <w:tc>
          <w:tcPr>
            <w:tcW w:w="848" w:type="pct"/>
            <w:gridSpan w:val="2"/>
            <w:vAlign w:val="center"/>
          </w:tcPr>
          <w:p w14:paraId="225710E9" w14:textId="77777777" w:rsidR="003B00FF" w:rsidRPr="0016014C" w:rsidRDefault="003B00FF" w:rsidP="00BA4339">
            <w:pPr>
              <w:pStyle w:val="Styletable10pts"/>
              <w:keepNext/>
              <w:jc w:val="center"/>
            </w:pPr>
            <w:r>
              <w:t>Jour 2</w:t>
            </w:r>
          </w:p>
        </w:tc>
        <w:tc>
          <w:tcPr>
            <w:tcW w:w="847" w:type="pct"/>
            <w:gridSpan w:val="2"/>
            <w:vAlign w:val="center"/>
          </w:tcPr>
          <w:p w14:paraId="013084D4" w14:textId="77777777" w:rsidR="003B00FF" w:rsidRPr="0016014C" w:rsidRDefault="003B00FF" w:rsidP="00BA4339">
            <w:pPr>
              <w:pStyle w:val="Styletable10pts"/>
              <w:keepNext/>
              <w:jc w:val="center"/>
            </w:pPr>
            <w:r>
              <w:t>Jour 3</w:t>
            </w:r>
          </w:p>
        </w:tc>
        <w:tc>
          <w:tcPr>
            <w:tcW w:w="823" w:type="pct"/>
            <w:gridSpan w:val="2"/>
            <w:vAlign w:val="center"/>
          </w:tcPr>
          <w:p w14:paraId="3D6465C0" w14:textId="77777777" w:rsidR="003B00FF" w:rsidRPr="0016014C" w:rsidRDefault="003B00FF" w:rsidP="00BA4339">
            <w:pPr>
              <w:pStyle w:val="Styletable10pts"/>
              <w:keepNext/>
              <w:jc w:val="center"/>
            </w:pPr>
            <w:r>
              <w:t>Jour 4</w:t>
            </w:r>
          </w:p>
        </w:tc>
        <w:tc>
          <w:tcPr>
            <w:tcW w:w="801" w:type="pct"/>
            <w:gridSpan w:val="2"/>
            <w:vAlign w:val="center"/>
          </w:tcPr>
          <w:p w14:paraId="4FA03B16" w14:textId="77777777" w:rsidR="003B00FF" w:rsidRPr="0016014C" w:rsidRDefault="003B00FF" w:rsidP="00BA4339">
            <w:pPr>
              <w:pStyle w:val="Styletable10pts"/>
              <w:keepNext/>
              <w:jc w:val="center"/>
            </w:pPr>
            <w:r>
              <w:t>Jour 5</w:t>
            </w:r>
          </w:p>
        </w:tc>
        <w:tc>
          <w:tcPr>
            <w:tcW w:w="798" w:type="pct"/>
            <w:gridSpan w:val="2"/>
            <w:vAlign w:val="center"/>
          </w:tcPr>
          <w:p w14:paraId="5107931B" w14:textId="77777777" w:rsidR="003B00FF" w:rsidRPr="0016014C" w:rsidRDefault="003B00FF" w:rsidP="00BA4339">
            <w:pPr>
              <w:pStyle w:val="Styletable10pts"/>
              <w:keepNext/>
              <w:jc w:val="center"/>
            </w:pPr>
            <w:r>
              <w:t>À partir du</w:t>
            </w:r>
            <w:r>
              <w:br/>
              <w:t>jour 6</w:t>
            </w:r>
          </w:p>
        </w:tc>
      </w:tr>
      <w:tr w:rsidR="003B00FF" w:rsidRPr="0016014C" w14:paraId="7F3EAF3B" w14:textId="77777777" w:rsidTr="00BA4339">
        <w:trPr>
          <w:cantSplit/>
          <w:tblHeader/>
        </w:trPr>
        <w:tc>
          <w:tcPr>
            <w:tcW w:w="484" w:type="pct"/>
            <w:vMerge/>
          </w:tcPr>
          <w:p w14:paraId="594125A0" w14:textId="77777777" w:rsidR="003B00FF" w:rsidRPr="0016014C" w:rsidRDefault="003B00FF" w:rsidP="00BA4339">
            <w:pPr>
              <w:pStyle w:val="Styletable10pts"/>
              <w:keepNext/>
            </w:pPr>
          </w:p>
        </w:tc>
        <w:tc>
          <w:tcPr>
            <w:tcW w:w="401" w:type="pct"/>
            <w:vAlign w:val="center"/>
          </w:tcPr>
          <w:p w14:paraId="334D5719" w14:textId="77777777" w:rsidR="003B00FF" w:rsidRPr="0016014C" w:rsidRDefault="003B00FF" w:rsidP="00BA4339">
            <w:pPr>
              <w:pStyle w:val="Styletable10pts"/>
              <w:keepNext/>
              <w:jc w:val="center"/>
            </w:pPr>
            <w:r>
              <w:t>Matin</w:t>
            </w:r>
          </w:p>
        </w:tc>
        <w:tc>
          <w:tcPr>
            <w:tcW w:w="422" w:type="pct"/>
            <w:vAlign w:val="center"/>
          </w:tcPr>
          <w:p w14:paraId="39132A1B" w14:textId="77777777" w:rsidR="003B00FF" w:rsidRPr="0016014C" w:rsidRDefault="003B00FF" w:rsidP="00BA4339">
            <w:pPr>
              <w:pStyle w:val="Styletable10pts"/>
              <w:keepNext/>
              <w:jc w:val="center"/>
            </w:pPr>
            <w:r>
              <w:t>Matin</w:t>
            </w:r>
          </w:p>
        </w:tc>
        <w:tc>
          <w:tcPr>
            <w:tcW w:w="425" w:type="pct"/>
            <w:vAlign w:val="center"/>
          </w:tcPr>
          <w:p w14:paraId="2F432759" w14:textId="77777777" w:rsidR="003B00FF" w:rsidRPr="0016014C" w:rsidRDefault="003B00FF" w:rsidP="00BA4339">
            <w:pPr>
              <w:pStyle w:val="Styletable10pts"/>
              <w:keepNext/>
              <w:jc w:val="center"/>
            </w:pPr>
            <w:r>
              <w:t>Soir</w:t>
            </w:r>
          </w:p>
        </w:tc>
        <w:tc>
          <w:tcPr>
            <w:tcW w:w="422" w:type="pct"/>
            <w:vAlign w:val="center"/>
          </w:tcPr>
          <w:p w14:paraId="3E495D7F" w14:textId="77777777" w:rsidR="003B00FF" w:rsidRPr="0016014C" w:rsidRDefault="003B00FF" w:rsidP="00BA4339">
            <w:pPr>
              <w:pStyle w:val="Styletable10pts"/>
              <w:keepNext/>
              <w:jc w:val="center"/>
            </w:pPr>
            <w:r>
              <w:t>Matin</w:t>
            </w:r>
          </w:p>
        </w:tc>
        <w:tc>
          <w:tcPr>
            <w:tcW w:w="424" w:type="pct"/>
            <w:vAlign w:val="center"/>
          </w:tcPr>
          <w:p w14:paraId="1F9494A6" w14:textId="77777777" w:rsidR="003B00FF" w:rsidRPr="0016014C" w:rsidRDefault="003B00FF" w:rsidP="00BA4339">
            <w:pPr>
              <w:pStyle w:val="Styletable10pts"/>
              <w:keepNext/>
              <w:jc w:val="center"/>
            </w:pPr>
            <w:r>
              <w:t>Soir</w:t>
            </w:r>
          </w:p>
        </w:tc>
        <w:tc>
          <w:tcPr>
            <w:tcW w:w="422" w:type="pct"/>
            <w:vAlign w:val="center"/>
          </w:tcPr>
          <w:p w14:paraId="22177109" w14:textId="77777777" w:rsidR="003B00FF" w:rsidRPr="0016014C" w:rsidRDefault="003B00FF" w:rsidP="00BA4339">
            <w:pPr>
              <w:pStyle w:val="Styletable10pts"/>
              <w:keepNext/>
              <w:jc w:val="center"/>
            </w:pPr>
            <w:r>
              <w:t>Matin</w:t>
            </w:r>
          </w:p>
        </w:tc>
        <w:tc>
          <w:tcPr>
            <w:tcW w:w="400" w:type="pct"/>
            <w:vAlign w:val="center"/>
          </w:tcPr>
          <w:p w14:paraId="785819BE" w14:textId="77777777" w:rsidR="003B00FF" w:rsidRPr="0016014C" w:rsidRDefault="003B00FF" w:rsidP="00BA4339">
            <w:pPr>
              <w:pStyle w:val="Styletable10pts"/>
              <w:keepNext/>
              <w:jc w:val="center"/>
            </w:pPr>
            <w:r>
              <w:t>Soir</w:t>
            </w:r>
          </w:p>
        </w:tc>
        <w:tc>
          <w:tcPr>
            <w:tcW w:w="400" w:type="pct"/>
            <w:vAlign w:val="center"/>
          </w:tcPr>
          <w:p w14:paraId="66E0860E" w14:textId="77777777" w:rsidR="003B00FF" w:rsidRPr="0016014C" w:rsidRDefault="003B00FF" w:rsidP="00BA4339">
            <w:pPr>
              <w:pStyle w:val="Styletable10pts"/>
              <w:keepNext/>
              <w:jc w:val="center"/>
            </w:pPr>
            <w:r>
              <w:t>Matin</w:t>
            </w:r>
          </w:p>
        </w:tc>
        <w:tc>
          <w:tcPr>
            <w:tcW w:w="400" w:type="pct"/>
            <w:vAlign w:val="center"/>
          </w:tcPr>
          <w:p w14:paraId="4E83C6FD" w14:textId="77777777" w:rsidR="003B00FF" w:rsidRPr="0016014C" w:rsidRDefault="003B00FF" w:rsidP="00BA4339">
            <w:pPr>
              <w:pStyle w:val="Styletable10pts"/>
              <w:keepNext/>
              <w:jc w:val="center"/>
            </w:pPr>
            <w:r>
              <w:t>Soir</w:t>
            </w:r>
          </w:p>
        </w:tc>
        <w:tc>
          <w:tcPr>
            <w:tcW w:w="400" w:type="pct"/>
            <w:vAlign w:val="center"/>
          </w:tcPr>
          <w:p w14:paraId="3075B413" w14:textId="77777777" w:rsidR="003B00FF" w:rsidRPr="0016014C" w:rsidRDefault="003B00FF" w:rsidP="00BA4339">
            <w:pPr>
              <w:pStyle w:val="Styletable10pts"/>
              <w:keepNext/>
              <w:jc w:val="center"/>
            </w:pPr>
            <w:r>
              <w:t>Matin</w:t>
            </w:r>
          </w:p>
        </w:tc>
        <w:tc>
          <w:tcPr>
            <w:tcW w:w="398" w:type="pct"/>
            <w:vAlign w:val="center"/>
          </w:tcPr>
          <w:p w14:paraId="2E8A006A" w14:textId="77777777" w:rsidR="003B00FF" w:rsidRPr="0016014C" w:rsidRDefault="003B00FF" w:rsidP="00BA4339">
            <w:pPr>
              <w:pStyle w:val="Styletable10pts"/>
              <w:keepNext/>
              <w:jc w:val="center"/>
            </w:pPr>
            <w:r>
              <w:t>Soir</w:t>
            </w:r>
          </w:p>
        </w:tc>
      </w:tr>
      <w:tr w:rsidR="003B00FF" w:rsidRPr="0016014C" w14:paraId="459453F2" w14:textId="77777777" w:rsidTr="00BA4339">
        <w:trPr>
          <w:cantSplit/>
        </w:trPr>
        <w:tc>
          <w:tcPr>
            <w:tcW w:w="484" w:type="pct"/>
            <w:vAlign w:val="center"/>
          </w:tcPr>
          <w:p w14:paraId="22D56AA3" w14:textId="77777777" w:rsidR="003B00FF" w:rsidRPr="0016014C" w:rsidRDefault="003B00FF" w:rsidP="00BA4339">
            <w:pPr>
              <w:pStyle w:val="Styletable10pts"/>
              <w:keepNext/>
            </w:pPr>
            <w:r>
              <w:t xml:space="preserve">De 20 kg à moins de 50 kg </w:t>
            </w:r>
          </w:p>
        </w:tc>
        <w:tc>
          <w:tcPr>
            <w:tcW w:w="401" w:type="pct"/>
            <w:vAlign w:val="center"/>
          </w:tcPr>
          <w:p w14:paraId="7068C0F5" w14:textId="77777777" w:rsidR="003B00FF" w:rsidRPr="0016014C" w:rsidRDefault="003B00FF" w:rsidP="00BA4339">
            <w:pPr>
              <w:pStyle w:val="Styletable10pts"/>
              <w:keepNext/>
              <w:jc w:val="center"/>
            </w:pPr>
            <w:r>
              <w:t>10 mg</w:t>
            </w:r>
          </w:p>
        </w:tc>
        <w:tc>
          <w:tcPr>
            <w:tcW w:w="422" w:type="pct"/>
            <w:vAlign w:val="center"/>
          </w:tcPr>
          <w:p w14:paraId="7DBF7DB9" w14:textId="77777777" w:rsidR="003B00FF" w:rsidRPr="0016014C" w:rsidRDefault="003B00FF" w:rsidP="00BA4339">
            <w:pPr>
              <w:pStyle w:val="Styletable10pts"/>
              <w:keepNext/>
              <w:jc w:val="center"/>
            </w:pPr>
            <w:r>
              <w:t>10 mg</w:t>
            </w:r>
          </w:p>
        </w:tc>
        <w:tc>
          <w:tcPr>
            <w:tcW w:w="425" w:type="pct"/>
            <w:vAlign w:val="center"/>
          </w:tcPr>
          <w:p w14:paraId="364712D3" w14:textId="77777777" w:rsidR="003B00FF" w:rsidRPr="0016014C" w:rsidRDefault="003B00FF" w:rsidP="00BA4339">
            <w:pPr>
              <w:pStyle w:val="Styletable10pts"/>
              <w:keepNext/>
              <w:jc w:val="center"/>
            </w:pPr>
            <w:r>
              <w:t>10 mg</w:t>
            </w:r>
          </w:p>
        </w:tc>
        <w:tc>
          <w:tcPr>
            <w:tcW w:w="422" w:type="pct"/>
            <w:vAlign w:val="center"/>
          </w:tcPr>
          <w:p w14:paraId="5FAA02CA" w14:textId="77777777" w:rsidR="003B00FF" w:rsidRPr="0016014C" w:rsidRDefault="003B00FF" w:rsidP="00BA4339">
            <w:pPr>
              <w:pStyle w:val="Styletable10pts"/>
              <w:keepNext/>
              <w:jc w:val="center"/>
            </w:pPr>
            <w:r>
              <w:t>10 mg</w:t>
            </w:r>
          </w:p>
        </w:tc>
        <w:tc>
          <w:tcPr>
            <w:tcW w:w="424" w:type="pct"/>
            <w:vAlign w:val="center"/>
          </w:tcPr>
          <w:p w14:paraId="1839ECEE" w14:textId="77777777" w:rsidR="003B00FF" w:rsidRPr="0016014C" w:rsidRDefault="003B00FF" w:rsidP="00BA4339">
            <w:pPr>
              <w:pStyle w:val="Styletable10pts"/>
              <w:keepNext/>
              <w:jc w:val="center"/>
            </w:pPr>
            <w:r>
              <w:t>20 mg</w:t>
            </w:r>
          </w:p>
        </w:tc>
        <w:tc>
          <w:tcPr>
            <w:tcW w:w="422" w:type="pct"/>
            <w:vAlign w:val="center"/>
          </w:tcPr>
          <w:p w14:paraId="01432F5F" w14:textId="77777777" w:rsidR="003B00FF" w:rsidRPr="0016014C" w:rsidRDefault="003B00FF" w:rsidP="00BA4339">
            <w:pPr>
              <w:pStyle w:val="Styletable10pts"/>
              <w:keepNext/>
              <w:jc w:val="center"/>
            </w:pPr>
            <w:r>
              <w:t>20 mg</w:t>
            </w:r>
          </w:p>
        </w:tc>
        <w:tc>
          <w:tcPr>
            <w:tcW w:w="400" w:type="pct"/>
            <w:vAlign w:val="center"/>
          </w:tcPr>
          <w:p w14:paraId="097CF8E0" w14:textId="77777777" w:rsidR="003B00FF" w:rsidRPr="0016014C" w:rsidRDefault="003B00FF" w:rsidP="00BA4339">
            <w:pPr>
              <w:pStyle w:val="Styletable10pts"/>
              <w:keepNext/>
              <w:jc w:val="center"/>
            </w:pPr>
            <w:r>
              <w:t>20 mg</w:t>
            </w:r>
          </w:p>
        </w:tc>
        <w:tc>
          <w:tcPr>
            <w:tcW w:w="400" w:type="pct"/>
            <w:vAlign w:val="center"/>
          </w:tcPr>
          <w:p w14:paraId="1A64670B" w14:textId="77777777" w:rsidR="003B00FF" w:rsidRPr="0016014C" w:rsidRDefault="003B00FF" w:rsidP="00BA4339">
            <w:pPr>
              <w:pStyle w:val="Styletable10pts"/>
              <w:keepNext/>
              <w:jc w:val="center"/>
            </w:pPr>
            <w:r>
              <w:t>20 mg</w:t>
            </w:r>
          </w:p>
        </w:tc>
        <w:tc>
          <w:tcPr>
            <w:tcW w:w="400" w:type="pct"/>
            <w:vAlign w:val="center"/>
          </w:tcPr>
          <w:p w14:paraId="18D1E2C8" w14:textId="77777777" w:rsidR="003B00FF" w:rsidRPr="0016014C" w:rsidRDefault="003B00FF" w:rsidP="00BA4339">
            <w:pPr>
              <w:pStyle w:val="Styletable10pts"/>
              <w:keepNext/>
              <w:jc w:val="center"/>
            </w:pPr>
            <w:r>
              <w:t>20 mg</w:t>
            </w:r>
          </w:p>
        </w:tc>
        <w:tc>
          <w:tcPr>
            <w:tcW w:w="400" w:type="pct"/>
            <w:vAlign w:val="center"/>
          </w:tcPr>
          <w:p w14:paraId="46F5E351" w14:textId="77777777" w:rsidR="003B00FF" w:rsidRPr="0016014C" w:rsidRDefault="003B00FF" w:rsidP="00BA4339">
            <w:pPr>
              <w:pStyle w:val="Styletable10pts"/>
              <w:keepNext/>
              <w:jc w:val="center"/>
            </w:pPr>
            <w:r>
              <w:t>20 mg</w:t>
            </w:r>
          </w:p>
        </w:tc>
        <w:tc>
          <w:tcPr>
            <w:tcW w:w="398" w:type="pct"/>
            <w:vAlign w:val="center"/>
          </w:tcPr>
          <w:p w14:paraId="621E75A6" w14:textId="77777777" w:rsidR="003B00FF" w:rsidRPr="0016014C" w:rsidRDefault="003B00FF" w:rsidP="00BA4339">
            <w:pPr>
              <w:pStyle w:val="Styletable10pts"/>
              <w:keepNext/>
              <w:jc w:val="center"/>
            </w:pPr>
            <w:r>
              <w:t>20 mg</w:t>
            </w:r>
          </w:p>
        </w:tc>
      </w:tr>
      <w:tr w:rsidR="003B00FF" w:rsidRPr="0016014C" w14:paraId="480976F9" w14:textId="77777777" w:rsidTr="00BA4339">
        <w:trPr>
          <w:cantSplit/>
        </w:trPr>
        <w:tc>
          <w:tcPr>
            <w:tcW w:w="484" w:type="pct"/>
            <w:vAlign w:val="center"/>
          </w:tcPr>
          <w:p w14:paraId="6665414E" w14:textId="77777777" w:rsidR="003B00FF" w:rsidRPr="0016014C" w:rsidRDefault="003B00FF" w:rsidP="00BA4339">
            <w:pPr>
              <w:pStyle w:val="Styletable10pts"/>
            </w:pPr>
            <w:r>
              <w:t xml:space="preserve">50 kg ou plus </w:t>
            </w:r>
          </w:p>
        </w:tc>
        <w:tc>
          <w:tcPr>
            <w:tcW w:w="401" w:type="pct"/>
            <w:vAlign w:val="center"/>
          </w:tcPr>
          <w:p w14:paraId="558737BC" w14:textId="77777777" w:rsidR="003B00FF" w:rsidRPr="0016014C" w:rsidRDefault="003B00FF" w:rsidP="00BA4339">
            <w:pPr>
              <w:pStyle w:val="Styletable10pts"/>
              <w:jc w:val="center"/>
            </w:pPr>
            <w:r>
              <w:t>10 mg</w:t>
            </w:r>
          </w:p>
        </w:tc>
        <w:tc>
          <w:tcPr>
            <w:tcW w:w="422" w:type="pct"/>
            <w:vAlign w:val="center"/>
          </w:tcPr>
          <w:p w14:paraId="3F71FE70" w14:textId="77777777" w:rsidR="003B00FF" w:rsidRPr="0016014C" w:rsidRDefault="003B00FF" w:rsidP="00BA4339">
            <w:pPr>
              <w:pStyle w:val="Styletable10pts"/>
              <w:jc w:val="center"/>
            </w:pPr>
            <w:r>
              <w:t>10 mg</w:t>
            </w:r>
          </w:p>
        </w:tc>
        <w:tc>
          <w:tcPr>
            <w:tcW w:w="425" w:type="pct"/>
            <w:vAlign w:val="center"/>
          </w:tcPr>
          <w:p w14:paraId="133AF20C" w14:textId="77777777" w:rsidR="003B00FF" w:rsidRPr="0016014C" w:rsidRDefault="003B00FF" w:rsidP="00BA4339">
            <w:pPr>
              <w:pStyle w:val="Styletable10pts"/>
              <w:jc w:val="center"/>
            </w:pPr>
            <w:r>
              <w:t>10 mg</w:t>
            </w:r>
          </w:p>
        </w:tc>
        <w:tc>
          <w:tcPr>
            <w:tcW w:w="422" w:type="pct"/>
            <w:vAlign w:val="center"/>
          </w:tcPr>
          <w:p w14:paraId="5764644A" w14:textId="77777777" w:rsidR="003B00FF" w:rsidRPr="0016014C" w:rsidRDefault="003B00FF" w:rsidP="00BA4339">
            <w:pPr>
              <w:pStyle w:val="Styletable10pts"/>
              <w:jc w:val="center"/>
            </w:pPr>
            <w:r>
              <w:t>10 mg</w:t>
            </w:r>
          </w:p>
        </w:tc>
        <w:tc>
          <w:tcPr>
            <w:tcW w:w="424" w:type="pct"/>
            <w:vAlign w:val="center"/>
          </w:tcPr>
          <w:p w14:paraId="416851FC" w14:textId="77777777" w:rsidR="003B00FF" w:rsidRPr="0016014C" w:rsidRDefault="003B00FF" w:rsidP="00BA4339">
            <w:pPr>
              <w:pStyle w:val="Styletable10pts"/>
              <w:jc w:val="center"/>
            </w:pPr>
            <w:r>
              <w:t>20 mg</w:t>
            </w:r>
          </w:p>
        </w:tc>
        <w:tc>
          <w:tcPr>
            <w:tcW w:w="422" w:type="pct"/>
            <w:vAlign w:val="center"/>
          </w:tcPr>
          <w:p w14:paraId="5A1E07FD" w14:textId="77777777" w:rsidR="003B00FF" w:rsidRPr="0016014C" w:rsidRDefault="003B00FF" w:rsidP="00BA4339">
            <w:pPr>
              <w:pStyle w:val="Styletable10pts"/>
              <w:jc w:val="center"/>
            </w:pPr>
            <w:r>
              <w:t>20 mg</w:t>
            </w:r>
          </w:p>
        </w:tc>
        <w:tc>
          <w:tcPr>
            <w:tcW w:w="400" w:type="pct"/>
            <w:vAlign w:val="center"/>
          </w:tcPr>
          <w:p w14:paraId="4D254DC6" w14:textId="77777777" w:rsidR="003B00FF" w:rsidRPr="0016014C" w:rsidRDefault="003B00FF" w:rsidP="00BA4339">
            <w:pPr>
              <w:pStyle w:val="Styletable10pts"/>
              <w:jc w:val="center"/>
            </w:pPr>
            <w:r>
              <w:t>20 mg</w:t>
            </w:r>
          </w:p>
        </w:tc>
        <w:tc>
          <w:tcPr>
            <w:tcW w:w="400" w:type="pct"/>
            <w:vAlign w:val="center"/>
          </w:tcPr>
          <w:p w14:paraId="2B258F1B" w14:textId="77777777" w:rsidR="003B00FF" w:rsidRPr="0016014C" w:rsidRDefault="003B00FF" w:rsidP="00BA4339">
            <w:pPr>
              <w:pStyle w:val="Styletable10pts"/>
              <w:jc w:val="center"/>
            </w:pPr>
            <w:r>
              <w:t>20 mg</w:t>
            </w:r>
          </w:p>
        </w:tc>
        <w:tc>
          <w:tcPr>
            <w:tcW w:w="400" w:type="pct"/>
            <w:vAlign w:val="center"/>
          </w:tcPr>
          <w:p w14:paraId="5AEFC10B" w14:textId="77777777" w:rsidR="003B00FF" w:rsidRPr="0016014C" w:rsidRDefault="003B00FF" w:rsidP="00BA4339">
            <w:pPr>
              <w:pStyle w:val="Styletable10pts"/>
              <w:jc w:val="center"/>
            </w:pPr>
            <w:r>
              <w:t>30 mg</w:t>
            </w:r>
          </w:p>
        </w:tc>
        <w:tc>
          <w:tcPr>
            <w:tcW w:w="400" w:type="pct"/>
            <w:vAlign w:val="center"/>
          </w:tcPr>
          <w:p w14:paraId="3ACDB2B7" w14:textId="77777777" w:rsidR="003B00FF" w:rsidRPr="0016014C" w:rsidRDefault="003B00FF" w:rsidP="00BA4339">
            <w:pPr>
              <w:pStyle w:val="Styletable10pts"/>
              <w:jc w:val="center"/>
            </w:pPr>
            <w:r>
              <w:t>30 mg</w:t>
            </w:r>
          </w:p>
        </w:tc>
        <w:tc>
          <w:tcPr>
            <w:tcW w:w="398" w:type="pct"/>
            <w:vAlign w:val="center"/>
          </w:tcPr>
          <w:p w14:paraId="004DE9A8" w14:textId="77777777" w:rsidR="003B00FF" w:rsidRPr="0016014C" w:rsidRDefault="003B00FF" w:rsidP="00BA4339">
            <w:pPr>
              <w:pStyle w:val="Styletable10pts"/>
              <w:jc w:val="center"/>
            </w:pPr>
            <w:r>
              <w:t>30 mg</w:t>
            </w:r>
          </w:p>
        </w:tc>
      </w:tr>
    </w:tbl>
    <w:p w14:paraId="2E25F6FE" w14:textId="77777777" w:rsidR="003B00FF" w:rsidRDefault="003B00FF" w:rsidP="003B00FF">
      <w:pPr>
        <w:rPr>
          <w:noProof/>
        </w:rPr>
      </w:pPr>
    </w:p>
    <w:p w14:paraId="0181298C" w14:textId="77777777" w:rsidR="003B00FF" w:rsidRPr="00312FEA" w:rsidRDefault="003B00FF" w:rsidP="003B00FF">
      <w:pPr>
        <w:pStyle w:val="StyleItalic"/>
      </w:pPr>
      <w:r>
        <w:t>Toutes les indications (psoriasis chez l’adulte et l’enfant, rhumatisme psoriasique, maladie de Behçet)</w:t>
      </w:r>
    </w:p>
    <w:p w14:paraId="532386F9" w14:textId="77777777" w:rsidR="003B00FF" w:rsidRPr="009D08B2" w:rsidRDefault="003B00FF" w:rsidP="003B00FF">
      <w:pPr>
        <w:keepNext/>
        <w:rPr>
          <w:noProof/>
        </w:rPr>
      </w:pPr>
    </w:p>
    <w:p w14:paraId="14FDD142" w14:textId="77777777" w:rsidR="003B00FF" w:rsidRPr="009D08B2" w:rsidRDefault="003B00FF" w:rsidP="003B00FF">
      <w:pPr>
        <w:rPr>
          <w:noProof/>
        </w:rPr>
      </w:pPr>
      <w:r>
        <w:t>Aucun nouveau schéma d’initiation n’est nécessaire après ce schéma initial.</w:t>
      </w:r>
    </w:p>
    <w:p w14:paraId="685184E6" w14:textId="77777777" w:rsidR="003B00FF" w:rsidRPr="009D08B2" w:rsidRDefault="003B00FF" w:rsidP="003B00FF">
      <w:pPr>
        <w:rPr>
          <w:noProof/>
        </w:rPr>
      </w:pPr>
    </w:p>
    <w:p w14:paraId="1A64670A" w14:textId="77777777" w:rsidR="003B00FF" w:rsidRPr="009D08B2" w:rsidRDefault="003B00FF" w:rsidP="003B00FF">
      <w:pPr>
        <w:rPr>
          <w:noProof/>
        </w:rPr>
      </w:pPr>
      <w:r>
        <w:t>La dose recommandée d’</w:t>
      </w:r>
      <w:proofErr w:type="spellStart"/>
      <w:r>
        <w:t>aprémilast</w:t>
      </w:r>
      <w:proofErr w:type="spellEnd"/>
      <w:r>
        <w:t xml:space="preserve"> deux fois par jour doit être prise à environ 12 heures d’intervalle (matin et soir), sans conditions de prise alimentaire.</w:t>
      </w:r>
    </w:p>
    <w:p w14:paraId="36A88A4F" w14:textId="77777777" w:rsidR="003B00FF" w:rsidRDefault="003B00FF" w:rsidP="00992B3F">
      <w:pPr>
        <w:rPr>
          <w:szCs w:val="22"/>
        </w:rPr>
      </w:pPr>
    </w:p>
    <w:p w14:paraId="08507168" w14:textId="50997070" w:rsidR="00992B3F" w:rsidRDefault="00992B3F" w:rsidP="00992B3F">
      <w:pPr>
        <w:rPr>
          <w:szCs w:val="22"/>
        </w:rPr>
      </w:pPr>
      <w:r>
        <w:rPr>
          <w:szCs w:val="22"/>
        </w:rPr>
        <w:t xml:space="preserve">Si </w:t>
      </w:r>
      <w:r w:rsidR="002B40BC">
        <w:rPr>
          <w:szCs w:val="22"/>
        </w:rPr>
        <w:t>des</w:t>
      </w:r>
      <w:r>
        <w:rPr>
          <w:szCs w:val="22"/>
        </w:rPr>
        <w:t xml:space="preserve"> patient</w:t>
      </w:r>
      <w:r w:rsidR="002B40BC">
        <w:rPr>
          <w:szCs w:val="22"/>
        </w:rPr>
        <w:t>s</w:t>
      </w:r>
      <w:r>
        <w:rPr>
          <w:szCs w:val="22"/>
        </w:rPr>
        <w:t xml:space="preserve"> oublie</w:t>
      </w:r>
      <w:r w:rsidR="002B40BC">
        <w:rPr>
          <w:szCs w:val="22"/>
        </w:rPr>
        <w:t>nt</w:t>
      </w:r>
      <w:r>
        <w:rPr>
          <w:szCs w:val="22"/>
        </w:rPr>
        <w:t xml:space="preserve"> de prendre une dose, celle-ci doit être prise le plus rapidement possible. S’il est presque l’heure de l</w:t>
      </w:r>
      <w:r w:rsidR="002B40BC">
        <w:rPr>
          <w:szCs w:val="22"/>
        </w:rPr>
        <w:t>eur</w:t>
      </w:r>
      <w:r>
        <w:rPr>
          <w:szCs w:val="22"/>
        </w:rPr>
        <w:t xml:space="preserve"> prochaine dose, la dose oubliée ne doit pas être prise et la prochaine dose doit être prise au moment habituel.</w:t>
      </w:r>
    </w:p>
    <w:p w14:paraId="111B5B0E" w14:textId="77777777" w:rsidR="00992B3F" w:rsidRDefault="00992B3F" w:rsidP="00992B3F">
      <w:pPr>
        <w:rPr>
          <w:szCs w:val="22"/>
        </w:rPr>
      </w:pPr>
    </w:p>
    <w:p w14:paraId="6180EB5F" w14:textId="37C0560A" w:rsidR="00992B3F" w:rsidRDefault="00992B3F" w:rsidP="00992B3F">
      <w:pPr>
        <w:rPr>
          <w:szCs w:val="22"/>
        </w:rPr>
      </w:pPr>
      <w:r>
        <w:rPr>
          <w:szCs w:val="22"/>
        </w:rPr>
        <w:t>Au cours des études pivots, l’amélioration la plus importante a été observée au cours des 24 premières semaines de traitement pour le RP et le PSO, et au cours des 12 premières semaines de traitement pour la MB. En l’absence de signes de bénéfice thérapeutique après cette période, la poursuite du traitement doit être reconsidérée. La réponse du patient au traitement doit être évaluée régulièrement.</w:t>
      </w:r>
    </w:p>
    <w:p w14:paraId="29D279B3" w14:textId="77777777" w:rsidR="00992B3F" w:rsidRDefault="00992B3F" w:rsidP="00992B3F">
      <w:pPr>
        <w:rPr>
          <w:szCs w:val="22"/>
        </w:rPr>
      </w:pPr>
    </w:p>
    <w:p w14:paraId="0A9387DF" w14:textId="77777777" w:rsidR="00992B3F" w:rsidRDefault="00992B3F" w:rsidP="00992B3F">
      <w:pPr>
        <w:keepNext/>
        <w:rPr>
          <w:szCs w:val="22"/>
          <w:u w:val="single"/>
        </w:rPr>
      </w:pPr>
      <w:r>
        <w:rPr>
          <w:szCs w:val="22"/>
          <w:u w:val="single"/>
        </w:rPr>
        <w:t>Populations particulières</w:t>
      </w:r>
    </w:p>
    <w:p w14:paraId="1957BBCA" w14:textId="77777777" w:rsidR="00BD564F" w:rsidRDefault="00BD564F" w:rsidP="00A302F5">
      <w:pPr>
        <w:keepNext/>
        <w:rPr>
          <w:u w:val="single"/>
        </w:rPr>
      </w:pPr>
    </w:p>
    <w:p w14:paraId="12EEC86B" w14:textId="77777777" w:rsidR="00B81C7F" w:rsidRDefault="00B81C7F" w:rsidP="00B81C7F">
      <w:pPr>
        <w:keepNext/>
        <w:rPr>
          <w:i/>
          <w:szCs w:val="22"/>
          <w:u w:val="single"/>
        </w:rPr>
      </w:pPr>
      <w:r>
        <w:rPr>
          <w:i/>
          <w:u w:val="single"/>
          <w:lang w:eastAsia="zh-CN"/>
        </w:rPr>
        <w:t>Sujets âgés</w:t>
      </w:r>
    </w:p>
    <w:p w14:paraId="6D8B689E" w14:textId="77777777" w:rsidR="00B81C7F" w:rsidRDefault="00B81C7F" w:rsidP="00B81C7F">
      <w:r>
        <w:t>Aucune adaptation posologique n’est nécessaire pour cette population de patients (voir rubriques 4.8 et 5.2).</w:t>
      </w:r>
    </w:p>
    <w:p w14:paraId="183954A3" w14:textId="77777777" w:rsidR="00B81C7F" w:rsidRDefault="00B81C7F" w:rsidP="00B81C7F">
      <w:pPr>
        <w:rPr>
          <w:i/>
          <w:szCs w:val="22"/>
          <w:u w:val="single"/>
        </w:rPr>
      </w:pPr>
    </w:p>
    <w:p w14:paraId="6A709F98" w14:textId="77777777" w:rsidR="00B81C7F" w:rsidRDefault="00B81C7F" w:rsidP="00B81C7F">
      <w:pPr>
        <w:keepNext/>
        <w:rPr>
          <w:i/>
          <w:szCs w:val="22"/>
          <w:u w:val="single"/>
        </w:rPr>
      </w:pPr>
      <w:r>
        <w:rPr>
          <w:i/>
          <w:szCs w:val="22"/>
          <w:u w:val="single"/>
        </w:rPr>
        <w:t>Patients atteints d’insuffisance rénale</w:t>
      </w:r>
    </w:p>
    <w:p w14:paraId="4A1F8A7F" w14:textId="77777777" w:rsidR="003B00FF" w:rsidRDefault="003B00FF" w:rsidP="00B81C7F">
      <w:pPr>
        <w:keepNext/>
        <w:rPr>
          <w:i/>
          <w:szCs w:val="22"/>
          <w:u w:val="single"/>
        </w:rPr>
      </w:pPr>
    </w:p>
    <w:p w14:paraId="30052905" w14:textId="77777777" w:rsidR="003B00FF" w:rsidRPr="00D85B9A" w:rsidRDefault="003B00FF" w:rsidP="003B00FF">
      <w:pPr>
        <w:pStyle w:val="StyleItalic"/>
      </w:pPr>
      <w:r>
        <w:t>Patients adultes atteints de rhumatisme psoriasique, de psoriasis ou de la maladie de Behçet</w:t>
      </w:r>
    </w:p>
    <w:p w14:paraId="7DA774C3" w14:textId="5CF74E07" w:rsidR="00B81C7F" w:rsidRDefault="00B81C7F" w:rsidP="00B81C7F">
      <w:pPr>
        <w:rPr>
          <w:szCs w:val="24"/>
        </w:rPr>
      </w:pPr>
      <w:r>
        <w:t xml:space="preserve">Aucune adaptation posologique n’est nécessaire chez les patients </w:t>
      </w:r>
      <w:r w:rsidR="003B00FF">
        <w:t xml:space="preserve">adultes </w:t>
      </w:r>
      <w:r>
        <w:t>présentant une insuffisance rénale légère ou modérée. La dose d’</w:t>
      </w:r>
      <w:proofErr w:type="spellStart"/>
      <w:r>
        <w:t>aprémilast</w:t>
      </w:r>
      <w:proofErr w:type="spellEnd"/>
      <w:r>
        <w:t xml:space="preserve"> doit être diminuée à 30 mg une fois par jour chez les patients </w:t>
      </w:r>
      <w:r w:rsidR="003B00FF">
        <w:t xml:space="preserve">adultes </w:t>
      </w:r>
      <w:r>
        <w:t>présentant une insuffisance rénale sévère (clairance de la créatinine &lt; 30 mL/min estimée par l’équation de Cockroft</w:t>
      </w:r>
      <w:r>
        <w:noBreakHyphen/>
        <w:t xml:space="preserve">Gault). </w:t>
      </w:r>
      <w:r>
        <w:rPr>
          <w:szCs w:val="24"/>
        </w:rPr>
        <w:t xml:space="preserve">Pour </w:t>
      </w:r>
      <w:r>
        <w:t>le schéma d’initiation du traitement</w:t>
      </w:r>
      <w:r>
        <w:rPr>
          <w:szCs w:val="24"/>
        </w:rPr>
        <w:t xml:space="preserve"> dans ce groupe, il est recommandé de prendre la dose d’</w:t>
      </w:r>
      <w:proofErr w:type="spellStart"/>
      <w:r>
        <w:rPr>
          <w:szCs w:val="24"/>
        </w:rPr>
        <w:t>aprémilast</w:t>
      </w:r>
      <w:proofErr w:type="spellEnd"/>
      <w:r>
        <w:rPr>
          <w:szCs w:val="24"/>
        </w:rPr>
        <w:t xml:space="preserve"> en utilisant le schéma posologique du matin seulement présenté dans le tableau 1 et d’omettre les doses du soir (voir rubrique 5.2).</w:t>
      </w:r>
    </w:p>
    <w:p w14:paraId="4CEBAF1D" w14:textId="77777777" w:rsidR="003B00FF" w:rsidRDefault="003B00FF" w:rsidP="00B81C7F">
      <w:pPr>
        <w:rPr>
          <w:szCs w:val="24"/>
        </w:rPr>
      </w:pPr>
    </w:p>
    <w:p w14:paraId="0CCAE6BA" w14:textId="77777777" w:rsidR="003B00FF" w:rsidRPr="00D85B9A" w:rsidRDefault="003B00FF" w:rsidP="003B00FF">
      <w:pPr>
        <w:pStyle w:val="StyleItalic"/>
      </w:pPr>
      <w:r>
        <w:t>Patients pédiatriques présentant un psoriasis modéré à sévère</w:t>
      </w:r>
    </w:p>
    <w:p w14:paraId="5F02204C" w14:textId="77777777" w:rsidR="003B00FF" w:rsidRPr="00BD1AD5" w:rsidRDefault="003B00FF" w:rsidP="003B00FF">
      <w:r>
        <w:t>Aucune adaptation posologique n’est nécessaire chez les patients pédiatriques âgés de 6 ans et plus présentant une insuffisance rénale légère ou modérée. Chez les patients pédiatriques âgés de 6 ans et plus présentant une insuffisance rénale sévère (clairance de la créatinine &lt; 30 mL/min estimée par l’équation de Cockroft</w:t>
      </w:r>
      <w:r>
        <w:noBreakHyphen/>
        <w:t>Gault), une adaptation de la posologie est recommandée. La dose d’</w:t>
      </w:r>
      <w:proofErr w:type="spellStart"/>
      <w:r>
        <w:t>aprémilast</w:t>
      </w:r>
      <w:proofErr w:type="spellEnd"/>
      <w:r>
        <w:t xml:space="preserve"> doit être diminuée à 30 mg une fois par jour chez les patients pédiatriques pesant au moins 50 kg et à 20 mg une fois par jour chez les patients pédiatriques pesant de 20 kg à moins de 50 kg. Pour le schéma d’initiation du traitement dans ces groupes, </w:t>
      </w:r>
      <w:r w:rsidRPr="00F97EC4">
        <w:t>il est recommandé de prendre la dose d’</w:t>
      </w:r>
      <w:proofErr w:type="spellStart"/>
      <w:r w:rsidRPr="00F97EC4">
        <w:t>aprémilast</w:t>
      </w:r>
      <w:proofErr w:type="spellEnd"/>
      <w:r w:rsidRPr="00F97EC4">
        <w:t xml:space="preserve"> du matin uniquement, selon le schéma posologique présenté dans le tableau</w:t>
      </w:r>
      <w:r>
        <w:t> </w:t>
      </w:r>
      <w:r w:rsidRPr="00F97EC4">
        <w:t>2 ci-dessus pour la catégorie de poids concernée, et d’omettre les doses du soir.</w:t>
      </w:r>
    </w:p>
    <w:p w14:paraId="68FBF6F2" w14:textId="77777777" w:rsidR="003B00FF" w:rsidRDefault="003B00FF" w:rsidP="00B81C7F"/>
    <w:p w14:paraId="1C376849" w14:textId="77777777" w:rsidR="00B81C7F" w:rsidRDefault="00B81C7F" w:rsidP="00B81C7F">
      <w:pPr>
        <w:rPr>
          <w:szCs w:val="22"/>
          <w:u w:val="single"/>
        </w:rPr>
      </w:pPr>
    </w:p>
    <w:p w14:paraId="14A86D59" w14:textId="77777777" w:rsidR="00B81C7F" w:rsidRDefault="00B81C7F" w:rsidP="00B81C7F">
      <w:pPr>
        <w:rPr>
          <w:i/>
          <w:szCs w:val="22"/>
          <w:u w:val="single"/>
        </w:rPr>
      </w:pPr>
      <w:r>
        <w:rPr>
          <w:i/>
          <w:szCs w:val="22"/>
          <w:u w:val="single"/>
        </w:rPr>
        <w:lastRenderedPageBreak/>
        <w:t>Patients atteints d’insuffisance hépatique</w:t>
      </w:r>
    </w:p>
    <w:p w14:paraId="1C77A4FC" w14:textId="77777777" w:rsidR="00B81C7F" w:rsidRDefault="00B81C7F" w:rsidP="00B81C7F">
      <w:pPr>
        <w:rPr>
          <w:szCs w:val="22"/>
        </w:rPr>
      </w:pPr>
      <w:r>
        <w:rPr>
          <w:szCs w:val="22"/>
        </w:rPr>
        <w:t>Aucune adaptation posologique n’est nécessaire chez les patients présentant une insuffisance hépatique (voir rubrique 5.2).</w:t>
      </w:r>
    </w:p>
    <w:p w14:paraId="35010D1F" w14:textId="77777777" w:rsidR="00B81C7F" w:rsidRDefault="00B81C7F" w:rsidP="00B81C7F">
      <w:pPr>
        <w:rPr>
          <w:szCs w:val="22"/>
          <w:u w:val="single"/>
        </w:rPr>
      </w:pPr>
    </w:p>
    <w:p w14:paraId="0461333C" w14:textId="77777777" w:rsidR="00B81C7F" w:rsidRDefault="00B81C7F" w:rsidP="00B81C7F">
      <w:pPr>
        <w:keepNext/>
        <w:rPr>
          <w:i/>
          <w:szCs w:val="22"/>
          <w:u w:val="single"/>
        </w:rPr>
      </w:pPr>
      <w:r>
        <w:rPr>
          <w:i/>
          <w:szCs w:val="22"/>
          <w:u w:val="single"/>
        </w:rPr>
        <w:t>Population pédiatrique</w:t>
      </w:r>
    </w:p>
    <w:p w14:paraId="1FF73787" w14:textId="7F605663" w:rsidR="00B81C7F" w:rsidRDefault="00B81C7F" w:rsidP="00B81C7F">
      <w:pPr>
        <w:rPr>
          <w:szCs w:val="22"/>
        </w:rPr>
      </w:pPr>
      <w:r>
        <w:rPr>
          <w:szCs w:val="22"/>
        </w:rPr>
        <w:t>La sécurité et l’efficacité de l’</w:t>
      </w:r>
      <w:proofErr w:type="spellStart"/>
      <w:r>
        <w:rPr>
          <w:szCs w:val="22"/>
        </w:rPr>
        <w:t>aprémilast</w:t>
      </w:r>
      <w:proofErr w:type="spellEnd"/>
      <w:r>
        <w:rPr>
          <w:szCs w:val="22"/>
        </w:rPr>
        <w:t xml:space="preserve"> </w:t>
      </w:r>
      <w:r w:rsidR="003B00FF">
        <w:t xml:space="preserve">n’ont pas été établies </w:t>
      </w:r>
      <w:r>
        <w:rPr>
          <w:szCs w:val="22"/>
        </w:rPr>
        <w:t xml:space="preserve">chez les enfants </w:t>
      </w:r>
      <w:r w:rsidR="003B00FF">
        <w:t>présentant un psoriasis en plaques modéré à sévère âgés de moins de 6 ans ou ayant un poids corporel inférieur à 20 kg, ni dans les autres indications pédiatriques.</w:t>
      </w:r>
      <w:r>
        <w:rPr>
          <w:szCs w:val="22"/>
        </w:rPr>
        <w:t xml:space="preserve"> Aucune donnée n’est disponible.</w:t>
      </w:r>
    </w:p>
    <w:p w14:paraId="4799FC4C" w14:textId="77777777" w:rsidR="009921E6" w:rsidRPr="00A302F5" w:rsidRDefault="009921E6" w:rsidP="00204AAB">
      <w:pPr>
        <w:rPr>
          <w:u w:val="single"/>
        </w:rPr>
      </w:pPr>
    </w:p>
    <w:p w14:paraId="7970C387" w14:textId="77777777" w:rsidR="00812D16" w:rsidRPr="00A302F5" w:rsidRDefault="007A50CB" w:rsidP="0056212D">
      <w:pPr>
        <w:keepNext/>
        <w:rPr>
          <w:u w:val="single"/>
        </w:rPr>
      </w:pPr>
      <w:r w:rsidRPr="00A302F5">
        <w:rPr>
          <w:u w:val="single"/>
        </w:rPr>
        <w:t>Mode d’administration</w:t>
      </w:r>
      <w:r>
        <w:rPr>
          <w:u w:val="single"/>
        </w:rPr>
        <w:t xml:space="preserve"> </w:t>
      </w:r>
    </w:p>
    <w:p w14:paraId="7609FCAA" w14:textId="77777777" w:rsidR="00812D16" w:rsidRPr="00A302F5" w:rsidRDefault="00812D16" w:rsidP="00A302F5">
      <w:pPr>
        <w:keepNext/>
        <w:rPr>
          <w:u w:val="single"/>
        </w:rPr>
      </w:pPr>
    </w:p>
    <w:p w14:paraId="4206F227" w14:textId="572B577A" w:rsidR="003651BD" w:rsidRDefault="00245969" w:rsidP="003651BD">
      <w:pPr>
        <w:rPr>
          <w:szCs w:val="22"/>
        </w:rPr>
      </w:pPr>
      <w:r>
        <w:rPr>
          <w:szCs w:val="22"/>
        </w:rPr>
        <w:t>Apremilast Accord</w:t>
      </w:r>
      <w:r w:rsidR="003651BD">
        <w:rPr>
          <w:szCs w:val="22"/>
        </w:rPr>
        <w:t xml:space="preserve"> est administré par voir orale. Les comprimés pelliculés doivent être avalés entiers et peuvent être pris au cours ou en dehors des repas. </w:t>
      </w:r>
    </w:p>
    <w:p w14:paraId="57E7DCD3" w14:textId="77777777" w:rsidR="00812D16" w:rsidRPr="00A302F5" w:rsidRDefault="00812D16" w:rsidP="00204AAB"/>
    <w:p w14:paraId="750F69BC" w14:textId="77777777" w:rsidR="00812D16" w:rsidRPr="00A302F5" w:rsidRDefault="007A50CB" w:rsidP="008E78D7">
      <w:pPr>
        <w:keepNext/>
        <w:numPr>
          <w:ilvl w:val="1"/>
          <w:numId w:val="4"/>
        </w:numPr>
        <w:outlineLvl w:val="0"/>
      </w:pPr>
      <w:r w:rsidRPr="00A302F5">
        <w:rPr>
          <w:b/>
        </w:rPr>
        <w:t>Contre-indications</w:t>
      </w:r>
    </w:p>
    <w:p w14:paraId="6B583E64" w14:textId="77777777" w:rsidR="00812D16" w:rsidRPr="00A302F5" w:rsidRDefault="00812D16" w:rsidP="00A302F5">
      <w:pPr>
        <w:keepNext/>
      </w:pPr>
    </w:p>
    <w:p w14:paraId="187F0F5C" w14:textId="77777777" w:rsidR="002C3720" w:rsidRDefault="002C3720" w:rsidP="002C3720">
      <w:pPr>
        <w:keepNext/>
        <w:rPr>
          <w:szCs w:val="22"/>
        </w:rPr>
      </w:pPr>
      <w:r>
        <w:rPr>
          <w:szCs w:val="22"/>
        </w:rPr>
        <w:t>Hypersensibilité à la substance active ou à l’un des excipients mentionnés à la rubrique 6.1.</w:t>
      </w:r>
    </w:p>
    <w:p w14:paraId="48B49054" w14:textId="77777777" w:rsidR="00812D16" w:rsidRDefault="00812D16" w:rsidP="00A302F5"/>
    <w:p w14:paraId="2E19D796" w14:textId="77777777" w:rsidR="00E10033" w:rsidRDefault="00E10033" w:rsidP="00E10033">
      <w:pPr>
        <w:rPr>
          <w:szCs w:val="22"/>
        </w:rPr>
      </w:pPr>
      <w:r>
        <w:rPr>
          <w:szCs w:val="22"/>
        </w:rPr>
        <w:t>Grossesse (voir rubrique 4.6).</w:t>
      </w:r>
    </w:p>
    <w:p w14:paraId="4731F4DE" w14:textId="77777777" w:rsidR="00E10033" w:rsidRPr="00A302F5" w:rsidRDefault="00E10033" w:rsidP="00A302F5"/>
    <w:p w14:paraId="5211CF44" w14:textId="77777777" w:rsidR="00812D16" w:rsidRPr="00A302F5" w:rsidRDefault="007A50CB" w:rsidP="008E78D7">
      <w:pPr>
        <w:keepNext/>
        <w:numPr>
          <w:ilvl w:val="1"/>
          <w:numId w:val="4"/>
        </w:numPr>
        <w:outlineLvl w:val="0"/>
        <w:rPr>
          <w:b/>
        </w:rPr>
      </w:pPr>
      <w:r w:rsidRPr="00A302F5">
        <w:rPr>
          <w:b/>
        </w:rPr>
        <w:t>Mises en garde spéciales et précautions d’emploi</w:t>
      </w:r>
    </w:p>
    <w:p w14:paraId="10493AFF" w14:textId="77777777" w:rsidR="00812D16" w:rsidRPr="00A302F5" w:rsidRDefault="00812D16" w:rsidP="00A302F5">
      <w:pPr>
        <w:keepNext/>
        <w:ind w:left="567" w:hanging="567"/>
        <w:rPr>
          <w:b/>
        </w:rPr>
      </w:pPr>
    </w:p>
    <w:p w14:paraId="38F4F91C" w14:textId="77777777" w:rsidR="00B512C5" w:rsidRDefault="00B512C5" w:rsidP="00B512C5">
      <w:pPr>
        <w:keepNext/>
        <w:autoSpaceDE w:val="0"/>
        <w:autoSpaceDN w:val="0"/>
        <w:adjustRightInd w:val="0"/>
        <w:rPr>
          <w:szCs w:val="22"/>
          <w:u w:val="single"/>
        </w:rPr>
      </w:pPr>
      <w:r>
        <w:rPr>
          <w:szCs w:val="22"/>
          <w:u w:val="single"/>
          <w:lang w:eastAsia="ja-JP"/>
        </w:rPr>
        <w:t>Diarrhée</w:t>
      </w:r>
      <w:r>
        <w:rPr>
          <w:szCs w:val="22"/>
          <w:u w:val="single"/>
        </w:rPr>
        <w:t>, nausées et vomissements</w:t>
      </w:r>
    </w:p>
    <w:p w14:paraId="29058821" w14:textId="77777777" w:rsidR="00B512C5" w:rsidRDefault="00B512C5" w:rsidP="00B512C5">
      <w:pPr>
        <w:autoSpaceDE w:val="0"/>
        <w:autoSpaceDN w:val="0"/>
        <w:rPr>
          <w:szCs w:val="22"/>
        </w:rPr>
      </w:pPr>
    </w:p>
    <w:p w14:paraId="5444357A" w14:textId="77777777" w:rsidR="00B512C5" w:rsidRDefault="00B512C5" w:rsidP="00B512C5">
      <w:pPr>
        <w:autoSpaceDE w:val="0"/>
        <w:autoSpaceDN w:val="0"/>
        <w:rPr>
          <w:szCs w:val="22"/>
        </w:rPr>
      </w:pPr>
      <w:r>
        <w:rPr>
          <w:szCs w:val="22"/>
        </w:rPr>
        <w:t>Des cas sévères de diarrhée, de nausées et de vomissements associés à l’utilisation d’</w:t>
      </w:r>
      <w:proofErr w:type="spellStart"/>
      <w:r>
        <w:rPr>
          <w:szCs w:val="22"/>
        </w:rPr>
        <w:t>aprémilast</w:t>
      </w:r>
      <w:proofErr w:type="spellEnd"/>
      <w:r>
        <w:rPr>
          <w:szCs w:val="22"/>
        </w:rPr>
        <w:t xml:space="preserve"> ont été signalés après la commercialisation du médicament. La plupart des événements sont survenus dans les premières semaines de traitement. Dans certains cas, les patients ont été hospitalisés. Les patients âgés de 65 ans ou plus peuvent être à plus haut risque de complications. Si le patient présente une diarrhée, des nausées ou des vomissements sévères, l’arrêt du traitement par </w:t>
      </w:r>
      <w:proofErr w:type="spellStart"/>
      <w:r>
        <w:rPr>
          <w:szCs w:val="22"/>
        </w:rPr>
        <w:t>aprémilast</w:t>
      </w:r>
      <w:proofErr w:type="spellEnd"/>
      <w:r>
        <w:rPr>
          <w:szCs w:val="22"/>
        </w:rPr>
        <w:t xml:space="preserve"> peut s’avérer nécessaire.</w:t>
      </w:r>
    </w:p>
    <w:p w14:paraId="57C45AD7" w14:textId="77777777" w:rsidR="00B512C5" w:rsidRDefault="00B512C5" w:rsidP="00B512C5">
      <w:pPr>
        <w:autoSpaceDE w:val="0"/>
        <w:autoSpaceDN w:val="0"/>
        <w:adjustRightInd w:val="0"/>
        <w:rPr>
          <w:szCs w:val="22"/>
          <w:u w:val="single"/>
        </w:rPr>
      </w:pPr>
    </w:p>
    <w:p w14:paraId="22DDDBEC" w14:textId="77777777" w:rsidR="00B512C5" w:rsidRDefault="00B512C5" w:rsidP="00B512C5">
      <w:pPr>
        <w:autoSpaceDE w:val="0"/>
        <w:autoSpaceDN w:val="0"/>
        <w:adjustRightInd w:val="0"/>
        <w:rPr>
          <w:szCs w:val="22"/>
          <w:u w:val="single"/>
        </w:rPr>
      </w:pPr>
      <w:r>
        <w:rPr>
          <w:szCs w:val="22"/>
          <w:u w:val="single"/>
        </w:rPr>
        <w:t>Affections psychiatriques</w:t>
      </w:r>
    </w:p>
    <w:p w14:paraId="344AC334" w14:textId="77777777" w:rsidR="00B512C5" w:rsidRDefault="00B512C5" w:rsidP="00B512C5">
      <w:pPr>
        <w:autoSpaceDE w:val="0"/>
        <w:autoSpaceDN w:val="0"/>
        <w:adjustRightInd w:val="0"/>
        <w:rPr>
          <w:szCs w:val="22"/>
        </w:rPr>
      </w:pPr>
    </w:p>
    <w:p w14:paraId="332F6CE5" w14:textId="75BE565C" w:rsidR="00B512C5" w:rsidRDefault="00B512C5" w:rsidP="00B512C5">
      <w:pPr>
        <w:autoSpaceDE w:val="0"/>
        <w:autoSpaceDN w:val="0"/>
        <w:adjustRightInd w:val="0"/>
        <w:rPr>
          <w:szCs w:val="22"/>
        </w:rPr>
      </w:pPr>
      <w:r>
        <w:rPr>
          <w:szCs w:val="22"/>
        </w:rPr>
        <w:t>L</w:t>
      </w:r>
      <w:r w:rsidR="000E557C">
        <w:rPr>
          <w:szCs w:val="22"/>
        </w:rPr>
        <w:t>’</w:t>
      </w:r>
      <w:proofErr w:type="spellStart"/>
      <w:r>
        <w:rPr>
          <w:szCs w:val="22"/>
        </w:rPr>
        <w:t>aprémilast</w:t>
      </w:r>
      <w:proofErr w:type="spellEnd"/>
      <w:r>
        <w:rPr>
          <w:szCs w:val="22"/>
        </w:rPr>
        <w:t xml:space="preserve"> est associé à une augmentation du risque d</w:t>
      </w:r>
      <w:r w:rsidR="003E3C0C">
        <w:rPr>
          <w:szCs w:val="22"/>
        </w:rPr>
        <w:t>’</w:t>
      </w:r>
      <w:r>
        <w:rPr>
          <w:szCs w:val="22"/>
        </w:rPr>
        <w:t>affections psychiatriques telles que l’insomnie</w:t>
      </w:r>
      <w:r w:rsidR="00AF5528">
        <w:rPr>
          <w:szCs w:val="22"/>
        </w:rPr>
        <w:t>, l’anxiété, une humeur modifiée</w:t>
      </w:r>
      <w:r>
        <w:rPr>
          <w:szCs w:val="22"/>
        </w:rPr>
        <w:t xml:space="preserve"> et la dépression. Depuis la commercialisation, la survenue d’idées et de comportements suicidaires, y compris de suicides, a été observée chez des patients présentant, ou non, des antécédents de dépression (voir rubrique 4.8). Les risques et bénéfices quant à l</w:t>
      </w:r>
      <w:r w:rsidR="003E3C0C">
        <w:rPr>
          <w:szCs w:val="22"/>
        </w:rPr>
        <w:t>’</w:t>
      </w:r>
      <w:r>
        <w:rPr>
          <w:szCs w:val="22"/>
        </w:rPr>
        <w:t>instauration ou la poursuite du traitement par l’</w:t>
      </w:r>
      <w:proofErr w:type="spellStart"/>
      <w:r>
        <w:rPr>
          <w:szCs w:val="22"/>
        </w:rPr>
        <w:t>aprémilast</w:t>
      </w:r>
      <w:proofErr w:type="spellEnd"/>
      <w:r>
        <w:rPr>
          <w:szCs w:val="22"/>
        </w:rPr>
        <w:t xml:space="preserve"> doivent être attentivement évalués si les patients présentent des symptômes psychiatriques, ou des antécédents d</w:t>
      </w:r>
      <w:r w:rsidR="003E3C0C">
        <w:rPr>
          <w:szCs w:val="22"/>
        </w:rPr>
        <w:t>’</w:t>
      </w:r>
      <w:r>
        <w:rPr>
          <w:szCs w:val="22"/>
        </w:rPr>
        <w:t>affections psychiatriques, ou s’ils sont traités de façon concomitante par des médicaments susceptibles de causer des événements psychiatriques. Les patients et soignants doivent être avertis du fait qu</w:t>
      </w:r>
      <w:r w:rsidR="003E3C0C">
        <w:rPr>
          <w:szCs w:val="22"/>
        </w:rPr>
        <w:t>’</w:t>
      </w:r>
      <w:r>
        <w:rPr>
          <w:szCs w:val="22"/>
        </w:rPr>
        <w:t>ils doivent informer le médecin en cas d</w:t>
      </w:r>
      <w:r w:rsidR="003E3C0C">
        <w:rPr>
          <w:szCs w:val="22"/>
        </w:rPr>
        <w:t>’</w:t>
      </w:r>
      <w:r>
        <w:rPr>
          <w:szCs w:val="22"/>
        </w:rPr>
        <w:t>idées suicidaires ou de tout changement de comportement ou d</w:t>
      </w:r>
      <w:r w:rsidR="003E3C0C">
        <w:rPr>
          <w:szCs w:val="22"/>
        </w:rPr>
        <w:t>’</w:t>
      </w:r>
      <w:r>
        <w:rPr>
          <w:szCs w:val="22"/>
        </w:rPr>
        <w:t>humeur. Si les patients présentent de nouveaux symptômes psychiatriques, ou que des symptômes existants s</w:t>
      </w:r>
      <w:r w:rsidR="003E3C0C">
        <w:rPr>
          <w:szCs w:val="22"/>
        </w:rPr>
        <w:t>’</w:t>
      </w:r>
      <w:r>
        <w:rPr>
          <w:szCs w:val="22"/>
        </w:rPr>
        <w:t>aggravent, ou si des idées suicidaires ou une tentative de suicide sont identifiées, il est recommandé d</w:t>
      </w:r>
      <w:r w:rsidR="003E3C0C">
        <w:rPr>
          <w:szCs w:val="22"/>
        </w:rPr>
        <w:t>’</w:t>
      </w:r>
      <w:r>
        <w:rPr>
          <w:szCs w:val="22"/>
        </w:rPr>
        <w:t>arrêter le traitement par l’</w:t>
      </w:r>
      <w:proofErr w:type="spellStart"/>
      <w:r>
        <w:rPr>
          <w:szCs w:val="22"/>
        </w:rPr>
        <w:t>aprémilast</w:t>
      </w:r>
      <w:proofErr w:type="spellEnd"/>
      <w:r>
        <w:rPr>
          <w:szCs w:val="22"/>
        </w:rPr>
        <w:t xml:space="preserve">. </w:t>
      </w:r>
    </w:p>
    <w:p w14:paraId="3D716036" w14:textId="77777777" w:rsidR="00B512C5" w:rsidRDefault="00B512C5" w:rsidP="00B512C5">
      <w:pPr>
        <w:autoSpaceDE w:val="0"/>
        <w:autoSpaceDN w:val="0"/>
        <w:adjustRightInd w:val="0"/>
        <w:rPr>
          <w:szCs w:val="22"/>
          <w:u w:val="single"/>
        </w:rPr>
      </w:pPr>
    </w:p>
    <w:p w14:paraId="4184DB59" w14:textId="77777777" w:rsidR="00B512C5" w:rsidRDefault="00B512C5" w:rsidP="00B512C5">
      <w:pPr>
        <w:autoSpaceDE w:val="0"/>
        <w:autoSpaceDN w:val="0"/>
        <w:adjustRightInd w:val="0"/>
        <w:rPr>
          <w:szCs w:val="22"/>
          <w:u w:val="single"/>
        </w:rPr>
      </w:pPr>
      <w:r>
        <w:rPr>
          <w:szCs w:val="22"/>
          <w:u w:val="single"/>
        </w:rPr>
        <w:t>Insuffisance rénale sévère</w:t>
      </w:r>
    </w:p>
    <w:p w14:paraId="20DFB61B" w14:textId="77777777" w:rsidR="00B512C5" w:rsidRDefault="00B512C5" w:rsidP="00B512C5">
      <w:pPr>
        <w:autoSpaceDE w:val="0"/>
        <w:autoSpaceDN w:val="0"/>
        <w:adjustRightInd w:val="0"/>
      </w:pPr>
    </w:p>
    <w:p w14:paraId="6EA53A82" w14:textId="2DDEFE70" w:rsidR="00506D45" w:rsidRDefault="00B512C5" w:rsidP="00B512C5">
      <w:pPr>
        <w:autoSpaceDE w:val="0"/>
        <w:autoSpaceDN w:val="0"/>
        <w:adjustRightInd w:val="0"/>
      </w:pPr>
      <w:r>
        <w:t>La dose d’</w:t>
      </w:r>
      <w:r w:rsidR="00245969">
        <w:t>Apremilast Accord</w:t>
      </w:r>
      <w:r>
        <w:t xml:space="preserve"> doit être diminuée à 30 mg une fois par jour chez les patients </w:t>
      </w:r>
      <w:r w:rsidR="00894882">
        <w:t xml:space="preserve">adultes </w:t>
      </w:r>
      <w:r>
        <w:t>atteints d’insuffisance rénale sévère (voir rubriques 4.2 et 5.2).</w:t>
      </w:r>
    </w:p>
    <w:p w14:paraId="34E29E26" w14:textId="39C97ADF" w:rsidR="00506D45" w:rsidRDefault="00506D45" w:rsidP="00B512C5">
      <w:pPr>
        <w:autoSpaceDE w:val="0"/>
        <w:autoSpaceDN w:val="0"/>
        <w:adjustRightInd w:val="0"/>
      </w:pPr>
      <w:r w:rsidRPr="00506D45">
        <w:t>Chez les patients pédiatriques âgés de 6 ans et plus atteints d’insuffisance rénale sévère, la dose doit être diminuée à 30 mg une fois par jour chez les patients pédiatriques pesant au moins 50 kg et à 20 mg une fois par jour chez les patients pédiatriques pesant de 20 kg à moins de 50 kg (voir rubriques 4.2 et 5.2).</w:t>
      </w:r>
    </w:p>
    <w:p w14:paraId="343115A7" w14:textId="77777777" w:rsidR="00B512C5" w:rsidRDefault="00B512C5" w:rsidP="00B512C5">
      <w:pPr>
        <w:autoSpaceDE w:val="0"/>
        <w:autoSpaceDN w:val="0"/>
        <w:adjustRightInd w:val="0"/>
      </w:pPr>
    </w:p>
    <w:p w14:paraId="5A186EEC" w14:textId="77777777" w:rsidR="00B512C5" w:rsidRDefault="00B512C5" w:rsidP="00B512C5">
      <w:pPr>
        <w:keepNext/>
        <w:autoSpaceDE w:val="0"/>
        <w:autoSpaceDN w:val="0"/>
        <w:adjustRightInd w:val="0"/>
        <w:rPr>
          <w:szCs w:val="22"/>
          <w:u w:val="single"/>
        </w:rPr>
      </w:pPr>
      <w:r>
        <w:rPr>
          <w:szCs w:val="22"/>
          <w:u w:val="single"/>
        </w:rPr>
        <w:lastRenderedPageBreak/>
        <w:t>Patients présentant une insuffisance pondérale</w:t>
      </w:r>
    </w:p>
    <w:p w14:paraId="766449F8" w14:textId="77777777" w:rsidR="00B512C5" w:rsidRDefault="00B512C5" w:rsidP="00B512C5">
      <w:pPr>
        <w:keepNext/>
        <w:autoSpaceDE w:val="0"/>
        <w:autoSpaceDN w:val="0"/>
        <w:adjustRightInd w:val="0"/>
        <w:rPr>
          <w:szCs w:val="22"/>
        </w:rPr>
      </w:pPr>
    </w:p>
    <w:p w14:paraId="0076A110" w14:textId="130B6C73" w:rsidR="00B512C5" w:rsidRDefault="00B512C5" w:rsidP="00B512C5">
      <w:pPr>
        <w:autoSpaceDE w:val="0"/>
        <w:autoSpaceDN w:val="0"/>
        <w:adjustRightInd w:val="0"/>
        <w:rPr>
          <w:szCs w:val="22"/>
        </w:rPr>
      </w:pPr>
      <w:r>
        <w:rPr>
          <w:szCs w:val="22"/>
        </w:rPr>
        <w:t>Le poids doit être contrôlé à intervalles réguliers chez les patients présentant une insuffisance pondérale</w:t>
      </w:r>
      <w:r w:rsidR="00894882">
        <w:rPr>
          <w:szCs w:val="22"/>
        </w:rPr>
        <w:t xml:space="preserve"> </w:t>
      </w:r>
      <w:r w:rsidR="00894882">
        <w:t>ainsi que chez les patients pédiatriques ayant un indice de masse corporelle proche de la limite inférieure ou trop bas</w:t>
      </w:r>
      <w:r>
        <w:rPr>
          <w:szCs w:val="22"/>
        </w:rPr>
        <w:t xml:space="preserve"> lors de l’initiation du traitement. En cas de perte de poids inexpliquée et cliniquement significative, le patient doit être examiné par un praticien et l’arrêt du traitement doit être envisagé.</w:t>
      </w:r>
    </w:p>
    <w:p w14:paraId="2CEFBF72" w14:textId="77777777" w:rsidR="0030313D" w:rsidRDefault="0030313D" w:rsidP="00B512C5">
      <w:pPr>
        <w:autoSpaceDE w:val="0"/>
        <w:autoSpaceDN w:val="0"/>
        <w:adjustRightInd w:val="0"/>
        <w:rPr>
          <w:szCs w:val="22"/>
        </w:rPr>
      </w:pPr>
    </w:p>
    <w:p w14:paraId="12BE5CF9" w14:textId="1348FD81" w:rsidR="0030313D" w:rsidRPr="007F28EE" w:rsidRDefault="0030313D" w:rsidP="0030313D">
      <w:pPr>
        <w:keepNext/>
        <w:rPr>
          <w:szCs w:val="22"/>
          <w:u w:val="single"/>
          <w:lang w:val="fr-BE"/>
        </w:rPr>
      </w:pPr>
      <w:r>
        <w:rPr>
          <w:szCs w:val="22"/>
          <w:u w:val="single"/>
          <w:lang w:val="fr-BE"/>
        </w:rPr>
        <w:t>E</w:t>
      </w:r>
      <w:r w:rsidRPr="007F28EE">
        <w:rPr>
          <w:szCs w:val="22"/>
          <w:u w:val="single"/>
          <w:lang w:val="fr-BE"/>
        </w:rPr>
        <w:t>xcipients</w:t>
      </w:r>
      <w:r>
        <w:rPr>
          <w:szCs w:val="22"/>
          <w:u w:val="single"/>
          <w:lang w:val="fr-BE"/>
        </w:rPr>
        <w:t xml:space="preserve"> à effet notoire :</w:t>
      </w:r>
    </w:p>
    <w:p w14:paraId="620DA0ED" w14:textId="77777777" w:rsidR="00B512C5" w:rsidRDefault="00B512C5" w:rsidP="00B512C5">
      <w:pPr>
        <w:autoSpaceDE w:val="0"/>
        <w:autoSpaceDN w:val="0"/>
        <w:adjustRightInd w:val="0"/>
        <w:rPr>
          <w:szCs w:val="22"/>
        </w:rPr>
      </w:pPr>
    </w:p>
    <w:p w14:paraId="3FE39431" w14:textId="20305DC9" w:rsidR="00B512C5" w:rsidRPr="006C6B2B" w:rsidRDefault="00F74C40" w:rsidP="00B512C5">
      <w:pPr>
        <w:keepNext/>
        <w:autoSpaceDE w:val="0"/>
        <w:autoSpaceDN w:val="0"/>
        <w:adjustRightInd w:val="0"/>
        <w:rPr>
          <w:i/>
          <w:iCs/>
          <w:szCs w:val="22"/>
        </w:rPr>
      </w:pPr>
      <w:r w:rsidRPr="006C6B2B">
        <w:rPr>
          <w:i/>
          <w:iCs/>
          <w:szCs w:val="22"/>
        </w:rPr>
        <w:t>L</w:t>
      </w:r>
      <w:r w:rsidR="00B512C5" w:rsidRPr="006C6B2B">
        <w:rPr>
          <w:i/>
          <w:iCs/>
          <w:szCs w:val="22"/>
        </w:rPr>
        <w:t>actose</w:t>
      </w:r>
    </w:p>
    <w:p w14:paraId="3C411FDF" w14:textId="0AE5440E" w:rsidR="00812D16" w:rsidRDefault="00B512C5" w:rsidP="00B512C5">
      <w:pPr>
        <w:outlineLvl w:val="0"/>
        <w:rPr>
          <w:szCs w:val="22"/>
        </w:rPr>
      </w:pPr>
      <w:r>
        <w:rPr>
          <w:szCs w:val="22"/>
        </w:rPr>
        <w:t>Les patients présentant une intolérance au galactose, un déficit total en lactase ou un syndrome de malabsorption du glucose et du galactose (maladies héréditaires rares) ne doivent pas prendre ce médicament.</w:t>
      </w:r>
    </w:p>
    <w:p w14:paraId="3EE8A8F6" w14:textId="77777777" w:rsidR="00F74C40" w:rsidRDefault="00F74C40" w:rsidP="00B512C5">
      <w:pPr>
        <w:outlineLvl w:val="0"/>
        <w:rPr>
          <w:szCs w:val="22"/>
        </w:rPr>
      </w:pPr>
    </w:p>
    <w:p w14:paraId="087E9033" w14:textId="695C9371" w:rsidR="00F74C40" w:rsidRPr="006C6B2B" w:rsidRDefault="00F74C40" w:rsidP="00B512C5">
      <w:pPr>
        <w:outlineLvl w:val="0"/>
        <w:rPr>
          <w:i/>
          <w:iCs/>
          <w:szCs w:val="22"/>
        </w:rPr>
      </w:pPr>
      <w:r w:rsidRPr="006C6B2B">
        <w:rPr>
          <w:i/>
          <w:iCs/>
          <w:szCs w:val="22"/>
        </w:rPr>
        <w:t>Sodium</w:t>
      </w:r>
    </w:p>
    <w:p w14:paraId="7DDB6738" w14:textId="1E429CDD" w:rsidR="0030313D" w:rsidRPr="007F28EE" w:rsidRDefault="0030313D" w:rsidP="0030313D">
      <w:pPr>
        <w:rPr>
          <w:szCs w:val="22"/>
          <w:lang w:val="fr-BE"/>
        </w:rPr>
      </w:pPr>
      <w:r>
        <w:rPr>
          <w:lang w:val="fr-BE"/>
        </w:rPr>
        <w:t>Ce médicament contient moins de 1 mmol (23 mg) de sodium par dose, c’est-à-dire qu’il est essentiellement « sans sodium ».</w:t>
      </w:r>
    </w:p>
    <w:p w14:paraId="36608691" w14:textId="77777777" w:rsidR="00F74C40" w:rsidRPr="006C6B2B" w:rsidRDefault="00F74C40" w:rsidP="00B512C5">
      <w:pPr>
        <w:outlineLvl w:val="0"/>
        <w:rPr>
          <w:szCs w:val="22"/>
          <w:lang w:val="fr-BE"/>
        </w:rPr>
      </w:pPr>
    </w:p>
    <w:p w14:paraId="0DB5DDDE" w14:textId="77777777" w:rsidR="00337BBE" w:rsidRPr="00A302F5" w:rsidRDefault="00337BBE" w:rsidP="00B512C5">
      <w:pPr>
        <w:outlineLvl w:val="0"/>
      </w:pPr>
    </w:p>
    <w:p w14:paraId="29707592" w14:textId="77777777" w:rsidR="00812D16" w:rsidRPr="00A302F5" w:rsidRDefault="007A50CB" w:rsidP="008E78D7">
      <w:pPr>
        <w:keepNext/>
        <w:numPr>
          <w:ilvl w:val="1"/>
          <w:numId w:val="4"/>
        </w:numPr>
        <w:outlineLvl w:val="0"/>
      </w:pPr>
      <w:r w:rsidRPr="00A302F5">
        <w:rPr>
          <w:b/>
        </w:rPr>
        <w:t>Interactions avec d’autres médicaments et autres formes d’interactions</w:t>
      </w:r>
    </w:p>
    <w:p w14:paraId="5A5B32E3" w14:textId="77777777" w:rsidR="00812D16" w:rsidRPr="00A302F5" w:rsidRDefault="00812D16" w:rsidP="00A302F5">
      <w:pPr>
        <w:keepNext/>
      </w:pPr>
    </w:p>
    <w:p w14:paraId="51FFBD01" w14:textId="77777777" w:rsidR="00D75ED7" w:rsidRDefault="00D75ED7" w:rsidP="00D75ED7">
      <w:r>
        <w:t>L’administration concomitante de rifampicine, un inducteur puissant de l’isoenzyme 3A4 du cytochrome P450 (CYP3A4), diminue l’exposition systémique à l’</w:t>
      </w:r>
      <w:proofErr w:type="spellStart"/>
      <w:r>
        <w:t>aprémilast</w:t>
      </w:r>
      <w:proofErr w:type="spellEnd"/>
      <w:r>
        <w:t>, ce qui peut entraîner une perte d’efficacité de l’</w:t>
      </w:r>
      <w:proofErr w:type="spellStart"/>
      <w:r>
        <w:t>aprémilast</w:t>
      </w:r>
      <w:proofErr w:type="spellEnd"/>
      <w:r>
        <w:t>. Par conséquent, l’association d’inducteurs puissants de l’isoenzyme CYP3A4 (par exemple rifampicine, phénobarbital, carbamazépine, phénytoïne et millepertuis) et d’</w:t>
      </w:r>
      <w:proofErr w:type="spellStart"/>
      <w:r>
        <w:t>aprémilast</w:t>
      </w:r>
      <w:proofErr w:type="spellEnd"/>
      <w:r>
        <w:t xml:space="preserve"> n’est pas recommandée. L’administration concomitante d’</w:t>
      </w:r>
      <w:proofErr w:type="spellStart"/>
      <w:r>
        <w:t>aprémilast</w:t>
      </w:r>
      <w:proofErr w:type="spellEnd"/>
      <w:r>
        <w:t xml:space="preserve"> et de doses répétées de rifampicine a entraîné une diminution d’environ 72 % et 43 % respectivement de l’aire sous la courbe [concentration </w:t>
      </w:r>
      <w:r>
        <w:rPr>
          <w:i/>
        </w:rPr>
        <w:t xml:space="preserve">versus </w:t>
      </w:r>
      <w:r>
        <w:t>temps] (ASC) et de la concentration sérique maximale (C</w:t>
      </w:r>
      <w:r>
        <w:rPr>
          <w:vertAlign w:val="subscript"/>
        </w:rPr>
        <w:t>max</w:t>
      </w:r>
      <w:r>
        <w:t>). L’exposition à l’</w:t>
      </w:r>
      <w:proofErr w:type="spellStart"/>
      <w:r>
        <w:t>aprémilast</w:t>
      </w:r>
      <w:proofErr w:type="spellEnd"/>
      <w:r>
        <w:t xml:space="preserve"> est diminuée en cas d’administration concomitante d’inducteurs puissants du CYP3A4 (par exemple rifampicine), ce qui peut entraîner une réponse clinique inférieure.</w:t>
      </w:r>
    </w:p>
    <w:p w14:paraId="5B029FD6" w14:textId="77777777" w:rsidR="00D75ED7" w:rsidRDefault="00D75ED7" w:rsidP="00D75ED7"/>
    <w:p w14:paraId="0EBAB1BB" w14:textId="77777777" w:rsidR="00D75ED7" w:rsidRDefault="00D75ED7" w:rsidP="00D75ED7">
      <w:r>
        <w:t>Dans les études cliniques, l’</w:t>
      </w:r>
      <w:proofErr w:type="spellStart"/>
      <w:r>
        <w:t>aprémilast</w:t>
      </w:r>
      <w:proofErr w:type="spellEnd"/>
      <w:r>
        <w:t xml:space="preserve"> a été administré en association avec un traitement topique (incluant corticoïdes, shampooing au goudron et préparations d’acide salicylique pour le cuir chevelu) et une photothérapie UVB.</w:t>
      </w:r>
    </w:p>
    <w:p w14:paraId="2B41165F" w14:textId="77777777" w:rsidR="00D75ED7" w:rsidRDefault="00D75ED7" w:rsidP="00D75ED7"/>
    <w:p w14:paraId="7B040044" w14:textId="77777777" w:rsidR="00D75ED7" w:rsidRDefault="00D75ED7" w:rsidP="00D75ED7">
      <w:pPr>
        <w:autoSpaceDE w:val="0"/>
        <w:autoSpaceDN w:val="0"/>
        <w:adjustRightInd w:val="0"/>
      </w:pPr>
      <w:r>
        <w:t xml:space="preserve">Il n’a pas été observé d’interaction cliniquement significative entre le </w:t>
      </w:r>
      <w:proofErr w:type="spellStart"/>
      <w:r>
        <w:t>kétoconazole</w:t>
      </w:r>
      <w:proofErr w:type="spellEnd"/>
      <w:r>
        <w:t xml:space="preserve"> et l’</w:t>
      </w:r>
      <w:proofErr w:type="spellStart"/>
      <w:r>
        <w:t>aprémilast</w:t>
      </w:r>
      <w:proofErr w:type="spellEnd"/>
      <w:r>
        <w:t>. L’</w:t>
      </w:r>
      <w:proofErr w:type="spellStart"/>
      <w:r>
        <w:t>aprémilast</w:t>
      </w:r>
      <w:proofErr w:type="spellEnd"/>
      <w:r>
        <w:t xml:space="preserve"> peut être administré de façon concomitante avec un inhibiteur puissant du CYP3A4 tel que le kétoconazole. </w:t>
      </w:r>
    </w:p>
    <w:p w14:paraId="638B3506" w14:textId="77777777" w:rsidR="00D75ED7" w:rsidRDefault="00D75ED7" w:rsidP="00D75ED7"/>
    <w:p w14:paraId="6E7E1EFD" w14:textId="77777777" w:rsidR="00D75ED7" w:rsidRDefault="00D75ED7" w:rsidP="00D75ED7">
      <w:pPr>
        <w:autoSpaceDE w:val="0"/>
        <w:autoSpaceDN w:val="0"/>
        <w:adjustRightInd w:val="0"/>
      </w:pPr>
      <w:r>
        <w:t>Il n’a pas été observé d’interaction pharmacocinétique entre l’</w:t>
      </w:r>
      <w:proofErr w:type="spellStart"/>
      <w:r>
        <w:t>aprémilast</w:t>
      </w:r>
      <w:proofErr w:type="spellEnd"/>
      <w:r>
        <w:t xml:space="preserve"> et le méthotrexate chez les patients atteints de rhumatisme psoriasique. L’</w:t>
      </w:r>
      <w:proofErr w:type="spellStart"/>
      <w:r>
        <w:t>aprémilast</w:t>
      </w:r>
      <w:proofErr w:type="spellEnd"/>
      <w:r>
        <w:t xml:space="preserve"> peut être administré en association avec le méthotrexate.</w:t>
      </w:r>
    </w:p>
    <w:p w14:paraId="7777BAC1" w14:textId="77777777" w:rsidR="00D75ED7" w:rsidRDefault="00D75ED7" w:rsidP="00D75ED7">
      <w:pPr>
        <w:autoSpaceDE w:val="0"/>
        <w:autoSpaceDN w:val="0"/>
        <w:adjustRightInd w:val="0"/>
      </w:pPr>
    </w:p>
    <w:p w14:paraId="5610AD6C" w14:textId="47447F37" w:rsidR="00812D16" w:rsidRDefault="00D75ED7" w:rsidP="00D75ED7">
      <w:r>
        <w:t>Il n’a pas été observé d’interaction pharmacocinétique entre l’</w:t>
      </w:r>
      <w:proofErr w:type="spellStart"/>
      <w:r>
        <w:t>aprémilast</w:t>
      </w:r>
      <w:proofErr w:type="spellEnd"/>
      <w:r>
        <w:t xml:space="preserve"> et les contraceptifs oraux contenant de l’</w:t>
      </w:r>
      <w:proofErr w:type="spellStart"/>
      <w:r>
        <w:t>éthinylestradiol</w:t>
      </w:r>
      <w:proofErr w:type="spellEnd"/>
      <w:r>
        <w:t xml:space="preserve"> et du norgestimate. L’</w:t>
      </w:r>
      <w:proofErr w:type="spellStart"/>
      <w:r>
        <w:t>aprémilast</w:t>
      </w:r>
      <w:proofErr w:type="spellEnd"/>
      <w:r>
        <w:t xml:space="preserve"> peut être administré de façon concomitante avec des contraceptifs oraux.</w:t>
      </w:r>
    </w:p>
    <w:p w14:paraId="57EC484C" w14:textId="77777777" w:rsidR="00D75ED7" w:rsidRPr="00A302F5" w:rsidRDefault="00D75ED7" w:rsidP="00D75ED7"/>
    <w:p w14:paraId="58D9EEE3" w14:textId="77777777" w:rsidR="00812D16" w:rsidRPr="00A302F5" w:rsidRDefault="007A50CB" w:rsidP="008E78D7">
      <w:pPr>
        <w:keepNext/>
        <w:numPr>
          <w:ilvl w:val="1"/>
          <w:numId w:val="4"/>
        </w:numPr>
        <w:outlineLvl w:val="0"/>
      </w:pPr>
      <w:r w:rsidRPr="00A302F5">
        <w:rPr>
          <w:b/>
        </w:rPr>
        <w:t>Fertilité, grossesse et allaitement</w:t>
      </w:r>
    </w:p>
    <w:p w14:paraId="3BAE6577" w14:textId="77777777" w:rsidR="00812D16" w:rsidRPr="00A302F5" w:rsidRDefault="00812D16" w:rsidP="00A302F5">
      <w:pPr>
        <w:keepNext/>
      </w:pPr>
    </w:p>
    <w:p w14:paraId="33ED2295" w14:textId="77777777" w:rsidR="005F56E3" w:rsidRDefault="005F56E3" w:rsidP="005F56E3">
      <w:pPr>
        <w:keepNext/>
        <w:rPr>
          <w:u w:val="single"/>
        </w:rPr>
      </w:pPr>
      <w:r>
        <w:rPr>
          <w:u w:val="single"/>
        </w:rPr>
        <w:t>Femmes en âge de procréer</w:t>
      </w:r>
    </w:p>
    <w:p w14:paraId="2B548DAA" w14:textId="77777777" w:rsidR="005F56E3" w:rsidRDefault="005F56E3" w:rsidP="005F56E3"/>
    <w:p w14:paraId="65CB7CEF" w14:textId="77777777" w:rsidR="005F56E3" w:rsidRDefault="005F56E3" w:rsidP="005F56E3">
      <w:r>
        <w:t>Toute grossesse doit être exclue avant l’initiation du traitement. Les femmes en âge de procréer doivent utiliser une contraception efficace pour éviter une grossesse pendant le traitement.</w:t>
      </w:r>
    </w:p>
    <w:p w14:paraId="4A84D648" w14:textId="77777777" w:rsidR="005F56E3" w:rsidRDefault="005F56E3" w:rsidP="005F56E3">
      <w:pPr>
        <w:rPr>
          <w:szCs w:val="22"/>
          <w:u w:val="single"/>
        </w:rPr>
      </w:pPr>
    </w:p>
    <w:p w14:paraId="651D72DA" w14:textId="77777777" w:rsidR="005F56E3" w:rsidRDefault="005F56E3" w:rsidP="005F56E3">
      <w:pPr>
        <w:keepNext/>
        <w:rPr>
          <w:szCs w:val="22"/>
        </w:rPr>
      </w:pPr>
      <w:r>
        <w:rPr>
          <w:szCs w:val="22"/>
          <w:u w:val="single"/>
        </w:rPr>
        <w:t>Grossesse</w:t>
      </w:r>
    </w:p>
    <w:p w14:paraId="35CC0836" w14:textId="77777777" w:rsidR="005F56E3" w:rsidRDefault="005F56E3" w:rsidP="005F56E3">
      <w:pPr>
        <w:pStyle w:val="C-BodyText"/>
        <w:spacing w:before="0" w:after="0" w:line="240" w:lineRule="auto"/>
        <w:rPr>
          <w:sz w:val="22"/>
          <w:lang w:val="fr-FR"/>
        </w:rPr>
      </w:pPr>
    </w:p>
    <w:p w14:paraId="6F63D27C" w14:textId="77777777" w:rsidR="005F56E3" w:rsidRDefault="005F56E3" w:rsidP="005F56E3">
      <w:pPr>
        <w:pStyle w:val="C-BodyText"/>
        <w:spacing w:before="0" w:after="0" w:line="240" w:lineRule="auto"/>
        <w:rPr>
          <w:sz w:val="22"/>
          <w:lang w:val="fr-FR"/>
        </w:rPr>
      </w:pPr>
      <w:r>
        <w:rPr>
          <w:sz w:val="22"/>
          <w:lang w:val="fr-FR"/>
        </w:rPr>
        <w:lastRenderedPageBreak/>
        <w:t>Il existe des données limitées sur l’utilisation de l’</w:t>
      </w:r>
      <w:proofErr w:type="spellStart"/>
      <w:r>
        <w:rPr>
          <w:sz w:val="22"/>
          <w:lang w:val="fr-FR"/>
        </w:rPr>
        <w:t>aprémilast</w:t>
      </w:r>
      <w:proofErr w:type="spellEnd"/>
      <w:r>
        <w:rPr>
          <w:sz w:val="22"/>
          <w:lang w:val="fr-FR"/>
        </w:rPr>
        <w:t xml:space="preserve"> chez la femme enceinte.</w:t>
      </w:r>
    </w:p>
    <w:p w14:paraId="638EDB34" w14:textId="77777777" w:rsidR="005F56E3" w:rsidRDefault="005F56E3" w:rsidP="005F56E3">
      <w:pPr>
        <w:pStyle w:val="C-BodyText"/>
        <w:spacing w:before="0" w:after="0" w:line="240" w:lineRule="auto"/>
        <w:rPr>
          <w:sz w:val="22"/>
          <w:lang w:val="fr-FR"/>
        </w:rPr>
      </w:pPr>
    </w:p>
    <w:p w14:paraId="7A7C32FA" w14:textId="77777777" w:rsidR="005F56E3" w:rsidRDefault="005F56E3" w:rsidP="005F56E3">
      <w:r>
        <w:t>L’</w:t>
      </w:r>
      <w:proofErr w:type="spellStart"/>
      <w:r>
        <w:t>aprémilast</w:t>
      </w:r>
      <w:proofErr w:type="spellEnd"/>
      <w:r>
        <w:t xml:space="preserve"> est contre</w:t>
      </w:r>
      <w:r>
        <w:noBreakHyphen/>
        <w:t>indiqué pendant la grossesse (voir rubrique 4.3). Les effets de l’</w:t>
      </w:r>
      <w:proofErr w:type="spellStart"/>
      <w:r>
        <w:t>aprémilast</w:t>
      </w:r>
      <w:proofErr w:type="spellEnd"/>
      <w:r>
        <w:t xml:space="preserve"> sur la gestation étaient des pertes </w:t>
      </w:r>
      <w:proofErr w:type="spellStart"/>
      <w:r>
        <w:t>embryo</w:t>
      </w:r>
      <w:proofErr w:type="spellEnd"/>
      <w:r>
        <w:noBreakHyphen/>
        <w:t>fœtales chez la souris et le singe et une diminution du poids des fœtus et un retard d’ossification chez la souris à des doses supérieures à la dose maximale actuellement recommandée chez l’homme. Ces effets n’ont pas été observés chez les animaux à une exposition représentant 1,3 fois l’exposition clinique (voir rubrique 5.3).</w:t>
      </w:r>
    </w:p>
    <w:p w14:paraId="09BC9FE7" w14:textId="77777777" w:rsidR="005F56E3" w:rsidRDefault="005F56E3" w:rsidP="005F56E3">
      <w:pPr>
        <w:rPr>
          <w:szCs w:val="22"/>
          <w:u w:val="single"/>
        </w:rPr>
      </w:pPr>
    </w:p>
    <w:p w14:paraId="244F16CB" w14:textId="77777777" w:rsidR="005F56E3" w:rsidRDefault="005F56E3" w:rsidP="005F56E3">
      <w:pPr>
        <w:keepNext/>
        <w:rPr>
          <w:szCs w:val="22"/>
        </w:rPr>
      </w:pPr>
      <w:r>
        <w:rPr>
          <w:szCs w:val="22"/>
          <w:u w:val="single"/>
        </w:rPr>
        <w:t>Allaitement</w:t>
      </w:r>
    </w:p>
    <w:p w14:paraId="092A343A" w14:textId="77777777" w:rsidR="005F56E3" w:rsidRDefault="005F56E3" w:rsidP="005F56E3">
      <w:pPr>
        <w:pStyle w:val="C-BodyText"/>
        <w:spacing w:before="0" w:after="0" w:line="240" w:lineRule="auto"/>
        <w:rPr>
          <w:sz w:val="22"/>
          <w:szCs w:val="22"/>
          <w:lang w:val="fr-FR"/>
        </w:rPr>
      </w:pPr>
    </w:p>
    <w:p w14:paraId="33225DAD" w14:textId="77777777" w:rsidR="005F56E3" w:rsidRDefault="005F56E3" w:rsidP="005F56E3">
      <w:pPr>
        <w:pStyle w:val="C-BodyText"/>
        <w:spacing w:before="0" w:after="0" w:line="240" w:lineRule="auto"/>
        <w:rPr>
          <w:sz w:val="22"/>
          <w:szCs w:val="22"/>
          <w:lang w:val="fr-FR"/>
        </w:rPr>
      </w:pPr>
      <w:r>
        <w:rPr>
          <w:sz w:val="22"/>
          <w:szCs w:val="22"/>
          <w:lang w:val="fr-FR"/>
        </w:rPr>
        <w:t>L’</w:t>
      </w:r>
      <w:proofErr w:type="spellStart"/>
      <w:r>
        <w:rPr>
          <w:sz w:val="22"/>
          <w:szCs w:val="22"/>
          <w:lang w:val="fr-FR"/>
        </w:rPr>
        <w:t>aprémilast</w:t>
      </w:r>
      <w:proofErr w:type="spellEnd"/>
      <w:r>
        <w:rPr>
          <w:sz w:val="22"/>
          <w:szCs w:val="22"/>
          <w:lang w:val="fr-FR"/>
        </w:rPr>
        <w:t xml:space="preserve"> a été détecté dans le lait de souris allaitantes (voir rubrique 5.3). On ne sait pas si l’</w:t>
      </w:r>
      <w:proofErr w:type="spellStart"/>
      <w:r>
        <w:rPr>
          <w:sz w:val="22"/>
          <w:szCs w:val="22"/>
          <w:lang w:val="fr-FR"/>
        </w:rPr>
        <w:t>aprémilast</w:t>
      </w:r>
      <w:proofErr w:type="spellEnd"/>
      <w:r>
        <w:rPr>
          <w:sz w:val="22"/>
          <w:szCs w:val="22"/>
          <w:lang w:val="fr-FR"/>
        </w:rPr>
        <w:t xml:space="preserve"> ou ses métabolites sont excrétés dans le lait maternel humain. Un risque pour les nourrissons allaités ne peut être exclu ; par conséquent, l’</w:t>
      </w:r>
      <w:proofErr w:type="spellStart"/>
      <w:r>
        <w:rPr>
          <w:sz w:val="22"/>
          <w:szCs w:val="22"/>
          <w:lang w:val="fr-FR"/>
        </w:rPr>
        <w:t>aprémilast</w:t>
      </w:r>
      <w:proofErr w:type="spellEnd"/>
      <w:r>
        <w:rPr>
          <w:sz w:val="22"/>
          <w:szCs w:val="22"/>
          <w:lang w:val="fr-FR"/>
        </w:rPr>
        <w:t xml:space="preserve"> ne doit pas être utilisé pendant l’allaitement.</w:t>
      </w:r>
    </w:p>
    <w:p w14:paraId="48709010" w14:textId="77777777" w:rsidR="005F56E3" w:rsidRDefault="005F56E3" w:rsidP="005F56E3">
      <w:pPr>
        <w:rPr>
          <w:szCs w:val="22"/>
          <w:u w:val="single"/>
        </w:rPr>
      </w:pPr>
    </w:p>
    <w:p w14:paraId="215383F7" w14:textId="77777777" w:rsidR="005F56E3" w:rsidRDefault="005F56E3" w:rsidP="005F56E3">
      <w:pPr>
        <w:keepNext/>
        <w:rPr>
          <w:u w:val="single"/>
        </w:rPr>
      </w:pPr>
      <w:r>
        <w:rPr>
          <w:u w:val="single"/>
        </w:rPr>
        <w:t>Fertilité</w:t>
      </w:r>
    </w:p>
    <w:p w14:paraId="1BFA5F84" w14:textId="77777777" w:rsidR="005F56E3" w:rsidRDefault="005F56E3" w:rsidP="005F56E3">
      <w:pPr>
        <w:outlineLvl w:val="0"/>
      </w:pPr>
    </w:p>
    <w:p w14:paraId="6F2F1B0D" w14:textId="4926604D" w:rsidR="005F56E3" w:rsidRDefault="005F56E3" w:rsidP="005F56E3">
      <w:pPr>
        <w:outlineLvl w:val="0"/>
        <w:rPr>
          <w:szCs w:val="22"/>
        </w:rPr>
      </w:pPr>
      <w:r>
        <w:t>Il n’existe pas de données concernant la fertilité humaine. Dans les études effectuées chez la souris, il n’a pas été observé d’effets délétères sur la fertilité à des niveaux d’exposition représentant 3 fois l’exposition clinique chez les mâles et équivalents à l’exposition clinique chez les femelles. Pour les données précliniques concernant la fertilité</w:t>
      </w:r>
      <w:r w:rsidR="00982EFD">
        <w:t>,</w:t>
      </w:r>
      <w:r>
        <w:t xml:space="preserve"> voir rubrique 5.3.</w:t>
      </w:r>
    </w:p>
    <w:p w14:paraId="6C332BF3" w14:textId="77777777" w:rsidR="00812D16" w:rsidRPr="005F56E3" w:rsidRDefault="00812D16" w:rsidP="00A302F5">
      <w:pPr>
        <w:rPr>
          <w:iCs/>
        </w:rPr>
      </w:pPr>
    </w:p>
    <w:p w14:paraId="022A02AA" w14:textId="77777777" w:rsidR="00812D16" w:rsidRPr="00A302F5" w:rsidRDefault="007A50CB" w:rsidP="008E78D7">
      <w:pPr>
        <w:keepNext/>
        <w:numPr>
          <w:ilvl w:val="1"/>
          <w:numId w:val="4"/>
        </w:numPr>
        <w:outlineLvl w:val="0"/>
      </w:pPr>
      <w:r w:rsidRPr="00A302F5">
        <w:rPr>
          <w:b/>
        </w:rPr>
        <w:t>Effets sur l’aptitude à conduire des véhicules et à utiliser des machines</w:t>
      </w:r>
    </w:p>
    <w:p w14:paraId="20B4F120" w14:textId="77777777" w:rsidR="00812D16" w:rsidRPr="00A302F5" w:rsidRDefault="00812D16" w:rsidP="00A302F5">
      <w:pPr>
        <w:keepNext/>
      </w:pPr>
    </w:p>
    <w:p w14:paraId="6DD72C55" w14:textId="77777777" w:rsidR="00887CB9" w:rsidRDefault="00887CB9" w:rsidP="00887CB9">
      <w:pPr>
        <w:outlineLvl w:val="0"/>
      </w:pPr>
      <w:r>
        <w:t>L’</w:t>
      </w:r>
      <w:proofErr w:type="spellStart"/>
      <w:r>
        <w:t>aprémilast</w:t>
      </w:r>
      <w:proofErr w:type="spellEnd"/>
      <w:r>
        <w:t xml:space="preserve"> n’a aucun effet ou un effet négligeable sur l’aptitude à conduire des véhicules et à utiliser des machines.</w:t>
      </w:r>
    </w:p>
    <w:p w14:paraId="6BEE43D2" w14:textId="77777777" w:rsidR="00812D16" w:rsidRPr="00A302F5" w:rsidRDefault="00812D16" w:rsidP="00A302F5"/>
    <w:p w14:paraId="2EACC59A" w14:textId="77777777" w:rsidR="00812D16" w:rsidRPr="00A302F5" w:rsidRDefault="007A50CB" w:rsidP="008E78D7">
      <w:pPr>
        <w:keepNext/>
        <w:numPr>
          <w:ilvl w:val="1"/>
          <w:numId w:val="4"/>
        </w:numPr>
        <w:outlineLvl w:val="0"/>
        <w:rPr>
          <w:b/>
        </w:rPr>
      </w:pPr>
      <w:r w:rsidRPr="00560B0A">
        <w:rPr>
          <w:b/>
        </w:rPr>
        <w:t>Effets indésirables</w:t>
      </w:r>
    </w:p>
    <w:p w14:paraId="35257798" w14:textId="77777777" w:rsidR="00812D16" w:rsidRPr="00A302F5" w:rsidRDefault="00812D16" w:rsidP="00A302F5">
      <w:pPr>
        <w:keepNext/>
        <w:autoSpaceDE w:val="0"/>
        <w:autoSpaceDN w:val="0"/>
        <w:adjustRightInd w:val="0"/>
        <w:jc w:val="both"/>
      </w:pPr>
    </w:p>
    <w:p w14:paraId="43B30395" w14:textId="77777777" w:rsidR="002D419B" w:rsidRDefault="002D419B" w:rsidP="002D419B">
      <w:pPr>
        <w:pStyle w:val="NormalWeb"/>
        <w:keepNext/>
        <w:spacing w:before="0" w:beforeAutospacing="0" w:after="0"/>
        <w:rPr>
          <w:color w:val="auto"/>
          <w:sz w:val="22"/>
          <w:szCs w:val="22"/>
          <w:u w:val="single"/>
          <w:lang w:val="fr-FR"/>
        </w:rPr>
      </w:pPr>
      <w:r>
        <w:rPr>
          <w:color w:val="auto"/>
          <w:sz w:val="22"/>
          <w:szCs w:val="22"/>
          <w:u w:val="single"/>
          <w:lang w:val="fr-FR"/>
        </w:rPr>
        <w:t xml:space="preserve">Résumé du profil de sécurité </w:t>
      </w:r>
    </w:p>
    <w:p w14:paraId="459D3109" w14:textId="77777777" w:rsidR="002D419B" w:rsidRDefault="002D419B" w:rsidP="002D419B">
      <w:pPr>
        <w:rPr>
          <w:szCs w:val="22"/>
        </w:rPr>
      </w:pPr>
    </w:p>
    <w:p w14:paraId="3A6F122B" w14:textId="588EC787" w:rsidR="002D419B" w:rsidRDefault="002D419B" w:rsidP="002D419B">
      <w:pPr>
        <w:rPr>
          <w:szCs w:val="22"/>
        </w:rPr>
      </w:pPr>
      <w:r>
        <w:rPr>
          <w:szCs w:val="22"/>
        </w:rPr>
        <w:t>Les effets indésirables les plus fréquemment rapportés avec l’</w:t>
      </w:r>
      <w:proofErr w:type="spellStart"/>
      <w:r>
        <w:rPr>
          <w:szCs w:val="22"/>
        </w:rPr>
        <w:t>aprémilast</w:t>
      </w:r>
      <w:proofErr w:type="spellEnd"/>
      <w:r>
        <w:rPr>
          <w:szCs w:val="22"/>
        </w:rPr>
        <w:t xml:space="preserve"> </w:t>
      </w:r>
      <w:r w:rsidR="00894882">
        <w:t>chez les adultes atteints de</w:t>
      </w:r>
      <w:r w:rsidR="00894882">
        <w:rPr>
          <w:szCs w:val="22"/>
        </w:rPr>
        <w:t xml:space="preserve"> </w:t>
      </w:r>
      <w:r>
        <w:rPr>
          <w:szCs w:val="22"/>
        </w:rPr>
        <w:t xml:space="preserve">RP et </w:t>
      </w:r>
      <w:r w:rsidR="00894882">
        <w:rPr>
          <w:szCs w:val="22"/>
        </w:rPr>
        <w:t>de</w:t>
      </w:r>
      <w:r>
        <w:rPr>
          <w:szCs w:val="22"/>
        </w:rPr>
        <w:t xml:space="preserve"> PSO sont des affections gastro</w:t>
      </w:r>
      <w:r>
        <w:rPr>
          <w:szCs w:val="22"/>
        </w:rPr>
        <w:noBreakHyphen/>
        <w:t xml:space="preserve">intestinales (GI), incluant diarrhée (15,7 %) et nausées (13,9 %). Les autres effets indésirables les plus fréquemment rapportés sont des infections des voies respiratoires supérieures (8,4 %), des céphalées (7,9 %) et des céphalées de tension (7,2 %) et sont dans la majorité des cas d’intensité légère à modérée. </w:t>
      </w:r>
    </w:p>
    <w:p w14:paraId="5218C4AD" w14:textId="77777777" w:rsidR="002D419B" w:rsidRDefault="002D419B" w:rsidP="002D419B">
      <w:pPr>
        <w:pStyle w:val="NormalWeb"/>
        <w:spacing w:before="0" w:beforeAutospacing="0" w:after="0"/>
        <w:rPr>
          <w:sz w:val="22"/>
          <w:szCs w:val="22"/>
          <w:lang w:val="fr-FR"/>
        </w:rPr>
      </w:pPr>
      <w:bookmarkStart w:id="2" w:name="_Hlk3969803"/>
    </w:p>
    <w:p w14:paraId="1B3DFE83" w14:textId="788969FF" w:rsidR="002D419B" w:rsidRDefault="002D419B" w:rsidP="002D419B">
      <w:pPr>
        <w:pStyle w:val="NormalWeb"/>
        <w:spacing w:before="0" w:beforeAutospacing="0" w:after="0"/>
        <w:rPr>
          <w:sz w:val="22"/>
          <w:szCs w:val="22"/>
          <w:lang w:val="fr-FR"/>
        </w:rPr>
      </w:pPr>
      <w:r>
        <w:rPr>
          <w:sz w:val="22"/>
          <w:szCs w:val="22"/>
          <w:lang w:val="fr-FR"/>
        </w:rPr>
        <w:t>Les effets indésirables les plus fréquemment signalés avec l’</w:t>
      </w:r>
      <w:proofErr w:type="spellStart"/>
      <w:r>
        <w:rPr>
          <w:sz w:val="22"/>
          <w:szCs w:val="22"/>
          <w:lang w:val="fr-FR"/>
        </w:rPr>
        <w:t>aprémilast</w:t>
      </w:r>
      <w:proofErr w:type="spellEnd"/>
      <w:r>
        <w:rPr>
          <w:sz w:val="22"/>
          <w:szCs w:val="22"/>
          <w:lang w:val="fr-FR"/>
        </w:rPr>
        <w:t xml:space="preserve"> </w:t>
      </w:r>
      <w:r w:rsidR="00894882" w:rsidRPr="00912EDF">
        <w:rPr>
          <w:sz w:val="22"/>
          <w:lang w:val="fr-FR"/>
        </w:rPr>
        <w:t xml:space="preserve">chez les adultes atteints de </w:t>
      </w:r>
      <w:r>
        <w:rPr>
          <w:sz w:val="22"/>
          <w:szCs w:val="22"/>
          <w:lang w:val="fr-FR"/>
        </w:rPr>
        <w:t>la MB sont la diarrhée (41,3 %), les nausées (19,2 %), les céphalées (14,4 %), l’infection des voies respiratoires supérieures (11,5 %), les douleurs abdominales supérieures (8,7 %), les vomissements (8,7 %) et les douleurs dorsales (7,7 %) et sont pour la plupart d’intensité légère à modérée.</w:t>
      </w:r>
      <w:bookmarkEnd w:id="2"/>
    </w:p>
    <w:p w14:paraId="34599D04" w14:textId="77777777" w:rsidR="002D419B" w:rsidRDefault="002D419B" w:rsidP="002D419B">
      <w:pPr>
        <w:pStyle w:val="NormalWeb"/>
        <w:spacing w:before="0" w:beforeAutospacing="0" w:after="0"/>
        <w:rPr>
          <w:sz w:val="22"/>
          <w:szCs w:val="22"/>
          <w:lang w:val="fr-FR"/>
        </w:rPr>
      </w:pPr>
    </w:p>
    <w:p w14:paraId="6CE9697C" w14:textId="77777777" w:rsidR="002D419B" w:rsidRDefault="002D419B" w:rsidP="002D419B">
      <w:pPr>
        <w:pStyle w:val="NormalWeb"/>
        <w:spacing w:before="0" w:beforeAutospacing="0" w:after="0"/>
        <w:rPr>
          <w:color w:val="auto"/>
          <w:sz w:val="22"/>
          <w:szCs w:val="22"/>
          <w:lang w:val="fr-FR"/>
        </w:rPr>
      </w:pPr>
      <w:r>
        <w:rPr>
          <w:color w:val="auto"/>
          <w:sz w:val="22"/>
          <w:szCs w:val="22"/>
          <w:lang w:val="fr-FR"/>
        </w:rPr>
        <w:t>Les effets indésirables gastro-intestinaux sont généralement survenus au cours des 2 premières semaines de traitement et se sont généralement résorbés en 4 semaines.</w:t>
      </w:r>
    </w:p>
    <w:p w14:paraId="51809B61" w14:textId="77777777" w:rsidR="002D419B" w:rsidRDefault="002D419B" w:rsidP="002D419B">
      <w:pPr>
        <w:pStyle w:val="NormalWeb"/>
        <w:spacing w:before="0" w:beforeAutospacing="0" w:after="0"/>
        <w:rPr>
          <w:color w:val="auto"/>
          <w:sz w:val="22"/>
          <w:szCs w:val="22"/>
          <w:lang w:val="fr-FR"/>
        </w:rPr>
      </w:pPr>
    </w:p>
    <w:p w14:paraId="4DD5B047" w14:textId="77777777" w:rsidR="002D419B" w:rsidRDefault="002D419B" w:rsidP="002D419B">
      <w:pPr>
        <w:rPr>
          <w:szCs w:val="22"/>
        </w:rPr>
      </w:pPr>
      <w:r>
        <w:t>Des réactions d’hypersensibilité sont observées peu fréquemment (voir rubrique 4.3).</w:t>
      </w:r>
    </w:p>
    <w:p w14:paraId="19D87E0B" w14:textId="77777777" w:rsidR="002D419B" w:rsidRDefault="002D419B" w:rsidP="002D419B">
      <w:pPr>
        <w:pStyle w:val="NormalWeb"/>
        <w:spacing w:before="0" w:beforeAutospacing="0" w:after="0"/>
        <w:rPr>
          <w:color w:val="auto"/>
          <w:sz w:val="22"/>
          <w:szCs w:val="22"/>
          <w:u w:val="single"/>
          <w:lang w:val="fr-FR"/>
        </w:rPr>
      </w:pPr>
    </w:p>
    <w:p w14:paraId="21683534" w14:textId="77777777" w:rsidR="002D419B" w:rsidRDefault="002D419B" w:rsidP="002D419B">
      <w:pPr>
        <w:pStyle w:val="NormalWeb"/>
        <w:keepNext/>
        <w:spacing w:before="0" w:beforeAutospacing="0" w:after="0"/>
        <w:rPr>
          <w:color w:val="auto"/>
          <w:sz w:val="22"/>
          <w:szCs w:val="22"/>
          <w:u w:val="single"/>
          <w:lang w:val="fr-FR"/>
        </w:rPr>
      </w:pPr>
      <w:r>
        <w:rPr>
          <w:color w:val="auto"/>
          <w:sz w:val="22"/>
          <w:szCs w:val="22"/>
          <w:u w:val="single"/>
          <w:lang w:val="fr-FR"/>
        </w:rPr>
        <w:t>Liste tabulée des effets indésirables</w:t>
      </w:r>
    </w:p>
    <w:p w14:paraId="35CDD120" w14:textId="77777777" w:rsidR="002D419B" w:rsidRDefault="002D419B" w:rsidP="002D419B"/>
    <w:p w14:paraId="33DC8C2C" w14:textId="7E91D468" w:rsidR="002D419B" w:rsidRDefault="002D419B" w:rsidP="002D419B">
      <w:r>
        <w:t xml:space="preserve">Les effets indésirables observés chez les patients </w:t>
      </w:r>
      <w:r w:rsidR="00894882">
        <w:t xml:space="preserve">adultes </w:t>
      </w:r>
      <w:r>
        <w:t>traités par l’</w:t>
      </w:r>
      <w:proofErr w:type="spellStart"/>
      <w:r>
        <w:t>aprémilast</w:t>
      </w:r>
      <w:proofErr w:type="spellEnd"/>
      <w:r>
        <w:t xml:space="preserve"> sont présentés ci</w:t>
      </w:r>
      <w:r>
        <w:noBreakHyphen/>
        <w:t xml:space="preserve">dessous par classe de systèmes d’organes (SOC) et fréquence. </w:t>
      </w:r>
      <w:r>
        <w:rPr>
          <w:szCs w:val="22"/>
        </w:rPr>
        <w:t>Au sein de chaque SOC et groupe de fréquence, les effets indésirables sont présentés suivant un ordre décroissant de gravité.</w:t>
      </w:r>
    </w:p>
    <w:p w14:paraId="2EFA3BC4" w14:textId="77777777" w:rsidR="002D419B" w:rsidRDefault="002D419B" w:rsidP="002D419B">
      <w:pPr>
        <w:rPr>
          <w:szCs w:val="22"/>
        </w:rPr>
      </w:pPr>
    </w:p>
    <w:p w14:paraId="50D3A87E" w14:textId="6DE8FE63" w:rsidR="002D419B" w:rsidRDefault="002D419B" w:rsidP="002D419B">
      <w:pPr>
        <w:pStyle w:val="NormalWeb"/>
        <w:spacing w:before="0" w:beforeAutospacing="0" w:after="0"/>
        <w:rPr>
          <w:color w:val="auto"/>
          <w:sz w:val="22"/>
          <w:szCs w:val="22"/>
          <w:lang w:val="fr-FR"/>
        </w:rPr>
      </w:pPr>
      <w:r>
        <w:rPr>
          <w:color w:val="auto"/>
          <w:sz w:val="22"/>
          <w:szCs w:val="22"/>
          <w:lang w:val="fr-FR"/>
        </w:rPr>
        <w:t>Les effets indésirables ont été déterminés à partir des données du programme de développement clinique de l’</w:t>
      </w:r>
      <w:proofErr w:type="spellStart"/>
      <w:r>
        <w:rPr>
          <w:color w:val="auto"/>
          <w:sz w:val="22"/>
          <w:szCs w:val="22"/>
          <w:lang w:val="fr-FR"/>
        </w:rPr>
        <w:t>aprémilast</w:t>
      </w:r>
      <w:proofErr w:type="spellEnd"/>
      <w:r>
        <w:rPr>
          <w:color w:val="auto"/>
          <w:sz w:val="22"/>
          <w:szCs w:val="22"/>
          <w:lang w:val="fr-FR"/>
        </w:rPr>
        <w:t xml:space="preserve"> et des données acquises </w:t>
      </w:r>
      <w:r w:rsidR="00894882" w:rsidRPr="00912EDF">
        <w:rPr>
          <w:color w:val="auto"/>
          <w:sz w:val="22"/>
          <w:szCs w:val="22"/>
          <w:lang w:val="fr-FR"/>
        </w:rPr>
        <w:t>chez les patients adultes</w:t>
      </w:r>
      <w:r w:rsidR="00894882">
        <w:rPr>
          <w:color w:val="auto"/>
          <w:sz w:val="22"/>
          <w:szCs w:val="22"/>
          <w:lang w:val="fr-FR"/>
        </w:rPr>
        <w:t xml:space="preserve"> </w:t>
      </w:r>
      <w:r>
        <w:rPr>
          <w:color w:val="auto"/>
          <w:sz w:val="22"/>
          <w:szCs w:val="22"/>
          <w:lang w:val="fr-FR"/>
        </w:rPr>
        <w:t>depuis la commercialisation. Les fréquences des effets indésirables sont celles rapportées dans les groupes traités par l’</w:t>
      </w:r>
      <w:proofErr w:type="spellStart"/>
      <w:r>
        <w:rPr>
          <w:color w:val="auto"/>
          <w:sz w:val="22"/>
          <w:szCs w:val="22"/>
          <w:lang w:val="fr-FR"/>
        </w:rPr>
        <w:t>aprémilast</w:t>
      </w:r>
      <w:proofErr w:type="spellEnd"/>
      <w:r>
        <w:rPr>
          <w:color w:val="auto"/>
          <w:sz w:val="22"/>
          <w:szCs w:val="22"/>
          <w:lang w:val="fr-FR"/>
        </w:rPr>
        <w:t xml:space="preserve"> </w:t>
      </w:r>
      <w:r w:rsidR="002D3D31">
        <w:rPr>
          <w:color w:val="auto"/>
          <w:sz w:val="22"/>
          <w:szCs w:val="22"/>
          <w:lang w:val="fr-FR"/>
        </w:rPr>
        <w:t>des</w:t>
      </w:r>
      <w:r w:rsidR="00760D9D">
        <w:rPr>
          <w:color w:val="auto"/>
          <w:sz w:val="22"/>
          <w:szCs w:val="22"/>
          <w:lang w:val="fr-FR"/>
        </w:rPr>
        <w:t xml:space="preserve"> </w:t>
      </w:r>
      <w:r>
        <w:rPr>
          <w:color w:val="auto"/>
          <w:sz w:val="22"/>
          <w:szCs w:val="22"/>
          <w:lang w:val="fr-FR"/>
        </w:rPr>
        <w:t xml:space="preserve">quatre études de phase III menées </w:t>
      </w:r>
      <w:r w:rsidR="007A0D14">
        <w:rPr>
          <w:color w:val="auto"/>
          <w:sz w:val="22"/>
          <w:szCs w:val="22"/>
          <w:lang w:val="fr-FR"/>
        </w:rPr>
        <w:t xml:space="preserve">sur </w:t>
      </w:r>
      <w:r>
        <w:rPr>
          <w:color w:val="auto"/>
          <w:sz w:val="22"/>
          <w:szCs w:val="22"/>
          <w:lang w:val="fr-FR"/>
        </w:rPr>
        <w:t>le rhumatisme psoriasique (n = 1 945</w:t>
      </w:r>
      <w:r w:rsidR="002D3D31">
        <w:rPr>
          <w:color w:val="auto"/>
          <w:sz w:val="22"/>
          <w:szCs w:val="22"/>
          <w:lang w:val="fr-FR"/>
        </w:rPr>
        <w:t xml:space="preserve"> ou les</w:t>
      </w:r>
      <w:r>
        <w:rPr>
          <w:color w:val="auto"/>
          <w:sz w:val="22"/>
          <w:szCs w:val="22"/>
          <w:lang w:val="fr-FR"/>
        </w:rPr>
        <w:t xml:space="preserve"> deux études de </w:t>
      </w:r>
      <w:r>
        <w:rPr>
          <w:color w:val="auto"/>
          <w:sz w:val="22"/>
          <w:szCs w:val="22"/>
          <w:lang w:val="fr-FR"/>
        </w:rPr>
        <w:lastRenderedPageBreak/>
        <w:t xml:space="preserve">phase III menées </w:t>
      </w:r>
      <w:r w:rsidR="007A0D14">
        <w:rPr>
          <w:color w:val="auto"/>
          <w:sz w:val="22"/>
          <w:szCs w:val="22"/>
          <w:lang w:val="fr-FR"/>
        </w:rPr>
        <w:t xml:space="preserve">sur </w:t>
      </w:r>
      <w:r>
        <w:rPr>
          <w:color w:val="auto"/>
          <w:sz w:val="22"/>
          <w:szCs w:val="22"/>
          <w:lang w:val="fr-FR"/>
        </w:rPr>
        <w:t xml:space="preserve">le psoriasis (n = 1 184), et </w:t>
      </w:r>
      <w:r w:rsidR="002D3D31">
        <w:rPr>
          <w:color w:val="auto"/>
          <w:sz w:val="22"/>
          <w:szCs w:val="22"/>
          <w:lang w:val="fr-FR"/>
        </w:rPr>
        <w:t>dans l’</w:t>
      </w:r>
      <w:r>
        <w:rPr>
          <w:color w:val="auto"/>
          <w:sz w:val="22"/>
          <w:szCs w:val="22"/>
          <w:lang w:val="fr-FR"/>
        </w:rPr>
        <w:t xml:space="preserve">étude de phase III menée </w:t>
      </w:r>
      <w:r w:rsidR="007A0D14">
        <w:rPr>
          <w:color w:val="auto"/>
          <w:sz w:val="22"/>
          <w:szCs w:val="22"/>
          <w:lang w:val="fr-FR"/>
        </w:rPr>
        <w:t xml:space="preserve">sur </w:t>
      </w:r>
      <w:r>
        <w:rPr>
          <w:color w:val="auto"/>
          <w:sz w:val="22"/>
          <w:szCs w:val="22"/>
          <w:lang w:val="fr-FR"/>
        </w:rPr>
        <w:t>la maladie de Behçet (n = 207)</w:t>
      </w:r>
      <w:r w:rsidR="00AC0DDB">
        <w:rPr>
          <w:color w:val="auto"/>
          <w:sz w:val="22"/>
          <w:szCs w:val="22"/>
          <w:lang w:val="fr-FR"/>
        </w:rPr>
        <w:t xml:space="preserve">. </w:t>
      </w:r>
      <w:r w:rsidR="00F65010" w:rsidRPr="00F65010">
        <w:rPr>
          <w:color w:val="auto"/>
          <w:sz w:val="22"/>
          <w:szCs w:val="22"/>
          <w:lang w:val="fr-FR"/>
        </w:rPr>
        <w:t>La fréquence la plus élevée dans l'un ou l'autre groupe de données est représentée dans le tableau 3</w:t>
      </w:r>
      <w:r w:rsidR="00F65010">
        <w:rPr>
          <w:color w:val="auto"/>
          <w:sz w:val="22"/>
          <w:szCs w:val="22"/>
          <w:lang w:val="fr-FR"/>
        </w:rPr>
        <w:t>.</w:t>
      </w:r>
      <w:r w:rsidR="00894882" w:rsidRPr="00912EDF">
        <w:rPr>
          <w:color w:val="auto"/>
          <w:sz w:val="22"/>
          <w:szCs w:val="22"/>
          <w:lang w:val="fr-FR"/>
        </w:rPr>
        <w:t xml:space="preserve"> </w:t>
      </w:r>
    </w:p>
    <w:p w14:paraId="45DD51FB" w14:textId="77777777" w:rsidR="00634DAC" w:rsidRDefault="00634DAC" w:rsidP="002D419B">
      <w:pPr>
        <w:pStyle w:val="NormalWeb"/>
        <w:spacing w:before="0" w:beforeAutospacing="0" w:after="0"/>
        <w:rPr>
          <w:color w:val="auto"/>
          <w:sz w:val="22"/>
          <w:szCs w:val="22"/>
          <w:lang w:val="fr-FR"/>
        </w:rPr>
      </w:pPr>
    </w:p>
    <w:p w14:paraId="62F3BEE4" w14:textId="4D449C51" w:rsidR="002D419B" w:rsidRPr="00BA2D34" w:rsidRDefault="002D419B" w:rsidP="002D419B">
      <w:pPr>
        <w:pStyle w:val="NormalWeb"/>
        <w:spacing w:before="0" w:beforeAutospacing="0" w:after="0"/>
        <w:rPr>
          <w:color w:val="auto"/>
          <w:sz w:val="22"/>
          <w:szCs w:val="22"/>
          <w:lang w:val="fr-FR"/>
        </w:rPr>
      </w:pPr>
      <w:r w:rsidRPr="00BA2D34">
        <w:rPr>
          <w:color w:val="auto"/>
          <w:sz w:val="22"/>
          <w:szCs w:val="22"/>
          <w:lang w:val="fr-FR"/>
        </w:rPr>
        <w:t>Les fréquences sont définies comme : très fréquent (</w:t>
      </w:r>
      <w:r w:rsidRPr="00BA2D34">
        <w:rPr>
          <w:sz w:val="22"/>
          <w:szCs w:val="22"/>
          <w:lang w:val="fr-FR"/>
        </w:rPr>
        <w:t>≥</w:t>
      </w:r>
      <w:r w:rsidRPr="00BA2D34">
        <w:rPr>
          <w:color w:val="auto"/>
          <w:sz w:val="22"/>
          <w:szCs w:val="22"/>
          <w:lang w:val="fr-FR"/>
        </w:rPr>
        <w:t> 1/10) ; fréquent (</w:t>
      </w:r>
      <w:r w:rsidRPr="00BA2D34">
        <w:rPr>
          <w:sz w:val="22"/>
          <w:szCs w:val="20"/>
          <w:lang w:val="fr-FR"/>
        </w:rPr>
        <w:t>≥</w:t>
      </w:r>
      <w:r w:rsidRPr="00BA2D34">
        <w:rPr>
          <w:color w:val="auto"/>
          <w:sz w:val="22"/>
          <w:szCs w:val="22"/>
          <w:lang w:val="fr-FR"/>
        </w:rPr>
        <w:t> 1/100, &lt; 1/10) ; peu fréquent (</w:t>
      </w:r>
      <w:r w:rsidRPr="00BA2D34">
        <w:rPr>
          <w:sz w:val="22"/>
          <w:szCs w:val="22"/>
          <w:lang w:val="fr-FR"/>
        </w:rPr>
        <w:t>≥</w:t>
      </w:r>
      <w:r w:rsidRPr="00BA2D34">
        <w:rPr>
          <w:color w:val="auto"/>
          <w:sz w:val="22"/>
          <w:szCs w:val="22"/>
          <w:lang w:val="fr-FR"/>
        </w:rPr>
        <w:t> 1/1 000, &lt; 1/100) ; rare (</w:t>
      </w:r>
      <w:r w:rsidRPr="00BA2D34">
        <w:rPr>
          <w:sz w:val="22"/>
          <w:szCs w:val="20"/>
          <w:lang w:val="fr-FR"/>
        </w:rPr>
        <w:t>≥</w:t>
      </w:r>
      <w:r w:rsidRPr="00BA2D34">
        <w:rPr>
          <w:color w:val="auto"/>
          <w:sz w:val="22"/>
          <w:szCs w:val="22"/>
          <w:lang w:val="fr-FR"/>
        </w:rPr>
        <w:t> 1/10 000, &lt; 1/1 000) ; fréquence indéterminée (ne peut être</w:t>
      </w:r>
      <w:r w:rsidRPr="00BA2D34">
        <w:rPr>
          <w:szCs w:val="22"/>
          <w:lang w:val="fr-FR"/>
        </w:rPr>
        <w:t xml:space="preserve"> </w:t>
      </w:r>
      <w:r w:rsidRPr="00BA2D34">
        <w:rPr>
          <w:sz w:val="22"/>
          <w:szCs w:val="22"/>
          <w:lang w:val="fr-FR"/>
        </w:rPr>
        <w:t>estimée sur la base des données disponibles)</w:t>
      </w:r>
      <w:r w:rsidRPr="00BA2D34">
        <w:rPr>
          <w:color w:val="auto"/>
          <w:sz w:val="22"/>
          <w:szCs w:val="22"/>
          <w:lang w:val="fr-FR"/>
        </w:rPr>
        <w:t>.</w:t>
      </w:r>
    </w:p>
    <w:p w14:paraId="203B2870" w14:textId="77777777" w:rsidR="002D419B" w:rsidRDefault="002D419B" w:rsidP="002D419B">
      <w:pPr>
        <w:pStyle w:val="NormalWeb"/>
        <w:spacing w:before="0" w:beforeAutospacing="0" w:after="0"/>
        <w:rPr>
          <w:szCs w:val="22"/>
          <w:lang w:val="fr-FR"/>
        </w:rPr>
      </w:pPr>
    </w:p>
    <w:p w14:paraId="3BEF17DB" w14:textId="62BAC55F" w:rsidR="002D419B" w:rsidRDefault="002D419B" w:rsidP="002D419B">
      <w:pPr>
        <w:keepNext/>
        <w:ind w:left="1134" w:hanging="1134"/>
        <w:rPr>
          <w:b/>
          <w:szCs w:val="22"/>
        </w:rPr>
      </w:pPr>
      <w:r>
        <w:rPr>
          <w:b/>
          <w:szCs w:val="22"/>
        </w:rPr>
        <w:t>Tableau </w:t>
      </w:r>
      <w:r w:rsidR="00894882">
        <w:rPr>
          <w:b/>
          <w:szCs w:val="22"/>
        </w:rPr>
        <w:t>3</w:t>
      </w:r>
      <w:r>
        <w:rPr>
          <w:b/>
          <w:szCs w:val="22"/>
        </w:rPr>
        <w:t>.</w:t>
      </w:r>
      <w:r>
        <w:rPr>
          <w:b/>
          <w:szCs w:val="22"/>
        </w:rPr>
        <w:tab/>
        <w:t>Synthèse des effets indésirables rapportés lors du traitement du rhumatisme psoriasique (RP), du psoriasis (PSO) et de la maladie de Behçet (MB)</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207"/>
        <w:gridCol w:w="1482"/>
        <w:gridCol w:w="5380"/>
      </w:tblGrid>
      <w:tr w:rsidR="002D419B" w14:paraId="7D3AE23E" w14:textId="77777777" w:rsidTr="006639F0">
        <w:trPr>
          <w:trHeight w:val="253"/>
          <w:tblHeader/>
        </w:trPr>
        <w:tc>
          <w:tcPr>
            <w:tcW w:w="1217" w:type="pct"/>
            <w:vMerge w:val="restart"/>
          </w:tcPr>
          <w:p w14:paraId="5E72FD08" w14:textId="77777777" w:rsidR="002D419B" w:rsidRDefault="002D419B" w:rsidP="00E93A69">
            <w:pPr>
              <w:keepNext/>
              <w:autoSpaceDE w:val="0"/>
              <w:autoSpaceDN w:val="0"/>
              <w:adjustRightInd w:val="0"/>
              <w:rPr>
                <w:szCs w:val="22"/>
                <w:lang w:eastAsia="ja-JP"/>
              </w:rPr>
            </w:pPr>
            <w:r>
              <w:rPr>
                <w:b/>
                <w:szCs w:val="22"/>
                <w:lang w:eastAsia="ja-JP"/>
              </w:rPr>
              <w:t>Classe de Systèmes d’Organes</w:t>
            </w:r>
          </w:p>
        </w:tc>
        <w:tc>
          <w:tcPr>
            <w:tcW w:w="817" w:type="pct"/>
            <w:vMerge w:val="restart"/>
          </w:tcPr>
          <w:p w14:paraId="7C61F8E4" w14:textId="77777777" w:rsidR="002D419B" w:rsidRDefault="002D419B" w:rsidP="00E93A69">
            <w:pPr>
              <w:keepNext/>
              <w:autoSpaceDE w:val="0"/>
              <w:autoSpaceDN w:val="0"/>
              <w:adjustRightInd w:val="0"/>
              <w:rPr>
                <w:szCs w:val="22"/>
                <w:lang w:eastAsia="ja-JP"/>
              </w:rPr>
            </w:pPr>
            <w:r>
              <w:rPr>
                <w:b/>
                <w:szCs w:val="22"/>
                <w:lang w:eastAsia="ja-JP"/>
              </w:rPr>
              <w:t>Fréquence</w:t>
            </w:r>
          </w:p>
        </w:tc>
        <w:tc>
          <w:tcPr>
            <w:tcW w:w="2966" w:type="pct"/>
            <w:vMerge w:val="restart"/>
          </w:tcPr>
          <w:p w14:paraId="55962CA0" w14:textId="77777777" w:rsidR="002D419B" w:rsidRDefault="002D419B" w:rsidP="00E93A69">
            <w:pPr>
              <w:keepNext/>
              <w:autoSpaceDE w:val="0"/>
              <w:autoSpaceDN w:val="0"/>
              <w:adjustRightInd w:val="0"/>
              <w:rPr>
                <w:szCs w:val="22"/>
                <w:lang w:eastAsia="ja-JP"/>
              </w:rPr>
            </w:pPr>
            <w:r>
              <w:rPr>
                <w:b/>
                <w:szCs w:val="22"/>
                <w:lang w:eastAsia="ja-JP"/>
              </w:rPr>
              <w:t>Effet indésirable</w:t>
            </w:r>
          </w:p>
        </w:tc>
      </w:tr>
      <w:tr w:rsidR="002D419B" w14:paraId="573E922A" w14:textId="77777777" w:rsidTr="006639F0">
        <w:trPr>
          <w:trHeight w:val="253"/>
        </w:trPr>
        <w:tc>
          <w:tcPr>
            <w:tcW w:w="1217" w:type="pct"/>
            <w:vMerge/>
          </w:tcPr>
          <w:p w14:paraId="570668D9" w14:textId="77777777" w:rsidR="002D419B" w:rsidRDefault="002D419B" w:rsidP="00E93A69">
            <w:pPr>
              <w:keepNext/>
              <w:autoSpaceDE w:val="0"/>
              <w:autoSpaceDN w:val="0"/>
              <w:adjustRightInd w:val="0"/>
              <w:rPr>
                <w:b/>
                <w:szCs w:val="22"/>
                <w:lang w:eastAsia="ja-JP"/>
              </w:rPr>
            </w:pPr>
          </w:p>
        </w:tc>
        <w:tc>
          <w:tcPr>
            <w:tcW w:w="817" w:type="pct"/>
            <w:vMerge/>
          </w:tcPr>
          <w:p w14:paraId="2BF11E48" w14:textId="77777777" w:rsidR="002D419B" w:rsidRDefault="002D419B" w:rsidP="00E93A69">
            <w:pPr>
              <w:keepNext/>
              <w:autoSpaceDE w:val="0"/>
              <w:autoSpaceDN w:val="0"/>
              <w:adjustRightInd w:val="0"/>
              <w:rPr>
                <w:b/>
                <w:szCs w:val="22"/>
                <w:lang w:eastAsia="ja-JP"/>
              </w:rPr>
            </w:pPr>
          </w:p>
        </w:tc>
        <w:tc>
          <w:tcPr>
            <w:tcW w:w="2966" w:type="pct"/>
            <w:vMerge/>
          </w:tcPr>
          <w:p w14:paraId="5C2374A4" w14:textId="77777777" w:rsidR="002D419B" w:rsidRDefault="002D419B" w:rsidP="00E93A69">
            <w:pPr>
              <w:keepNext/>
              <w:autoSpaceDE w:val="0"/>
              <w:autoSpaceDN w:val="0"/>
              <w:adjustRightInd w:val="0"/>
              <w:rPr>
                <w:b/>
                <w:szCs w:val="22"/>
                <w:lang w:eastAsia="ja-JP"/>
              </w:rPr>
            </w:pPr>
          </w:p>
        </w:tc>
      </w:tr>
      <w:tr w:rsidR="002D419B" w:rsidRPr="00CB5996" w14:paraId="34137DE5" w14:textId="77777777" w:rsidTr="006639F0">
        <w:tc>
          <w:tcPr>
            <w:tcW w:w="1217" w:type="pct"/>
            <w:vMerge w:val="restart"/>
            <w:vAlign w:val="center"/>
          </w:tcPr>
          <w:p w14:paraId="167A4641" w14:textId="77777777" w:rsidR="002D419B" w:rsidRDefault="002D419B" w:rsidP="00E93A69">
            <w:pPr>
              <w:keepNext/>
              <w:autoSpaceDE w:val="0"/>
              <w:autoSpaceDN w:val="0"/>
              <w:adjustRightInd w:val="0"/>
              <w:rPr>
                <w:szCs w:val="22"/>
                <w:lang w:eastAsia="ja-JP"/>
              </w:rPr>
            </w:pPr>
            <w:r>
              <w:rPr>
                <w:szCs w:val="22"/>
                <w:lang w:eastAsia="ja-JP"/>
              </w:rPr>
              <w:t>Infections et infestations</w:t>
            </w:r>
          </w:p>
        </w:tc>
        <w:tc>
          <w:tcPr>
            <w:tcW w:w="817" w:type="pct"/>
            <w:vAlign w:val="center"/>
          </w:tcPr>
          <w:p w14:paraId="6BE5DBCA" w14:textId="77777777" w:rsidR="002D419B" w:rsidRDefault="002D419B" w:rsidP="00E93A69">
            <w:pPr>
              <w:keepNext/>
              <w:autoSpaceDE w:val="0"/>
              <w:autoSpaceDN w:val="0"/>
              <w:adjustRightInd w:val="0"/>
              <w:rPr>
                <w:szCs w:val="22"/>
                <w:lang w:eastAsia="ja-JP"/>
              </w:rPr>
            </w:pPr>
            <w:r>
              <w:rPr>
                <w:szCs w:val="22"/>
                <w:lang w:eastAsia="ja-JP"/>
              </w:rPr>
              <w:t>Très fréquent</w:t>
            </w:r>
          </w:p>
        </w:tc>
        <w:tc>
          <w:tcPr>
            <w:tcW w:w="2966" w:type="pct"/>
            <w:vAlign w:val="center"/>
          </w:tcPr>
          <w:p w14:paraId="6C2DCCB7" w14:textId="77777777" w:rsidR="002D419B" w:rsidRDefault="002D419B" w:rsidP="005852D5">
            <w:pPr>
              <w:keepNext/>
              <w:autoSpaceDE w:val="0"/>
              <w:autoSpaceDN w:val="0"/>
              <w:adjustRightInd w:val="0"/>
              <w:rPr>
                <w:szCs w:val="22"/>
                <w:lang w:eastAsia="ja-JP"/>
              </w:rPr>
            </w:pPr>
            <w:r>
              <w:rPr>
                <w:szCs w:val="22"/>
                <w:lang w:eastAsia="ja-JP"/>
              </w:rPr>
              <w:t xml:space="preserve">Infection des voies respiratoires </w:t>
            </w:r>
            <w:proofErr w:type="spellStart"/>
            <w:r>
              <w:rPr>
                <w:szCs w:val="22"/>
                <w:lang w:eastAsia="ja-JP"/>
              </w:rPr>
              <w:t>supérieures</w:t>
            </w:r>
            <w:r>
              <w:rPr>
                <w:szCs w:val="22"/>
                <w:vertAlign w:val="superscript"/>
                <w:lang w:eastAsia="ja-JP"/>
              </w:rPr>
              <w:t>a</w:t>
            </w:r>
            <w:proofErr w:type="spellEnd"/>
          </w:p>
        </w:tc>
      </w:tr>
      <w:tr w:rsidR="002D419B" w14:paraId="1E7E3962" w14:textId="77777777" w:rsidTr="006639F0">
        <w:tc>
          <w:tcPr>
            <w:tcW w:w="1217" w:type="pct"/>
            <w:vMerge/>
            <w:vAlign w:val="center"/>
          </w:tcPr>
          <w:p w14:paraId="6AD185F1" w14:textId="77777777" w:rsidR="002D419B" w:rsidRDefault="002D419B" w:rsidP="00E93A69">
            <w:pPr>
              <w:keepNext/>
              <w:autoSpaceDE w:val="0"/>
              <w:autoSpaceDN w:val="0"/>
              <w:adjustRightInd w:val="0"/>
              <w:rPr>
                <w:szCs w:val="22"/>
                <w:lang w:eastAsia="ja-JP"/>
              </w:rPr>
            </w:pPr>
          </w:p>
        </w:tc>
        <w:tc>
          <w:tcPr>
            <w:tcW w:w="817" w:type="pct"/>
            <w:vMerge w:val="restart"/>
            <w:vAlign w:val="center"/>
          </w:tcPr>
          <w:p w14:paraId="030C60E5" w14:textId="77777777" w:rsidR="002D419B" w:rsidRDefault="002D419B" w:rsidP="00E93A69">
            <w:pPr>
              <w:keepNext/>
              <w:autoSpaceDE w:val="0"/>
              <w:autoSpaceDN w:val="0"/>
              <w:adjustRightInd w:val="0"/>
              <w:rPr>
                <w:szCs w:val="22"/>
                <w:lang w:eastAsia="ja-JP"/>
              </w:rPr>
            </w:pPr>
            <w:r>
              <w:rPr>
                <w:szCs w:val="22"/>
                <w:lang w:eastAsia="ja-JP"/>
              </w:rPr>
              <w:t>Fréquent</w:t>
            </w:r>
          </w:p>
        </w:tc>
        <w:tc>
          <w:tcPr>
            <w:tcW w:w="2966" w:type="pct"/>
            <w:vAlign w:val="center"/>
          </w:tcPr>
          <w:p w14:paraId="0CEDEBDD" w14:textId="77777777" w:rsidR="002D419B" w:rsidRDefault="002D419B" w:rsidP="005852D5">
            <w:pPr>
              <w:keepNext/>
              <w:autoSpaceDE w:val="0"/>
              <w:autoSpaceDN w:val="0"/>
              <w:adjustRightInd w:val="0"/>
              <w:rPr>
                <w:szCs w:val="22"/>
                <w:lang w:eastAsia="ja-JP"/>
              </w:rPr>
            </w:pPr>
            <w:r>
              <w:rPr>
                <w:szCs w:val="22"/>
                <w:lang w:eastAsia="ja-JP"/>
              </w:rPr>
              <w:t>Bronchite</w:t>
            </w:r>
          </w:p>
        </w:tc>
      </w:tr>
      <w:tr w:rsidR="002D419B" w14:paraId="38FE33BA" w14:textId="77777777" w:rsidTr="006639F0">
        <w:tc>
          <w:tcPr>
            <w:tcW w:w="1217" w:type="pct"/>
            <w:vMerge/>
            <w:vAlign w:val="center"/>
          </w:tcPr>
          <w:p w14:paraId="6B6C22A1" w14:textId="77777777" w:rsidR="002D419B" w:rsidRDefault="002D419B" w:rsidP="00E93A69">
            <w:pPr>
              <w:autoSpaceDE w:val="0"/>
              <w:autoSpaceDN w:val="0"/>
              <w:adjustRightInd w:val="0"/>
              <w:rPr>
                <w:szCs w:val="22"/>
                <w:lang w:eastAsia="ja-JP"/>
              </w:rPr>
            </w:pPr>
          </w:p>
        </w:tc>
        <w:tc>
          <w:tcPr>
            <w:tcW w:w="817" w:type="pct"/>
            <w:vMerge/>
            <w:vAlign w:val="center"/>
          </w:tcPr>
          <w:p w14:paraId="2E797ABB" w14:textId="77777777" w:rsidR="002D419B" w:rsidRDefault="002D419B" w:rsidP="00E93A69">
            <w:pPr>
              <w:keepNext/>
              <w:autoSpaceDE w:val="0"/>
              <w:autoSpaceDN w:val="0"/>
              <w:adjustRightInd w:val="0"/>
              <w:rPr>
                <w:szCs w:val="22"/>
                <w:lang w:eastAsia="ja-JP"/>
              </w:rPr>
            </w:pPr>
          </w:p>
        </w:tc>
        <w:tc>
          <w:tcPr>
            <w:tcW w:w="2966" w:type="pct"/>
            <w:vAlign w:val="center"/>
          </w:tcPr>
          <w:p w14:paraId="056619F3" w14:textId="77777777" w:rsidR="002D419B" w:rsidRDefault="002D419B" w:rsidP="005852D5">
            <w:pPr>
              <w:keepNext/>
              <w:autoSpaceDE w:val="0"/>
              <w:autoSpaceDN w:val="0"/>
              <w:adjustRightInd w:val="0"/>
              <w:rPr>
                <w:szCs w:val="22"/>
                <w:lang w:eastAsia="ja-JP"/>
              </w:rPr>
            </w:pPr>
            <w:r>
              <w:rPr>
                <w:szCs w:val="22"/>
                <w:lang w:eastAsia="ja-JP"/>
              </w:rPr>
              <w:t>Rhinopharyngite*</w:t>
            </w:r>
          </w:p>
        </w:tc>
      </w:tr>
      <w:tr w:rsidR="002D419B" w14:paraId="15125524" w14:textId="77777777" w:rsidTr="006639F0">
        <w:tc>
          <w:tcPr>
            <w:tcW w:w="1217" w:type="pct"/>
            <w:vAlign w:val="center"/>
          </w:tcPr>
          <w:p w14:paraId="0B13461C" w14:textId="77777777" w:rsidR="002D419B" w:rsidRDefault="002D419B" w:rsidP="00E93A69">
            <w:pPr>
              <w:autoSpaceDE w:val="0"/>
              <w:autoSpaceDN w:val="0"/>
              <w:adjustRightInd w:val="0"/>
              <w:rPr>
                <w:szCs w:val="22"/>
                <w:lang w:eastAsia="ja-JP"/>
              </w:rPr>
            </w:pPr>
            <w:r>
              <w:rPr>
                <w:szCs w:val="22"/>
                <w:lang w:eastAsia="ja-JP"/>
              </w:rPr>
              <w:t>Affections du système immunitaire</w:t>
            </w:r>
          </w:p>
        </w:tc>
        <w:tc>
          <w:tcPr>
            <w:tcW w:w="817" w:type="pct"/>
            <w:vAlign w:val="center"/>
          </w:tcPr>
          <w:p w14:paraId="7D7543FC" w14:textId="77777777" w:rsidR="002D419B" w:rsidRDefault="002D419B" w:rsidP="00E93A69">
            <w:pPr>
              <w:autoSpaceDE w:val="0"/>
              <w:autoSpaceDN w:val="0"/>
              <w:adjustRightInd w:val="0"/>
              <w:rPr>
                <w:szCs w:val="22"/>
                <w:lang w:eastAsia="ja-JP"/>
              </w:rPr>
            </w:pPr>
            <w:r>
              <w:rPr>
                <w:szCs w:val="22"/>
                <w:lang w:eastAsia="ja-JP"/>
              </w:rPr>
              <w:t>Peu fréquent</w:t>
            </w:r>
          </w:p>
        </w:tc>
        <w:tc>
          <w:tcPr>
            <w:tcW w:w="2966" w:type="pct"/>
            <w:vAlign w:val="center"/>
          </w:tcPr>
          <w:p w14:paraId="16BE1402" w14:textId="77777777" w:rsidR="002D419B" w:rsidRDefault="002D419B" w:rsidP="005852D5">
            <w:pPr>
              <w:autoSpaceDE w:val="0"/>
              <w:autoSpaceDN w:val="0"/>
              <w:adjustRightInd w:val="0"/>
              <w:rPr>
                <w:szCs w:val="22"/>
                <w:lang w:eastAsia="ja-JP"/>
              </w:rPr>
            </w:pPr>
            <w:r>
              <w:rPr>
                <w:szCs w:val="22"/>
                <w:lang w:eastAsia="ja-JP"/>
              </w:rPr>
              <w:t>Hypersensibilité</w:t>
            </w:r>
          </w:p>
        </w:tc>
      </w:tr>
      <w:tr w:rsidR="002D419B" w14:paraId="082FEA6B" w14:textId="77777777" w:rsidTr="006639F0">
        <w:tc>
          <w:tcPr>
            <w:tcW w:w="1217" w:type="pct"/>
            <w:vAlign w:val="center"/>
          </w:tcPr>
          <w:p w14:paraId="7B58F355" w14:textId="77777777" w:rsidR="002D419B" w:rsidRDefault="002D419B" w:rsidP="00E93A69">
            <w:pPr>
              <w:autoSpaceDE w:val="0"/>
              <w:autoSpaceDN w:val="0"/>
              <w:adjustRightInd w:val="0"/>
              <w:rPr>
                <w:szCs w:val="22"/>
                <w:lang w:eastAsia="ja-JP"/>
              </w:rPr>
            </w:pPr>
            <w:r>
              <w:rPr>
                <w:szCs w:val="22"/>
                <w:lang w:eastAsia="ja-JP"/>
              </w:rPr>
              <w:t>Troubles du métabolisme et de la nutrition</w:t>
            </w:r>
          </w:p>
        </w:tc>
        <w:tc>
          <w:tcPr>
            <w:tcW w:w="817" w:type="pct"/>
            <w:vAlign w:val="center"/>
          </w:tcPr>
          <w:p w14:paraId="1E7BF8FF" w14:textId="77777777" w:rsidR="002D419B" w:rsidRDefault="002D419B" w:rsidP="00E93A69">
            <w:pPr>
              <w:autoSpaceDE w:val="0"/>
              <w:autoSpaceDN w:val="0"/>
              <w:adjustRightInd w:val="0"/>
              <w:rPr>
                <w:szCs w:val="22"/>
                <w:lang w:eastAsia="ja-JP"/>
              </w:rPr>
            </w:pPr>
            <w:r>
              <w:rPr>
                <w:szCs w:val="22"/>
                <w:lang w:eastAsia="ja-JP"/>
              </w:rPr>
              <w:t>Fréquent</w:t>
            </w:r>
          </w:p>
        </w:tc>
        <w:tc>
          <w:tcPr>
            <w:tcW w:w="2966" w:type="pct"/>
            <w:vAlign w:val="center"/>
          </w:tcPr>
          <w:p w14:paraId="150BFE85" w14:textId="77777777" w:rsidR="002D419B" w:rsidRDefault="002D419B" w:rsidP="005852D5">
            <w:pPr>
              <w:autoSpaceDE w:val="0"/>
              <w:autoSpaceDN w:val="0"/>
              <w:adjustRightInd w:val="0"/>
              <w:rPr>
                <w:szCs w:val="22"/>
                <w:lang w:eastAsia="ja-JP"/>
              </w:rPr>
            </w:pPr>
            <w:r>
              <w:rPr>
                <w:szCs w:val="22"/>
                <w:lang w:eastAsia="ja-JP"/>
              </w:rPr>
              <w:t>Appétit diminué*</w:t>
            </w:r>
          </w:p>
        </w:tc>
      </w:tr>
      <w:tr w:rsidR="006639F0" w14:paraId="6490AA57" w14:textId="77777777" w:rsidTr="006639F0">
        <w:trPr>
          <w:trHeight w:val="200"/>
        </w:trPr>
        <w:tc>
          <w:tcPr>
            <w:tcW w:w="1217" w:type="pct"/>
            <w:vMerge w:val="restart"/>
            <w:vAlign w:val="center"/>
          </w:tcPr>
          <w:p w14:paraId="3140C3E5" w14:textId="77777777" w:rsidR="006639F0" w:rsidRDefault="006639F0" w:rsidP="00E93A69">
            <w:pPr>
              <w:autoSpaceDE w:val="0"/>
              <w:autoSpaceDN w:val="0"/>
              <w:adjustRightInd w:val="0"/>
              <w:rPr>
                <w:szCs w:val="22"/>
                <w:lang w:eastAsia="ja-JP"/>
              </w:rPr>
            </w:pPr>
            <w:r>
              <w:rPr>
                <w:szCs w:val="22"/>
                <w:lang w:eastAsia="ja-JP"/>
              </w:rPr>
              <w:t>Affections psychiatriques</w:t>
            </w:r>
          </w:p>
        </w:tc>
        <w:tc>
          <w:tcPr>
            <w:tcW w:w="817" w:type="pct"/>
            <w:vMerge w:val="restart"/>
            <w:vAlign w:val="center"/>
          </w:tcPr>
          <w:p w14:paraId="1CA7E470" w14:textId="77777777" w:rsidR="006639F0" w:rsidRDefault="006639F0" w:rsidP="00E93A69">
            <w:pPr>
              <w:autoSpaceDE w:val="0"/>
              <w:autoSpaceDN w:val="0"/>
              <w:adjustRightInd w:val="0"/>
              <w:rPr>
                <w:szCs w:val="22"/>
                <w:lang w:eastAsia="ja-JP"/>
              </w:rPr>
            </w:pPr>
            <w:r>
              <w:rPr>
                <w:szCs w:val="22"/>
                <w:lang w:eastAsia="ja-JP"/>
              </w:rPr>
              <w:t>Fréquent</w:t>
            </w:r>
          </w:p>
        </w:tc>
        <w:tc>
          <w:tcPr>
            <w:tcW w:w="2966" w:type="pct"/>
            <w:vAlign w:val="center"/>
          </w:tcPr>
          <w:p w14:paraId="6FF351A9" w14:textId="77777777" w:rsidR="006639F0" w:rsidRDefault="006639F0" w:rsidP="005852D5">
            <w:pPr>
              <w:autoSpaceDE w:val="0"/>
              <w:autoSpaceDN w:val="0"/>
              <w:adjustRightInd w:val="0"/>
              <w:rPr>
                <w:szCs w:val="22"/>
                <w:lang w:eastAsia="ja-JP"/>
              </w:rPr>
            </w:pPr>
            <w:r>
              <w:rPr>
                <w:szCs w:val="22"/>
                <w:lang w:eastAsia="ja-JP"/>
              </w:rPr>
              <w:t>Insomnie</w:t>
            </w:r>
          </w:p>
        </w:tc>
      </w:tr>
      <w:tr w:rsidR="006639F0" w14:paraId="059DDE6D" w14:textId="77777777" w:rsidTr="006639F0">
        <w:trPr>
          <w:trHeight w:val="200"/>
        </w:trPr>
        <w:tc>
          <w:tcPr>
            <w:tcW w:w="1217" w:type="pct"/>
            <w:vMerge/>
            <w:vAlign w:val="center"/>
          </w:tcPr>
          <w:p w14:paraId="1CE3C5D1" w14:textId="77777777" w:rsidR="006639F0" w:rsidRDefault="006639F0" w:rsidP="00E93A69">
            <w:pPr>
              <w:autoSpaceDE w:val="0"/>
              <w:autoSpaceDN w:val="0"/>
              <w:adjustRightInd w:val="0"/>
              <w:rPr>
                <w:szCs w:val="22"/>
                <w:lang w:eastAsia="ja-JP"/>
              </w:rPr>
            </w:pPr>
          </w:p>
        </w:tc>
        <w:tc>
          <w:tcPr>
            <w:tcW w:w="817" w:type="pct"/>
            <w:vMerge/>
            <w:vAlign w:val="center"/>
          </w:tcPr>
          <w:p w14:paraId="6928A037" w14:textId="77777777" w:rsidR="006639F0" w:rsidRDefault="006639F0" w:rsidP="00E93A69">
            <w:pPr>
              <w:autoSpaceDE w:val="0"/>
              <w:autoSpaceDN w:val="0"/>
              <w:adjustRightInd w:val="0"/>
              <w:rPr>
                <w:szCs w:val="22"/>
                <w:lang w:eastAsia="ja-JP"/>
              </w:rPr>
            </w:pPr>
          </w:p>
        </w:tc>
        <w:tc>
          <w:tcPr>
            <w:tcW w:w="2966" w:type="pct"/>
            <w:vAlign w:val="center"/>
          </w:tcPr>
          <w:p w14:paraId="56974E26" w14:textId="77777777" w:rsidR="006639F0" w:rsidRDefault="006639F0" w:rsidP="005852D5">
            <w:pPr>
              <w:autoSpaceDE w:val="0"/>
              <w:autoSpaceDN w:val="0"/>
              <w:adjustRightInd w:val="0"/>
              <w:rPr>
                <w:szCs w:val="22"/>
                <w:lang w:eastAsia="ja-JP"/>
              </w:rPr>
            </w:pPr>
            <w:r>
              <w:rPr>
                <w:szCs w:val="22"/>
                <w:lang w:eastAsia="ja-JP"/>
              </w:rPr>
              <w:t>Dépression</w:t>
            </w:r>
          </w:p>
        </w:tc>
      </w:tr>
      <w:tr w:rsidR="006639F0" w14:paraId="1E1EBC8A" w14:textId="77777777" w:rsidTr="006639F0">
        <w:trPr>
          <w:trHeight w:val="85"/>
        </w:trPr>
        <w:tc>
          <w:tcPr>
            <w:tcW w:w="1217" w:type="pct"/>
            <w:vMerge/>
            <w:vAlign w:val="center"/>
          </w:tcPr>
          <w:p w14:paraId="146AAE2D" w14:textId="77777777" w:rsidR="006639F0" w:rsidRDefault="006639F0" w:rsidP="00E93A69">
            <w:pPr>
              <w:autoSpaceDE w:val="0"/>
              <w:autoSpaceDN w:val="0"/>
              <w:adjustRightInd w:val="0"/>
              <w:rPr>
                <w:szCs w:val="22"/>
                <w:lang w:eastAsia="ja-JP"/>
              </w:rPr>
            </w:pPr>
          </w:p>
        </w:tc>
        <w:tc>
          <w:tcPr>
            <w:tcW w:w="817" w:type="pct"/>
            <w:vMerge w:val="restart"/>
            <w:vAlign w:val="center"/>
          </w:tcPr>
          <w:p w14:paraId="5BA8BF20" w14:textId="77777777" w:rsidR="006639F0" w:rsidRDefault="006639F0" w:rsidP="00E93A69">
            <w:pPr>
              <w:autoSpaceDE w:val="0"/>
              <w:autoSpaceDN w:val="0"/>
              <w:adjustRightInd w:val="0"/>
              <w:rPr>
                <w:szCs w:val="22"/>
                <w:lang w:eastAsia="ja-JP"/>
              </w:rPr>
            </w:pPr>
            <w:r>
              <w:rPr>
                <w:szCs w:val="22"/>
                <w:lang w:eastAsia="ja-JP"/>
              </w:rPr>
              <w:t>Peu fréquent</w:t>
            </w:r>
          </w:p>
        </w:tc>
        <w:tc>
          <w:tcPr>
            <w:tcW w:w="2966" w:type="pct"/>
            <w:vAlign w:val="center"/>
          </w:tcPr>
          <w:p w14:paraId="73B9131A" w14:textId="77777777" w:rsidR="006639F0" w:rsidRDefault="006639F0" w:rsidP="005852D5">
            <w:pPr>
              <w:autoSpaceDE w:val="0"/>
              <w:autoSpaceDN w:val="0"/>
              <w:adjustRightInd w:val="0"/>
              <w:rPr>
                <w:szCs w:val="22"/>
                <w:lang w:eastAsia="ja-JP"/>
              </w:rPr>
            </w:pPr>
            <w:r>
              <w:rPr>
                <w:szCs w:val="22"/>
                <w:lang w:eastAsia="ja-JP"/>
              </w:rPr>
              <w:t>Idées et comportements suicidaires</w:t>
            </w:r>
          </w:p>
        </w:tc>
      </w:tr>
      <w:tr w:rsidR="006639F0" w14:paraId="597B7498" w14:textId="77777777" w:rsidTr="006639F0">
        <w:trPr>
          <w:trHeight w:val="85"/>
        </w:trPr>
        <w:tc>
          <w:tcPr>
            <w:tcW w:w="1217" w:type="pct"/>
            <w:vMerge/>
            <w:vAlign w:val="center"/>
          </w:tcPr>
          <w:p w14:paraId="77C0D93E" w14:textId="77777777" w:rsidR="006639F0" w:rsidRDefault="006639F0" w:rsidP="00E93A69">
            <w:pPr>
              <w:autoSpaceDE w:val="0"/>
              <w:autoSpaceDN w:val="0"/>
              <w:adjustRightInd w:val="0"/>
              <w:rPr>
                <w:szCs w:val="22"/>
                <w:lang w:eastAsia="ja-JP"/>
              </w:rPr>
            </w:pPr>
          </w:p>
        </w:tc>
        <w:tc>
          <w:tcPr>
            <w:tcW w:w="817" w:type="pct"/>
            <w:vMerge/>
            <w:vAlign w:val="center"/>
          </w:tcPr>
          <w:p w14:paraId="3C5B1C6E" w14:textId="77777777" w:rsidR="006639F0" w:rsidRDefault="006639F0" w:rsidP="00E93A69">
            <w:pPr>
              <w:autoSpaceDE w:val="0"/>
              <w:autoSpaceDN w:val="0"/>
              <w:adjustRightInd w:val="0"/>
              <w:rPr>
                <w:szCs w:val="22"/>
                <w:lang w:eastAsia="ja-JP"/>
              </w:rPr>
            </w:pPr>
          </w:p>
        </w:tc>
        <w:tc>
          <w:tcPr>
            <w:tcW w:w="2966" w:type="pct"/>
            <w:vAlign w:val="center"/>
          </w:tcPr>
          <w:p w14:paraId="0E5E7A03" w14:textId="31600D65" w:rsidR="006639F0" w:rsidRDefault="006639F0" w:rsidP="005852D5">
            <w:pPr>
              <w:autoSpaceDE w:val="0"/>
              <w:autoSpaceDN w:val="0"/>
              <w:adjustRightInd w:val="0"/>
              <w:rPr>
                <w:szCs w:val="22"/>
                <w:lang w:eastAsia="ja-JP"/>
              </w:rPr>
            </w:pPr>
            <w:r>
              <w:rPr>
                <w:szCs w:val="22"/>
                <w:lang w:eastAsia="ja-JP"/>
              </w:rPr>
              <w:t>Anxiété</w:t>
            </w:r>
          </w:p>
        </w:tc>
      </w:tr>
      <w:tr w:rsidR="006639F0" w14:paraId="6EF77D84" w14:textId="77777777" w:rsidTr="006639F0">
        <w:trPr>
          <w:trHeight w:val="85"/>
        </w:trPr>
        <w:tc>
          <w:tcPr>
            <w:tcW w:w="1217" w:type="pct"/>
            <w:vMerge/>
            <w:vAlign w:val="center"/>
          </w:tcPr>
          <w:p w14:paraId="7034CB33" w14:textId="77777777" w:rsidR="006639F0" w:rsidRDefault="006639F0" w:rsidP="00E93A69">
            <w:pPr>
              <w:autoSpaceDE w:val="0"/>
              <w:autoSpaceDN w:val="0"/>
              <w:adjustRightInd w:val="0"/>
              <w:rPr>
                <w:szCs w:val="22"/>
                <w:lang w:eastAsia="ja-JP"/>
              </w:rPr>
            </w:pPr>
          </w:p>
        </w:tc>
        <w:tc>
          <w:tcPr>
            <w:tcW w:w="817" w:type="pct"/>
            <w:vMerge/>
            <w:vAlign w:val="center"/>
          </w:tcPr>
          <w:p w14:paraId="34645784" w14:textId="77777777" w:rsidR="006639F0" w:rsidRDefault="006639F0" w:rsidP="00E93A69">
            <w:pPr>
              <w:autoSpaceDE w:val="0"/>
              <w:autoSpaceDN w:val="0"/>
              <w:adjustRightInd w:val="0"/>
              <w:rPr>
                <w:szCs w:val="22"/>
                <w:lang w:eastAsia="ja-JP"/>
              </w:rPr>
            </w:pPr>
          </w:p>
        </w:tc>
        <w:tc>
          <w:tcPr>
            <w:tcW w:w="2966" w:type="pct"/>
            <w:vAlign w:val="center"/>
          </w:tcPr>
          <w:p w14:paraId="087E43B0" w14:textId="7C82B04B" w:rsidR="006639F0" w:rsidRDefault="006639F0" w:rsidP="005852D5">
            <w:pPr>
              <w:autoSpaceDE w:val="0"/>
              <w:autoSpaceDN w:val="0"/>
              <w:adjustRightInd w:val="0"/>
              <w:rPr>
                <w:szCs w:val="22"/>
                <w:lang w:eastAsia="ja-JP"/>
              </w:rPr>
            </w:pPr>
            <w:r>
              <w:rPr>
                <w:szCs w:val="22"/>
                <w:lang w:eastAsia="ja-JP"/>
              </w:rPr>
              <w:t>Humeur modifiée</w:t>
            </w:r>
          </w:p>
        </w:tc>
      </w:tr>
      <w:tr w:rsidR="002D419B" w14:paraId="027B4BE4" w14:textId="77777777" w:rsidTr="006639F0">
        <w:tc>
          <w:tcPr>
            <w:tcW w:w="1217" w:type="pct"/>
            <w:vMerge w:val="restart"/>
            <w:vAlign w:val="center"/>
          </w:tcPr>
          <w:p w14:paraId="1C33C9C9" w14:textId="77777777" w:rsidR="002D419B" w:rsidRDefault="002D419B" w:rsidP="00E93A69">
            <w:pPr>
              <w:keepNext/>
              <w:autoSpaceDE w:val="0"/>
              <w:autoSpaceDN w:val="0"/>
              <w:adjustRightInd w:val="0"/>
              <w:rPr>
                <w:szCs w:val="22"/>
                <w:lang w:eastAsia="ja-JP"/>
              </w:rPr>
            </w:pPr>
            <w:r>
              <w:rPr>
                <w:szCs w:val="22"/>
                <w:lang w:eastAsia="ja-JP"/>
              </w:rPr>
              <w:t>Affections du système nerveux</w:t>
            </w:r>
          </w:p>
        </w:tc>
        <w:tc>
          <w:tcPr>
            <w:tcW w:w="817" w:type="pct"/>
            <w:vAlign w:val="center"/>
          </w:tcPr>
          <w:p w14:paraId="09D0DAB9" w14:textId="77777777" w:rsidR="002D419B" w:rsidRDefault="002D419B" w:rsidP="00E93A69">
            <w:pPr>
              <w:rPr>
                <w:szCs w:val="22"/>
                <w:lang w:eastAsia="ja-JP"/>
              </w:rPr>
            </w:pPr>
            <w:r>
              <w:rPr>
                <w:szCs w:val="22"/>
                <w:lang w:eastAsia="ja-JP"/>
              </w:rPr>
              <w:t>Très fréquent</w:t>
            </w:r>
          </w:p>
        </w:tc>
        <w:tc>
          <w:tcPr>
            <w:tcW w:w="2966" w:type="pct"/>
            <w:vAlign w:val="center"/>
          </w:tcPr>
          <w:p w14:paraId="2C638F40" w14:textId="77777777" w:rsidR="002D419B" w:rsidRDefault="002D419B" w:rsidP="005852D5">
            <w:pPr>
              <w:keepNext/>
              <w:autoSpaceDE w:val="0"/>
              <w:autoSpaceDN w:val="0"/>
              <w:adjustRightInd w:val="0"/>
              <w:rPr>
                <w:szCs w:val="22"/>
                <w:lang w:eastAsia="ja-JP"/>
              </w:rPr>
            </w:pPr>
            <w:r>
              <w:rPr>
                <w:szCs w:val="22"/>
                <w:lang w:eastAsia="ja-JP"/>
              </w:rPr>
              <w:t>Céphalées*</w:t>
            </w:r>
            <w:r w:rsidRPr="00914393">
              <w:rPr>
                <w:szCs w:val="22"/>
                <w:vertAlign w:val="superscript"/>
                <w:lang w:eastAsia="ja-JP"/>
              </w:rPr>
              <w:t>, a</w:t>
            </w:r>
          </w:p>
        </w:tc>
      </w:tr>
      <w:tr w:rsidR="002D419B" w14:paraId="29390297" w14:textId="77777777" w:rsidTr="006639F0">
        <w:tc>
          <w:tcPr>
            <w:tcW w:w="1217" w:type="pct"/>
            <w:vMerge/>
            <w:vAlign w:val="center"/>
          </w:tcPr>
          <w:p w14:paraId="4F1B21CD" w14:textId="77777777" w:rsidR="002D419B" w:rsidRDefault="002D419B" w:rsidP="00E93A69">
            <w:pPr>
              <w:keepNext/>
              <w:autoSpaceDE w:val="0"/>
              <w:autoSpaceDN w:val="0"/>
              <w:adjustRightInd w:val="0"/>
              <w:rPr>
                <w:szCs w:val="22"/>
                <w:lang w:eastAsia="ja-JP"/>
              </w:rPr>
            </w:pPr>
          </w:p>
        </w:tc>
        <w:tc>
          <w:tcPr>
            <w:tcW w:w="817" w:type="pct"/>
            <w:vMerge w:val="restart"/>
            <w:vAlign w:val="center"/>
          </w:tcPr>
          <w:p w14:paraId="5EEC8340" w14:textId="77777777" w:rsidR="002D419B" w:rsidRDefault="002D419B" w:rsidP="00E93A69">
            <w:pPr>
              <w:keepNext/>
              <w:autoSpaceDE w:val="0"/>
              <w:autoSpaceDN w:val="0"/>
              <w:adjustRightInd w:val="0"/>
              <w:rPr>
                <w:szCs w:val="22"/>
                <w:lang w:eastAsia="ja-JP"/>
              </w:rPr>
            </w:pPr>
            <w:r>
              <w:rPr>
                <w:szCs w:val="22"/>
                <w:lang w:eastAsia="ja-JP"/>
              </w:rPr>
              <w:t>Fréquent</w:t>
            </w:r>
          </w:p>
        </w:tc>
        <w:tc>
          <w:tcPr>
            <w:tcW w:w="2966" w:type="pct"/>
            <w:vAlign w:val="center"/>
          </w:tcPr>
          <w:p w14:paraId="32740D8F" w14:textId="77777777" w:rsidR="002D419B" w:rsidRDefault="002D419B" w:rsidP="005852D5">
            <w:pPr>
              <w:keepNext/>
              <w:autoSpaceDE w:val="0"/>
              <w:autoSpaceDN w:val="0"/>
              <w:adjustRightInd w:val="0"/>
              <w:rPr>
                <w:szCs w:val="22"/>
                <w:lang w:eastAsia="ja-JP"/>
              </w:rPr>
            </w:pPr>
            <w:r>
              <w:rPr>
                <w:szCs w:val="22"/>
                <w:lang w:eastAsia="ja-JP"/>
              </w:rPr>
              <w:t>Migraine*</w:t>
            </w:r>
          </w:p>
        </w:tc>
      </w:tr>
      <w:tr w:rsidR="002D419B" w14:paraId="44836A78" w14:textId="77777777" w:rsidTr="006639F0">
        <w:trPr>
          <w:trHeight w:val="282"/>
        </w:trPr>
        <w:tc>
          <w:tcPr>
            <w:tcW w:w="1217" w:type="pct"/>
            <w:vMerge/>
            <w:vAlign w:val="center"/>
          </w:tcPr>
          <w:p w14:paraId="0B2513F4" w14:textId="77777777" w:rsidR="002D419B" w:rsidRDefault="002D419B" w:rsidP="00E93A69">
            <w:pPr>
              <w:keepNext/>
              <w:autoSpaceDE w:val="0"/>
              <w:autoSpaceDN w:val="0"/>
              <w:adjustRightInd w:val="0"/>
              <w:rPr>
                <w:szCs w:val="22"/>
                <w:lang w:eastAsia="ja-JP"/>
              </w:rPr>
            </w:pPr>
          </w:p>
        </w:tc>
        <w:tc>
          <w:tcPr>
            <w:tcW w:w="817" w:type="pct"/>
            <w:vMerge/>
            <w:vAlign w:val="center"/>
          </w:tcPr>
          <w:p w14:paraId="287B3ADA" w14:textId="77777777" w:rsidR="002D419B" w:rsidRDefault="002D419B" w:rsidP="00E93A69">
            <w:pPr>
              <w:keepNext/>
              <w:autoSpaceDE w:val="0"/>
              <w:autoSpaceDN w:val="0"/>
              <w:adjustRightInd w:val="0"/>
              <w:rPr>
                <w:szCs w:val="22"/>
                <w:lang w:eastAsia="ja-JP"/>
              </w:rPr>
            </w:pPr>
          </w:p>
        </w:tc>
        <w:tc>
          <w:tcPr>
            <w:tcW w:w="2966" w:type="pct"/>
            <w:vAlign w:val="center"/>
          </w:tcPr>
          <w:p w14:paraId="1A8D946A" w14:textId="77777777" w:rsidR="002D419B" w:rsidRDefault="002D419B" w:rsidP="005852D5">
            <w:pPr>
              <w:keepNext/>
              <w:autoSpaceDE w:val="0"/>
              <w:autoSpaceDN w:val="0"/>
              <w:adjustRightInd w:val="0"/>
              <w:rPr>
                <w:szCs w:val="22"/>
                <w:lang w:eastAsia="ja-JP"/>
              </w:rPr>
            </w:pPr>
            <w:r>
              <w:rPr>
                <w:szCs w:val="22"/>
                <w:lang w:eastAsia="ja-JP"/>
              </w:rPr>
              <w:t>Céphalées de tension*</w:t>
            </w:r>
          </w:p>
        </w:tc>
      </w:tr>
      <w:tr w:rsidR="002D419B" w14:paraId="787E4A26" w14:textId="77777777" w:rsidTr="006639F0">
        <w:tc>
          <w:tcPr>
            <w:tcW w:w="1217" w:type="pct"/>
            <w:vAlign w:val="center"/>
          </w:tcPr>
          <w:p w14:paraId="00984DC5" w14:textId="77777777" w:rsidR="002D419B" w:rsidRDefault="002D419B" w:rsidP="00E93A69">
            <w:pPr>
              <w:autoSpaceDE w:val="0"/>
              <w:autoSpaceDN w:val="0"/>
              <w:adjustRightInd w:val="0"/>
              <w:rPr>
                <w:szCs w:val="22"/>
                <w:lang w:eastAsia="ja-JP"/>
              </w:rPr>
            </w:pPr>
            <w:r>
              <w:rPr>
                <w:szCs w:val="22"/>
                <w:lang w:eastAsia="ja-JP"/>
              </w:rPr>
              <w:t>Affections respiratoires, thoraciques et médiastinales</w:t>
            </w:r>
          </w:p>
        </w:tc>
        <w:tc>
          <w:tcPr>
            <w:tcW w:w="817" w:type="pct"/>
            <w:vAlign w:val="center"/>
          </w:tcPr>
          <w:p w14:paraId="6DEC3FAD" w14:textId="77777777" w:rsidR="002D419B" w:rsidRDefault="002D419B" w:rsidP="00E93A69">
            <w:pPr>
              <w:autoSpaceDE w:val="0"/>
              <w:autoSpaceDN w:val="0"/>
              <w:adjustRightInd w:val="0"/>
              <w:rPr>
                <w:szCs w:val="22"/>
                <w:lang w:eastAsia="ja-JP"/>
              </w:rPr>
            </w:pPr>
            <w:r>
              <w:rPr>
                <w:szCs w:val="22"/>
                <w:lang w:eastAsia="ja-JP"/>
              </w:rPr>
              <w:t>Fréquent</w:t>
            </w:r>
          </w:p>
        </w:tc>
        <w:tc>
          <w:tcPr>
            <w:tcW w:w="2966" w:type="pct"/>
            <w:vAlign w:val="center"/>
          </w:tcPr>
          <w:p w14:paraId="1B53CA22" w14:textId="77777777" w:rsidR="002D419B" w:rsidRDefault="002D419B" w:rsidP="005852D5">
            <w:pPr>
              <w:autoSpaceDE w:val="0"/>
              <w:autoSpaceDN w:val="0"/>
              <w:adjustRightInd w:val="0"/>
              <w:rPr>
                <w:szCs w:val="22"/>
                <w:lang w:eastAsia="ja-JP"/>
              </w:rPr>
            </w:pPr>
            <w:r>
              <w:rPr>
                <w:szCs w:val="22"/>
                <w:lang w:eastAsia="ja-JP"/>
              </w:rPr>
              <w:t>Toux</w:t>
            </w:r>
          </w:p>
        </w:tc>
      </w:tr>
      <w:tr w:rsidR="002D419B" w14:paraId="11C60642" w14:textId="77777777" w:rsidTr="006639F0">
        <w:tc>
          <w:tcPr>
            <w:tcW w:w="1217" w:type="pct"/>
            <w:vMerge w:val="restart"/>
            <w:vAlign w:val="center"/>
          </w:tcPr>
          <w:p w14:paraId="1FEF7ECE" w14:textId="77777777" w:rsidR="002D419B" w:rsidRDefault="002D419B" w:rsidP="00E93A69">
            <w:pPr>
              <w:autoSpaceDE w:val="0"/>
              <w:autoSpaceDN w:val="0"/>
              <w:adjustRightInd w:val="0"/>
              <w:rPr>
                <w:szCs w:val="22"/>
                <w:lang w:eastAsia="ja-JP"/>
              </w:rPr>
            </w:pPr>
            <w:r>
              <w:rPr>
                <w:szCs w:val="22"/>
                <w:lang w:eastAsia="ja-JP"/>
              </w:rPr>
              <w:t>Affections gastro</w:t>
            </w:r>
            <w:r>
              <w:rPr>
                <w:szCs w:val="22"/>
                <w:lang w:eastAsia="ja-JP"/>
              </w:rPr>
              <w:noBreakHyphen/>
              <w:t>intestinales</w:t>
            </w:r>
          </w:p>
        </w:tc>
        <w:tc>
          <w:tcPr>
            <w:tcW w:w="817" w:type="pct"/>
            <w:vMerge w:val="restart"/>
            <w:vAlign w:val="center"/>
          </w:tcPr>
          <w:p w14:paraId="41E066FF" w14:textId="77777777" w:rsidR="002D419B" w:rsidRDefault="002D419B" w:rsidP="00E93A69">
            <w:pPr>
              <w:keepNext/>
              <w:autoSpaceDE w:val="0"/>
              <w:autoSpaceDN w:val="0"/>
              <w:adjustRightInd w:val="0"/>
              <w:rPr>
                <w:szCs w:val="22"/>
                <w:lang w:eastAsia="ja-JP"/>
              </w:rPr>
            </w:pPr>
            <w:r>
              <w:rPr>
                <w:szCs w:val="22"/>
                <w:lang w:eastAsia="ja-JP"/>
              </w:rPr>
              <w:t>Très fréquent</w:t>
            </w:r>
          </w:p>
        </w:tc>
        <w:tc>
          <w:tcPr>
            <w:tcW w:w="2966" w:type="pct"/>
            <w:vAlign w:val="center"/>
          </w:tcPr>
          <w:p w14:paraId="58DC2D63" w14:textId="77777777" w:rsidR="002D419B" w:rsidRDefault="002D419B" w:rsidP="005852D5">
            <w:pPr>
              <w:keepNext/>
              <w:autoSpaceDE w:val="0"/>
              <w:autoSpaceDN w:val="0"/>
              <w:adjustRightInd w:val="0"/>
              <w:rPr>
                <w:szCs w:val="22"/>
                <w:lang w:eastAsia="ja-JP"/>
              </w:rPr>
            </w:pPr>
            <w:r>
              <w:rPr>
                <w:szCs w:val="22"/>
                <w:lang w:eastAsia="ja-JP"/>
              </w:rPr>
              <w:t>Diarrhée*</w:t>
            </w:r>
          </w:p>
        </w:tc>
      </w:tr>
      <w:tr w:rsidR="002D419B" w14:paraId="3FF2A647" w14:textId="77777777" w:rsidTr="006639F0">
        <w:tc>
          <w:tcPr>
            <w:tcW w:w="1217" w:type="pct"/>
            <w:vMerge/>
            <w:vAlign w:val="center"/>
          </w:tcPr>
          <w:p w14:paraId="74EADCE7" w14:textId="77777777" w:rsidR="002D419B" w:rsidRDefault="002D419B" w:rsidP="00E93A69">
            <w:pPr>
              <w:autoSpaceDE w:val="0"/>
              <w:autoSpaceDN w:val="0"/>
              <w:adjustRightInd w:val="0"/>
              <w:rPr>
                <w:szCs w:val="22"/>
                <w:lang w:eastAsia="ja-JP"/>
              </w:rPr>
            </w:pPr>
          </w:p>
        </w:tc>
        <w:tc>
          <w:tcPr>
            <w:tcW w:w="817" w:type="pct"/>
            <w:vMerge/>
            <w:vAlign w:val="center"/>
          </w:tcPr>
          <w:p w14:paraId="71297C55" w14:textId="77777777" w:rsidR="002D419B" w:rsidRDefault="002D419B" w:rsidP="00E93A69">
            <w:pPr>
              <w:keepNext/>
              <w:autoSpaceDE w:val="0"/>
              <w:autoSpaceDN w:val="0"/>
              <w:adjustRightInd w:val="0"/>
              <w:rPr>
                <w:szCs w:val="22"/>
                <w:lang w:eastAsia="ja-JP"/>
              </w:rPr>
            </w:pPr>
          </w:p>
        </w:tc>
        <w:tc>
          <w:tcPr>
            <w:tcW w:w="2966" w:type="pct"/>
            <w:vAlign w:val="center"/>
          </w:tcPr>
          <w:p w14:paraId="5F93B0CE" w14:textId="77777777" w:rsidR="002D419B" w:rsidRDefault="002D419B" w:rsidP="005852D5">
            <w:pPr>
              <w:keepNext/>
              <w:autoSpaceDE w:val="0"/>
              <w:autoSpaceDN w:val="0"/>
              <w:adjustRightInd w:val="0"/>
              <w:rPr>
                <w:szCs w:val="22"/>
                <w:lang w:eastAsia="ja-JP"/>
              </w:rPr>
            </w:pPr>
            <w:r>
              <w:rPr>
                <w:szCs w:val="22"/>
                <w:lang w:eastAsia="ja-JP"/>
              </w:rPr>
              <w:t>Nausées*</w:t>
            </w:r>
          </w:p>
        </w:tc>
      </w:tr>
      <w:tr w:rsidR="002D419B" w14:paraId="4752B321" w14:textId="77777777" w:rsidTr="006639F0">
        <w:tc>
          <w:tcPr>
            <w:tcW w:w="1217" w:type="pct"/>
            <w:vMerge/>
            <w:vAlign w:val="center"/>
          </w:tcPr>
          <w:p w14:paraId="5AE1CAA8" w14:textId="77777777" w:rsidR="002D419B" w:rsidRDefault="002D419B" w:rsidP="00E93A69">
            <w:pPr>
              <w:autoSpaceDE w:val="0"/>
              <w:autoSpaceDN w:val="0"/>
              <w:adjustRightInd w:val="0"/>
              <w:rPr>
                <w:szCs w:val="22"/>
                <w:lang w:eastAsia="ja-JP"/>
              </w:rPr>
            </w:pPr>
          </w:p>
        </w:tc>
        <w:tc>
          <w:tcPr>
            <w:tcW w:w="817" w:type="pct"/>
            <w:vMerge w:val="restart"/>
            <w:vAlign w:val="center"/>
          </w:tcPr>
          <w:p w14:paraId="23287935" w14:textId="77777777" w:rsidR="002D419B" w:rsidRDefault="002D419B" w:rsidP="00E93A69">
            <w:pPr>
              <w:keepNext/>
              <w:autoSpaceDE w:val="0"/>
              <w:autoSpaceDN w:val="0"/>
              <w:adjustRightInd w:val="0"/>
              <w:rPr>
                <w:szCs w:val="22"/>
                <w:lang w:eastAsia="ja-JP"/>
              </w:rPr>
            </w:pPr>
            <w:r>
              <w:rPr>
                <w:szCs w:val="22"/>
                <w:lang w:eastAsia="ja-JP"/>
              </w:rPr>
              <w:t>Fréquent</w:t>
            </w:r>
          </w:p>
        </w:tc>
        <w:tc>
          <w:tcPr>
            <w:tcW w:w="2966" w:type="pct"/>
            <w:vAlign w:val="center"/>
          </w:tcPr>
          <w:p w14:paraId="62BEA87D" w14:textId="77777777" w:rsidR="002D419B" w:rsidRDefault="002D419B" w:rsidP="005852D5">
            <w:pPr>
              <w:keepNext/>
              <w:autoSpaceDE w:val="0"/>
              <w:autoSpaceDN w:val="0"/>
              <w:adjustRightInd w:val="0"/>
              <w:rPr>
                <w:szCs w:val="22"/>
                <w:lang w:eastAsia="ja-JP"/>
              </w:rPr>
            </w:pPr>
            <w:r>
              <w:rPr>
                <w:szCs w:val="22"/>
                <w:lang w:eastAsia="ja-JP"/>
              </w:rPr>
              <w:t xml:space="preserve">Vomissements* </w:t>
            </w:r>
          </w:p>
        </w:tc>
      </w:tr>
      <w:tr w:rsidR="002D419B" w14:paraId="6F8117B1" w14:textId="77777777" w:rsidTr="006639F0">
        <w:tc>
          <w:tcPr>
            <w:tcW w:w="1217" w:type="pct"/>
            <w:vMerge/>
            <w:vAlign w:val="center"/>
          </w:tcPr>
          <w:p w14:paraId="4AAECC29" w14:textId="77777777" w:rsidR="002D419B" w:rsidRDefault="002D419B" w:rsidP="00E93A69">
            <w:pPr>
              <w:autoSpaceDE w:val="0"/>
              <w:autoSpaceDN w:val="0"/>
              <w:adjustRightInd w:val="0"/>
              <w:rPr>
                <w:szCs w:val="22"/>
                <w:lang w:eastAsia="ja-JP"/>
              </w:rPr>
            </w:pPr>
          </w:p>
        </w:tc>
        <w:tc>
          <w:tcPr>
            <w:tcW w:w="817" w:type="pct"/>
            <w:vMerge/>
            <w:vAlign w:val="center"/>
          </w:tcPr>
          <w:p w14:paraId="2EDB0C33" w14:textId="77777777" w:rsidR="002D419B" w:rsidRDefault="002D419B" w:rsidP="00E93A69">
            <w:pPr>
              <w:keepNext/>
              <w:autoSpaceDE w:val="0"/>
              <w:autoSpaceDN w:val="0"/>
              <w:adjustRightInd w:val="0"/>
              <w:rPr>
                <w:szCs w:val="22"/>
                <w:lang w:eastAsia="ja-JP"/>
              </w:rPr>
            </w:pPr>
          </w:p>
        </w:tc>
        <w:tc>
          <w:tcPr>
            <w:tcW w:w="2966" w:type="pct"/>
            <w:vAlign w:val="center"/>
          </w:tcPr>
          <w:p w14:paraId="246FC90F" w14:textId="77777777" w:rsidR="002D419B" w:rsidRDefault="002D419B" w:rsidP="005852D5">
            <w:pPr>
              <w:keepNext/>
              <w:autoSpaceDE w:val="0"/>
              <w:autoSpaceDN w:val="0"/>
              <w:adjustRightInd w:val="0"/>
              <w:rPr>
                <w:szCs w:val="22"/>
                <w:lang w:eastAsia="ja-JP"/>
              </w:rPr>
            </w:pPr>
            <w:r>
              <w:rPr>
                <w:szCs w:val="22"/>
                <w:lang w:eastAsia="ja-JP"/>
              </w:rPr>
              <w:t>Dyspepsie</w:t>
            </w:r>
          </w:p>
        </w:tc>
      </w:tr>
      <w:tr w:rsidR="002D419B" w14:paraId="0F709A6D" w14:textId="77777777" w:rsidTr="006639F0">
        <w:tc>
          <w:tcPr>
            <w:tcW w:w="1217" w:type="pct"/>
            <w:vMerge/>
            <w:vAlign w:val="center"/>
          </w:tcPr>
          <w:p w14:paraId="4676D9EF" w14:textId="77777777" w:rsidR="002D419B" w:rsidRDefault="002D419B" w:rsidP="00E93A69">
            <w:pPr>
              <w:autoSpaceDE w:val="0"/>
              <w:autoSpaceDN w:val="0"/>
              <w:adjustRightInd w:val="0"/>
              <w:rPr>
                <w:szCs w:val="22"/>
                <w:lang w:eastAsia="ja-JP"/>
              </w:rPr>
            </w:pPr>
          </w:p>
        </w:tc>
        <w:tc>
          <w:tcPr>
            <w:tcW w:w="817" w:type="pct"/>
            <w:vMerge/>
            <w:vAlign w:val="center"/>
          </w:tcPr>
          <w:p w14:paraId="589390BF" w14:textId="77777777" w:rsidR="002D419B" w:rsidRDefault="002D419B" w:rsidP="00E93A69">
            <w:pPr>
              <w:keepNext/>
              <w:autoSpaceDE w:val="0"/>
              <w:autoSpaceDN w:val="0"/>
              <w:adjustRightInd w:val="0"/>
              <w:rPr>
                <w:szCs w:val="22"/>
                <w:lang w:eastAsia="ja-JP"/>
              </w:rPr>
            </w:pPr>
          </w:p>
        </w:tc>
        <w:tc>
          <w:tcPr>
            <w:tcW w:w="2966" w:type="pct"/>
            <w:vAlign w:val="center"/>
          </w:tcPr>
          <w:p w14:paraId="3024D0F2" w14:textId="77777777" w:rsidR="002D419B" w:rsidRDefault="002D419B" w:rsidP="005852D5">
            <w:pPr>
              <w:keepNext/>
              <w:autoSpaceDE w:val="0"/>
              <w:autoSpaceDN w:val="0"/>
              <w:adjustRightInd w:val="0"/>
              <w:rPr>
                <w:szCs w:val="22"/>
                <w:lang w:eastAsia="ja-JP"/>
              </w:rPr>
            </w:pPr>
            <w:r>
              <w:rPr>
                <w:szCs w:val="22"/>
                <w:lang w:eastAsia="ja-JP"/>
              </w:rPr>
              <w:t>Selles fréquentes</w:t>
            </w:r>
          </w:p>
        </w:tc>
      </w:tr>
      <w:tr w:rsidR="002D419B" w14:paraId="13C4A2F0" w14:textId="77777777" w:rsidTr="006639F0">
        <w:tc>
          <w:tcPr>
            <w:tcW w:w="1217" w:type="pct"/>
            <w:vMerge/>
            <w:vAlign w:val="center"/>
          </w:tcPr>
          <w:p w14:paraId="6DE0F826" w14:textId="77777777" w:rsidR="002D419B" w:rsidRDefault="002D419B" w:rsidP="00E93A69">
            <w:pPr>
              <w:autoSpaceDE w:val="0"/>
              <w:autoSpaceDN w:val="0"/>
              <w:adjustRightInd w:val="0"/>
              <w:rPr>
                <w:szCs w:val="22"/>
                <w:lang w:eastAsia="ja-JP"/>
              </w:rPr>
            </w:pPr>
          </w:p>
        </w:tc>
        <w:tc>
          <w:tcPr>
            <w:tcW w:w="817" w:type="pct"/>
            <w:vMerge/>
            <w:vAlign w:val="center"/>
          </w:tcPr>
          <w:p w14:paraId="6A9CBE9E" w14:textId="77777777" w:rsidR="002D419B" w:rsidRDefault="002D419B" w:rsidP="00E93A69">
            <w:pPr>
              <w:keepNext/>
              <w:autoSpaceDE w:val="0"/>
              <w:autoSpaceDN w:val="0"/>
              <w:adjustRightInd w:val="0"/>
              <w:rPr>
                <w:szCs w:val="22"/>
                <w:lang w:eastAsia="ja-JP"/>
              </w:rPr>
            </w:pPr>
          </w:p>
        </w:tc>
        <w:tc>
          <w:tcPr>
            <w:tcW w:w="2966" w:type="pct"/>
            <w:vAlign w:val="center"/>
          </w:tcPr>
          <w:p w14:paraId="1A499422" w14:textId="77777777" w:rsidR="002D419B" w:rsidRDefault="002D419B" w:rsidP="005852D5">
            <w:pPr>
              <w:keepNext/>
              <w:autoSpaceDE w:val="0"/>
              <w:autoSpaceDN w:val="0"/>
              <w:adjustRightInd w:val="0"/>
              <w:rPr>
                <w:szCs w:val="22"/>
                <w:lang w:eastAsia="ja-JP"/>
              </w:rPr>
            </w:pPr>
            <w:r>
              <w:rPr>
                <w:szCs w:val="22"/>
                <w:lang w:eastAsia="ja-JP"/>
              </w:rPr>
              <w:t>Douleur abdominale haute*</w:t>
            </w:r>
          </w:p>
        </w:tc>
      </w:tr>
      <w:tr w:rsidR="002D419B" w14:paraId="38628DDF" w14:textId="77777777" w:rsidTr="006639F0">
        <w:tc>
          <w:tcPr>
            <w:tcW w:w="1217" w:type="pct"/>
            <w:vMerge/>
            <w:vAlign w:val="center"/>
          </w:tcPr>
          <w:p w14:paraId="79AB88B5" w14:textId="77777777" w:rsidR="002D419B" w:rsidRDefault="002D419B" w:rsidP="00E93A69">
            <w:pPr>
              <w:autoSpaceDE w:val="0"/>
              <w:autoSpaceDN w:val="0"/>
              <w:adjustRightInd w:val="0"/>
              <w:rPr>
                <w:szCs w:val="22"/>
                <w:lang w:eastAsia="ja-JP"/>
              </w:rPr>
            </w:pPr>
          </w:p>
        </w:tc>
        <w:tc>
          <w:tcPr>
            <w:tcW w:w="817" w:type="pct"/>
            <w:vMerge/>
            <w:vAlign w:val="center"/>
          </w:tcPr>
          <w:p w14:paraId="44A87872" w14:textId="77777777" w:rsidR="002D419B" w:rsidRDefault="002D419B" w:rsidP="00E93A69">
            <w:pPr>
              <w:autoSpaceDE w:val="0"/>
              <w:autoSpaceDN w:val="0"/>
              <w:adjustRightInd w:val="0"/>
              <w:rPr>
                <w:szCs w:val="22"/>
                <w:lang w:eastAsia="ja-JP"/>
              </w:rPr>
            </w:pPr>
          </w:p>
        </w:tc>
        <w:tc>
          <w:tcPr>
            <w:tcW w:w="2966" w:type="pct"/>
            <w:vAlign w:val="center"/>
          </w:tcPr>
          <w:p w14:paraId="0E218E73" w14:textId="77777777" w:rsidR="002D419B" w:rsidRDefault="002D419B" w:rsidP="005852D5">
            <w:pPr>
              <w:autoSpaceDE w:val="0"/>
              <w:autoSpaceDN w:val="0"/>
              <w:adjustRightInd w:val="0"/>
              <w:rPr>
                <w:szCs w:val="22"/>
                <w:lang w:eastAsia="ja-JP"/>
              </w:rPr>
            </w:pPr>
            <w:r>
              <w:rPr>
                <w:szCs w:val="22"/>
                <w:lang w:eastAsia="ja-JP"/>
              </w:rPr>
              <w:t>Reflux gastro</w:t>
            </w:r>
            <w:r>
              <w:rPr>
                <w:szCs w:val="22"/>
                <w:lang w:eastAsia="ja-JP"/>
              </w:rPr>
              <w:noBreakHyphen/>
              <w:t xml:space="preserve">œsophagien </w:t>
            </w:r>
          </w:p>
        </w:tc>
      </w:tr>
      <w:tr w:rsidR="002D419B" w14:paraId="2740FF33" w14:textId="77777777" w:rsidTr="006639F0">
        <w:tc>
          <w:tcPr>
            <w:tcW w:w="1217" w:type="pct"/>
            <w:vMerge/>
            <w:vAlign w:val="center"/>
          </w:tcPr>
          <w:p w14:paraId="37E9716A" w14:textId="77777777" w:rsidR="002D419B" w:rsidRDefault="002D419B" w:rsidP="00E93A69">
            <w:pPr>
              <w:autoSpaceDE w:val="0"/>
              <w:autoSpaceDN w:val="0"/>
              <w:adjustRightInd w:val="0"/>
              <w:rPr>
                <w:szCs w:val="22"/>
                <w:lang w:eastAsia="ja-JP"/>
              </w:rPr>
            </w:pPr>
          </w:p>
        </w:tc>
        <w:tc>
          <w:tcPr>
            <w:tcW w:w="817" w:type="pct"/>
            <w:vAlign w:val="center"/>
          </w:tcPr>
          <w:p w14:paraId="11B0BB57" w14:textId="77777777" w:rsidR="002D419B" w:rsidRDefault="002D419B" w:rsidP="00E93A69">
            <w:pPr>
              <w:autoSpaceDE w:val="0"/>
              <w:autoSpaceDN w:val="0"/>
              <w:adjustRightInd w:val="0"/>
              <w:rPr>
                <w:szCs w:val="22"/>
                <w:lang w:eastAsia="ja-JP"/>
              </w:rPr>
            </w:pPr>
            <w:r>
              <w:rPr>
                <w:szCs w:val="22"/>
                <w:lang w:eastAsia="ja-JP"/>
              </w:rPr>
              <w:t>Peu fréquent</w:t>
            </w:r>
          </w:p>
        </w:tc>
        <w:tc>
          <w:tcPr>
            <w:tcW w:w="2966" w:type="pct"/>
            <w:vAlign w:val="center"/>
          </w:tcPr>
          <w:p w14:paraId="440FA530" w14:textId="77777777" w:rsidR="002D419B" w:rsidRDefault="002D419B" w:rsidP="005852D5">
            <w:pPr>
              <w:autoSpaceDE w:val="0"/>
              <w:autoSpaceDN w:val="0"/>
              <w:adjustRightInd w:val="0"/>
              <w:rPr>
                <w:szCs w:val="22"/>
                <w:lang w:eastAsia="ja-JP"/>
              </w:rPr>
            </w:pPr>
            <w:r>
              <w:rPr>
                <w:szCs w:val="22"/>
                <w:lang w:eastAsia="ja-JP"/>
              </w:rPr>
              <w:t>Hémorragie gastro-intestinale</w:t>
            </w:r>
          </w:p>
        </w:tc>
      </w:tr>
      <w:tr w:rsidR="002D419B" w14:paraId="28C3A50E" w14:textId="77777777" w:rsidTr="006639F0">
        <w:trPr>
          <w:trHeight w:val="200"/>
        </w:trPr>
        <w:tc>
          <w:tcPr>
            <w:tcW w:w="1217" w:type="pct"/>
            <w:vMerge w:val="restart"/>
            <w:vAlign w:val="center"/>
          </w:tcPr>
          <w:p w14:paraId="038B1C6D" w14:textId="77777777" w:rsidR="002D419B" w:rsidRDefault="002D419B" w:rsidP="00E93A69">
            <w:pPr>
              <w:autoSpaceDE w:val="0"/>
              <w:autoSpaceDN w:val="0"/>
              <w:adjustRightInd w:val="0"/>
              <w:rPr>
                <w:szCs w:val="22"/>
                <w:lang w:eastAsia="ja-JP"/>
              </w:rPr>
            </w:pPr>
            <w:r>
              <w:rPr>
                <w:szCs w:val="22"/>
                <w:lang w:eastAsia="ja-JP"/>
              </w:rPr>
              <w:t>Affections de la peau et du tissu sous</w:t>
            </w:r>
            <w:r>
              <w:rPr>
                <w:szCs w:val="22"/>
                <w:lang w:eastAsia="ja-JP"/>
              </w:rPr>
              <w:noBreakHyphen/>
              <w:t>cutané</w:t>
            </w:r>
          </w:p>
        </w:tc>
        <w:tc>
          <w:tcPr>
            <w:tcW w:w="817" w:type="pct"/>
            <w:vMerge w:val="restart"/>
            <w:vAlign w:val="center"/>
          </w:tcPr>
          <w:p w14:paraId="0ACE2D5C" w14:textId="77777777" w:rsidR="002D419B" w:rsidRDefault="002D419B" w:rsidP="00E93A69">
            <w:pPr>
              <w:autoSpaceDE w:val="0"/>
              <w:autoSpaceDN w:val="0"/>
              <w:adjustRightInd w:val="0"/>
              <w:rPr>
                <w:szCs w:val="22"/>
                <w:lang w:eastAsia="ja-JP"/>
              </w:rPr>
            </w:pPr>
            <w:r>
              <w:rPr>
                <w:szCs w:val="22"/>
                <w:lang w:eastAsia="ja-JP"/>
              </w:rPr>
              <w:t>Peu fréquent</w:t>
            </w:r>
          </w:p>
        </w:tc>
        <w:tc>
          <w:tcPr>
            <w:tcW w:w="2966" w:type="pct"/>
            <w:vAlign w:val="center"/>
          </w:tcPr>
          <w:p w14:paraId="22AED8E6" w14:textId="77777777" w:rsidR="002D419B" w:rsidRDefault="002D419B" w:rsidP="005852D5">
            <w:pPr>
              <w:autoSpaceDE w:val="0"/>
              <w:autoSpaceDN w:val="0"/>
              <w:adjustRightInd w:val="0"/>
              <w:rPr>
                <w:szCs w:val="22"/>
                <w:lang w:eastAsia="ja-JP"/>
              </w:rPr>
            </w:pPr>
            <w:r>
              <w:rPr>
                <w:szCs w:val="22"/>
                <w:lang w:eastAsia="ja-JP"/>
              </w:rPr>
              <w:t>Rash</w:t>
            </w:r>
          </w:p>
        </w:tc>
      </w:tr>
      <w:tr w:rsidR="002D419B" w14:paraId="769B5730" w14:textId="77777777" w:rsidTr="006639F0">
        <w:trPr>
          <w:trHeight w:val="200"/>
        </w:trPr>
        <w:tc>
          <w:tcPr>
            <w:tcW w:w="1217" w:type="pct"/>
            <w:vMerge/>
            <w:vAlign w:val="center"/>
          </w:tcPr>
          <w:p w14:paraId="749FD815" w14:textId="77777777" w:rsidR="002D419B" w:rsidRDefault="002D419B" w:rsidP="00E93A69">
            <w:pPr>
              <w:autoSpaceDE w:val="0"/>
              <w:autoSpaceDN w:val="0"/>
              <w:adjustRightInd w:val="0"/>
              <w:rPr>
                <w:szCs w:val="22"/>
                <w:lang w:eastAsia="ja-JP"/>
              </w:rPr>
            </w:pPr>
          </w:p>
        </w:tc>
        <w:tc>
          <w:tcPr>
            <w:tcW w:w="817" w:type="pct"/>
            <w:vMerge/>
            <w:vAlign w:val="center"/>
          </w:tcPr>
          <w:p w14:paraId="3331A134" w14:textId="77777777" w:rsidR="002D419B" w:rsidRDefault="002D419B" w:rsidP="00E93A69">
            <w:pPr>
              <w:autoSpaceDE w:val="0"/>
              <w:autoSpaceDN w:val="0"/>
              <w:adjustRightInd w:val="0"/>
              <w:rPr>
                <w:szCs w:val="22"/>
                <w:lang w:eastAsia="ja-JP"/>
              </w:rPr>
            </w:pPr>
          </w:p>
        </w:tc>
        <w:tc>
          <w:tcPr>
            <w:tcW w:w="2966" w:type="pct"/>
            <w:vAlign w:val="center"/>
          </w:tcPr>
          <w:p w14:paraId="1202203C" w14:textId="77777777" w:rsidR="002D419B" w:rsidRDefault="002D419B" w:rsidP="005852D5">
            <w:pPr>
              <w:autoSpaceDE w:val="0"/>
              <w:autoSpaceDN w:val="0"/>
              <w:adjustRightInd w:val="0"/>
              <w:rPr>
                <w:szCs w:val="22"/>
                <w:lang w:eastAsia="ja-JP"/>
              </w:rPr>
            </w:pPr>
            <w:r>
              <w:rPr>
                <w:szCs w:val="22"/>
                <w:lang w:eastAsia="ja-JP"/>
              </w:rPr>
              <w:t>Urticaire</w:t>
            </w:r>
          </w:p>
        </w:tc>
      </w:tr>
      <w:tr w:rsidR="002D419B" w14:paraId="487DB2E3" w14:textId="77777777" w:rsidTr="006639F0">
        <w:trPr>
          <w:trHeight w:val="270"/>
        </w:trPr>
        <w:tc>
          <w:tcPr>
            <w:tcW w:w="1217" w:type="pct"/>
            <w:vMerge/>
            <w:vAlign w:val="center"/>
          </w:tcPr>
          <w:p w14:paraId="406CD1E3" w14:textId="77777777" w:rsidR="002D419B" w:rsidRDefault="002D419B" w:rsidP="00E93A69">
            <w:pPr>
              <w:autoSpaceDE w:val="0"/>
              <w:autoSpaceDN w:val="0"/>
              <w:adjustRightInd w:val="0"/>
              <w:rPr>
                <w:szCs w:val="22"/>
                <w:lang w:eastAsia="ja-JP"/>
              </w:rPr>
            </w:pPr>
          </w:p>
        </w:tc>
        <w:tc>
          <w:tcPr>
            <w:tcW w:w="817" w:type="pct"/>
            <w:vAlign w:val="center"/>
          </w:tcPr>
          <w:p w14:paraId="29BCB846" w14:textId="77777777" w:rsidR="002D419B" w:rsidRDefault="002D419B" w:rsidP="00E93A69">
            <w:pPr>
              <w:autoSpaceDE w:val="0"/>
              <w:autoSpaceDN w:val="0"/>
              <w:adjustRightInd w:val="0"/>
              <w:rPr>
                <w:szCs w:val="22"/>
                <w:lang w:eastAsia="ja-JP"/>
              </w:rPr>
            </w:pPr>
            <w:r>
              <w:rPr>
                <w:szCs w:val="22"/>
                <w:lang w:eastAsia="ja-JP"/>
              </w:rPr>
              <w:t>Fréquence indéterminée</w:t>
            </w:r>
          </w:p>
        </w:tc>
        <w:tc>
          <w:tcPr>
            <w:tcW w:w="2966" w:type="pct"/>
            <w:vAlign w:val="center"/>
          </w:tcPr>
          <w:p w14:paraId="47F621DB" w14:textId="77777777" w:rsidR="002D419B" w:rsidRDefault="002D419B" w:rsidP="005852D5">
            <w:pPr>
              <w:autoSpaceDE w:val="0"/>
              <w:autoSpaceDN w:val="0"/>
              <w:adjustRightInd w:val="0"/>
              <w:rPr>
                <w:szCs w:val="22"/>
                <w:lang w:eastAsia="ja-JP"/>
              </w:rPr>
            </w:pPr>
            <w:r>
              <w:rPr>
                <w:szCs w:val="22"/>
                <w:lang w:eastAsia="ja-JP"/>
              </w:rPr>
              <w:t>Angiœdème</w:t>
            </w:r>
          </w:p>
        </w:tc>
      </w:tr>
      <w:tr w:rsidR="002D419B" w14:paraId="4D619BA1" w14:textId="77777777" w:rsidTr="006639F0">
        <w:tc>
          <w:tcPr>
            <w:tcW w:w="1217" w:type="pct"/>
            <w:vAlign w:val="center"/>
          </w:tcPr>
          <w:p w14:paraId="194490A0" w14:textId="77777777" w:rsidR="002D419B" w:rsidRDefault="002D419B" w:rsidP="00E93A69">
            <w:pPr>
              <w:autoSpaceDE w:val="0"/>
              <w:autoSpaceDN w:val="0"/>
              <w:adjustRightInd w:val="0"/>
              <w:rPr>
                <w:szCs w:val="22"/>
                <w:lang w:eastAsia="ja-JP"/>
              </w:rPr>
            </w:pPr>
            <w:r>
              <w:rPr>
                <w:szCs w:val="22"/>
                <w:lang w:eastAsia="ja-JP"/>
              </w:rPr>
              <w:t xml:space="preserve">Affections </w:t>
            </w:r>
            <w:proofErr w:type="spellStart"/>
            <w:r>
              <w:rPr>
                <w:szCs w:val="22"/>
                <w:lang w:eastAsia="ja-JP"/>
              </w:rPr>
              <w:t>musculo</w:t>
            </w:r>
            <w:r>
              <w:rPr>
                <w:szCs w:val="22"/>
                <w:lang w:eastAsia="ja-JP"/>
              </w:rPr>
              <w:noBreakHyphen/>
              <w:t>squelettiques</w:t>
            </w:r>
            <w:proofErr w:type="spellEnd"/>
            <w:r>
              <w:rPr>
                <w:szCs w:val="22"/>
                <w:lang w:eastAsia="ja-JP"/>
              </w:rPr>
              <w:t xml:space="preserve"> et systémiques</w:t>
            </w:r>
          </w:p>
        </w:tc>
        <w:tc>
          <w:tcPr>
            <w:tcW w:w="817" w:type="pct"/>
            <w:vAlign w:val="center"/>
          </w:tcPr>
          <w:p w14:paraId="766CFBA6" w14:textId="77777777" w:rsidR="002D419B" w:rsidRDefault="002D419B" w:rsidP="00E93A69">
            <w:pPr>
              <w:autoSpaceDE w:val="0"/>
              <w:autoSpaceDN w:val="0"/>
              <w:adjustRightInd w:val="0"/>
              <w:rPr>
                <w:szCs w:val="22"/>
                <w:lang w:eastAsia="ja-JP"/>
              </w:rPr>
            </w:pPr>
            <w:r>
              <w:rPr>
                <w:szCs w:val="22"/>
                <w:lang w:eastAsia="ja-JP"/>
              </w:rPr>
              <w:t>Fréquent</w:t>
            </w:r>
          </w:p>
        </w:tc>
        <w:tc>
          <w:tcPr>
            <w:tcW w:w="2966" w:type="pct"/>
            <w:vAlign w:val="center"/>
          </w:tcPr>
          <w:p w14:paraId="4DFF11FB" w14:textId="77777777" w:rsidR="002D419B" w:rsidRDefault="002D419B" w:rsidP="005852D5">
            <w:pPr>
              <w:autoSpaceDE w:val="0"/>
              <w:autoSpaceDN w:val="0"/>
              <w:adjustRightInd w:val="0"/>
              <w:rPr>
                <w:szCs w:val="22"/>
                <w:lang w:eastAsia="ja-JP"/>
              </w:rPr>
            </w:pPr>
            <w:r>
              <w:rPr>
                <w:szCs w:val="22"/>
                <w:lang w:eastAsia="ja-JP"/>
              </w:rPr>
              <w:t>Dorsalgie*</w:t>
            </w:r>
          </w:p>
        </w:tc>
      </w:tr>
      <w:tr w:rsidR="002D419B" w14:paraId="436B6845" w14:textId="77777777" w:rsidTr="006639F0">
        <w:tc>
          <w:tcPr>
            <w:tcW w:w="1217" w:type="pct"/>
            <w:vAlign w:val="center"/>
          </w:tcPr>
          <w:p w14:paraId="349C5A56" w14:textId="77777777" w:rsidR="002D419B" w:rsidRDefault="002D419B" w:rsidP="00E93A69">
            <w:pPr>
              <w:autoSpaceDE w:val="0"/>
              <w:autoSpaceDN w:val="0"/>
              <w:adjustRightInd w:val="0"/>
              <w:rPr>
                <w:szCs w:val="22"/>
                <w:lang w:eastAsia="ja-JP"/>
              </w:rPr>
            </w:pPr>
            <w:r>
              <w:rPr>
                <w:szCs w:val="22"/>
                <w:lang w:eastAsia="ja-JP"/>
              </w:rPr>
              <w:t>Troubles généraux et anomalies au site d’administration</w:t>
            </w:r>
          </w:p>
        </w:tc>
        <w:tc>
          <w:tcPr>
            <w:tcW w:w="817" w:type="pct"/>
            <w:vAlign w:val="center"/>
          </w:tcPr>
          <w:p w14:paraId="6D426FD4" w14:textId="77777777" w:rsidR="002D419B" w:rsidRDefault="002D419B" w:rsidP="00E93A69">
            <w:pPr>
              <w:autoSpaceDE w:val="0"/>
              <w:autoSpaceDN w:val="0"/>
              <w:adjustRightInd w:val="0"/>
              <w:rPr>
                <w:szCs w:val="22"/>
                <w:lang w:eastAsia="ja-JP"/>
              </w:rPr>
            </w:pPr>
            <w:r>
              <w:rPr>
                <w:szCs w:val="22"/>
                <w:lang w:eastAsia="ja-JP"/>
              </w:rPr>
              <w:t>Fréquent</w:t>
            </w:r>
          </w:p>
        </w:tc>
        <w:tc>
          <w:tcPr>
            <w:tcW w:w="2966" w:type="pct"/>
            <w:vAlign w:val="center"/>
          </w:tcPr>
          <w:p w14:paraId="28C90902" w14:textId="77777777" w:rsidR="002D419B" w:rsidRDefault="002D419B" w:rsidP="005852D5">
            <w:pPr>
              <w:autoSpaceDE w:val="0"/>
              <w:autoSpaceDN w:val="0"/>
              <w:adjustRightInd w:val="0"/>
              <w:rPr>
                <w:szCs w:val="22"/>
                <w:lang w:eastAsia="ja-JP"/>
              </w:rPr>
            </w:pPr>
            <w:r>
              <w:rPr>
                <w:szCs w:val="22"/>
                <w:lang w:eastAsia="ja-JP"/>
              </w:rPr>
              <w:t>Fatigue</w:t>
            </w:r>
          </w:p>
        </w:tc>
      </w:tr>
      <w:tr w:rsidR="002D419B" w14:paraId="124972D8" w14:textId="77777777" w:rsidTr="006639F0">
        <w:tc>
          <w:tcPr>
            <w:tcW w:w="1217" w:type="pct"/>
            <w:vAlign w:val="center"/>
          </w:tcPr>
          <w:p w14:paraId="0A8BF10B" w14:textId="77777777" w:rsidR="002D419B" w:rsidRDefault="002D419B" w:rsidP="00E93A69">
            <w:pPr>
              <w:autoSpaceDE w:val="0"/>
              <w:autoSpaceDN w:val="0"/>
              <w:adjustRightInd w:val="0"/>
              <w:rPr>
                <w:szCs w:val="22"/>
                <w:lang w:eastAsia="ja-JP"/>
              </w:rPr>
            </w:pPr>
            <w:r>
              <w:rPr>
                <w:szCs w:val="22"/>
                <w:lang w:eastAsia="ja-JP"/>
              </w:rPr>
              <w:t>Investigations</w:t>
            </w:r>
          </w:p>
        </w:tc>
        <w:tc>
          <w:tcPr>
            <w:tcW w:w="817" w:type="pct"/>
            <w:vAlign w:val="center"/>
          </w:tcPr>
          <w:p w14:paraId="35AADB89" w14:textId="77777777" w:rsidR="002D419B" w:rsidRDefault="002D419B" w:rsidP="00E93A69">
            <w:pPr>
              <w:autoSpaceDE w:val="0"/>
              <w:autoSpaceDN w:val="0"/>
              <w:adjustRightInd w:val="0"/>
              <w:rPr>
                <w:szCs w:val="22"/>
                <w:lang w:eastAsia="ja-JP"/>
              </w:rPr>
            </w:pPr>
            <w:r>
              <w:rPr>
                <w:szCs w:val="22"/>
                <w:lang w:eastAsia="ja-JP"/>
              </w:rPr>
              <w:t>Peu fréquent</w:t>
            </w:r>
          </w:p>
        </w:tc>
        <w:tc>
          <w:tcPr>
            <w:tcW w:w="2966" w:type="pct"/>
            <w:vAlign w:val="center"/>
          </w:tcPr>
          <w:p w14:paraId="76B4D482" w14:textId="77777777" w:rsidR="002D419B" w:rsidRDefault="002D419B" w:rsidP="005852D5">
            <w:pPr>
              <w:autoSpaceDE w:val="0"/>
              <w:autoSpaceDN w:val="0"/>
              <w:adjustRightInd w:val="0"/>
              <w:rPr>
                <w:szCs w:val="22"/>
                <w:lang w:eastAsia="ja-JP"/>
              </w:rPr>
            </w:pPr>
            <w:r>
              <w:rPr>
                <w:szCs w:val="22"/>
                <w:lang w:eastAsia="ja-JP"/>
              </w:rPr>
              <w:t>Perte de poids</w:t>
            </w:r>
          </w:p>
        </w:tc>
      </w:tr>
    </w:tbl>
    <w:p w14:paraId="26C78670" w14:textId="77777777" w:rsidR="002D419B" w:rsidRPr="00914393" w:rsidRDefault="002D419B" w:rsidP="002D419B">
      <w:pPr>
        <w:rPr>
          <w:sz w:val="20"/>
        </w:rPr>
      </w:pPr>
      <w:r w:rsidRPr="00914393">
        <w:rPr>
          <w:sz w:val="20"/>
        </w:rPr>
        <w:t>* Au moins un de ces effets indésirables a été rapporté comme grave.</w:t>
      </w:r>
    </w:p>
    <w:p w14:paraId="4F7D327B" w14:textId="3232ACF9" w:rsidR="002D419B" w:rsidRPr="00914393" w:rsidRDefault="002D419B" w:rsidP="002D419B">
      <w:pPr>
        <w:rPr>
          <w:sz w:val="20"/>
        </w:rPr>
      </w:pPr>
      <w:proofErr w:type="gramStart"/>
      <w:r w:rsidRPr="00914393">
        <w:rPr>
          <w:sz w:val="20"/>
          <w:vertAlign w:val="superscript"/>
        </w:rPr>
        <w:t>a</w:t>
      </w:r>
      <w:proofErr w:type="gramEnd"/>
      <w:r w:rsidRPr="00914393">
        <w:rPr>
          <w:sz w:val="20"/>
        </w:rPr>
        <w:t xml:space="preserve"> Fréquence signalée comme étant fréquente dans le </w:t>
      </w:r>
      <w:r>
        <w:rPr>
          <w:sz w:val="20"/>
        </w:rPr>
        <w:t>RP</w:t>
      </w:r>
      <w:r w:rsidRPr="00914393">
        <w:rPr>
          <w:sz w:val="20"/>
        </w:rPr>
        <w:t xml:space="preserve"> et le PSO.</w:t>
      </w:r>
    </w:p>
    <w:p w14:paraId="11067094" w14:textId="77777777" w:rsidR="002D419B" w:rsidRDefault="002D419B" w:rsidP="002D419B"/>
    <w:p w14:paraId="3F1993B7" w14:textId="77777777" w:rsidR="002D419B" w:rsidRDefault="002D419B" w:rsidP="002D419B">
      <w:pPr>
        <w:keepNext/>
        <w:outlineLvl w:val="0"/>
        <w:rPr>
          <w:szCs w:val="22"/>
          <w:u w:val="single"/>
        </w:rPr>
      </w:pPr>
      <w:r>
        <w:rPr>
          <w:szCs w:val="22"/>
          <w:u w:val="single"/>
        </w:rPr>
        <w:lastRenderedPageBreak/>
        <w:t>Description de certains effets indésirables</w:t>
      </w:r>
    </w:p>
    <w:p w14:paraId="5344A4ED" w14:textId="77777777" w:rsidR="002D419B" w:rsidRDefault="002D419B" w:rsidP="002D419B">
      <w:pPr>
        <w:pStyle w:val="C-BodyText"/>
        <w:keepNext/>
        <w:tabs>
          <w:tab w:val="left" w:pos="180"/>
          <w:tab w:val="left" w:pos="4140"/>
        </w:tabs>
        <w:spacing w:before="0" w:after="0" w:line="240" w:lineRule="auto"/>
        <w:rPr>
          <w:bCs/>
          <w:sz w:val="22"/>
          <w:szCs w:val="22"/>
          <w:lang w:val="fr-FR"/>
        </w:rPr>
      </w:pPr>
    </w:p>
    <w:p w14:paraId="0B7802F3" w14:textId="77777777" w:rsidR="002D419B" w:rsidRDefault="002D419B" w:rsidP="002D419B">
      <w:pPr>
        <w:pStyle w:val="C-BodyText"/>
        <w:keepNext/>
        <w:tabs>
          <w:tab w:val="left" w:pos="180"/>
          <w:tab w:val="left" w:pos="4140"/>
        </w:tabs>
        <w:spacing w:before="0" w:after="0" w:line="240" w:lineRule="auto"/>
        <w:rPr>
          <w:bCs/>
          <w:sz w:val="22"/>
          <w:szCs w:val="22"/>
          <w:lang w:val="fr-FR"/>
        </w:rPr>
      </w:pPr>
      <w:r>
        <w:rPr>
          <w:bCs/>
          <w:i/>
          <w:sz w:val="22"/>
          <w:szCs w:val="22"/>
          <w:u w:val="single"/>
          <w:lang w:val="fr-FR"/>
        </w:rPr>
        <w:t>Affections psychiatriques</w:t>
      </w:r>
    </w:p>
    <w:p w14:paraId="1615D881" w14:textId="28BD5E11" w:rsidR="002D419B" w:rsidRDefault="002D419B" w:rsidP="002D419B">
      <w:pPr>
        <w:pStyle w:val="C-BodyText"/>
        <w:tabs>
          <w:tab w:val="left" w:pos="180"/>
          <w:tab w:val="left" w:pos="4140"/>
        </w:tabs>
        <w:spacing w:before="0" w:after="0" w:line="240" w:lineRule="auto"/>
        <w:rPr>
          <w:bCs/>
          <w:sz w:val="22"/>
          <w:szCs w:val="22"/>
          <w:lang w:val="fr-FR"/>
        </w:rPr>
      </w:pPr>
      <w:r>
        <w:rPr>
          <w:bCs/>
          <w:sz w:val="22"/>
          <w:szCs w:val="22"/>
          <w:lang w:val="fr-FR"/>
        </w:rPr>
        <w:t>Dans les études cliniques et depuis la commercialisation, des cas peu fréquents d</w:t>
      </w:r>
      <w:r>
        <w:rPr>
          <w:sz w:val="22"/>
          <w:szCs w:val="22"/>
          <w:lang w:val="fr-FR"/>
        </w:rPr>
        <w:t>’</w:t>
      </w:r>
      <w:r>
        <w:rPr>
          <w:bCs/>
          <w:sz w:val="22"/>
          <w:szCs w:val="22"/>
          <w:lang w:val="fr-FR"/>
        </w:rPr>
        <w:t>idées et de comportements suicidaires ont été rapportés ; des cas de suicide ont été signalés après la commercialisation. Les patients et soignants doivent être avertis qu</w:t>
      </w:r>
      <w:r w:rsidR="003E3C0C">
        <w:rPr>
          <w:bCs/>
          <w:sz w:val="22"/>
          <w:szCs w:val="22"/>
          <w:lang w:val="fr-FR"/>
        </w:rPr>
        <w:t>’</w:t>
      </w:r>
      <w:r>
        <w:rPr>
          <w:bCs/>
          <w:sz w:val="22"/>
          <w:szCs w:val="22"/>
          <w:lang w:val="fr-FR"/>
        </w:rPr>
        <w:t>ils doivent informer le médecin en cas d</w:t>
      </w:r>
      <w:r>
        <w:rPr>
          <w:sz w:val="22"/>
          <w:szCs w:val="22"/>
          <w:lang w:val="fr-FR"/>
        </w:rPr>
        <w:t>’</w:t>
      </w:r>
      <w:r>
        <w:rPr>
          <w:bCs/>
          <w:sz w:val="22"/>
          <w:szCs w:val="22"/>
          <w:lang w:val="fr-FR"/>
        </w:rPr>
        <w:t>idées suicidaires (voir rubrique 4.4).</w:t>
      </w:r>
    </w:p>
    <w:p w14:paraId="5F1F977E" w14:textId="77777777" w:rsidR="002D419B" w:rsidRDefault="002D419B" w:rsidP="002D419B">
      <w:pPr>
        <w:pStyle w:val="C-BodyText"/>
        <w:tabs>
          <w:tab w:val="left" w:pos="180"/>
          <w:tab w:val="left" w:pos="4140"/>
        </w:tabs>
        <w:spacing w:before="0" w:after="0" w:line="240" w:lineRule="auto"/>
        <w:rPr>
          <w:sz w:val="22"/>
          <w:szCs w:val="22"/>
          <w:u w:val="single"/>
          <w:lang w:val="fr-FR"/>
        </w:rPr>
      </w:pPr>
    </w:p>
    <w:p w14:paraId="5A039350" w14:textId="77777777" w:rsidR="002D419B" w:rsidRDefault="002D419B" w:rsidP="002D419B">
      <w:pPr>
        <w:pStyle w:val="C-BodyText"/>
        <w:keepNext/>
        <w:tabs>
          <w:tab w:val="left" w:pos="180"/>
          <w:tab w:val="left" w:pos="4140"/>
        </w:tabs>
        <w:spacing w:before="0" w:after="0" w:line="240" w:lineRule="auto"/>
        <w:rPr>
          <w:bCs/>
          <w:i/>
          <w:sz w:val="22"/>
          <w:szCs w:val="22"/>
          <w:u w:val="single"/>
          <w:lang w:val="fr-FR"/>
        </w:rPr>
      </w:pPr>
      <w:r>
        <w:rPr>
          <w:bCs/>
          <w:i/>
          <w:sz w:val="22"/>
          <w:szCs w:val="22"/>
          <w:u w:val="single"/>
          <w:lang w:val="fr-FR"/>
        </w:rPr>
        <w:t>Perte de poids</w:t>
      </w:r>
    </w:p>
    <w:p w14:paraId="56375C65" w14:textId="5D228FAB" w:rsidR="002D419B" w:rsidRPr="00E93A69" w:rsidRDefault="002D419B" w:rsidP="002D419B">
      <w:pPr>
        <w:pStyle w:val="C-BodyText"/>
        <w:tabs>
          <w:tab w:val="left" w:pos="180"/>
        </w:tabs>
        <w:spacing w:before="0" w:after="0" w:line="240" w:lineRule="auto"/>
        <w:rPr>
          <w:sz w:val="22"/>
          <w:szCs w:val="22"/>
          <w:lang w:val="fr-FR"/>
        </w:rPr>
      </w:pPr>
      <w:r>
        <w:rPr>
          <w:sz w:val="22"/>
          <w:lang w:val="fr-FR"/>
        </w:rPr>
        <w:t xml:space="preserve">Le poids des patients a été mesuré de façon systématique dans les études cliniques. La perte de poids moyenne observée chez les patients </w:t>
      </w:r>
      <w:r w:rsidR="00894882">
        <w:rPr>
          <w:sz w:val="22"/>
          <w:lang w:val="fr-FR"/>
        </w:rPr>
        <w:t xml:space="preserve">adultes </w:t>
      </w:r>
      <w:r>
        <w:rPr>
          <w:sz w:val="22"/>
          <w:lang w:val="fr-FR"/>
        </w:rPr>
        <w:t>atteints de RP et de PSO traités par l’</w:t>
      </w:r>
      <w:proofErr w:type="spellStart"/>
      <w:r>
        <w:rPr>
          <w:sz w:val="22"/>
          <w:lang w:val="fr-FR"/>
        </w:rPr>
        <w:t>aprémilast</w:t>
      </w:r>
      <w:proofErr w:type="spellEnd"/>
      <w:r>
        <w:rPr>
          <w:sz w:val="22"/>
          <w:lang w:val="fr-FR"/>
        </w:rPr>
        <w:t xml:space="preserve"> pendant une </w:t>
      </w:r>
      <w:r w:rsidRPr="00A55213">
        <w:rPr>
          <w:sz w:val="22"/>
          <w:szCs w:val="22"/>
          <w:lang w:val="fr-FR"/>
        </w:rPr>
        <w:t>durée allant jusqu’à 52 semaines a été de 1,99 kg. Au total, 14,3 % des patients traités par l’</w:t>
      </w:r>
      <w:proofErr w:type="spellStart"/>
      <w:r w:rsidRPr="00A55213">
        <w:rPr>
          <w:sz w:val="22"/>
          <w:szCs w:val="22"/>
          <w:lang w:val="fr-FR"/>
        </w:rPr>
        <w:t>aprémilast</w:t>
      </w:r>
      <w:proofErr w:type="spellEnd"/>
      <w:r w:rsidRPr="00A55213">
        <w:rPr>
          <w:sz w:val="22"/>
          <w:szCs w:val="22"/>
          <w:lang w:val="fr-FR"/>
        </w:rPr>
        <w:t xml:space="preserve"> ont présenté une perte de poids de 5 à 10 %, tandis qu’une perte de poids de plus de 10 % a été rapportée chez 5,7 % des patients. La perte de poids n’a eu de répercussions cliniques significatives chez aucun de ces patients. Au total chez 0,1 % des patients, le traitement par l’</w:t>
      </w:r>
      <w:proofErr w:type="spellStart"/>
      <w:r w:rsidRPr="00A55213">
        <w:rPr>
          <w:sz w:val="22"/>
          <w:szCs w:val="22"/>
          <w:lang w:val="fr-FR"/>
        </w:rPr>
        <w:t>aprémilast</w:t>
      </w:r>
      <w:proofErr w:type="spellEnd"/>
      <w:r w:rsidRPr="00A55213">
        <w:rPr>
          <w:sz w:val="22"/>
          <w:szCs w:val="22"/>
          <w:lang w:val="fr-FR"/>
        </w:rPr>
        <w:t xml:space="preserve"> a été arrêté en raison de l’effet indésirable de perte de poids.</w:t>
      </w:r>
      <w:r w:rsidRPr="00A55213" w:rsidDel="00CC267A">
        <w:rPr>
          <w:sz w:val="22"/>
          <w:szCs w:val="22"/>
          <w:lang w:val="fr-FR"/>
        </w:rPr>
        <w:t xml:space="preserve"> </w:t>
      </w:r>
      <w:r w:rsidRPr="00E93A69">
        <w:rPr>
          <w:sz w:val="22"/>
          <w:szCs w:val="22"/>
          <w:lang w:val="fr-FR"/>
        </w:rPr>
        <w:t xml:space="preserve">La perte de poids moyenne observée chez les patients </w:t>
      </w:r>
      <w:r w:rsidR="00894882">
        <w:rPr>
          <w:sz w:val="22"/>
          <w:szCs w:val="22"/>
          <w:lang w:val="fr-FR"/>
        </w:rPr>
        <w:t>adultes</w:t>
      </w:r>
      <w:r w:rsidR="00894882" w:rsidRPr="00E93A69">
        <w:rPr>
          <w:sz w:val="22"/>
          <w:szCs w:val="22"/>
          <w:lang w:val="fr-FR"/>
        </w:rPr>
        <w:t xml:space="preserve"> </w:t>
      </w:r>
      <w:r w:rsidRPr="00E93A69">
        <w:rPr>
          <w:sz w:val="22"/>
          <w:szCs w:val="22"/>
          <w:lang w:val="fr-FR"/>
        </w:rPr>
        <w:t>atteints de MB traités par l’</w:t>
      </w:r>
      <w:proofErr w:type="spellStart"/>
      <w:r w:rsidRPr="00E93A69">
        <w:rPr>
          <w:sz w:val="22"/>
          <w:szCs w:val="22"/>
          <w:lang w:val="fr-FR"/>
        </w:rPr>
        <w:t>aprémilast</w:t>
      </w:r>
      <w:proofErr w:type="spellEnd"/>
      <w:r w:rsidRPr="00E93A69">
        <w:rPr>
          <w:sz w:val="22"/>
          <w:szCs w:val="22"/>
          <w:lang w:val="fr-FR"/>
        </w:rPr>
        <w:t xml:space="preserve"> pendant 52 semaines était de 0,52 kg. Au total, 11,8 % des patients recevant l’</w:t>
      </w:r>
      <w:proofErr w:type="spellStart"/>
      <w:r w:rsidRPr="00E93A69">
        <w:rPr>
          <w:sz w:val="22"/>
          <w:szCs w:val="22"/>
          <w:lang w:val="fr-FR"/>
        </w:rPr>
        <w:t>aprémilast</w:t>
      </w:r>
      <w:proofErr w:type="spellEnd"/>
      <w:r w:rsidRPr="00E93A69">
        <w:rPr>
          <w:sz w:val="22"/>
          <w:szCs w:val="22"/>
          <w:lang w:val="fr-FR"/>
        </w:rPr>
        <w:t xml:space="preserve"> ont observé une perte de poids de 5 à 10 %, tandis que 3,8 % des patients recevant l’</w:t>
      </w:r>
      <w:proofErr w:type="spellStart"/>
      <w:r w:rsidRPr="00E93A69">
        <w:rPr>
          <w:sz w:val="22"/>
          <w:szCs w:val="22"/>
          <w:lang w:val="fr-FR"/>
        </w:rPr>
        <w:t>aprémilast</w:t>
      </w:r>
      <w:proofErr w:type="spellEnd"/>
      <w:r w:rsidRPr="00E93A69">
        <w:rPr>
          <w:sz w:val="22"/>
          <w:szCs w:val="22"/>
          <w:lang w:val="fr-FR"/>
        </w:rPr>
        <w:t xml:space="preserve"> ont observé une perte de poids supérieure à 10 %. Aucun de ces patients n’a eu de conséquences cliniques manifestes à la suite d’une perte de poids. Aucun des patients n’a abandonné l’étude en raison d’un effet indésirable de la diminution du poids.</w:t>
      </w:r>
    </w:p>
    <w:p w14:paraId="24E083F5" w14:textId="77777777" w:rsidR="002D419B" w:rsidRDefault="002D419B" w:rsidP="002D419B">
      <w:pPr>
        <w:pStyle w:val="C-BodyText"/>
        <w:tabs>
          <w:tab w:val="left" w:pos="180"/>
        </w:tabs>
        <w:spacing w:before="0" w:after="0" w:line="240" w:lineRule="auto"/>
        <w:rPr>
          <w:sz w:val="22"/>
          <w:lang w:val="fr-FR"/>
        </w:rPr>
      </w:pPr>
    </w:p>
    <w:p w14:paraId="54330BBE" w14:textId="77777777" w:rsidR="002D419B" w:rsidRDefault="002D419B" w:rsidP="002D419B">
      <w:pPr>
        <w:outlineLvl w:val="0"/>
      </w:pPr>
      <w:r>
        <w:t xml:space="preserve">Se reporter à la mise en garde supplémentaire à la rubrique 4.4 concernant les patients présentant une insuffisance pondérale au début du traitement. </w:t>
      </w:r>
    </w:p>
    <w:p w14:paraId="45566BA3" w14:textId="77777777" w:rsidR="002D419B" w:rsidRDefault="002D419B" w:rsidP="002D419B">
      <w:pPr>
        <w:outlineLvl w:val="0"/>
        <w:rPr>
          <w:szCs w:val="22"/>
        </w:rPr>
      </w:pPr>
    </w:p>
    <w:p w14:paraId="1F6C3079" w14:textId="77777777" w:rsidR="002D419B" w:rsidRDefault="002D419B" w:rsidP="002D419B">
      <w:pPr>
        <w:keepNext/>
        <w:outlineLvl w:val="0"/>
        <w:rPr>
          <w:szCs w:val="22"/>
          <w:u w:val="single"/>
        </w:rPr>
      </w:pPr>
      <w:r>
        <w:rPr>
          <w:szCs w:val="22"/>
          <w:u w:val="single"/>
        </w:rPr>
        <w:t>Populations particulières</w:t>
      </w:r>
    </w:p>
    <w:p w14:paraId="148C46C9" w14:textId="77777777" w:rsidR="002D419B" w:rsidRDefault="002D419B" w:rsidP="002D419B">
      <w:pPr>
        <w:pStyle w:val="C-BodyText"/>
        <w:keepNext/>
        <w:spacing w:before="0" w:after="0" w:line="240" w:lineRule="auto"/>
        <w:rPr>
          <w:i/>
          <w:sz w:val="22"/>
          <w:szCs w:val="22"/>
          <w:u w:val="single"/>
          <w:lang w:val="fr-FR"/>
        </w:rPr>
      </w:pPr>
    </w:p>
    <w:p w14:paraId="648442AB" w14:textId="77777777" w:rsidR="002D419B" w:rsidRDefault="002D419B" w:rsidP="002D419B">
      <w:pPr>
        <w:pStyle w:val="C-BodyText"/>
        <w:keepNext/>
        <w:spacing w:before="0" w:after="0" w:line="240" w:lineRule="auto"/>
        <w:rPr>
          <w:i/>
          <w:sz w:val="22"/>
          <w:szCs w:val="22"/>
          <w:u w:val="single"/>
          <w:lang w:val="fr-FR"/>
        </w:rPr>
      </w:pPr>
      <w:r>
        <w:rPr>
          <w:i/>
          <w:sz w:val="22"/>
          <w:szCs w:val="22"/>
          <w:u w:val="single"/>
          <w:lang w:val="fr-FR"/>
        </w:rPr>
        <w:t>Patients âgés</w:t>
      </w:r>
    </w:p>
    <w:p w14:paraId="40FE760F" w14:textId="77777777" w:rsidR="002D419B" w:rsidRDefault="002D419B" w:rsidP="002D419B">
      <w:pPr>
        <w:autoSpaceDE w:val="0"/>
        <w:autoSpaceDN w:val="0"/>
        <w:adjustRightInd w:val="0"/>
      </w:pPr>
      <w:r>
        <w:t>D’après les données acquises depuis la commercialisation, les sujets âgés de 65 ans et plus pourraient avoir un risque plus élevé de complications de type diarrhée, nausées et vomissements sévères (voir rubrique 4.4).</w:t>
      </w:r>
    </w:p>
    <w:p w14:paraId="7D03F26A" w14:textId="77777777" w:rsidR="002D419B" w:rsidRDefault="002D419B" w:rsidP="002D419B">
      <w:pPr>
        <w:autoSpaceDE w:val="0"/>
        <w:autoSpaceDN w:val="0"/>
        <w:adjustRightInd w:val="0"/>
        <w:rPr>
          <w:szCs w:val="22"/>
        </w:rPr>
      </w:pPr>
    </w:p>
    <w:p w14:paraId="1B77CBF7" w14:textId="77777777" w:rsidR="002D419B" w:rsidRDefault="002D419B" w:rsidP="002D419B">
      <w:pPr>
        <w:pStyle w:val="C-BodyText"/>
        <w:keepNext/>
        <w:spacing w:before="0" w:after="0" w:line="240" w:lineRule="auto"/>
        <w:rPr>
          <w:i/>
          <w:sz w:val="22"/>
          <w:szCs w:val="22"/>
          <w:u w:val="single"/>
          <w:lang w:val="fr-FR"/>
        </w:rPr>
      </w:pPr>
      <w:r>
        <w:rPr>
          <w:i/>
          <w:sz w:val="22"/>
          <w:szCs w:val="22"/>
          <w:u w:val="single"/>
          <w:lang w:val="fr-FR"/>
        </w:rPr>
        <w:t>Patients insuffisants hépatiques</w:t>
      </w:r>
    </w:p>
    <w:p w14:paraId="5DD87528" w14:textId="77777777" w:rsidR="002D419B" w:rsidRDefault="002D419B" w:rsidP="002D419B">
      <w:pPr>
        <w:autoSpaceDE w:val="0"/>
        <w:autoSpaceDN w:val="0"/>
        <w:adjustRightInd w:val="0"/>
      </w:pPr>
      <w:r>
        <w:t>La sécurité de l’</w:t>
      </w:r>
      <w:proofErr w:type="spellStart"/>
      <w:r>
        <w:t>aprémilast</w:t>
      </w:r>
      <w:proofErr w:type="spellEnd"/>
      <w:r>
        <w:t xml:space="preserve"> n’a pas été évaluée chez les patients atteints de rhumatisme psoriasique, de psoriasis ou de la maladie de Behçet présentant une insuffisance hépatique.</w:t>
      </w:r>
    </w:p>
    <w:p w14:paraId="541362BC" w14:textId="77777777" w:rsidR="002D419B" w:rsidRDefault="002D419B" w:rsidP="002D419B">
      <w:pPr>
        <w:autoSpaceDE w:val="0"/>
        <w:autoSpaceDN w:val="0"/>
        <w:adjustRightInd w:val="0"/>
        <w:rPr>
          <w:szCs w:val="22"/>
        </w:rPr>
      </w:pPr>
    </w:p>
    <w:p w14:paraId="06BFB306" w14:textId="77777777" w:rsidR="002D419B" w:rsidRDefault="002D419B" w:rsidP="002D419B">
      <w:pPr>
        <w:pStyle w:val="C-BodyText"/>
        <w:keepNext/>
        <w:spacing w:before="0" w:after="0" w:line="240" w:lineRule="auto"/>
        <w:rPr>
          <w:i/>
          <w:sz w:val="22"/>
          <w:szCs w:val="22"/>
          <w:u w:val="single"/>
          <w:lang w:val="fr-FR"/>
        </w:rPr>
      </w:pPr>
      <w:r>
        <w:rPr>
          <w:i/>
          <w:sz w:val="22"/>
          <w:szCs w:val="22"/>
          <w:u w:val="single"/>
          <w:lang w:val="fr-FR"/>
        </w:rPr>
        <w:t>Patients insuffisants rénaux</w:t>
      </w:r>
    </w:p>
    <w:p w14:paraId="696EC82F" w14:textId="11EE6A57" w:rsidR="00033D26" w:rsidRDefault="002D419B" w:rsidP="002D419B">
      <w:pPr>
        <w:autoSpaceDE w:val="0"/>
        <w:autoSpaceDN w:val="0"/>
        <w:adjustRightInd w:val="0"/>
        <w:jc w:val="both"/>
      </w:pPr>
      <w:r>
        <w:t>Dans les études cliniques menées dans le RP, le PSO ou la MB, le profil de sécurité observé chez les patients présentant une insuffisance rénale légère était comparable à celui observé chez les patients ayant une fonction rénale normale. La sécurité de l’</w:t>
      </w:r>
      <w:proofErr w:type="spellStart"/>
      <w:r>
        <w:t>aprémilast</w:t>
      </w:r>
      <w:proofErr w:type="spellEnd"/>
      <w:r>
        <w:t xml:space="preserve"> n’a pas été évaluée dans les études cliniques chez les patients atteints de rhumatisme psoriasique, de psoriasis ou de la maladie de Behçet présentant une insuffisance rénale modérée ou sévère.</w:t>
      </w:r>
    </w:p>
    <w:p w14:paraId="1930B6C7" w14:textId="77777777" w:rsidR="00894882" w:rsidRDefault="00894882" w:rsidP="002D419B">
      <w:pPr>
        <w:autoSpaceDE w:val="0"/>
        <w:autoSpaceDN w:val="0"/>
        <w:adjustRightInd w:val="0"/>
        <w:jc w:val="both"/>
      </w:pPr>
    </w:p>
    <w:p w14:paraId="3BCAB3C3" w14:textId="77777777" w:rsidR="00894882" w:rsidRPr="00D85B9A" w:rsidRDefault="00894882" w:rsidP="00894882">
      <w:pPr>
        <w:pStyle w:val="Styleitalicunderline"/>
      </w:pPr>
      <w:r>
        <w:t>Patients pédiatriques</w:t>
      </w:r>
    </w:p>
    <w:p w14:paraId="40CB7A0D" w14:textId="78F4280C" w:rsidR="00894882" w:rsidRDefault="00894882" w:rsidP="00912EDF">
      <w:r>
        <w:t>La sécurité de l’</w:t>
      </w:r>
      <w:proofErr w:type="spellStart"/>
      <w:r>
        <w:t>aprémilast</w:t>
      </w:r>
      <w:proofErr w:type="spellEnd"/>
      <w:r>
        <w:t xml:space="preserve"> a été évaluée lors d’un essai clinique de 52 semaines </w:t>
      </w:r>
      <w:proofErr w:type="gramStart"/>
      <w:r>
        <w:t>mené</w:t>
      </w:r>
      <w:proofErr w:type="gramEnd"/>
      <w:r>
        <w:t xml:space="preserve"> chez des patients pédiatriques âgés de 6 à 17 ans présentant un psoriasis en plaques modéré à sévère (étude SPROUT). Le profil de sécurité de l’</w:t>
      </w:r>
      <w:proofErr w:type="spellStart"/>
      <w:r>
        <w:t>aprémilast</w:t>
      </w:r>
      <w:proofErr w:type="spellEnd"/>
      <w:r>
        <w:t xml:space="preserve"> observé pendant cette étude était cohérent avec le profil de sécurité établi précédemment chez des patients adultes présentant un psoriasis en plaques modéré à sévère.</w:t>
      </w:r>
    </w:p>
    <w:p w14:paraId="4594EE2E" w14:textId="77777777" w:rsidR="0065767E" w:rsidRPr="00A302F5" w:rsidRDefault="0065767E" w:rsidP="002D419B">
      <w:pPr>
        <w:autoSpaceDE w:val="0"/>
        <w:autoSpaceDN w:val="0"/>
        <w:adjustRightInd w:val="0"/>
        <w:jc w:val="both"/>
        <w:rPr>
          <w:b/>
          <w:i/>
        </w:rPr>
      </w:pPr>
    </w:p>
    <w:p w14:paraId="5A02AA22" w14:textId="77777777" w:rsidR="00033D26" w:rsidRDefault="007A50CB" w:rsidP="00A302F5">
      <w:pPr>
        <w:autoSpaceDE w:val="0"/>
        <w:autoSpaceDN w:val="0"/>
        <w:adjustRightInd w:val="0"/>
        <w:rPr>
          <w:u w:val="single"/>
        </w:rPr>
      </w:pPr>
      <w:r w:rsidRPr="00A302F5">
        <w:rPr>
          <w:u w:val="single"/>
        </w:rPr>
        <w:t>Déclaration des effets indésirables suspectés</w:t>
      </w:r>
    </w:p>
    <w:p w14:paraId="03895243" w14:textId="77777777" w:rsidR="0065767E" w:rsidRPr="00A302F5" w:rsidRDefault="0065767E" w:rsidP="00A302F5">
      <w:pPr>
        <w:autoSpaceDE w:val="0"/>
        <w:autoSpaceDN w:val="0"/>
        <w:adjustRightInd w:val="0"/>
        <w:rPr>
          <w:u w:val="single"/>
        </w:rPr>
      </w:pPr>
    </w:p>
    <w:p w14:paraId="3345CC3E" w14:textId="77777777" w:rsidR="00033D26" w:rsidRPr="00A302F5" w:rsidRDefault="007A50CB" w:rsidP="00A302F5">
      <w:pPr>
        <w:autoSpaceDE w:val="0"/>
        <w:autoSpaceDN w:val="0"/>
        <w:adjustRightInd w:val="0"/>
      </w:pPr>
      <w:r w:rsidRPr="00A302F5">
        <w:t xml:space="preserve">La déclaration des effets indésirables suspectés après autorisation du médicament est importante. Elle permet une surveillance continue du rapport bénéfice/risque du médicament. </w:t>
      </w:r>
      <w:r w:rsidRPr="00560B0A">
        <w:t xml:space="preserve">Les professionnels de santé déclarent tout effet indésirable suspecté via </w:t>
      </w:r>
      <w:r w:rsidRPr="00560B0A">
        <w:rPr>
          <w:highlight w:val="lightGray"/>
        </w:rPr>
        <w:t xml:space="preserve">le système national de </w:t>
      </w:r>
      <w:r w:rsidRPr="00161945">
        <w:rPr>
          <w:highlight w:val="lightGray"/>
        </w:rPr>
        <w:t xml:space="preserve">déclaration </w:t>
      </w:r>
      <w:r w:rsidRPr="00E93A69">
        <w:rPr>
          <w:highlight w:val="lightGray"/>
        </w:rPr>
        <w:t xml:space="preserve">– </w:t>
      </w:r>
      <w:hyperlink r:id="rId12" w:history="1">
        <w:r w:rsidRPr="00161945">
          <w:rPr>
            <w:rStyle w:val="Lienhypertexte1"/>
            <w:highlight w:val="lightGray"/>
          </w:rPr>
          <w:t>voir Annexe V</w:t>
        </w:r>
      </w:hyperlink>
      <w:r w:rsidRPr="00A302F5">
        <w:t>*.</w:t>
      </w:r>
    </w:p>
    <w:p w14:paraId="3E6399A5" w14:textId="77777777" w:rsidR="008D35AD" w:rsidRPr="006567C1" w:rsidRDefault="008D35AD" w:rsidP="00A302F5">
      <w:pPr>
        <w:rPr>
          <w:noProof/>
          <w:szCs w:val="22"/>
        </w:rPr>
      </w:pPr>
    </w:p>
    <w:p w14:paraId="0E0A2F27" w14:textId="77777777" w:rsidR="00812D16" w:rsidRPr="00A302F5" w:rsidRDefault="007A50CB" w:rsidP="008E78D7">
      <w:pPr>
        <w:keepNext/>
        <w:numPr>
          <w:ilvl w:val="1"/>
          <w:numId w:val="4"/>
        </w:numPr>
        <w:outlineLvl w:val="0"/>
      </w:pPr>
      <w:r w:rsidRPr="00560B0A">
        <w:rPr>
          <w:b/>
        </w:rPr>
        <w:lastRenderedPageBreak/>
        <w:t>Surdosage</w:t>
      </w:r>
    </w:p>
    <w:p w14:paraId="37BFA756" w14:textId="77777777" w:rsidR="00812D16" w:rsidRPr="00A302F5" w:rsidRDefault="00812D16" w:rsidP="00A302F5"/>
    <w:p w14:paraId="3FD7F1C4" w14:textId="77777777" w:rsidR="002B598A" w:rsidRDefault="002B598A" w:rsidP="002B598A">
      <w:pPr>
        <w:autoSpaceDE w:val="0"/>
        <w:autoSpaceDN w:val="0"/>
        <w:adjustRightInd w:val="0"/>
      </w:pPr>
      <w:r>
        <w:t>L’</w:t>
      </w:r>
      <w:proofErr w:type="spellStart"/>
      <w:r>
        <w:t>aprémilast</w:t>
      </w:r>
      <w:proofErr w:type="spellEnd"/>
      <w:r>
        <w:t xml:space="preserve"> a été étudié chez des volontaires sains ayant reçu une dose quotidienne totale maximale de 100 mg (50 mg deux fois par jour) administrée pendant 4,5 jours sans signe de toxicités dose</w:t>
      </w:r>
      <w:r>
        <w:noBreakHyphen/>
        <w:t>limitantes. En cas de surdosage, il est recommandé de surveiller la survenue de signes et symptômes d’effets indésirables et d’initier un traitement symptomatique approprié. En cas de surdosage, un traitement symptomatique et d’appoint est recommandé.</w:t>
      </w:r>
    </w:p>
    <w:p w14:paraId="216AE8BE" w14:textId="77777777" w:rsidR="0016726D" w:rsidRPr="00A302F5" w:rsidRDefault="0016726D" w:rsidP="00A302F5"/>
    <w:p w14:paraId="1D6F9459" w14:textId="77777777" w:rsidR="0016726D" w:rsidRPr="006B1561" w:rsidRDefault="0016726D" w:rsidP="00A302F5">
      <w:pPr>
        <w:rPr>
          <w:iCs/>
        </w:rPr>
      </w:pPr>
    </w:p>
    <w:p w14:paraId="5C9ACD35" w14:textId="77777777" w:rsidR="00812D16" w:rsidRPr="00A302F5" w:rsidRDefault="007A50CB" w:rsidP="008E78D7">
      <w:pPr>
        <w:keepNext/>
        <w:numPr>
          <w:ilvl w:val="0"/>
          <w:numId w:val="4"/>
        </w:numPr>
        <w:suppressAutoHyphens/>
      </w:pPr>
      <w:r w:rsidRPr="00560B0A">
        <w:rPr>
          <w:b/>
        </w:rPr>
        <w:t>PROPRIÉTÉS PHARMACOLOGIQUES</w:t>
      </w:r>
    </w:p>
    <w:p w14:paraId="39BF50E8" w14:textId="77777777" w:rsidR="00812D16" w:rsidRPr="00A302F5" w:rsidRDefault="00812D16" w:rsidP="00A302F5">
      <w:pPr>
        <w:keepNext/>
      </w:pPr>
    </w:p>
    <w:p w14:paraId="7B8FA846" w14:textId="77777777" w:rsidR="00812D16" w:rsidRPr="00A302F5" w:rsidRDefault="007A50CB" w:rsidP="008E78D7">
      <w:pPr>
        <w:keepNext/>
        <w:numPr>
          <w:ilvl w:val="1"/>
          <w:numId w:val="4"/>
        </w:numPr>
        <w:outlineLvl w:val="0"/>
      </w:pPr>
      <w:r w:rsidRPr="00560B0A">
        <w:rPr>
          <w:b/>
        </w:rPr>
        <w:t>Propriétés pharmacodynamiques</w:t>
      </w:r>
      <w:r>
        <w:rPr>
          <w:b/>
        </w:rPr>
        <w:t xml:space="preserve"> </w:t>
      </w:r>
    </w:p>
    <w:p w14:paraId="51377705" w14:textId="77777777" w:rsidR="00812D16" w:rsidRPr="00A302F5" w:rsidRDefault="00812D16" w:rsidP="00A302F5">
      <w:pPr>
        <w:keepNext/>
      </w:pPr>
    </w:p>
    <w:p w14:paraId="5B43532F" w14:textId="39EF07AE" w:rsidR="006F5626" w:rsidRPr="006F5626" w:rsidRDefault="007A50CB" w:rsidP="006F5626">
      <w:pPr>
        <w:outlineLvl w:val="0"/>
        <w:rPr>
          <w:bCs/>
        </w:rPr>
      </w:pPr>
      <w:r w:rsidRPr="00A302F5">
        <w:t>Classe</w:t>
      </w:r>
      <w:r w:rsidRPr="00560B0A">
        <w:t xml:space="preserve"> pharmacothérapeutique</w:t>
      </w:r>
      <w:r w:rsidR="006F5626">
        <w:t> </w:t>
      </w:r>
      <w:r w:rsidR="006F5626" w:rsidRPr="006F5626">
        <w:rPr>
          <w:bCs/>
        </w:rPr>
        <w:t>: Immunosuppresseurs, immunosuppresseurs sélectifs, Code ATC : L04AA32</w:t>
      </w:r>
    </w:p>
    <w:p w14:paraId="57DDE2BE" w14:textId="40DB064B" w:rsidR="00812D16" w:rsidRPr="00A302F5" w:rsidRDefault="00812D16" w:rsidP="00A302F5">
      <w:pPr>
        <w:outlineLvl w:val="0"/>
      </w:pPr>
    </w:p>
    <w:p w14:paraId="76506A63" w14:textId="77777777" w:rsidR="00812D16" w:rsidRPr="00A302F5" w:rsidRDefault="00812D16" w:rsidP="00A302F5"/>
    <w:p w14:paraId="44785544" w14:textId="77777777" w:rsidR="00273ED3" w:rsidRDefault="00273ED3" w:rsidP="00273ED3">
      <w:pPr>
        <w:keepNext/>
        <w:rPr>
          <w:u w:val="single"/>
        </w:rPr>
      </w:pPr>
      <w:r>
        <w:rPr>
          <w:u w:val="single"/>
        </w:rPr>
        <w:t>Mécanisme d’action</w:t>
      </w:r>
    </w:p>
    <w:p w14:paraId="576BFAE7" w14:textId="77777777" w:rsidR="00273ED3" w:rsidRDefault="00273ED3" w:rsidP="00273ED3">
      <w:pPr>
        <w:keepNext/>
        <w:outlineLvl w:val="0"/>
        <w:rPr>
          <w:bCs/>
          <w:szCs w:val="24"/>
        </w:rPr>
      </w:pPr>
    </w:p>
    <w:p w14:paraId="64854AA7" w14:textId="77777777" w:rsidR="00273ED3" w:rsidRDefault="00273ED3" w:rsidP="00273ED3">
      <w:pPr>
        <w:outlineLvl w:val="0"/>
        <w:rPr>
          <w:szCs w:val="22"/>
        </w:rPr>
      </w:pPr>
      <w:r>
        <w:rPr>
          <w:bCs/>
          <w:szCs w:val="24"/>
        </w:rPr>
        <w:t>L’</w:t>
      </w:r>
      <w:proofErr w:type="spellStart"/>
      <w:r>
        <w:rPr>
          <w:bCs/>
          <w:szCs w:val="24"/>
        </w:rPr>
        <w:t>aprémilast</w:t>
      </w:r>
      <w:proofErr w:type="spellEnd"/>
      <w:r>
        <w:rPr>
          <w:bCs/>
          <w:szCs w:val="24"/>
        </w:rPr>
        <w:t xml:space="preserve"> est une petite molécule prise par voie orale, inhibiteur de la phosphodiestérase 4 (PDE4), qui agit au niveau intracellulaire pour moduler un réseau de médiateurs pro</w:t>
      </w:r>
      <w:r>
        <w:rPr>
          <w:bCs/>
          <w:szCs w:val="24"/>
        </w:rPr>
        <w:noBreakHyphen/>
        <w:t>inflammatoires et anti</w:t>
      </w:r>
      <w:r>
        <w:rPr>
          <w:bCs/>
          <w:szCs w:val="24"/>
        </w:rPr>
        <w:noBreakHyphen/>
        <w:t>inflammatoires. La PDE4 est une phosphodiestérase spécifique de l’adénosine monophosphate cyclique (</w:t>
      </w:r>
      <w:proofErr w:type="spellStart"/>
      <w:r>
        <w:rPr>
          <w:bCs/>
          <w:szCs w:val="24"/>
        </w:rPr>
        <w:t>AMPc</w:t>
      </w:r>
      <w:proofErr w:type="spellEnd"/>
      <w:r>
        <w:rPr>
          <w:bCs/>
          <w:szCs w:val="24"/>
        </w:rPr>
        <w:t>) qui est la PDE prédominante dans les cellules inflammatoires. L’inhibition de la PDE4 augmente les taux intracellulaires d’</w:t>
      </w:r>
      <w:proofErr w:type="spellStart"/>
      <w:r>
        <w:rPr>
          <w:bCs/>
          <w:szCs w:val="24"/>
        </w:rPr>
        <w:t>AMPc</w:t>
      </w:r>
      <w:proofErr w:type="spellEnd"/>
      <w:r>
        <w:rPr>
          <w:bCs/>
          <w:szCs w:val="24"/>
        </w:rPr>
        <w:t>, ce qui à son tour diminue la réponse inflammatoire en modulant l’expression du TNF</w:t>
      </w:r>
      <w:r>
        <w:rPr>
          <w:bCs/>
          <w:szCs w:val="24"/>
        </w:rPr>
        <w:noBreakHyphen/>
        <w:t>α, de l’IL</w:t>
      </w:r>
      <w:r>
        <w:rPr>
          <w:bCs/>
          <w:szCs w:val="24"/>
        </w:rPr>
        <w:noBreakHyphen/>
        <w:t>23, de l’IL</w:t>
      </w:r>
      <w:r>
        <w:rPr>
          <w:bCs/>
          <w:szCs w:val="24"/>
        </w:rPr>
        <w:noBreakHyphen/>
        <w:t xml:space="preserve">17 et d’autres cytokines inflammatoires. </w:t>
      </w:r>
      <w:r>
        <w:t>L’AMP cyclique module également les taux de cytokines anti</w:t>
      </w:r>
      <w:r>
        <w:noBreakHyphen/>
        <w:t>inflammatoires telles que l’IL</w:t>
      </w:r>
      <w:r>
        <w:noBreakHyphen/>
        <w:t>10. Ces médiateurs pro</w:t>
      </w:r>
      <w:r>
        <w:noBreakHyphen/>
        <w:t>inflammatoires et anti</w:t>
      </w:r>
      <w:r>
        <w:noBreakHyphen/>
        <w:t>inflammatoires ont été impliqués dans le rhumatisme psoriasique et le psoriasis.</w:t>
      </w:r>
    </w:p>
    <w:p w14:paraId="688DE798" w14:textId="77777777" w:rsidR="00273ED3" w:rsidRDefault="00273ED3" w:rsidP="00273ED3">
      <w:pPr>
        <w:numPr>
          <w:ilvl w:val="12"/>
          <w:numId w:val="0"/>
        </w:numPr>
        <w:ind w:right="-2"/>
        <w:rPr>
          <w:iCs/>
          <w:szCs w:val="22"/>
        </w:rPr>
      </w:pPr>
    </w:p>
    <w:p w14:paraId="26FAA6E2" w14:textId="77777777" w:rsidR="00273ED3" w:rsidRDefault="00273ED3" w:rsidP="00273ED3">
      <w:pPr>
        <w:keepNext/>
        <w:rPr>
          <w:bCs/>
          <w:szCs w:val="24"/>
          <w:u w:val="single"/>
        </w:rPr>
      </w:pPr>
      <w:r>
        <w:rPr>
          <w:bCs/>
          <w:szCs w:val="24"/>
          <w:u w:val="single"/>
        </w:rPr>
        <w:t>Effets pharmacodynamiques</w:t>
      </w:r>
    </w:p>
    <w:p w14:paraId="78E0FED2" w14:textId="77777777" w:rsidR="00273ED3" w:rsidRDefault="00273ED3" w:rsidP="00273ED3">
      <w:pPr>
        <w:rPr>
          <w:bCs/>
          <w:szCs w:val="24"/>
        </w:rPr>
      </w:pPr>
    </w:p>
    <w:p w14:paraId="6A9CAC82" w14:textId="77777777" w:rsidR="00273ED3" w:rsidRDefault="00273ED3" w:rsidP="00273ED3">
      <w:pPr>
        <w:rPr>
          <w:bCs/>
          <w:szCs w:val="24"/>
        </w:rPr>
      </w:pPr>
      <w:r>
        <w:rPr>
          <w:bCs/>
          <w:szCs w:val="24"/>
        </w:rPr>
        <w:t>Dans les études cliniques menées chez des patients atteints de rhumatisme psoriasique, l’</w:t>
      </w:r>
      <w:proofErr w:type="spellStart"/>
      <w:r>
        <w:rPr>
          <w:bCs/>
          <w:szCs w:val="24"/>
        </w:rPr>
        <w:t>aprémilast</w:t>
      </w:r>
      <w:proofErr w:type="spellEnd"/>
      <w:r>
        <w:rPr>
          <w:bCs/>
          <w:szCs w:val="24"/>
        </w:rPr>
        <w:t xml:space="preserve"> a modulé significativement, mais n’a pas inhibé totalement, la libération d’IL</w:t>
      </w:r>
      <w:r>
        <w:rPr>
          <w:bCs/>
          <w:szCs w:val="24"/>
        </w:rPr>
        <w:noBreakHyphen/>
        <w:t>1α, d’IL</w:t>
      </w:r>
      <w:r>
        <w:rPr>
          <w:bCs/>
          <w:szCs w:val="24"/>
        </w:rPr>
        <w:noBreakHyphen/>
        <w:t>6, d’IL</w:t>
      </w:r>
      <w:r>
        <w:rPr>
          <w:bCs/>
          <w:szCs w:val="24"/>
        </w:rPr>
        <w:noBreakHyphen/>
        <w:t>8, de MCP</w:t>
      </w:r>
      <w:r>
        <w:rPr>
          <w:bCs/>
          <w:szCs w:val="24"/>
        </w:rPr>
        <w:noBreakHyphen/>
        <w:t>1, de MIP</w:t>
      </w:r>
      <w:r>
        <w:rPr>
          <w:bCs/>
          <w:szCs w:val="24"/>
        </w:rPr>
        <w:noBreakHyphen/>
        <w:t>1β, de MMP</w:t>
      </w:r>
      <w:r>
        <w:rPr>
          <w:bCs/>
          <w:szCs w:val="24"/>
        </w:rPr>
        <w:noBreakHyphen/>
        <w:t>3 et de TNF</w:t>
      </w:r>
      <w:r>
        <w:rPr>
          <w:bCs/>
          <w:szCs w:val="24"/>
        </w:rPr>
        <w:noBreakHyphen/>
        <w:t>α dans le plasma. Après 40 semaines de traitement par l’</w:t>
      </w:r>
      <w:proofErr w:type="spellStart"/>
      <w:r>
        <w:rPr>
          <w:bCs/>
          <w:szCs w:val="24"/>
        </w:rPr>
        <w:t>aprémilast</w:t>
      </w:r>
      <w:proofErr w:type="spellEnd"/>
      <w:r>
        <w:rPr>
          <w:bCs/>
          <w:szCs w:val="24"/>
        </w:rPr>
        <w:t>, il a été observé une diminution des taux plasmatiques d’IL</w:t>
      </w:r>
      <w:r>
        <w:rPr>
          <w:bCs/>
          <w:szCs w:val="24"/>
        </w:rPr>
        <w:noBreakHyphen/>
        <w:t>17 et d’IL</w:t>
      </w:r>
      <w:r>
        <w:rPr>
          <w:bCs/>
          <w:szCs w:val="24"/>
        </w:rPr>
        <w:noBreakHyphen/>
        <w:t>23 et une augmentation de l’IL</w:t>
      </w:r>
      <w:r>
        <w:rPr>
          <w:bCs/>
          <w:szCs w:val="24"/>
        </w:rPr>
        <w:noBreakHyphen/>
        <w:t>10. Dans les études cliniques menées chez des patients atteints de psoriasis, l’</w:t>
      </w:r>
      <w:proofErr w:type="spellStart"/>
      <w:r>
        <w:rPr>
          <w:bCs/>
          <w:szCs w:val="24"/>
        </w:rPr>
        <w:t>aprémilast</w:t>
      </w:r>
      <w:proofErr w:type="spellEnd"/>
      <w:r>
        <w:rPr>
          <w:bCs/>
          <w:szCs w:val="24"/>
        </w:rPr>
        <w:t xml:space="preserve"> a diminué l’acanthose des lésions cutanées, l’infiltration de cellules inflammatoires et l’expression de gènes pro</w:t>
      </w:r>
      <w:r>
        <w:rPr>
          <w:bCs/>
          <w:szCs w:val="24"/>
        </w:rPr>
        <w:noBreakHyphen/>
        <w:t>inflammatoires, dont ceux codant pour la synthase de l’oxyde nitrique inductible (</w:t>
      </w:r>
      <w:proofErr w:type="spellStart"/>
      <w:r>
        <w:rPr>
          <w:bCs/>
          <w:szCs w:val="24"/>
        </w:rPr>
        <w:t>iNOS</w:t>
      </w:r>
      <w:proofErr w:type="spellEnd"/>
      <w:r>
        <w:rPr>
          <w:bCs/>
          <w:szCs w:val="24"/>
        </w:rPr>
        <w:t>), l’IL</w:t>
      </w:r>
      <w:r>
        <w:rPr>
          <w:bCs/>
          <w:szCs w:val="24"/>
        </w:rPr>
        <w:noBreakHyphen/>
        <w:t>12/IL</w:t>
      </w:r>
      <w:r>
        <w:rPr>
          <w:bCs/>
          <w:szCs w:val="24"/>
        </w:rPr>
        <w:noBreakHyphen/>
        <w:t>23p40, l’IL</w:t>
      </w:r>
      <w:r>
        <w:rPr>
          <w:bCs/>
          <w:szCs w:val="24"/>
        </w:rPr>
        <w:noBreakHyphen/>
        <w:t>17A, l’IL</w:t>
      </w:r>
      <w:r>
        <w:rPr>
          <w:bCs/>
          <w:szCs w:val="24"/>
        </w:rPr>
        <w:noBreakHyphen/>
        <w:t>22 et l’IL</w:t>
      </w:r>
      <w:r>
        <w:rPr>
          <w:bCs/>
          <w:szCs w:val="24"/>
        </w:rPr>
        <w:noBreakHyphen/>
        <w:t>8.</w:t>
      </w:r>
      <w:r w:rsidDel="007B0300">
        <w:rPr>
          <w:bCs/>
          <w:szCs w:val="24"/>
        </w:rPr>
        <w:t xml:space="preserve"> </w:t>
      </w:r>
      <w:r>
        <w:rPr>
          <w:bCs/>
          <w:szCs w:val="22"/>
        </w:rPr>
        <w:t>Dans les études cliniques menées auprès de patients atteints de la maladie de Behçet traités par l’</w:t>
      </w:r>
      <w:proofErr w:type="spellStart"/>
      <w:r>
        <w:rPr>
          <w:bCs/>
          <w:szCs w:val="22"/>
        </w:rPr>
        <w:t>aprémilast</w:t>
      </w:r>
      <w:proofErr w:type="spellEnd"/>
      <w:r>
        <w:rPr>
          <w:bCs/>
          <w:szCs w:val="22"/>
        </w:rPr>
        <w:t>, on a constaté une association positive significative entre la modification du TNF-alpha plasmatique et l’efficacité clinique mesurée par le nombre d’ulcères buccaux.</w:t>
      </w:r>
    </w:p>
    <w:p w14:paraId="1792D890" w14:textId="77777777" w:rsidR="00273ED3" w:rsidRDefault="00273ED3" w:rsidP="00273ED3">
      <w:pPr>
        <w:rPr>
          <w:bCs/>
          <w:szCs w:val="24"/>
        </w:rPr>
      </w:pPr>
    </w:p>
    <w:p w14:paraId="778ABDE9" w14:textId="77777777" w:rsidR="00273ED3" w:rsidRDefault="00273ED3" w:rsidP="00273ED3">
      <w:r>
        <w:t>L’</w:t>
      </w:r>
      <w:proofErr w:type="spellStart"/>
      <w:r>
        <w:t>aprémilast</w:t>
      </w:r>
      <w:proofErr w:type="spellEnd"/>
      <w:r>
        <w:t xml:space="preserve"> administré à des doses allant jusqu’à 50 mg deux fois par jour n’a pas entraîné d’allongement de l’intervalle QT chez des volontaires sains.</w:t>
      </w:r>
    </w:p>
    <w:p w14:paraId="20A49D4A" w14:textId="77777777" w:rsidR="00273ED3" w:rsidRDefault="00273ED3" w:rsidP="00273ED3"/>
    <w:p w14:paraId="6632ED48" w14:textId="77777777" w:rsidR="00273ED3" w:rsidRDefault="00273ED3" w:rsidP="00273ED3">
      <w:pPr>
        <w:keepNext/>
        <w:outlineLvl w:val="0"/>
        <w:rPr>
          <w:szCs w:val="22"/>
          <w:u w:val="single"/>
        </w:rPr>
      </w:pPr>
      <w:r>
        <w:rPr>
          <w:szCs w:val="22"/>
          <w:u w:val="single"/>
        </w:rPr>
        <w:t>Efficacité et sécurité cliniques</w:t>
      </w:r>
    </w:p>
    <w:p w14:paraId="4AC5D559" w14:textId="77777777" w:rsidR="00273ED3" w:rsidRDefault="00273ED3" w:rsidP="00273ED3">
      <w:pPr>
        <w:keepNext/>
        <w:outlineLvl w:val="0"/>
        <w:rPr>
          <w:i/>
          <w:szCs w:val="22"/>
        </w:rPr>
      </w:pPr>
    </w:p>
    <w:p w14:paraId="22968A48" w14:textId="77777777" w:rsidR="00273ED3" w:rsidRPr="00914393" w:rsidRDefault="00273ED3" w:rsidP="00273ED3">
      <w:pPr>
        <w:keepNext/>
        <w:outlineLvl w:val="0"/>
        <w:rPr>
          <w:i/>
          <w:szCs w:val="22"/>
          <w:u w:val="single"/>
        </w:rPr>
      </w:pPr>
      <w:r w:rsidRPr="000C26D7">
        <w:rPr>
          <w:i/>
          <w:szCs w:val="22"/>
          <w:u w:val="single"/>
        </w:rPr>
        <w:t>Rhumatisme psoriasique</w:t>
      </w:r>
    </w:p>
    <w:p w14:paraId="0443A28F" w14:textId="77777777" w:rsidR="00273ED3" w:rsidRDefault="00273ED3" w:rsidP="00273ED3">
      <w:pPr>
        <w:outlineLvl w:val="0"/>
      </w:pPr>
      <w:r>
        <w:rPr>
          <w:szCs w:val="22"/>
        </w:rPr>
        <w:t>La sécurité et l’efficacité de l’</w:t>
      </w:r>
      <w:proofErr w:type="spellStart"/>
      <w:r>
        <w:rPr>
          <w:szCs w:val="22"/>
        </w:rPr>
        <w:t>aprémilast</w:t>
      </w:r>
      <w:proofErr w:type="spellEnd"/>
      <w:r>
        <w:rPr>
          <w:szCs w:val="22"/>
        </w:rPr>
        <w:t xml:space="preserve"> ont été évaluées dans trois études multicentriques randomisées en double aveugle, contrôlées </w:t>
      </w:r>
      <w:r>
        <w:rPr>
          <w:i/>
          <w:szCs w:val="22"/>
        </w:rPr>
        <w:t>versus</w:t>
      </w:r>
      <w:r>
        <w:rPr>
          <w:szCs w:val="22"/>
        </w:rPr>
        <w:t xml:space="preserve"> placebo (études PALACE 1, PALACE 2 et PALACE 3) menées selon la même méthodologie chez des patients adultes atteints de RP actif</w:t>
      </w:r>
      <w:r>
        <w:rPr>
          <w:rFonts w:hint="eastAsia"/>
          <w:szCs w:val="22"/>
        </w:rPr>
        <w:t xml:space="preserve"> (</w:t>
      </w:r>
      <w:r w:rsidRPr="005354AE">
        <w:rPr>
          <w:rFonts w:hint="eastAsia"/>
          <w:szCs w:val="22"/>
        </w:rPr>
        <w:t>≥</w:t>
      </w:r>
      <w:r>
        <w:rPr>
          <w:rFonts w:hint="eastAsia"/>
          <w:szCs w:val="22"/>
        </w:rPr>
        <w:t xml:space="preserve"> 3 articulations gonflées et </w:t>
      </w:r>
      <w:r w:rsidRPr="005354AE">
        <w:rPr>
          <w:rFonts w:hint="eastAsia"/>
          <w:szCs w:val="22"/>
        </w:rPr>
        <w:t>≥</w:t>
      </w:r>
      <w:r>
        <w:rPr>
          <w:rFonts w:hint="eastAsia"/>
          <w:szCs w:val="22"/>
        </w:rPr>
        <w:t> 3 articulations douloureuses) malgré un traitement de fond antérieur par une petite molécule ou un agent biologique</w:t>
      </w:r>
      <w:r>
        <w:rPr>
          <w:szCs w:val="22"/>
        </w:rPr>
        <w:t xml:space="preserve"> (</w:t>
      </w:r>
      <w:proofErr w:type="spellStart"/>
      <w:r>
        <w:rPr>
          <w:szCs w:val="22"/>
        </w:rPr>
        <w:t>DMARDs</w:t>
      </w:r>
      <w:proofErr w:type="spellEnd"/>
      <w:r>
        <w:rPr>
          <w:szCs w:val="22"/>
        </w:rPr>
        <w:t xml:space="preserve">). </w:t>
      </w:r>
      <w:r>
        <w:t>Au total, 1 493 patients ont été randomisés et ont reçu soit le placebo, l’</w:t>
      </w:r>
      <w:proofErr w:type="spellStart"/>
      <w:r>
        <w:t>aprémilast</w:t>
      </w:r>
      <w:proofErr w:type="spellEnd"/>
      <w:r>
        <w:t xml:space="preserve"> 20 mg ou l’</w:t>
      </w:r>
      <w:proofErr w:type="spellStart"/>
      <w:r>
        <w:t>aprémilast</w:t>
      </w:r>
      <w:proofErr w:type="spellEnd"/>
      <w:r>
        <w:t xml:space="preserve"> 30 mg par voie orale deux fois par jour.</w:t>
      </w:r>
    </w:p>
    <w:p w14:paraId="31BFF67B" w14:textId="77777777" w:rsidR="00273ED3" w:rsidRDefault="00273ED3" w:rsidP="00273ED3">
      <w:pPr>
        <w:outlineLvl w:val="0"/>
        <w:rPr>
          <w:szCs w:val="22"/>
        </w:rPr>
      </w:pPr>
    </w:p>
    <w:p w14:paraId="2C5F9ECE" w14:textId="4A2F435C" w:rsidR="00273ED3" w:rsidRDefault="00273ED3" w:rsidP="00273ED3">
      <w:pPr>
        <w:outlineLvl w:val="0"/>
        <w:rPr>
          <w:szCs w:val="22"/>
        </w:rPr>
      </w:pPr>
      <w:r>
        <w:rPr>
          <w:szCs w:val="22"/>
        </w:rPr>
        <w:lastRenderedPageBreak/>
        <w:t>Les patients inclus dans ces études avaient un diagnostic de RP depuis au moins 6</w:t>
      </w:r>
      <w:r w:rsidR="00B13467">
        <w:rPr>
          <w:szCs w:val="22"/>
        </w:rPr>
        <w:t> </w:t>
      </w:r>
      <w:r>
        <w:rPr>
          <w:szCs w:val="22"/>
        </w:rPr>
        <w:t>mois. Une lésion cutanée de psoriasis répondant aux critères (d’au moins 2 cm de diamètre) était également exigée dans l’étude PALACE 3. L’</w:t>
      </w:r>
      <w:proofErr w:type="spellStart"/>
      <w:r>
        <w:rPr>
          <w:szCs w:val="22"/>
        </w:rPr>
        <w:t>aprémilast</w:t>
      </w:r>
      <w:proofErr w:type="spellEnd"/>
      <w:r>
        <w:rPr>
          <w:szCs w:val="22"/>
        </w:rPr>
        <w:t xml:space="preserve"> était administré en monothérapie (34,8 %) ou en association avec des traitements de fond par petites molécules à doses stables (65,2 %).</w:t>
      </w:r>
      <w:r>
        <w:t xml:space="preserve"> Les patients ont reçu l’</w:t>
      </w:r>
      <w:proofErr w:type="spellStart"/>
      <w:r>
        <w:t>aprémilast</w:t>
      </w:r>
      <w:proofErr w:type="spellEnd"/>
      <w:r>
        <w:t xml:space="preserve"> en association avec un ou plusieurs des médicaments suivants : méthotrexate (MTX, </w:t>
      </w:r>
      <w:r w:rsidRPr="001B6D4D">
        <w:rPr>
          <w:rFonts w:hint="eastAsia"/>
        </w:rPr>
        <w:t>≤</w:t>
      </w:r>
      <w:r>
        <w:rPr>
          <w:rFonts w:hint="eastAsia"/>
        </w:rPr>
        <w:t> 25 mg/semaine,</w:t>
      </w:r>
      <w:r>
        <w:t xml:space="preserve"> 54,5 %), </w:t>
      </w:r>
      <w:proofErr w:type="spellStart"/>
      <w:r>
        <w:t>sulfasalazine</w:t>
      </w:r>
      <w:proofErr w:type="spellEnd"/>
      <w:r>
        <w:t xml:space="preserve"> (SSZ, </w:t>
      </w:r>
      <w:r w:rsidRPr="001B6D4D">
        <w:rPr>
          <w:rFonts w:hint="eastAsia"/>
        </w:rPr>
        <w:t>≤</w:t>
      </w:r>
      <w:r>
        <w:rPr>
          <w:rFonts w:hint="eastAsia"/>
        </w:rPr>
        <w:t> 2</w:t>
      </w:r>
      <w:r>
        <w:t xml:space="preserve"> g/jour, 9,0 %) et </w:t>
      </w:r>
      <w:proofErr w:type="spellStart"/>
      <w:r>
        <w:t>léflunomide</w:t>
      </w:r>
      <w:proofErr w:type="spellEnd"/>
      <w:r>
        <w:t xml:space="preserve"> (LEF ; </w:t>
      </w:r>
      <w:r w:rsidRPr="001B6D4D">
        <w:rPr>
          <w:rFonts w:hint="eastAsia"/>
        </w:rPr>
        <w:t>≤</w:t>
      </w:r>
      <w:r>
        <w:rPr>
          <w:rFonts w:hint="eastAsia"/>
        </w:rPr>
        <w:t> 20 mg/jour,</w:t>
      </w:r>
      <w:r>
        <w:t xml:space="preserve"> 7,4 %). </w:t>
      </w:r>
      <w:r>
        <w:rPr>
          <w:szCs w:val="22"/>
        </w:rPr>
        <w:t>L’administration concomitante de traitements de fond biologiques, dont les anti</w:t>
      </w:r>
      <w:r>
        <w:rPr>
          <w:szCs w:val="22"/>
        </w:rPr>
        <w:noBreakHyphen/>
        <w:t>TNF, n’était pas autorisée. Des patients présentant chaque sous</w:t>
      </w:r>
      <w:r>
        <w:rPr>
          <w:szCs w:val="22"/>
        </w:rPr>
        <w:noBreakHyphen/>
        <w:t xml:space="preserve">type de RP, dont une polyarthrite symétrique (62,0 %), une </w:t>
      </w:r>
      <w:proofErr w:type="spellStart"/>
      <w:r>
        <w:rPr>
          <w:szCs w:val="22"/>
        </w:rPr>
        <w:t>oligoarthrite</w:t>
      </w:r>
      <w:proofErr w:type="spellEnd"/>
      <w:r>
        <w:rPr>
          <w:szCs w:val="22"/>
        </w:rPr>
        <w:t xml:space="preserve"> asymétrique (26,9 %), une arthrite interphalangienne distale (IPD) (6,2 %), une arthrite mutilante (2,7 %) et une spondylite prédominante (2,1 %) ont été inclus dans les trois études. Des patients présentant une enthésopathie préexistante (63 %) ou une dactylite préexistante (42 %) ont été inclus. Au total, 76,4 % des patients avaient reçu préalablement uniquement un traitement de fond par petites molécules et 22,4 % par des agents biologiques, dont 7,8 % qui étaient en échec d’un traitement de fond antérieur par un agent biologique. L’ancienneté médiane du RP était de 5 ans.</w:t>
      </w:r>
    </w:p>
    <w:p w14:paraId="6B5C21AB" w14:textId="77777777" w:rsidR="00273ED3" w:rsidRDefault="00273ED3" w:rsidP="00273ED3">
      <w:pPr>
        <w:outlineLvl w:val="0"/>
      </w:pPr>
    </w:p>
    <w:p w14:paraId="48849F59" w14:textId="77777777" w:rsidR="00273ED3" w:rsidRDefault="00273ED3" w:rsidP="00273ED3">
      <w:pPr>
        <w:outlineLvl w:val="0"/>
      </w:pPr>
      <w:r>
        <w:t xml:space="preserve">Conformément au </w:t>
      </w:r>
      <w:proofErr w:type="gramStart"/>
      <w:r>
        <w:t>plan</w:t>
      </w:r>
      <w:proofErr w:type="gramEnd"/>
      <w:r>
        <w:t xml:space="preserve"> de l’étude, les patients qui ne présentaient pas une amélioration d’au moins 20 % des nombres d’articulations douloureuses et gonflées à la semaine 16 étaient considérés comme non</w:t>
      </w:r>
      <w:r>
        <w:noBreakHyphen/>
        <w:t>répondeurs. Les patients du groupe placebo qui étaient considérés comme non</w:t>
      </w:r>
      <w:r>
        <w:noBreakHyphen/>
        <w:t xml:space="preserve">répondeurs ont été </w:t>
      </w:r>
      <w:proofErr w:type="spellStart"/>
      <w:r>
        <w:t>re-randomisés</w:t>
      </w:r>
      <w:proofErr w:type="spellEnd"/>
      <w:r>
        <w:t xml:space="preserve"> selon un rapport </w:t>
      </w:r>
      <w:proofErr w:type="gramStart"/>
      <w:r>
        <w:t>1:</w:t>
      </w:r>
      <w:proofErr w:type="gramEnd"/>
      <w:r>
        <w:t>1 pour recevoir en aveugle l’</w:t>
      </w:r>
      <w:proofErr w:type="spellStart"/>
      <w:r>
        <w:t>aprémilast</w:t>
      </w:r>
      <w:proofErr w:type="spellEnd"/>
      <w:r>
        <w:t xml:space="preserve"> 20 mg deux fois par jour ou 30 mg deux fois par jour.</w:t>
      </w:r>
      <w:r>
        <w:rPr>
          <w:szCs w:val="22"/>
        </w:rPr>
        <w:t xml:space="preserve"> À la semaine 24, tous les patients qui étaient toujours sous placebo ont permuté pour recevoir l’</w:t>
      </w:r>
      <w:proofErr w:type="spellStart"/>
      <w:r>
        <w:rPr>
          <w:szCs w:val="22"/>
        </w:rPr>
        <w:t>aprémilast</w:t>
      </w:r>
      <w:proofErr w:type="spellEnd"/>
      <w:r>
        <w:rPr>
          <w:szCs w:val="22"/>
        </w:rPr>
        <w:t xml:space="preserve"> 20 mg ou 30 mg deux fois par jour.</w:t>
      </w:r>
      <w:r w:rsidDel="000011C4">
        <w:rPr>
          <w:szCs w:val="22"/>
        </w:rPr>
        <w:t xml:space="preserve"> </w:t>
      </w:r>
      <w:r>
        <w:rPr>
          <w:rFonts w:eastAsia="Calibri"/>
        </w:rPr>
        <w:t>Après 52 semaines de traitement, les patients ont pu poursuivre l’</w:t>
      </w:r>
      <w:proofErr w:type="spellStart"/>
      <w:r>
        <w:rPr>
          <w:rFonts w:eastAsia="Calibri"/>
        </w:rPr>
        <w:t>aprémilast</w:t>
      </w:r>
      <w:proofErr w:type="spellEnd"/>
      <w:r>
        <w:rPr>
          <w:rFonts w:eastAsia="Calibri"/>
        </w:rPr>
        <w:t xml:space="preserve"> 20 mg ou 30 mg en ouvert dans le cadre de l’extension à long terme des études </w:t>
      </w:r>
      <w:r>
        <w:rPr>
          <w:rFonts w:eastAsia="Calibri"/>
          <w:szCs w:val="22"/>
        </w:rPr>
        <w:t>PALACE 1, PALACE</w:t>
      </w:r>
      <w:r>
        <w:rPr>
          <w:rFonts w:eastAsia="Calibri"/>
        </w:rPr>
        <w:t> </w:t>
      </w:r>
      <w:r>
        <w:rPr>
          <w:rFonts w:eastAsia="Calibri"/>
          <w:szCs w:val="22"/>
        </w:rPr>
        <w:t>2, et PALACE 3,</w:t>
      </w:r>
      <w:r>
        <w:rPr>
          <w:rFonts w:eastAsia="Calibri"/>
        </w:rPr>
        <w:t xml:space="preserve"> pour une durée de traitement totale de 5 ans au maximum (260 semaines).</w:t>
      </w:r>
    </w:p>
    <w:p w14:paraId="22E1E77C" w14:textId="77777777" w:rsidR="00273ED3" w:rsidRDefault="00273ED3" w:rsidP="00273ED3">
      <w:pPr>
        <w:outlineLvl w:val="0"/>
        <w:rPr>
          <w:szCs w:val="22"/>
        </w:rPr>
      </w:pPr>
    </w:p>
    <w:p w14:paraId="4F7A44D5" w14:textId="77777777" w:rsidR="00273ED3" w:rsidRDefault="00273ED3" w:rsidP="00273ED3">
      <w:pPr>
        <w:outlineLvl w:val="0"/>
        <w:rPr>
          <w:szCs w:val="22"/>
        </w:rPr>
      </w:pPr>
      <w:r>
        <w:rPr>
          <w:szCs w:val="22"/>
        </w:rPr>
        <w:t>Le critère d’évaluation principal était le pourcentage de patients obtenant une réponse ACR (</w:t>
      </w:r>
      <w:r>
        <w:rPr>
          <w:i/>
          <w:szCs w:val="22"/>
        </w:rPr>
        <w:t xml:space="preserve">American College of </w:t>
      </w:r>
      <w:proofErr w:type="spellStart"/>
      <w:r>
        <w:rPr>
          <w:i/>
          <w:szCs w:val="22"/>
        </w:rPr>
        <w:t>Rheumatology</w:t>
      </w:r>
      <w:proofErr w:type="spellEnd"/>
      <w:r>
        <w:rPr>
          <w:szCs w:val="22"/>
        </w:rPr>
        <w:t>) 20 à la semaine 16.</w:t>
      </w:r>
    </w:p>
    <w:p w14:paraId="20AF6F7B" w14:textId="77777777" w:rsidR="00273ED3" w:rsidRDefault="00273ED3" w:rsidP="00273ED3">
      <w:pPr>
        <w:outlineLvl w:val="0"/>
        <w:rPr>
          <w:szCs w:val="22"/>
        </w:rPr>
      </w:pPr>
    </w:p>
    <w:p w14:paraId="05547BD5" w14:textId="02724F92" w:rsidR="00273ED3" w:rsidRDefault="00273ED3" w:rsidP="00273ED3">
      <w:pPr>
        <w:outlineLvl w:val="0"/>
        <w:rPr>
          <w:b/>
          <w:bCs/>
          <w:szCs w:val="22"/>
          <w:lang w:eastAsia="ja-JP"/>
        </w:rPr>
      </w:pPr>
      <w:r>
        <w:rPr>
          <w:szCs w:val="22"/>
        </w:rPr>
        <w:t>Par rapport au placebo, le traitement par l’</w:t>
      </w:r>
      <w:proofErr w:type="spellStart"/>
      <w:r>
        <w:rPr>
          <w:szCs w:val="22"/>
        </w:rPr>
        <w:t>aprémilast</w:t>
      </w:r>
      <w:proofErr w:type="spellEnd"/>
      <w:r>
        <w:rPr>
          <w:szCs w:val="22"/>
        </w:rPr>
        <w:t xml:space="preserve"> a induit des améliorations significatives des signes et symptômes du RP, évalués selon les critères de réponse ACR 20 à la semaine 16. Les pourcentages de patients présentant des réponses ACR 20/50/70 (réponses dans les études PALACE 1, PALACE 2 et PALACE 3</w:t>
      </w:r>
      <w:r w:rsidRPr="00E1232F">
        <w:rPr>
          <w:szCs w:val="22"/>
        </w:rPr>
        <w:t xml:space="preserve"> </w:t>
      </w:r>
      <w:r>
        <w:rPr>
          <w:szCs w:val="22"/>
        </w:rPr>
        <w:t>et les données combinées des trois études) à la semaine 16 pour l’</w:t>
      </w:r>
      <w:proofErr w:type="spellStart"/>
      <w:r>
        <w:rPr>
          <w:szCs w:val="22"/>
        </w:rPr>
        <w:t>aprémilast</w:t>
      </w:r>
      <w:proofErr w:type="spellEnd"/>
      <w:r>
        <w:rPr>
          <w:szCs w:val="22"/>
        </w:rPr>
        <w:t xml:space="preserve"> 30 mg deux fois par semaine sont présentés dans le tableau </w:t>
      </w:r>
      <w:r w:rsidR="00894882">
        <w:rPr>
          <w:szCs w:val="22"/>
        </w:rPr>
        <w:t>4</w:t>
      </w:r>
      <w:r>
        <w:rPr>
          <w:szCs w:val="22"/>
        </w:rPr>
        <w:t>. Les réponses ACR 20/50/70 étaient maintenues à la semaine 24.</w:t>
      </w:r>
    </w:p>
    <w:p w14:paraId="151F4C0F" w14:textId="77777777" w:rsidR="00273ED3" w:rsidRDefault="00273ED3" w:rsidP="00273ED3">
      <w:pPr>
        <w:outlineLvl w:val="0"/>
        <w:rPr>
          <w:szCs w:val="22"/>
        </w:rPr>
      </w:pPr>
    </w:p>
    <w:p w14:paraId="6CB59F55" w14:textId="77777777" w:rsidR="00273ED3" w:rsidRDefault="00273ED3" w:rsidP="00273ED3">
      <w:pPr>
        <w:outlineLvl w:val="0"/>
        <w:rPr>
          <w:szCs w:val="22"/>
        </w:rPr>
      </w:pPr>
      <w:r>
        <w:rPr>
          <w:szCs w:val="22"/>
        </w:rPr>
        <w:t>Chez les patients randomisés initialement pour recevoir l’</w:t>
      </w:r>
      <w:proofErr w:type="spellStart"/>
      <w:r>
        <w:rPr>
          <w:szCs w:val="22"/>
        </w:rPr>
        <w:t>aprémilast</w:t>
      </w:r>
      <w:proofErr w:type="spellEnd"/>
      <w:r>
        <w:rPr>
          <w:szCs w:val="22"/>
        </w:rPr>
        <w:t xml:space="preserve"> 30 mg deux fois par jour, les taux de réponses ACR 20/50/70 ont été maintenus jusqu’à la semaine 52 dans les études PALACE 1, PALACE 2, PALACE 3 et combinées (figure 1). </w:t>
      </w:r>
    </w:p>
    <w:p w14:paraId="0EAE6F73" w14:textId="77777777" w:rsidR="00273ED3" w:rsidRDefault="00273ED3" w:rsidP="00273ED3">
      <w:pPr>
        <w:outlineLvl w:val="0"/>
        <w:rPr>
          <w:bCs/>
          <w:szCs w:val="22"/>
          <w:lang w:eastAsia="ja-JP"/>
        </w:rPr>
      </w:pPr>
    </w:p>
    <w:p w14:paraId="54F65416" w14:textId="76633DD9" w:rsidR="00273ED3" w:rsidRDefault="00273ED3" w:rsidP="00273ED3">
      <w:pPr>
        <w:keepNext/>
        <w:keepLines/>
        <w:tabs>
          <w:tab w:val="left" w:pos="1134"/>
        </w:tabs>
        <w:ind w:left="1134" w:hanging="1134"/>
        <w:rPr>
          <w:b/>
          <w:bCs/>
          <w:szCs w:val="22"/>
          <w:lang w:eastAsia="ja-JP"/>
        </w:rPr>
      </w:pPr>
      <w:r>
        <w:rPr>
          <w:b/>
          <w:bCs/>
          <w:szCs w:val="22"/>
          <w:lang w:eastAsia="ja-JP"/>
        </w:rPr>
        <w:t>Tableau </w:t>
      </w:r>
      <w:r w:rsidR="00894882">
        <w:rPr>
          <w:b/>
          <w:bCs/>
          <w:szCs w:val="22"/>
          <w:lang w:eastAsia="ja-JP"/>
        </w:rPr>
        <w:t>4</w:t>
      </w:r>
      <w:r>
        <w:rPr>
          <w:b/>
          <w:bCs/>
          <w:szCs w:val="22"/>
          <w:lang w:eastAsia="ja-JP"/>
        </w:rPr>
        <w:t>.</w:t>
      </w:r>
      <w:r>
        <w:rPr>
          <w:b/>
          <w:bCs/>
          <w:szCs w:val="22"/>
          <w:lang w:eastAsia="ja-JP"/>
        </w:rPr>
        <w:tab/>
      </w:r>
      <w:r>
        <w:rPr>
          <w:b/>
          <w:szCs w:val="22"/>
        </w:rPr>
        <w:t>Pourcentages de patients présentant des réponses ACR à la semaine 16 dans les études PALACE 1, PALACE 2 et PALACE 3 et dans les études combinées</w:t>
      </w:r>
      <w:r>
        <w:rPr>
          <w:b/>
          <w:bCs/>
          <w:szCs w:val="22"/>
          <w:lang w:eastAsia="ja-JP"/>
        </w:rPr>
        <w:t xml:space="preserve"> </w:t>
      </w:r>
    </w:p>
    <w:tbl>
      <w:tblPr>
        <w:tblpPr w:leftFromText="181" w:rightFromText="181" w:vertAnchor="text" w:horzAnchor="margin" w:tblpX="-21" w:tblpY="1"/>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6"/>
        <w:gridCol w:w="911"/>
        <w:gridCol w:w="1083"/>
        <w:gridCol w:w="911"/>
        <w:gridCol w:w="1083"/>
        <w:gridCol w:w="911"/>
        <w:gridCol w:w="1083"/>
        <w:gridCol w:w="911"/>
        <w:gridCol w:w="1083"/>
      </w:tblGrid>
      <w:tr w:rsidR="00273ED3" w14:paraId="32C3F55B" w14:textId="77777777" w:rsidTr="00E93A69">
        <w:trPr>
          <w:cantSplit/>
          <w:trHeight w:val="276"/>
          <w:tblHeader/>
        </w:trPr>
        <w:tc>
          <w:tcPr>
            <w:tcW w:w="675" w:type="pct"/>
          </w:tcPr>
          <w:p w14:paraId="0904AA82" w14:textId="77777777" w:rsidR="00273ED3" w:rsidRDefault="00273ED3" w:rsidP="00E93A69">
            <w:pPr>
              <w:keepNext/>
              <w:tabs>
                <w:tab w:val="left" w:pos="1843"/>
              </w:tabs>
              <w:autoSpaceDE w:val="0"/>
              <w:autoSpaceDN w:val="0"/>
              <w:adjustRightInd w:val="0"/>
              <w:jc w:val="center"/>
              <w:rPr>
                <w:sz w:val="20"/>
                <w:lang w:eastAsia="ja-JP"/>
              </w:rPr>
            </w:pPr>
          </w:p>
        </w:tc>
        <w:tc>
          <w:tcPr>
            <w:tcW w:w="1081" w:type="pct"/>
            <w:gridSpan w:val="2"/>
          </w:tcPr>
          <w:p w14:paraId="130E00E4"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PALACE 1</w:t>
            </w:r>
          </w:p>
        </w:tc>
        <w:tc>
          <w:tcPr>
            <w:tcW w:w="1081" w:type="pct"/>
            <w:gridSpan w:val="2"/>
          </w:tcPr>
          <w:p w14:paraId="1B44DF21"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PALACE 2</w:t>
            </w:r>
          </w:p>
        </w:tc>
        <w:tc>
          <w:tcPr>
            <w:tcW w:w="1081" w:type="pct"/>
            <w:gridSpan w:val="2"/>
          </w:tcPr>
          <w:p w14:paraId="3C30C696"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PALACE 3</w:t>
            </w:r>
          </w:p>
        </w:tc>
        <w:tc>
          <w:tcPr>
            <w:tcW w:w="1081" w:type="pct"/>
            <w:gridSpan w:val="2"/>
          </w:tcPr>
          <w:p w14:paraId="363F3AEA"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ÉTUDES COMBINÉES</w:t>
            </w:r>
          </w:p>
        </w:tc>
      </w:tr>
      <w:tr w:rsidR="00273ED3" w14:paraId="445BF114" w14:textId="77777777" w:rsidTr="00E93A69">
        <w:trPr>
          <w:cantSplit/>
          <w:trHeight w:val="276"/>
          <w:tblHeader/>
        </w:trPr>
        <w:tc>
          <w:tcPr>
            <w:tcW w:w="675" w:type="pct"/>
          </w:tcPr>
          <w:p w14:paraId="22A86F70" w14:textId="77777777" w:rsidR="00273ED3" w:rsidRDefault="00273ED3" w:rsidP="00E93A69">
            <w:pPr>
              <w:keepNext/>
              <w:tabs>
                <w:tab w:val="left" w:pos="1843"/>
              </w:tabs>
              <w:autoSpaceDE w:val="0"/>
              <w:autoSpaceDN w:val="0"/>
              <w:adjustRightInd w:val="0"/>
              <w:jc w:val="center"/>
              <w:rPr>
                <w:sz w:val="20"/>
                <w:lang w:eastAsia="ja-JP"/>
              </w:rPr>
            </w:pPr>
          </w:p>
          <w:p w14:paraId="32C7EB30" w14:textId="77777777" w:rsidR="00273ED3" w:rsidRDefault="00273ED3" w:rsidP="00E93A69">
            <w:pPr>
              <w:keepNext/>
              <w:tabs>
                <w:tab w:val="left" w:pos="1843"/>
              </w:tabs>
              <w:autoSpaceDE w:val="0"/>
              <w:autoSpaceDN w:val="0"/>
              <w:adjustRightInd w:val="0"/>
              <w:jc w:val="center"/>
              <w:rPr>
                <w:sz w:val="20"/>
                <w:lang w:eastAsia="ja-JP"/>
              </w:rPr>
            </w:pPr>
          </w:p>
          <w:p w14:paraId="3A965F90" w14:textId="77777777" w:rsidR="00273ED3" w:rsidRDefault="00273ED3" w:rsidP="00E93A69">
            <w:pPr>
              <w:keepNext/>
              <w:tabs>
                <w:tab w:val="left" w:pos="1843"/>
              </w:tabs>
              <w:autoSpaceDE w:val="0"/>
              <w:autoSpaceDN w:val="0"/>
              <w:adjustRightInd w:val="0"/>
              <w:jc w:val="center"/>
              <w:rPr>
                <w:sz w:val="20"/>
                <w:lang w:eastAsia="ja-JP"/>
              </w:rPr>
            </w:pPr>
          </w:p>
          <w:p w14:paraId="35DCE9F6" w14:textId="77777777" w:rsidR="00273ED3" w:rsidRDefault="00273ED3" w:rsidP="00E93A69">
            <w:pPr>
              <w:keepNext/>
              <w:tabs>
                <w:tab w:val="left" w:pos="1843"/>
              </w:tabs>
              <w:autoSpaceDE w:val="0"/>
              <w:autoSpaceDN w:val="0"/>
              <w:adjustRightInd w:val="0"/>
              <w:jc w:val="center"/>
              <w:rPr>
                <w:b/>
                <w:sz w:val="20"/>
                <w:lang w:eastAsia="ja-JP"/>
              </w:rPr>
            </w:pPr>
            <w:r>
              <w:rPr>
                <w:b/>
                <w:sz w:val="20"/>
                <w:lang w:eastAsia="ja-JP"/>
              </w:rPr>
              <w:t>N</w:t>
            </w:r>
            <w:r>
              <w:rPr>
                <w:b/>
                <w:sz w:val="20"/>
                <w:vertAlign w:val="superscript"/>
                <w:lang w:eastAsia="ja-JP"/>
              </w:rPr>
              <w:t>a</w:t>
            </w:r>
          </w:p>
        </w:tc>
        <w:tc>
          <w:tcPr>
            <w:tcW w:w="494" w:type="pct"/>
          </w:tcPr>
          <w:p w14:paraId="77084341"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Placebo +/–DMARD</w:t>
            </w:r>
          </w:p>
          <w:p w14:paraId="1308F9FF" w14:textId="77777777" w:rsidR="00273ED3" w:rsidRPr="00914393" w:rsidRDefault="00273ED3" w:rsidP="00E93A69">
            <w:pPr>
              <w:keepNext/>
              <w:autoSpaceDE w:val="0"/>
              <w:autoSpaceDN w:val="0"/>
              <w:adjustRightInd w:val="0"/>
              <w:jc w:val="center"/>
              <w:rPr>
                <w:b/>
                <w:sz w:val="20"/>
                <w:lang w:eastAsia="ja-JP"/>
              </w:rPr>
            </w:pPr>
          </w:p>
          <w:p w14:paraId="5A6B55F8" w14:textId="77777777" w:rsidR="00273ED3" w:rsidRPr="00914393" w:rsidRDefault="00273ED3" w:rsidP="00E93A69">
            <w:pPr>
              <w:keepNext/>
              <w:autoSpaceDE w:val="0"/>
              <w:autoSpaceDN w:val="0"/>
              <w:adjustRightInd w:val="0"/>
              <w:jc w:val="center"/>
              <w:rPr>
                <w:b/>
                <w:sz w:val="20"/>
                <w:lang w:eastAsia="ja-JP"/>
              </w:rPr>
            </w:pPr>
          </w:p>
          <w:p w14:paraId="62CDFCFC" w14:textId="77777777" w:rsidR="00273ED3" w:rsidRPr="001268DD" w:rsidRDefault="00273ED3" w:rsidP="00E93A69">
            <w:pPr>
              <w:keepNext/>
              <w:autoSpaceDE w:val="0"/>
              <w:autoSpaceDN w:val="0"/>
              <w:adjustRightInd w:val="0"/>
              <w:jc w:val="center"/>
              <w:rPr>
                <w:b/>
                <w:sz w:val="20"/>
                <w:lang w:eastAsia="ja-JP"/>
              </w:rPr>
            </w:pPr>
            <w:r w:rsidRPr="00914393">
              <w:rPr>
                <w:b/>
                <w:sz w:val="20"/>
                <w:lang w:eastAsia="ja-JP"/>
              </w:rPr>
              <w:t>N = 168</w:t>
            </w:r>
          </w:p>
        </w:tc>
        <w:tc>
          <w:tcPr>
            <w:tcW w:w="587" w:type="pct"/>
          </w:tcPr>
          <w:p w14:paraId="136F2CFC" w14:textId="77777777" w:rsidR="00273ED3" w:rsidRPr="00914393" w:rsidRDefault="00273ED3" w:rsidP="00E93A69">
            <w:pPr>
              <w:keepNext/>
              <w:autoSpaceDE w:val="0"/>
              <w:autoSpaceDN w:val="0"/>
              <w:adjustRightInd w:val="0"/>
              <w:jc w:val="center"/>
              <w:rPr>
                <w:b/>
                <w:sz w:val="20"/>
                <w:lang w:eastAsia="ja-JP"/>
              </w:rPr>
            </w:pPr>
            <w:proofErr w:type="spellStart"/>
            <w:r w:rsidRPr="00914393">
              <w:rPr>
                <w:b/>
                <w:sz w:val="20"/>
                <w:lang w:eastAsia="ja-JP"/>
              </w:rPr>
              <w:t>Aprémilast</w:t>
            </w:r>
            <w:proofErr w:type="spellEnd"/>
            <w:r w:rsidRPr="00914393">
              <w:rPr>
                <w:b/>
                <w:sz w:val="20"/>
                <w:lang w:eastAsia="ja-JP"/>
              </w:rPr>
              <w:t xml:space="preserve"> 30 mg deux fois par jour</w:t>
            </w:r>
          </w:p>
          <w:p w14:paraId="2B1D866E"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w:t>
            </w:r>
          </w:p>
          <w:p w14:paraId="26BAFD5C"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DMARD</w:t>
            </w:r>
          </w:p>
          <w:p w14:paraId="6E966C44" w14:textId="77777777" w:rsidR="00273ED3" w:rsidRPr="00914393" w:rsidRDefault="00273ED3" w:rsidP="00E93A69">
            <w:pPr>
              <w:keepNext/>
              <w:autoSpaceDE w:val="0"/>
              <w:autoSpaceDN w:val="0"/>
              <w:adjustRightInd w:val="0"/>
              <w:jc w:val="center"/>
              <w:rPr>
                <w:b/>
                <w:sz w:val="20"/>
                <w:lang w:eastAsia="ja-JP"/>
              </w:rPr>
            </w:pPr>
          </w:p>
          <w:p w14:paraId="1BC44F3D" w14:textId="77777777" w:rsidR="00273ED3" w:rsidRPr="001268DD" w:rsidRDefault="00273ED3" w:rsidP="00E93A69">
            <w:pPr>
              <w:keepNext/>
              <w:autoSpaceDE w:val="0"/>
              <w:autoSpaceDN w:val="0"/>
              <w:adjustRightInd w:val="0"/>
              <w:jc w:val="center"/>
              <w:rPr>
                <w:b/>
                <w:sz w:val="20"/>
                <w:lang w:eastAsia="ja-JP"/>
              </w:rPr>
            </w:pPr>
            <w:r w:rsidRPr="00914393">
              <w:rPr>
                <w:b/>
                <w:sz w:val="20"/>
                <w:lang w:eastAsia="ja-JP"/>
              </w:rPr>
              <w:t>N = 168</w:t>
            </w:r>
          </w:p>
        </w:tc>
        <w:tc>
          <w:tcPr>
            <w:tcW w:w="494" w:type="pct"/>
          </w:tcPr>
          <w:p w14:paraId="5520853D"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Placebo +/– DMARD</w:t>
            </w:r>
          </w:p>
          <w:p w14:paraId="5BA46A32" w14:textId="77777777" w:rsidR="00273ED3" w:rsidRPr="00914393" w:rsidRDefault="00273ED3" w:rsidP="00E93A69">
            <w:pPr>
              <w:keepNext/>
              <w:autoSpaceDE w:val="0"/>
              <w:autoSpaceDN w:val="0"/>
              <w:adjustRightInd w:val="0"/>
              <w:jc w:val="center"/>
              <w:rPr>
                <w:b/>
                <w:sz w:val="20"/>
                <w:lang w:eastAsia="ja-JP"/>
              </w:rPr>
            </w:pPr>
          </w:p>
          <w:p w14:paraId="4D8AF5BA" w14:textId="77777777" w:rsidR="00273ED3" w:rsidRPr="00914393" w:rsidRDefault="00273ED3" w:rsidP="00E93A69">
            <w:pPr>
              <w:keepNext/>
              <w:autoSpaceDE w:val="0"/>
              <w:autoSpaceDN w:val="0"/>
              <w:adjustRightInd w:val="0"/>
              <w:jc w:val="center"/>
              <w:rPr>
                <w:b/>
                <w:sz w:val="20"/>
                <w:lang w:eastAsia="ja-JP"/>
              </w:rPr>
            </w:pPr>
          </w:p>
          <w:p w14:paraId="6701BA2F" w14:textId="77777777" w:rsidR="00273ED3" w:rsidRPr="001268DD" w:rsidRDefault="00273ED3" w:rsidP="00E93A69">
            <w:pPr>
              <w:keepNext/>
              <w:autoSpaceDE w:val="0"/>
              <w:autoSpaceDN w:val="0"/>
              <w:adjustRightInd w:val="0"/>
              <w:jc w:val="center"/>
              <w:rPr>
                <w:b/>
                <w:sz w:val="20"/>
                <w:lang w:eastAsia="ja-JP"/>
              </w:rPr>
            </w:pPr>
            <w:r w:rsidRPr="00914393">
              <w:rPr>
                <w:b/>
                <w:sz w:val="20"/>
                <w:lang w:eastAsia="ja-JP"/>
              </w:rPr>
              <w:t>N = 159</w:t>
            </w:r>
          </w:p>
        </w:tc>
        <w:tc>
          <w:tcPr>
            <w:tcW w:w="587" w:type="pct"/>
          </w:tcPr>
          <w:p w14:paraId="48508034" w14:textId="77777777" w:rsidR="00273ED3" w:rsidRPr="00914393" w:rsidRDefault="00273ED3" w:rsidP="00E93A69">
            <w:pPr>
              <w:keepNext/>
              <w:autoSpaceDE w:val="0"/>
              <w:autoSpaceDN w:val="0"/>
              <w:adjustRightInd w:val="0"/>
              <w:jc w:val="center"/>
              <w:rPr>
                <w:b/>
                <w:sz w:val="20"/>
                <w:lang w:eastAsia="ja-JP"/>
              </w:rPr>
            </w:pPr>
            <w:proofErr w:type="spellStart"/>
            <w:r w:rsidRPr="00914393">
              <w:rPr>
                <w:b/>
                <w:sz w:val="20"/>
                <w:lang w:eastAsia="ja-JP"/>
              </w:rPr>
              <w:t>Aprémilast</w:t>
            </w:r>
            <w:proofErr w:type="spellEnd"/>
            <w:r w:rsidRPr="00914393">
              <w:rPr>
                <w:b/>
                <w:sz w:val="20"/>
                <w:lang w:eastAsia="ja-JP"/>
              </w:rPr>
              <w:t xml:space="preserve"> 30 mg deux fois par jour +/– DMARD</w:t>
            </w:r>
          </w:p>
          <w:p w14:paraId="535330A4" w14:textId="77777777" w:rsidR="00273ED3" w:rsidRPr="00914393" w:rsidRDefault="00273ED3" w:rsidP="00E93A69">
            <w:pPr>
              <w:keepNext/>
              <w:autoSpaceDE w:val="0"/>
              <w:autoSpaceDN w:val="0"/>
              <w:adjustRightInd w:val="0"/>
              <w:jc w:val="center"/>
              <w:rPr>
                <w:b/>
                <w:sz w:val="20"/>
                <w:lang w:eastAsia="ja-JP"/>
              </w:rPr>
            </w:pPr>
          </w:p>
          <w:p w14:paraId="397DF70B" w14:textId="77777777" w:rsidR="00273ED3" w:rsidRPr="001268DD" w:rsidRDefault="00273ED3" w:rsidP="00E93A69">
            <w:pPr>
              <w:keepNext/>
              <w:autoSpaceDE w:val="0"/>
              <w:autoSpaceDN w:val="0"/>
              <w:adjustRightInd w:val="0"/>
              <w:jc w:val="center"/>
              <w:rPr>
                <w:b/>
                <w:sz w:val="20"/>
                <w:lang w:eastAsia="ja-JP"/>
              </w:rPr>
            </w:pPr>
            <w:r w:rsidRPr="00914393">
              <w:rPr>
                <w:b/>
                <w:sz w:val="20"/>
                <w:lang w:eastAsia="ja-JP"/>
              </w:rPr>
              <w:t>N = 162</w:t>
            </w:r>
          </w:p>
        </w:tc>
        <w:tc>
          <w:tcPr>
            <w:tcW w:w="494" w:type="pct"/>
          </w:tcPr>
          <w:p w14:paraId="307B3751"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Placebo +/– DMARD</w:t>
            </w:r>
          </w:p>
          <w:p w14:paraId="0205DB7F" w14:textId="77777777" w:rsidR="00273ED3" w:rsidRPr="00914393" w:rsidRDefault="00273ED3" w:rsidP="00E93A69">
            <w:pPr>
              <w:keepNext/>
              <w:autoSpaceDE w:val="0"/>
              <w:autoSpaceDN w:val="0"/>
              <w:adjustRightInd w:val="0"/>
              <w:jc w:val="center"/>
              <w:rPr>
                <w:b/>
                <w:sz w:val="20"/>
                <w:lang w:eastAsia="ja-JP"/>
              </w:rPr>
            </w:pPr>
          </w:p>
          <w:p w14:paraId="35C24C09" w14:textId="77777777" w:rsidR="00273ED3" w:rsidRPr="00914393" w:rsidRDefault="00273ED3" w:rsidP="00E93A69">
            <w:pPr>
              <w:keepNext/>
              <w:autoSpaceDE w:val="0"/>
              <w:autoSpaceDN w:val="0"/>
              <w:adjustRightInd w:val="0"/>
              <w:jc w:val="center"/>
              <w:rPr>
                <w:b/>
                <w:sz w:val="20"/>
                <w:lang w:eastAsia="ja-JP"/>
              </w:rPr>
            </w:pPr>
          </w:p>
          <w:p w14:paraId="79EBD840"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N = 169</w:t>
            </w:r>
          </w:p>
        </w:tc>
        <w:tc>
          <w:tcPr>
            <w:tcW w:w="587" w:type="pct"/>
          </w:tcPr>
          <w:p w14:paraId="67D3FE11" w14:textId="77777777" w:rsidR="00273ED3" w:rsidRPr="00914393" w:rsidRDefault="00273ED3" w:rsidP="00E93A69">
            <w:pPr>
              <w:keepNext/>
              <w:autoSpaceDE w:val="0"/>
              <w:autoSpaceDN w:val="0"/>
              <w:adjustRightInd w:val="0"/>
              <w:jc w:val="center"/>
              <w:rPr>
                <w:b/>
                <w:sz w:val="20"/>
                <w:lang w:eastAsia="ja-JP"/>
              </w:rPr>
            </w:pPr>
            <w:proofErr w:type="spellStart"/>
            <w:r w:rsidRPr="00914393">
              <w:rPr>
                <w:b/>
                <w:sz w:val="20"/>
                <w:lang w:eastAsia="ja-JP"/>
              </w:rPr>
              <w:t>Aprémilast</w:t>
            </w:r>
            <w:proofErr w:type="spellEnd"/>
            <w:r w:rsidRPr="00914393">
              <w:rPr>
                <w:b/>
                <w:sz w:val="20"/>
                <w:lang w:eastAsia="ja-JP"/>
              </w:rPr>
              <w:t xml:space="preserve"> 30 mg deux fois par jour +/– DMARD</w:t>
            </w:r>
          </w:p>
          <w:p w14:paraId="4AC6C4E4" w14:textId="77777777" w:rsidR="00273ED3" w:rsidRPr="00914393" w:rsidRDefault="00273ED3" w:rsidP="00E93A69">
            <w:pPr>
              <w:keepNext/>
              <w:autoSpaceDE w:val="0"/>
              <w:autoSpaceDN w:val="0"/>
              <w:adjustRightInd w:val="0"/>
              <w:jc w:val="center"/>
              <w:rPr>
                <w:b/>
                <w:sz w:val="20"/>
                <w:lang w:eastAsia="ja-JP"/>
              </w:rPr>
            </w:pPr>
          </w:p>
          <w:p w14:paraId="467C3C30"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N = 167</w:t>
            </w:r>
          </w:p>
        </w:tc>
        <w:tc>
          <w:tcPr>
            <w:tcW w:w="494" w:type="pct"/>
          </w:tcPr>
          <w:p w14:paraId="271DE3B7"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Placebo +/– DMARD</w:t>
            </w:r>
          </w:p>
          <w:p w14:paraId="40B5BAFF" w14:textId="77777777" w:rsidR="00273ED3" w:rsidRPr="00914393" w:rsidRDefault="00273ED3" w:rsidP="00E93A69">
            <w:pPr>
              <w:keepNext/>
              <w:autoSpaceDE w:val="0"/>
              <w:autoSpaceDN w:val="0"/>
              <w:adjustRightInd w:val="0"/>
              <w:jc w:val="center"/>
              <w:rPr>
                <w:b/>
                <w:sz w:val="20"/>
                <w:lang w:eastAsia="ja-JP"/>
              </w:rPr>
            </w:pPr>
          </w:p>
          <w:p w14:paraId="16D3A879" w14:textId="77777777" w:rsidR="00273ED3" w:rsidRPr="00914393" w:rsidRDefault="00273ED3" w:rsidP="00E93A69">
            <w:pPr>
              <w:keepNext/>
              <w:autoSpaceDE w:val="0"/>
              <w:autoSpaceDN w:val="0"/>
              <w:adjustRightInd w:val="0"/>
              <w:jc w:val="center"/>
              <w:rPr>
                <w:b/>
                <w:sz w:val="20"/>
                <w:lang w:eastAsia="ja-JP"/>
              </w:rPr>
            </w:pPr>
          </w:p>
          <w:p w14:paraId="50F2E9A5"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N = 496</w:t>
            </w:r>
          </w:p>
        </w:tc>
        <w:tc>
          <w:tcPr>
            <w:tcW w:w="587" w:type="pct"/>
          </w:tcPr>
          <w:p w14:paraId="11FA47EB" w14:textId="77777777" w:rsidR="00273ED3" w:rsidRPr="00914393" w:rsidRDefault="00273ED3" w:rsidP="00E93A69">
            <w:pPr>
              <w:keepNext/>
              <w:autoSpaceDE w:val="0"/>
              <w:autoSpaceDN w:val="0"/>
              <w:adjustRightInd w:val="0"/>
              <w:jc w:val="center"/>
              <w:rPr>
                <w:b/>
                <w:sz w:val="20"/>
                <w:lang w:eastAsia="ja-JP"/>
              </w:rPr>
            </w:pPr>
            <w:proofErr w:type="spellStart"/>
            <w:r w:rsidRPr="00914393">
              <w:rPr>
                <w:b/>
                <w:sz w:val="20"/>
                <w:lang w:eastAsia="ja-JP"/>
              </w:rPr>
              <w:t>Aprémilast</w:t>
            </w:r>
            <w:proofErr w:type="spellEnd"/>
            <w:r w:rsidRPr="00914393">
              <w:rPr>
                <w:b/>
                <w:sz w:val="20"/>
                <w:lang w:eastAsia="ja-JP"/>
              </w:rPr>
              <w:t xml:space="preserve"> 30 mg deux fois par jour</w:t>
            </w:r>
          </w:p>
          <w:p w14:paraId="49A5C834"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w:t>
            </w:r>
          </w:p>
          <w:p w14:paraId="77FE57D1"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DMARD</w:t>
            </w:r>
          </w:p>
          <w:p w14:paraId="737BE076" w14:textId="77777777" w:rsidR="00273ED3" w:rsidRPr="00914393" w:rsidRDefault="00273ED3" w:rsidP="00E93A69">
            <w:pPr>
              <w:keepNext/>
              <w:autoSpaceDE w:val="0"/>
              <w:autoSpaceDN w:val="0"/>
              <w:adjustRightInd w:val="0"/>
              <w:rPr>
                <w:b/>
                <w:sz w:val="20"/>
                <w:lang w:eastAsia="ja-JP"/>
              </w:rPr>
            </w:pPr>
          </w:p>
          <w:p w14:paraId="725F12AA" w14:textId="77777777" w:rsidR="00273ED3" w:rsidRPr="00914393" w:rsidRDefault="00273ED3" w:rsidP="00E93A69">
            <w:pPr>
              <w:keepNext/>
              <w:autoSpaceDE w:val="0"/>
              <w:autoSpaceDN w:val="0"/>
              <w:adjustRightInd w:val="0"/>
              <w:jc w:val="center"/>
              <w:rPr>
                <w:b/>
                <w:sz w:val="20"/>
                <w:lang w:eastAsia="ja-JP"/>
              </w:rPr>
            </w:pPr>
            <w:r w:rsidRPr="00914393">
              <w:rPr>
                <w:b/>
                <w:sz w:val="20"/>
                <w:lang w:eastAsia="ja-JP"/>
              </w:rPr>
              <w:t>N = 497</w:t>
            </w:r>
          </w:p>
        </w:tc>
      </w:tr>
      <w:tr w:rsidR="00273ED3" w14:paraId="06247309" w14:textId="77777777" w:rsidTr="00E93A69">
        <w:trPr>
          <w:cantSplit/>
          <w:trHeight w:val="375"/>
          <w:tblHeader/>
        </w:trPr>
        <w:tc>
          <w:tcPr>
            <w:tcW w:w="675" w:type="pct"/>
            <w:vAlign w:val="center"/>
          </w:tcPr>
          <w:p w14:paraId="163C66B5" w14:textId="77777777" w:rsidR="00273ED3" w:rsidRDefault="00273ED3" w:rsidP="00E93A69">
            <w:pPr>
              <w:tabs>
                <w:tab w:val="left" w:pos="1843"/>
              </w:tabs>
              <w:autoSpaceDE w:val="0"/>
              <w:autoSpaceDN w:val="0"/>
              <w:adjustRightInd w:val="0"/>
              <w:rPr>
                <w:b/>
                <w:sz w:val="20"/>
                <w:lang w:eastAsia="ja-JP"/>
              </w:rPr>
            </w:pPr>
            <w:r>
              <w:rPr>
                <w:b/>
                <w:sz w:val="20"/>
                <w:lang w:eastAsia="ja-JP"/>
              </w:rPr>
              <w:t>ACR 20</w:t>
            </w:r>
            <w:r>
              <w:rPr>
                <w:b/>
                <w:sz w:val="20"/>
                <w:vertAlign w:val="superscript"/>
                <w:lang w:eastAsia="ja-JP"/>
              </w:rPr>
              <w:t>a</w:t>
            </w:r>
          </w:p>
        </w:tc>
        <w:tc>
          <w:tcPr>
            <w:tcW w:w="494" w:type="pct"/>
            <w:vAlign w:val="center"/>
          </w:tcPr>
          <w:p w14:paraId="263CEA73" w14:textId="77777777" w:rsidR="00273ED3" w:rsidRDefault="00273ED3" w:rsidP="00E93A69">
            <w:pPr>
              <w:autoSpaceDE w:val="0"/>
              <w:autoSpaceDN w:val="0"/>
              <w:adjustRightInd w:val="0"/>
              <w:rPr>
                <w:sz w:val="20"/>
                <w:lang w:eastAsia="ja-JP"/>
              </w:rPr>
            </w:pPr>
          </w:p>
        </w:tc>
        <w:tc>
          <w:tcPr>
            <w:tcW w:w="587" w:type="pct"/>
            <w:vAlign w:val="center"/>
          </w:tcPr>
          <w:p w14:paraId="09FAF634" w14:textId="77777777" w:rsidR="00273ED3" w:rsidRDefault="00273ED3" w:rsidP="00E93A69">
            <w:pPr>
              <w:autoSpaceDE w:val="0"/>
              <w:autoSpaceDN w:val="0"/>
              <w:adjustRightInd w:val="0"/>
              <w:rPr>
                <w:sz w:val="20"/>
                <w:lang w:eastAsia="ja-JP"/>
              </w:rPr>
            </w:pPr>
          </w:p>
        </w:tc>
        <w:tc>
          <w:tcPr>
            <w:tcW w:w="494" w:type="pct"/>
          </w:tcPr>
          <w:p w14:paraId="7BC3D3BF" w14:textId="77777777" w:rsidR="00273ED3" w:rsidRDefault="00273ED3" w:rsidP="00E93A69">
            <w:pPr>
              <w:autoSpaceDE w:val="0"/>
              <w:autoSpaceDN w:val="0"/>
              <w:adjustRightInd w:val="0"/>
              <w:rPr>
                <w:sz w:val="20"/>
                <w:lang w:eastAsia="ja-JP"/>
              </w:rPr>
            </w:pPr>
          </w:p>
        </w:tc>
        <w:tc>
          <w:tcPr>
            <w:tcW w:w="587" w:type="pct"/>
          </w:tcPr>
          <w:p w14:paraId="229F42B2" w14:textId="77777777" w:rsidR="00273ED3" w:rsidRDefault="00273ED3" w:rsidP="00E93A69">
            <w:pPr>
              <w:autoSpaceDE w:val="0"/>
              <w:autoSpaceDN w:val="0"/>
              <w:adjustRightInd w:val="0"/>
              <w:rPr>
                <w:sz w:val="20"/>
                <w:lang w:eastAsia="ja-JP"/>
              </w:rPr>
            </w:pPr>
          </w:p>
        </w:tc>
        <w:tc>
          <w:tcPr>
            <w:tcW w:w="494" w:type="pct"/>
          </w:tcPr>
          <w:p w14:paraId="52CE6754" w14:textId="77777777" w:rsidR="00273ED3" w:rsidRDefault="00273ED3" w:rsidP="00E93A69">
            <w:pPr>
              <w:autoSpaceDE w:val="0"/>
              <w:autoSpaceDN w:val="0"/>
              <w:adjustRightInd w:val="0"/>
              <w:rPr>
                <w:sz w:val="20"/>
                <w:lang w:eastAsia="ja-JP"/>
              </w:rPr>
            </w:pPr>
          </w:p>
        </w:tc>
        <w:tc>
          <w:tcPr>
            <w:tcW w:w="587" w:type="pct"/>
          </w:tcPr>
          <w:p w14:paraId="535ED1FD" w14:textId="77777777" w:rsidR="00273ED3" w:rsidRDefault="00273ED3" w:rsidP="00E93A69">
            <w:pPr>
              <w:autoSpaceDE w:val="0"/>
              <w:autoSpaceDN w:val="0"/>
              <w:adjustRightInd w:val="0"/>
              <w:rPr>
                <w:sz w:val="20"/>
                <w:lang w:eastAsia="ja-JP"/>
              </w:rPr>
            </w:pPr>
          </w:p>
        </w:tc>
        <w:tc>
          <w:tcPr>
            <w:tcW w:w="494" w:type="pct"/>
          </w:tcPr>
          <w:p w14:paraId="77AAB3E5" w14:textId="77777777" w:rsidR="00273ED3" w:rsidRDefault="00273ED3" w:rsidP="00E93A69">
            <w:pPr>
              <w:autoSpaceDE w:val="0"/>
              <w:autoSpaceDN w:val="0"/>
              <w:adjustRightInd w:val="0"/>
              <w:rPr>
                <w:sz w:val="20"/>
                <w:lang w:eastAsia="ja-JP"/>
              </w:rPr>
            </w:pPr>
          </w:p>
        </w:tc>
        <w:tc>
          <w:tcPr>
            <w:tcW w:w="587" w:type="pct"/>
          </w:tcPr>
          <w:p w14:paraId="6AC441FD" w14:textId="77777777" w:rsidR="00273ED3" w:rsidRDefault="00273ED3" w:rsidP="00E93A69">
            <w:pPr>
              <w:autoSpaceDE w:val="0"/>
              <w:autoSpaceDN w:val="0"/>
              <w:adjustRightInd w:val="0"/>
              <w:rPr>
                <w:sz w:val="20"/>
                <w:lang w:eastAsia="ja-JP"/>
              </w:rPr>
            </w:pPr>
          </w:p>
        </w:tc>
      </w:tr>
      <w:tr w:rsidR="00273ED3" w14:paraId="119F6AA5" w14:textId="77777777" w:rsidTr="00E93A69">
        <w:trPr>
          <w:cantSplit/>
          <w:trHeight w:val="375"/>
        </w:trPr>
        <w:tc>
          <w:tcPr>
            <w:tcW w:w="675" w:type="pct"/>
            <w:vAlign w:val="center"/>
          </w:tcPr>
          <w:p w14:paraId="3F5DD7F1" w14:textId="77777777" w:rsidR="00273ED3" w:rsidRDefault="00273ED3" w:rsidP="00E93A69">
            <w:pPr>
              <w:tabs>
                <w:tab w:val="left" w:pos="1843"/>
              </w:tabs>
              <w:autoSpaceDE w:val="0"/>
              <w:autoSpaceDN w:val="0"/>
              <w:adjustRightInd w:val="0"/>
              <w:rPr>
                <w:b/>
                <w:sz w:val="20"/>
                <w:lang w:eastAsia="ja-JP"/>
              </w:rPr>
            </w:pPr>
            <w:r>
              <w:rPr>
                <w:b/>
                <w:sz w:val="20"/>
                <w:lang w:eastAsia="ja-JP"/>
              </w:rPr>
              <w:t>Semaine 16</w:t>
            </w:r>
          </w:p>
        </w:tc>
        <w:tc>
          <w:tcPr>
            <w:tcW w:w="494" w:type="pct"/>
            <w:vAlign w:val="center"/>
          </w:tcPr>
          <w:p w14:paraId="0E3210D2" w14:textId="77777777" w:rsidR="00273ED3" w:rsidRDefault="00273ED3" w:rsidP="00E93A69">
            <w:pPr>
              <w:autoSpaceDE w:val="0"/>
              <w:autoSpaceDN w:val="0"/>
              <w:adjustRightInd w:val="0"/>
              <w:jc w:val="center"/>
              <w:rPr>
                <w:sz w:val="20"/>
                <w:lang w:eastAsia="ja-JP"/>
              </w:rPr>
            </w:pPr>
            <w:r>
              <w:rPr>
                <w:sz w:val="20"/>
                <w:lang w:eastAsia="ja-JP"/>
              </w:rPr>
              <w:t>19,0 %</w:t>
            </w:r>
          </w:p>
        </w:tc>
        <w:tc>
          <w:tcPr>
            <w:tcW w:w="587" w:type="pct"/>
            <w:vAlign w:val="center"/>
          </w:tcPr>
          <w:p w14:paraId="31BBFAB8" w14:textId="77777777" w:rsidR="00273ED3" w:rsidRDefault="00273ED3" w:rsidP="00E93A69">
            <w:pPr>
              <w:autoSpaceDE w:val="0"/>
              <w:autoSpaceDN w:val="0"/>
              <w:adjustRightInd w:val="0"/>
              <w:jc w:val="center"/>
              <w:rPr>
                <w:sz w:val="20"/>
                <w:lang w:eastAsia="ja-JP"/>
              </w:rPr>
            </w:pPr>
            <w:r>
              <w:rPr>
                <w:sz w:val="20"/>
                <w:lang w:eastAsia="ja-JP"/>
              </w:rPr>
              <w:t>38,1 %**</w:t>
            </w:r>
          </w:p>
        </w:tc>
        <w:tc>
          <w:tcPr>
            <w:tcW w:w="494" w:type="pct"/>
          </w:tcPr>
          <w:p w14:paraId="138E21B0" w14:textId="77777777" w:rsidR="00273ED3" w:rsidRDefault="00273ED3" w:rsidP="00E93A69">
            <w:pPr>
              <w:rPr>
                <w:sz w:val="20"/>
              </w:rPr>
            </w:pPr>
          </w:p>
          <w:p w14:paraId="4EAF234B" w14:textId="77777777" w:rsidR="00273ED3" w:rsidRDefault="00273ED3" w:rsidP="00E93A69">
            <w:pPr>
              <w:jc w:val="center"/>
              <w:rPr>
                <w:sz w:val="20"/>
              </w:rPr>
            </w:pPr>
            <w:r>
              <w:rPr>
                <w:sz w:val="20"/>
              </w:rPr>
              <w:t>18,9 %</w:t>
            </w:r>
          </w:p>
          <w:p w14:paraId="2FE9E397" w14:textId="77777777" w:rsidR="00273ED3" w:rsidRDefault="00273ED3" w:rsidP="00E93A69">
            <w:pPr>
              <w:autoSpaceDE w:val="0"/>
              <w:autoSpaceDN w:val="0"/>
              <w:adjustRightInd w:val="0"/>
              <w:jc w:val="center"/>
              <w:rPr>
                <w:sz w:val="20"/>
                <w:lang w:eastAsia="ja-JP"/>
              </w:rPr>
            </w:pPr>
          </w:p>
        </w:tc>
        <w:tc>
          <w:tcPr>
            <w:tcW w:w="587" w:type="pct"/>
          </w:tcPr>
          <w:p w14:paraId="3ACCEE8C" w14:textId="77777777" w:rsidR="00273ED3" w:rsidRDefault="00273ED3" w:rsidP="00E93A69">
            <w:pPr>
              <w:rPr>
                <w:sz w:val="20"/>
              </w:rPr>
            </w:pPr>
          </w:p>
          <w:p w14:paraId="62E850C4" w14:textId="77777777" w:rsidR="00273ED3" w:rsidRDefault="00273ED3" w:rsidP="00E93A69">
            <w:pPr>
              <w:jc w:val="center"/>
              <w:rPr>
                <w:sz w:val="20"/>
              </w:rPr>
            </w:pPr>
            <w:r>
              <w:rPr>
                <w:sz w:val="20"/>
              </w:rPr>
              <w:t>32,1 %*</w:t>
            </w:r>
          </w:p>
          <w:p w14:paraId="056F5C3A" w14:textId="77777777" w:rsidR="00273ED3" w:rsidRDefault="00273ED3" w:rsidP="00E93A69">
            <w:pPr>
              <w:autoSpaceDE w:val="0"/>
              <w:autoSpaceDN w:val="0"/>
              <w:adjustRightInd w:val="0"/>
              <w:jc w:val="center"/>
              <w:rPr>
                <w:sz w:val="20"/>
                <w:lang w:eastAsia="ja-JP"/>
              </w:rPr>
            </w:pPr>
          </w:p>
        </w:tc>
        <w:tc>
          <w:tcPr>
            <w:tcW w:w="494" w:type="pct"/>
          </w:tcPr>
          <w:p w14:paraId="1C31DB90" w14:textId="77777777" w:rsidR="00273ED3" w:rsidRDefault="00273ED3" w:rsidP="00E93A69">
            <w:pPr>
              <w:rPr>
                <w:sz w:val="20"/>
              </w:rPr>
            </w:pPr>
          </w:p>
          <w:p w14:paraId="3FC0E985" w14:textId="77777777" w:rsidR="00273ED3" w:rsidRDefault="00273ED3" w:rsidP="00E93A69">
            <w:pPr>
              <w:jc w:val="center"/>
              <w:rPr>
                <w:sz w:val="20"/>
              </w:rPr>
            </w:pPr>
            <w:r>
              <w:rPr>
                <w:sz w:val="20"/>
              </w:rPr>
              <w:t>18,3 %</w:t>
            </w:r>
          </w:p>
          <w:p w14:paraId="66CB74B9" w14:textId="77777777" w:rsidR="00273ED3" w:rsidRDefault="00273ED3" w:rsidP="00E93A69">
            <w:pPr>
              <w:autoSpaceDE w:val="0"/>
              <w:autoSpaceDN w:val="0"/>
              <w:adjustRightInd w:val="0"/>
              <w:jc w:val="center"/>
              <w:rPr>
                <w:sz w:val="20"/>
                <w:lang w:eastAsia="ja-JP"/>
              </w:rPr>
            </w:pPr>
          </w:p>
        </w:tc>
        <w:tc>
          <w:tcPr>
            <w:tcW w:w="587" w:type="pct"/>
          </w:tcPr>
          <w:p w14:paraId="2649BC25" w14:textId="77777777" w:rsidR="00273ED3" w:rsidRDefault="00273ED3" w:rsidP="00E93A69">
            <w:pPr>
              <w:rPr>
                <w:sz w:val="20"/>
              </w:rPr>
            </w:pPr>
          </w:p>
          <w:p w14:paraId="75C3903C" w14:textId="77777777" w:rsidR="00273ED3" w:rsidRDefault="00273ED3" w:rsidP="00E93A69">
            <w:pPr>
              <w:jc w:val="center"/>
              <w:rPr>
                <w:sz w:val="20"/>
              </w:rPr>
            </w:pPr>
            <w:r>
              <w:rPr>
                <w:sz w:val="20"/>
              </w:rPr>
              <w:t>40,7 %**</w:t>
            </w:r>
          </w:p>
          <w:p w14:paraId="6A8141DC" w14:textId="77777777" w:rsidR="00273ED3" w:rsidRDefault="00273ED3" w:rsidP="00E93A69">
            <w:pPr>
              <w:autoSpaceDE w:val="0"/>
              <w:autoSpaceDN w:val="0"/>
              <w:adjustRightInd w:val="0"/>
              <w:jc w:val="center"/>
              <w:rPr>
                <w:sz w:val="20"/>
                <w:lang w:eastAsia="ja-JP"/>
              </w:rPr>
            </w:pPr>
          </w:p>
        </w:tc>
        <w:tc>
          <w:tcPr>
            <w:tcW w:w="494" w:type="pct"/>
            <w:vAlign w:val="center"/>
          </w:tcPr>
          <w:p w14:paraId="7BC87CB2" w14:textId="77777777" w:rsidR="00273ED3" w:rsidRDefault="00273ED3" w:rsidP="00E93A69">
            <w:pPr>
              <w:autoSpaceDE w:val="0"/>
              <w:autoSpaceDN w:val="0"/>
              <w:adjustRightInd w:val="0"/>
              <w:jc w:val="center"/>
              <w:rPr>
                <w:sz w:val="20"/>
                <w:lang w:eastAsia="ja-JP"/>
              </w:rPr>
            </w:pPr>
            <w:r>
              <w:rPr>
                <w:sz w:val="20"/>
                <w:lang w:eastAsia="ja-JP"/>
              </w:rPr>
              <w:t>18,8 %</w:t>
            </w:r>
          </w:p>
        </w:tc>
        <w:tc>
          <w:tcPr>
            <w:tcW w:w="587" w:type="pct"/>
            <w:vAlign w:val="center"/>
          </w:tcPr>
          <w:p w14:paraId="5564A875" w14:textId="77777777" w:rsidR="00273ED3" w:rsidRDefault="00273ED3" w:rsidP="00E93A69">
            <w:pPr>
              <w:autoSpaceDE w:val="0"/>
              <w:autoSpaceDN w:val="0"/>
              <w:adjustRightInd w:val="0"/>
              <w:jc w:val="center"/>
              <w:rPr>
                <w:sz w:val="20"/>
                <w:lang w:eastAsia="ja-JP"/>
              </w:rPr>
            </w:pPr>
            <w:r>
              <w:rPr>
                <w:sz w:val="20"/>
                <w:lang w:eastAsia="ja-JP"/>
              </w:rPr>
              <w:t>37,0 %**</w:t>
            </w:r>
          </w:p>
        </w:tc>
      </w:tr>
      <w:tr w:rsidR="00273ED3" w14:paraId="07618CB6" w14:textId="77777777" w:rsidTr="00E93A69">
        <w:trPr>
          <w:cantSplit/>
          <w:trHeight w:val="375"/>
        </w:trPr>
        <w:tc>
          <w:tcPr>
            <w:tcW w:w="675" w:type="pct"/>
            <w:vAlign w:val="center"/>
          </w:tcPr>
          <w:p w14:paraId="2BCB0320" w14:textId="77777777" w:rsidR="00273ED3" w:rsidRDefault="00273ED3" w:rsidP="00E93A69">
            <w:pPr>
              <w:tabs>
                <w:tab w:val="left" w:pos="1843"/>
              </w:tabs>
              <w:autoSpaceDE w:val="0"/>
              <w:autoSpaceDN w:val="0"/>
              <w:adjustRightInd w:val="0"/>
              <w:rPr>
                <w:b/>
                <w:sz w:val="20"/>
                <w:lang w:eastAsia="ja-JP"/>
              </w:rPr>
            </w:pPr>
            <w:r>
              <w:rPr>
                <w:b/>
                <w:sz w:val="20"/>
                <w:lang w:eastAsia="ja-JP"/>
              </w:rPr>
              <w:t>ACR 50</w:t>
            </w:r>
          </w:p>
        </w:tc>
        <w:tc>
          <w:tcPr>
            <w:tcW w:w="494" w:type="pct"/>
            <w:vAlign w:val="center"/>
          </w:tcPr>
          <w:p w14:paraId="2643AB88" w14:textId="77777777" w:rsidR="00273ED3" w:rsidRDefault="00273ED3" w:rsidP="00E93A69">
            <w:pPr>
              <w:autoSpaceDE w:val="0"/>
              <w:autoSpaceDN w:val="0"/>
              <w:adjustRightInd w:val="0"/>
              <w:jc w:val="center"/>
              <w:rPr>
                <w:sz w:val="20"/>
                <w:lang w:eastAsia="ja-JP"/>
              </w:rPr>
            </w:pPr>
          </w:p>
        </w:tc>
        <w:tc>
          <w:tcPr>
            <w:tcW w:w="587" w:type="pct"/>
            <w:vAlign w:val="center"/>
          </w:tcPr>
          <w:p w14:paraId="0D185022" w14:textId="77777777" w:rsidR="00273ED3" w:rsidRDefault="00273ED3" w:rsidP="00E93A69">
            <w:pPr>
              <w:autoSpaceDE w:val="0"/>
              <w:autoSpaceDN w:val="0"/>
              <w:adjustRightInd w:val="0"/>
              <w:jc w:val="center"/>
              <w:rPr>
                <w:sz w:val="20"/>
                <w:lang w:eastAsia="ja-JP"/>
              </w:rPr>
            </w:pPr>
          </w:p>
        </w:tc>
        <w:tc>
          <w:tcPr>
            <w:tcW w:w="494" w:type="pct"/>
          </w:tcPr>
          <w:p w14:paraId="78C6E604" w14:textId="77777777" w:rsidR="00273ED3" w:rsidRDefault="00273ED3" w:rsidP="00E93A69">
            <w:pPr>
              <w:autoSpaceDE w:val="0"/>
              <w:autoSpaceDN w:val="0"/>
              <w:adjustRightInd w:val="0"/>
              <w:jc w:val="center"/>
              <w:rPr>
                <w:sz w:val="20"/>
                <w:lang w:eastAsia="ja-JP"/>
              </w:rPr>
            </w:pPr>
          </w:p>
        </w:tc>
        <w:tc>
          <w:tcPr>
            <w:tcW w:w="587" w:type="pct"/>
          </w:tcPr>
          <w:p w14:paraId="0173141A" w14:textId="77777777" w:rsidR="00273ED3" w:rsidRDefault="00273ED3" w:rsidP="00E93A69">
            <w:pPr>
              <w:autoSpaceDE w:val="0"/>
              <w:autoSpaceDN w:val="0"/>
              <w:adjustRightInd w:val="0"/>
              <w:jc w:val="center"/>
              <w:rPr>
                <w:sz w:val="20"/>
                <w:lang w:eastAsia="ja-JP"/>
              </w:rPr>
            </w:pPr>
          </w:p>
        </w:tc>
        <w:tc>
          <w:tcPr>
            <w:tcW w:w="494" w:type="pct"/>
          </w:tcPr>
          <w:p w14:paraId="36D6EB9C" w14:textId="77777777" w:rsidR="00273ED3" w:rsidRDefault="00273ED3" w:rsidP="00E93A69">
            <w:pPr>
              <w:autoSpaceDE w:val="0"/>
              <w:autoSpaceDN w:val="0"/>
              <w:adjustRightInd w:val="0"/>
              <w:jc w:val="center"/>
              <w:rPr>
                <w:sz w:val="20"/>
                <w:lang w:eastAsia="ja-JP"/>
              </w:rPr>
            </w:pPr>
          </w:p>
        </w:tc>
        <w:tc>
          <w:tcPr>
            <w:tcW w:w="587" w:type="pct"/>
          </w:tcPr>
          <w:p w14:paraId="6E19820F" w14:textId="77777777" w:rsidR="00273ED3" w:rsidRDefault="00273ED3" w:rsidP="00E93A69">
            <w:pPr>
              <w:autoSpaceDE w:val="0"/>
              <w:autoSpaceDN w:val="0"/>
              <w:adjustRightInd w:val="0"/>
              <w:jc w:val="center"/>
              <w:rPr>
                <w:sz w:val="20"/>
                <w:lang w:eastAsia="ja-JP"/>
              </w:rPr>
            </w:pPr>
          </w:p>
        </w:tc>
        <w:tc>
          <w:tcPr>
            <w:tcW w:w="494" w:type="pct"/>
          </w:tcPr>
          <w:p w14:paraId="639F5C34" w14:textId="77777777" w:rsidR="00273ED3" w:rsidRDefault="00273ED3" w:rsidP="00E93A69">
            <w:pPr>
              <w:autoSpaceDE w:val="0"/>
              <w:autoSpaceDN w:val="0"/>
              <w:adjustRightInd w:val="0"/>
              <w:jc w:val="center"/>
              <w:rPr>
                <w:sz w:val="20"/>
                <w:lang w:eastAsia="ja-JP"/>
              </w:rPr>
            </w:pPr>
          </w:p>
        </w:tc>
        <w:tc>
          <w:tcPr>
            <w:tcW w:w="587" w:type="pct"/>
          </w:tcPr>
          <w:p w14:paraId="73A12050" w14:textId="77777777" w:rsidR="00273ED3" w:rsidRDefault="00273ED3" w:rsidP="00E93A69">
            <w:pPr>
              <w:autoSpaceDE w:val="0"/>
              <w:autoSpaceDN w:val="0"/>
              <w:adjustRightInd w:val="0"/>
              <w:jc w:val="center"/>
              <w:rPr>
                <w:sz w:val="20"/>
                <w:lang w:eastAsia="ja-JP"/>
              </w:rPr>
            </w:pPr>
          </w:p>
        </w:tc>
      </w:tr>
      <w:tr w:rsidR="00273ED3" w14:paraId="2E439FF5" w14:textId="77777777" w:rsidTr="00E93A69">
        <w:trPr>
          <w:cantSplit/>
          <w:trHeight w:val="488"/>
        </w:trPr>
        <w:tc>
          <w:tcPr>
            <w:tcW w:w="675" w:type="pct"/>
            <w:vAlign w:val="center"/>
          </w:tcPr>
          <w:p w14:paraId="445FC81B" w14:textId="77777777" w:rsidR="00273ED3" w:rsidRDefault="00273ED3" w:rsidP="00E93A69">
            <w:pPr>
              <w:tabs>
                <w:tab w:val="left" w:pos="1843"/>
              </w:tabs>
              <w:autoSpaceDE w:val="0"/>
              <w:autoSpaceDN w:val="0"/>
              <w:adjustRightInd w:val="0"/>
              <w:rPr>
                <w:b/>
                <w:sz w:val="20"/>
                <w:lang w:eastAsia="ja-JP"/>
              </w:rPr>
            </w:pPr>
            <w:r>
              <w:rPr>
                <w:b/>
                <w:sz w:val="20"/>
                <w:lang w:eastAsia="ja-JP"/>
              </w:rPr>
              <w:lastRenderedPageBreak/>
              <w:t>Semaine 16</w:t>
            </w:r>
          </w:p>
        </w:tc>
        <w:tc>
          <w:tcPr>
            <w:tcW w:w="494" w:type="pct"/>
            <w:vAlign w:val="center"/>
          </w:tcPr>
          <w:p w14:paraId="298C912C" w14:textId="77777777" w:rsidR="00273ED3" w:rsidRDefault="00273ED3" w:rsidP="00E93A69">
            <w:pPr>
              <w:autoSpaceDE w:val="0"/>
              <w:autoSpaceDN w:val="0"/>
              <w:adjustRightInd w:val="0"/>
              <w:jc w:val="center"/>
              <w:rPr>
                <w:sz w:val="20"/>
                <w:lang w:eastAsia="ja-JP"/>
              </w:rPr>
            </w:pPr>
            <w:r>
              <w:rPr>
                <w:sz w:val="20"/>
                <w:lang w:eastAsia="ja-JP"/>
              </w:rPr>
              <w:t>6,0 %</w:t>
            </w:r>
          </w:p>
        </w:tc>
        <w:tc>
          <w:tcPr>
            <w:tcW w:w="587" w:type="pct"/>
            <w:vAlign w:val="center"/>
          </w:tcPr>
          <w:p w14:paraId="10AA04E7" w14:textId="77777777" w:rsidR="00273ED3" w:rsidRDefault="00273ED3" w:rsidP="00E93A69">
            <w:pPr>
              <w:autoSpaceDE w:val="0"/>
              <w:autoSpaceDN w:val="0"/>
              <w:adjustRightInd w:val="0"/>
              <w:jc w:val="center"/>
              <w:rPr>
                <w:sz w:val="20"/>
                <w:lang w:eastAsia="ja-JP"/>
              </w:rPr>
            </w:pPr>
            <w:r>
              <w:rPr>
                <w:sz w:val="20"/>
                <w:lang w:eastAsia="ja-JP"/>
              </w:rPr>
              <w:t>16,1 %*</w:t>
            </w:r>
          </w:p>
        </w:tc>
        <w:tc>
          <w:tcPr>
            <w:tcW w:w="494" w:type="pct"/>
          </w:tcPr>
          <w:p w14:paraId="658AC312" w14:textId="77777777" w:rsidR="00273ED3" w:rsidRDefault="00273ED3" w:rsidP="00E93A69">
            <w:pPr>
              <w:jc w:val="center"/>
              <w:rPr>
                <w:sz w:val="20"/>
              </w:rPr>
            </w:pPr>
          </w:p>
          <w:p w14:paraId="176A6960" w14:textId="77777777" w:rsidR="00273ED3" w:rsidRDefault="00273ED3" w:rsidP="00E93A69">
            <w:pPr>
              <w:jc w:val="center"/>
              <w:rPr>
                <w:sz w:val="20"/>
              </w:rPr>
            </w:pPr>
            <w:r>
              <w:rPr>
                <w:sz w:val="20"/>
              </w:rPr>
              <w:t>5,0 %</w:t>
            </w:r>
          </w:p>
          <w:p w14:paraId="68594790" w14:textId="77777777" w:rsidR="00273ED3" w:rsidRDefault="00273ED3" w:rsidP="00E93A69">
            <w:pPr>
              <w:autoSpaceDE w:val="0"/>
              <w:autoSpaceDN w:val="0"/>
              <w:adjustRightInd w:val="0"/>
              <w:jc w:val="center"/>
              <w:rPr>
                <w:sz w:val="20"/>
                <w:lang w:eastAsia="ja-JP"/>
              </w:rPr>
            </w:pPr>
          </w:p>
        </w:tc>
        <w:tc>
          <w:tcPr>
            <w:tcW w:w="587" w:type="pct"/>
          </w:tcPr>
          <w:p w14:paraId="441B484A" w14:textId="77777777" w:rsidR="00273ED3" w:rsidRDefault="00273ED3" w:rsidP="00E93A69">
            <w:pPr>
              <w:jc w:val="center"/>
              <w:rPr>
                <w:sz w:val="20"/>
              </w:rPr>
            </w:pPr>
          </w:p>
          <w:p w14:paraId="65B104B7" w14:textId="77777777" w:rsidR="00273ED3" w:rsidRDefault="00273ED3" w:rsidP="00E93A69">
            <w:pPr>
              <w:jc w:val="center"/>
              <w:rPr>
                <w:sz w:val="20"/>
              </w:rPr>
            </w:pPr>
            <w:r>
              <w:rPr>
                <w:sz w:val="20"/>
              </w:rPr>
              <w:t>10,5 %</w:t>
            </w:r>
          </w:p>
          <w:p w14:paraId="530EC568" w14:textId="77777777" w:rsidR="00273ED3" w:rsidRDefault="00273ED3" w:rsidP="00E93A69">
            <w:pPr>
              <w:autoSpaceDE w:val="0"/>
              <w:autoSpaceDN w:val="0"/>
              <w:adjustRightInd w:val="0"/>
              <w:jc w:val="center"/>
              <w:rPr>
                <w:sz w:val="20"/>
                <w:lang w:eastAsia="ja-JP"/>
              </w:rPr>
            </w:pPr>
          </w:p>
        </w:tc>
        <w:tc>
          <w:tcPr>
            <w:tcW w:w="494" w:type="pct"/>
          </w:tcPr>
          <w:p w14:paraId="78B81A51" w14:textId="77777777" w:rsidR="00273ED3" w:rsidRDefault="00273ED3" w:rsidP="00E93A69">
            <w:pPr>
              <w:jc w:val="center"/>
              <w:rPr>
                <w:sz w:val="20"/>
              </w:rPr>
            </w:pPr>
          </w:p>
          <w:p w14:paraId="49D69913" w14:textId="77777777" w:rsidR="00273ED3" w:rsidRDefault="00273ED3" w:rsidP="00E93A69">
            <w:pPr>
              <w:jc w:val="center"/>
              <w:rPr>
                <w:sz w:val="20"/>
              </w:rPr>
            </w:pPr>
            <w:r>
              <w:rPr>
                <w:sz w:val="20"/>
              </w:rPr>
              <w:t>8,3 %</w:t>
            </w:r>
          </w:p>
          <w:p w14:paraId="48BB4D49" w14:textId="77777777" w:rsidR="00273ED3" w:rsidRDefault="00273ED3" w:rsidP="00E93A69">
            <w:pPr>
              <w:autoSpaceDE w:val="0"/>
              <w:autoSpaceDN w:val="0"/>
              <w:adjustRightInd w:val="0"/>
              <w:jc w:val="center"/>
              <w:rPr>
                <w:sz w:val="20"/>
                <w:lang w:eastAsia="ja-JP"/>
              </w:rPr>
            </w:pPr>
          </w:p>
        </w:tc>
        <w:tc>
          <w:tcPr>
            <w:tcW w:w="587" w:type="pct"/>
          </w:tcPr>
          <w:p w14:paraId="5490CC20" w14:textId="77777777" w:rsidR="00273ED3" w:rsidRDefault="00273ED3" w:rsidP="00E93A69">
            <w:pPr>
              <w:jc w:val="center"/>
              <w:rPr>
                <w:sz w:val="20"/>
              </w:rPr>
            </w:pPr>
          </w:p>
          <w:p w14:paraId="51F3C2F6" w14:textId="77777777" w:rsidR="00273ED3" w:rsidRDefault="00273ED3" w:rsidP="00E93A69">
            <w:pPr>
              <w:jc w:val="center"/>
              <w:rPr>
                <w:sz w:val="20"/>
              </w:rPr>
            </w:pPr>
            <w:r>
              <w:rPr>
                <w:sz w:val="20"/>
              </w:rPr>
              <w:t>15,0 %</w:t>
            </w:r>
          </w:p>
          <w:p w14:paraId="0F8B4152" w14:textId="77777777" w:rsidR="00273ED3" w:rsidRDefault="00273ED3" w:rsidP="00E93A69">
            <w:pPr>
              <w:autoSpaceDE w:val="0"/>
              <w:autoSpaceDN w:val="0"/>
              <w:adjustRightInd w:val="0"/>
              <w:jc w:val="center"/>
              <w:rPr>
                <w:sz w:val="20"/>
                <w:lang w:eastAsia="ja-JP"/>
              </w:rPr>
            </w:pPr>
          </w:p>
        </w:tc>
        <w:tc>
          <w:tcPr>
            <w:tcW w:w="494" w:type="pct"/>
          </w:tcPr>
          <w:p w14:paraId="6C55941E" w14:textId="77777777" w:rsidR="00273ED3" w:rsidRDefault="00273ED3" w:rsidP="00E93A69">
            <w:pPr>
              <w:autoSpaceDE w:val="0"/>
              <w:autoSpaceDN w:val="0"/>
              <w:adjustRightInd w:val="0"/>
              <w:jc w:val="center"/>
              <w:rPr>
                <w:sz w:val="20"/>
                <w:lang w:eastAsia="ja-JP"/>
              </w:rPr>
            </w:pPr>
          </w:p>
          <w:p w14:paraId="2A203EFB" w14:textId="77777777" w:rsidR="00273ED3" w:rsidRDefault="00273ED3" w:rsidP="00E93A69">
            <w:pPr>
              <w:autoSpaceDE w:val="0"/>
              <w:autoSpaceDN w:val="0"/>
              <w:adjustRightInd w:val="0"/>
              <w:jc w:val="center"/>
              <w:rPr>
                <w:sz w:val="20"/>
                <w:lang w:eastAsia="ja-JP"/>
              </w:rPr>
            </w:pPr>
            <w:r>
              <w:rPr>
                <w:sz w:val="20"/>
                <w:lang w:eastAsia="ja-JP"/>
              </w:rPr>
              <w:t>6,5 %</w:t>
            </w:r>
          </w:p>
        </w:tc>
        <w:tc>
          <w:tcPr>
            <w:tcW w:w="587" w:type="pct"/>
          </w:tcPr>
          <w:p w14:paraId="321CF53B" w14:textId="77777777" w:rsidR="00273ED3" w:rsidRDefault="00273ED3" w:rsidP="00E93A69">
            <w:pPr>
              <w:autoSpaceDE w:val="0"/>
              <w:autoSpaceDN w:val="0"/>
              <w:adjustRightInd w:val="0"/>
              <w:jc w:val="center"/>
              <w:rPr>
                <w:sz w:val="20"/>
                <w:lang w:eastAsia="ja-JP"/>
              </w:rPr>
            </w:pPr>
          </w:p>
          <w:p w14:paraId="1BF8AE4E" w14:textId="77777777" w:rsidR="00273ED3" w:rsidRDefault="00273ED3" w:rsidP="00E93A69">
            <w:pPr>
              <w:autoSpaceDE w:val="0"/>
              <w:autoSpaceDN w:val="0"/>
              <w:adjustRightInd w:val="0"/>
              <w:jc w:val="center"/>
              <w:rPr>
                <w:sz w:val="20"/>
                <w:lang w:eastAsia="ja-JP"/>
              </w:rPr>
            </w:pPr>
            <w:r>
              <w:rPr>
                <w:sz w:val="20"/>
                <w:lang w:eastAsia="ja-JP"/>
              </w:rPr>
              <w:t>13,9 %**</w:t>
            </w:r>
          </w:p>
        </w:tc>
      </w:tr>
      <w:tr w:rsidR="00273ED3" w14:paraId="5E600093" w14:textId="77777777" w:rsidTr="00E93A69">
        <w:trPr>
          <w:cantSplit/>
          <w:trHeight w:val="375"/>
        </w:trPr>
        <w:tc>
          <w:tcPr>
            <w:tcW w:w="675" w:type="pct"/>
            <w:vAlign w:val="center"/>
          </w:tcPr>
          <w:p w14:paraId="735C47A0" w14:textId="77777777" w:rsidR="00273ED3" w:rsidRDefault="00273ED3" w:rsidP="00E93A69">
            <w:pPr>
              <w:tabs>
                <w:tab w:val="left" w:pos="1843"/>
              </w:tabs>
              <w:autoSpaceDE w:val="0"/>
              <w:autoSpaceDN w:val="0"/>
              <w:adjustRightInd w:val="0"/>
              <w:rPr>
                <w:b/>
                <w:sz w:val="20"/>
                <w:lang w:eastAsia="ja-JP"/>
              </w:rPr>
            </w:pPr>
            <w:r>
              <w:rPr>
                <w:b/>
                <w:sz w:val="20"/>
                <w:lang w:eastAsia="ja-JP"/>
              </w:rPr>
              <w:t>ACR 70</w:t>
            </w:r>
          </w:p>
        </w:tc>
        <w:tc>
          <w:tcPr>
            <w:tcW w:w="494" w:type="pct"/>
            <w:vAlign w:val="center"/>
          </w:tcPr>
          <w:p w14:paraId="3634CC39" w14:textId="77777777" w:rsidR="00273ED3" w:rsidRDefault="00273ED3" w:rsidP="00E93A69">
            <w:pPr>
              <w:autoSpaceDE w:val="0"/>
              <w:autoSpaceDN w:val="0"/>
              <w:adjustRightInd w:val="0"/>
              <w:jc w:val="center"/>
              <w:rPr>
                <w:sz w:val="20"/>
                <w:lang w:eastAsia="ja-JP"/>
              </w:rPr>
            </w:pPr>
          </w:p>
        </w:tc>
        <w:tc>
          <w:tcPr>
            <w:tcW w:w="587" w:type="pct"/>
            <w:vAlign w:val="center"/>
          </w:tcPr>
          <w:p w14:paraId="228B6D5E" w14:textId="77777777" w:rsidR="00273ED3" w:rsidRDefault="00273ED3" w:rsidP="00E93A69">
            <w:pPr>
              <w:autoSpaceDE w:val="0"/>
              <w:autoSpaceDN w:val="0"/>
              <w:adjustRightInd w:val="0"/>
              <w:jc w:val="center"/>
              <w:rPr>
                <w:sz w:val="20"/>
                <w:lang w:eastAsia="ja-JP"/>
              </w:rPr>
            </w:pPr>
          </w:p>
        </w:tc>
        <w:tc>
          <w:tcPr>
            <w:tcW w:w="494" w:type="pct"/>
          </w:tcPr>
          <w:p w14:paraId="59EF6DA3" w14:textId="77777777" w:rsidR="00273ED3" w:rsidRDefault="00273ED3" w:rsidP="00E93A69">
            <w:pPr>
              <w:autoSpaceDE w:val="0"/>
              <w:autoSpaceDN w:val="0"/>
              <w:adjustRightInd w:val="0"/>
              <w:jc w:val="center"/>
              <w:rPr>
                <w:sz w:val="20"/>
                <w:lang w:eastAsia="ja-JP"/>
              </w:rPr>
            </w:pPr>
          </w:p>
        </w:tc>
        <w:tc>
          <w:tcPr>
            <w:tcW w:w="587" w:type="pct"/>
          </w:tcPr>
          <w:p w14:paraId="514DF2C9" w14:textId="77777777" w:rsidR="00273ED3" w:rsidRDefault="00273ED3" w:rsidP="00E93A69">
            <w:pPr>
              <w:autoSpaceDE w:val="0"/>
              <w:autoSpaceDN w:val="0"/>
              <w:adjustRightInd w:val="0"/>
              <w:jc w:val="center"/>
              <w:rPr>
                <w:sz w:val="20"/>
                <w:lang w:eastAsia="ja-JP"/>
              </w:rPr>
            </w:pPr>
          </w:p>
        </w:tc>
        <w:tc>
          <w:tcPr>
            <w:tcW w:w="494" w:type="pct"/>
          </w:tcPr>
          <w:p w14:paraId="3667EA6D" w14:textId="77777777" w:rsidR="00273ED3" w:rsidRDefault="00273ED3" w:rsidP="00E93A69">
            <w:pPr>
              <w:autoSpaceDE w:val="0"/>
              <w:autoSpaceDN w:val="0"/>
              <w:adjustRightInd w:val="0"/>
              <w:jc w:val="center"/>
              <w:rPr>
                <w:sz w:val="20"/>
                <w:lang w:eastAsia="ja-JP"/>
              </w:rPr>
            </w:pPr>
          </w:p>
        </w:tc>
        <w:tc>
          <w:tcPr>
            <w:tcW w:w="587" w:type="pct"/>
          </w:tcPr>
          <w:p w14:paraId="4B993688" w14:textId="77777777" w:rsidR="00273ED3" w:rsidRDefault="00273ED3" w:rsidP="00E93A69">
            <w:pPr>
              <w:autoSpaceDE w:val="0"/>
              <w:autoSpaceDN w:val="0"/>
              <w:adjustRightInd w:val="0"/>
              <w:jc w:val="center"/>
              <w:rPr>
                <w:sz w:val="20"/>
                <w:lang w:eastAsia="ja-JP"/>
              </w:rPr>
            </w:pPr>
          </w:p>
        </w:tc>
        <w:tc>
          <w:tcPr>
            <w:tcW w:w="494" w:type="pct"/>
          </w:tcPr>
          <w:p w14:paraId="4FCDDE91" w14:textId="77777777" w:rsidR="00273ED3" w:rsidRDefault="00273ED3" w:rsidP="00E93A69">
            <w:pPr>
              <w:autoSpaceDE w:val="0"/>
              <w:autoSpaceDN w:val="0"/>
              <w:adjustRightInd w:val="0"/>
              <w:jc w:val="center"/>
              <w:rPr>
                <w:sz w:val="20"/>
                <w:lang w:eastAsia="ja-JP"/>
              </w:rPr>
            </w:pPr>
          </w:p>
        </w:tc>
        <w:tc>
          <w:tcPr>
            <w:tcW w:w="587" w:type="pct"/>
          </w:tcPr>
          <w:p w14:paraId="27E02E61" w14:textId="77777777" w:rsidR="00273ED3" w:rsidRDefault="00273ED3" w:rsidP="00E93A69">
            <w:pPr>
              <w:autoSpaceDE w:val="0"/>
              <w:autoSpaceDN w:val="0"/>
              <w:adjustRightInd w:val="0"/>
              <w:jc w:val="center"/>
              <w:rPr>
                <w:sz w:val="20"/>
                <w:lang w:eastAsia="ja-JP"/>
              </w:rPr>
            </w:pPr>
          </w:p>
        </w:tc>
      </w:tr>
      <w:tr w:rsidR="00273ED3" w14:paraId="7112069A" w14:textId="77777777" w:rsidTr="00E93A69">
        <w:trPr>
          <w:cantSplit/>
          <w:trHeight w:val="375"/>
        </w:trPr>
        <w:tc>
          <w:tcPr>
            <w:tcW w:w="675" w:type="pct"/>
            <w:vAlign w:val="center"/>
          </w:tcPr>
          <w:p w14:paraId="2402F03B" w14:textId="77777777" w:rsidR="00273ED3" w:rsidRDefault="00273ED3" w:rsidP="00E93A69">
            <w:pPr>
              <w:tabs>
                <w:tab w:val="left" w:pos="1843"/>
              </w:tabs>
              <w:autoSpaceDE w:val="0"/>
              <w:autoSpaceDN w:val="0"/>
              <w:adjustRightInd w:val="0"/>
              <w:rPr>
                <w:b/>
                <w:sz w:val="20"/>
                <w:lang w:eastAsia="ja-JP"/>
              </w:rPr>
            </w:pPr>
            <w:r>
              <w:rPr>
                <w:b/>
                <w:sz w:val="20"/>
                <w:lang w:eastAsia="ja-JP"/>
              </w:rPr>
              <w:t>Semaine 16</w:t>
            </w:r>
          </w:p>
        </w:tc>
        <w:tc>
          <w:tcPr>
            <w:tcW w:w="494" w:type="pct"/>
            <w:vAlign w:val="center"/>
          </w:tcPr>
          <w:p w14:paraId="1FC6BF55" w14:textId="77777777" w:rsidR="00273ED3" w:rsidRDefault="00273ED3" w:rsidP="00E93A69">
            <w:pPr>
              <w:autoSpaceDE w:val="0"/>
              <w:autoSpaceDN w:val="0"/>
              <w:adjustRightInd w:val="0"/>
              <w:jc w:val="center"/>
              <w:rPr>
                <w:sz w:val="20"/>
                <w:lang w:eastAsia="ja-JP"/>
              </w:rPr>
            </w:pPr>
            <w:r>
              <w:rPr>
                <w:sz w:val="20"/>
                <w:lang w:eastAsia="ja-JP"/>
              </w:rPr>
              <w:t>1,2 %</w:t>
            </w:r>
          </w:p>
        </w:tc>
        <w:tc>
          <w:tcPr>
            <w:tcW w:w="587" w:type="pct"/>
            <w:vAlign w:val="center"/>
          </w:tcPr>
          <w:p w14:paraId="26A6E6B0" w14:textId="77777777" w:rsidR="00273ED3" w:rsidRDefault="00273ED3" w:rsidP="00E93A69">
            <w:pPr>
              <w:autoSpaceDE w:val="0"/>
              <w:autoSpaceDN w:val="0"/>
              <w:adjustRightInd w:val="0"/>
              <w:jc w:val="center"/>
              <w:rPr>
                <w:sz w:val="20"/>
                <w:lang w:eastAsia="ja-JP"/>
              </w:rPr>
            </w:pPr>
            <w:r>
              <w:rPr>
                <w:sz w:val="20"/>
                <w:lang w:eastAsia="ja-JP"/>
              </w:rPr>
              <w:t>4,2 %</w:t>
            </w:r>
          </w:p>
        </w:tc>
        <w:tc>
          <w:tcPr>
            <w:tcW w:w="494" w:type="pct"/>
            <w:vAlign w:val="center"/>
          </w:tcPr>
          <w:p w14:paraId="6BECBA5D" w14:textId="77777777" w:rsidR="00273ED3" w:rsidRDefault="00273ED3" w:rsidP="00E93A69">
            <w:pPr>
              <w:jc w:val="center"/>
              <w:rPr>
                <w:sz w:val="20"/>
              </w:rPr>
            </w:pPr>
            <w:r>
              <w:rPr>
                <w:sz w:val="20"/>
              </w:rPr>
              <w:t>0,6 %</w:t>
            </w:r>
          </w:p>
        </w:tc>
        <w:tc>
          <w:tcPr>
            <w:tcW w:w="587" w:type="pct"/>
            <w:vAlign w:val="center"/>
          </w:tcPr>
          <w:p w14:paraId="73B6661C" w14:textId="77777777" w:rsidR="00273ED3" w:rsidRDefault="00273ED3" w:rsidP="00E93A69">
            <w:pPr>
              <w:jc w:val="center"/>
              <w:rPr>
                <w:sz w:val="20"/>
              </w:rPr>
            </w:pPr>
            <w:r>
              <w:rPr>
                <w:sz w:val="20"/>
              </w:rPr>
              <w:t>1,2 %</w:t>
            </w:r>
          </w:p>
        </w:tc>
        <w:tc>
          <w:tcPr>
            <w:tcW w:w="494" w:type="pct"/>
            <w:vAlign w:val="center"/>
          </w:tcPr>
          <w:p w14:paraId="377848C4" w14:textId="77777777" w:rsidR="00273ED3" w:rsidRDefault="00273ED3" w:rsidP="00E93A69">
            <w:pPr>
              <w:jc w:val="center"/>
              <w:rPr>
                <w:sz w:val="20"/>
              </w:rPr>
            </w:pPr>
            <w:r>
              <w:rPr>
                <w:sz w:val="20"/>
              </w:rPr>
              <w:t>2,4 %</w:t>
            </w:r>
          </w:p>
        </w:tc>
        <w:tc>
          <w:tcPr>
            <w:tcW w:w="587" w:type="pct"/>
            <w:vAlign w:val="center"/>
          </w:tcPr>
          <w:p w14:paraId="1C8C6624" w14:textId="77777777" w:rsidR="00273ED3" w:rsidRDefault="00273ED3" w:rsidP="00E93A69">
            <w:pPr>
              <w:jc w:val="center"/>
              <w:rPr>
                <w:sz w:val="20"/>
              </w:rPr>
            </w:pPr>
            <w:r>
              <w:rPr>
                <w:sz w:val="20"/>
              </w:rPr>
              <w:t>3,6 %</w:t>
            </w:r>
          </w:p>
        </w:tc>
        <w:tc>
          <w:tcPr>
            <w:tcW w:w="494" w:type="pct"/>
            <w:vAlign w:val="center"/>
          </w:tcPr>
          <w:p w14:paraId="51372BE0" w14:textId="77777777" w:rsidR="00273ED3" w:rsidRDefault="00273ED3" w:rsidP="00E93A69">
            <w:pPr>
              <w:autoSpaceDE w:val="0"/>
              <w:autoSpaceDN w:val="0"/>
              <w:adjustRightInd w:val="0"/>
              <w:jc w:val="center"/>
              <w:rPr>
                <w:sz w:val="20"/>
                <w:lang w:eastAsia="ja-JP"/>
              </w:rPr>
            </w:pPr>
            <w:r>
              <w:rPr>
                <w:sz w:val="20"/>
                <w:lang w:eastAsia="ja-JP"/>
              </w:rPr>
              <w:t>1,4 %</w:t>
            </w:r>
          </w:p>
        </w:tc>
        <w:tc>
          <w:tcPr>
            <w:tcW w:w="587" w:type="pct"/>
            <w:vAlign w:val="center"/>
          </w:tcPr>
          <w:p w14:paraId="4C9AFE13" w14:textId="77777777" w:rsidR="00273ED3" w:rsidRDefault="00273ED3" w:rsidP="00E93A69">
            <w:pPr>
              <w:autoSpaceDE w:val="0"/>
              <w:autoSpaceDN w:val="0"/>
              <w:adjustRightInd w:val="0"/>
              <w:jc w:val="center"/>
              <w:rPr>
                <w:sz w:val="20"/>
                <w:lang w:eastAsia="ja-JP"/>
              </w:rPr>
            </w:pPr>
            <w:r>
              <w:rPr>
                <w:sz w:val="20"/>
                <w:lang w:eastAsia="ja-JP"/>
              </w:rPr>
              <w:t>3,0 %</w:t>
            </w:r>
          </w:p>
        </w:tc>
      </w:tr>
    </w:tbl>
    <w:p w14:paraId="5B942AC5" w14:textId="77777777" w:rsidR="00273ED3" w:rsidRPr="00914393" w:rsidRDefault="00273ED3" w:rsidP="00273ED3">
      <w:pPr>
        <w:pStyle w:val="C-BodyText"/>
        <w:spacing w:before="0" w:after="0" w:line="240" w:lineRule="auto"/>
        <w:rPr>
          <w:sz w:val="20"/>
          <w:lang w:val="fr-FR" w:eastAsia="ja-JP"/>
        </w:rPr>
      </w:pPr>
      <w:r w:rsidRPr="00914393">
        <w:rPr>
          <w:sz w:val="20"/>
          <w:lang w:val="fr-FR" w:eastAsia="ja-JP"/>
        </w:rPr>
        <w:t>*</w:t>
      </w:r>
      <w:r w:rsidRPr="00914393">
        <w:rPr>
          <w:i/>
          <w:sz w:val="20"/>
          <w:lang w:val="fr-FR" w:eastAsia="ja-JP"/>
        </w:rPr>
        <w:t>p</w:t>
      </w:r>
      <w:r w:rsidRPr="00914393">
        <w:rPr>
          <w:sz w:val="20"/>
          <w:lang w:val="fr-FR" w:eastAsia="ja-JP"/>
        </w:rPr>
        <w:t> ≤ 0,01 pour l’</w:t>
      </w:r>
      <w:proofErr w:type="spellStart"/>
      <w:r w:rsidRPr="00914393">
        <w:rPr>
          <w:sz w:val="20"/>
          <w:lang w:val="fr-FR" w:eastAsia="ja-JP"/>
        </w:rPr>
        <w:t>aprémilast</w:t>
      </w:r>
      <w:proofErr w:type="spellEnd"/>
      <w:r w:rsidRPr="00914393">
        <w:rPr>
          <w:sz w:val="20"/>
          <w:lang w:val="fr-FR" w:eastAsia="ja-JP"/>
        </w:rPr>
        <w:t xml:space="preserve"> </w:t>
      </w:r>
      <w:r w:rsidRPr="00914393">
        <w:rPr>
          <w:i/>
          <w:sz w:val="20"/>
          <w:lang w:val="fr-FR" w:eastAsia="ja-JP"/>
        </w:rPr>
        <w:t>versus</w:t>
      </w:r>
      <w:r w:rsidRPr="00914393">
        <w:rPr>
          <w:sz w:val="20"/>
          <w:lang w:val="fr-FR" w:eastAsia="ja-JP"/>
        </w:rPr>
        <w:t xml:space="preserve"> placebo.</w:t>
      </w:r>
    </w:p>
    <w:p w14:paraId="5E39A5E6" w14:textId="77777777" w:rsidR="00273ED3" w:rsidRPr="00914393" w:rsidRDefault="00273ED3" w:rsidP="00273ED3">
      <w:pPr>
        <w:pStyle w:val="C-BodyText"/>
        <w:spacing w:before="0" w:after="0" w:line="240" w:lineRule="auto"/>
        <w:rPr>
          <w:sz w:val="20"/>
          <w:lang w:val="fr-FR" w:eastAsia="ja-JP"/>
        </w:rPr>
      </w:pPr>
      <w:r w:rsidRPr="00914393">
        <w:rPr>
          <w:sz w:val="20"/>
          <w:lang w:val="fr-FR" w:eastAsia="ja-JP"/>
        </w:rPr>
        <w:t>**</w:t>
      </w:r>
      <w:r w:rsidRPr="00914393">
        <w:rPr>
          <w:i/>
          <w:sz w:val="20"/>
          <w:lang w:val="fr-FR" w:eastAsia="ja-JP"/>
        </w:rPr>
        <w:t>p</w:t>
      </w:r>
      <w:r w:rsidRPr="00914393">
        <w:rPr>
          <w:sz w:val="20"/>
          <w:lang w:val="fr-FR" w:eastAsia="ja-JP"/>
        </w:rPr>
        <w:t> ≤ 0,001 pour l’</w:t>
      </w:r>
      <w:proofErr w:type="spellStart"/>
      <w:r w:rsidRPr="00914393">
        <w:rPr>
          <w:sz w:val="20"/>
          <w:lang w:val="fr-FR" w:eastAsia="ja-JP"/>
        </w:rPr>
        <w:t>aprémilast</w:t>
      </w:r>
      <w:proofErr w:type="spellEnd"/>
      <w:r w:rsidRPr="00914393">
        <w:rPr>
          <w:sz w:val="20"/>
          <w:lang w:val="fr-FR" w:eastAsia="ja-JP"/>
        </w:rPr>
        <w:t xml:space="preserve"> </w:t>
      </w:r>
      <w:r w:rsidRPr="00914393">
        <w:rPr>
          <w:i/>
          <w:sz w:val="20"/>
          <w:lang w:val="fr-FR" w:eastAsia="ja-JP"/>
        </w:rPr>
        <w:t>versus</w:t>
      </w:r>
      <w:r w:rsidRPr="00914393">
        <w:rPr>
          <w:sz w:val="20"/>
          <w:lang w:val="fr-FR" w:eastAsia="ja-JP"/>
        </w:rPr>
        <w:t xml:space="preserve"> placebo.</w:t>
      </w:r>
    </w:p>
    <w:p w14:paraId="649E5CB1" w14:textId="77777777" w:rsidR="00273ED3" w:rsidRPr="00E93A69" w:rsidRDefault="00273ED3" w:rsidP="00273ED3">
      <w:pPr>
        <w:outlineLvl w:val="0"/>
        <w:rPr>
          <w:sz w:val="20"/>
        </w:rPr>
      </w:pPr>
      <w:proofErr w:type="spellStart"/>
      <w:proofErr w:type="gramStart"/>
      <w:r w:rsidRPr="00E93A69">
        <w:rPr>
          <w:sz w:val="20"/>
          <w:vertAlign w:val="superscript"/>
        </w:rPr>
        <w:t>a</w:t>
      </w:r>
      <w:proofErr w:type="spellEnd"/>
      <w:proofErr w:type="gramEnd"/>
      <w:r w:rsidRPr="00E93A69">
        <w:rPr>
          <w:sz w:val="20"/>
        </w:rPr>
        <w:t xml:space="preserve"> N : nombre de patients randomisés et traités.</w:t>
      </w:r>
    </w:p>
    <w:p w14:paraId="2A56E0F9" w14:textId="77777777" w:rsidR="00273ED3" w:rsidRDefault="00273ED3" w:rsidP="00273ED3">
      <w:pPr>
        <w:outlineLvl w:val="0"/>
        <w:rPr>
          <w:szCs w:val="22"/>
        </w:rPr>
      </w:pPr>
    </w:p>
    <w:p w14:paraId="62016ECC" w14:textId="77777777" w:rsidR="00273ED3" w:rsidRDefault="00273ED3" w:rsidP="00273ED3">
      <w:pPr>
        <w:keepNext/>
        <w:tabs>
          <w:tab w:val="left" w:pos="1134"/>
        </w:tabs>
        <w:ind w:left="1134" w:hanging="1134"/>
        <w:outlineLvl w:val="0"/>
        <w:rPr>
          <w:b/>
          <w:szCs w:val="22"/>
        </w:rPr>
      </w:pPr>
      <w:r>
        <w:rPr>
          <w:b/>
          <w:szCs w:val="22"/>
        </w:rPr>
        <w:t>Figure 1</w:t>
      </w:r>
      <w:r>
        <w:rPr>
          <w:b/>
          <w:szCs w:val="22"/>
        </w:rPr>
        <w:tab/>
        <w:t>Pourcentages de patients présentant des réponses ACR 20/50/70 jusqu’à la semaine 52 dans l’analyse combinée des études PALACE 1, PALACE 2 et PALACE 3 (NRI*)</w:t>
      </w:r>
    </w:p>
    <w:p w14:paraId="629374D7" w14:textId="77777777" w:rsidR="005E7B0F" w:rsidRDefault="005E7B0F" w:rsidP="00273ED3">
      <w:pPr>
        <w:keepNext/>
        <w:tabs>
          <w:tab w:val="left" w:pos="1134"/>
        </w:tabs>
        <w:ind w:left="1134" w:hanging="1134"/>
        <w:outlineLvl w:val="0"/>
        <w:rPr>
          <w:noProof/>
        </w:rPr>
      </w:pPr>
    </w:p>
    <w:p w14:paraId="6C0466BE" w14:textId="27995BB0" w:rsidR="00273ED3" w:rsidRDefault="005E7B0F" w:rsidP="00273ED3">
      <w:pPr>
        <w:keepNext/>
        <w:tabs>
          <w:tab w:val="left" w:pos="1134"/>
        </w:tabs>
        <w:ind w:left="1134" w:hanging="1134"/>
        <w:outlineLvl w:val="0"/>
        <w:rPr>
          <w:b/>
          <w:szCs w:val="22"/>
        </w:rPr>
      </w:pPr>
      <w:r>
        <w:rPr>
          <w:noProof/>
          <w:lang w:val="en-IN" w:eastAsia="en-IN" w:bidi="ar-SA"/>
        </w:rPr>
        <w:drawing>
          <wp:inline distT="0" distB="0" distL="0" distR="0" wp14:anchorId="0504E423" wp14:editId="0173FB0C">
            <wp:extent cx="5760085" cy="3261360"/>
            <wp:effectExtent l="0" t="0" r="0" b="0"/>
            <wp:docPr id="1164524836" name="Image 1" descr="Une image contenant texte, ligne,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24836" name="Image 1" descr="Une image contenant texte, ligne, diagramme, Tracé&#10;&#10;Description générée automatiquement"/>
                    <pic:cNvPicPr/>
                  </pic:nvPicPr>
                  <pic:blipFill rotWithShape="1">
                    <a:blip r:embed="rId13"/>
                    <a:srcRect t="1439"/>
                    <a:stretch/>
                  </pic:blipFill>
                  <pic:spPr bwMode="auto">
                    <a:xfrm>
                      <a:off x="0" y="0"/>
                      <a:ext cx="5760085" cy="326136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273ED3">
        <w:fldChar w:fldCharType="begin" w:fldLock="1"/>
      </w:r>
      <w:r w:rsidR="00273ED3">
        <w:instrText xml:space="preserve">REF </w:instrText>
      </w:r>
      <w:r w:rsidR="00273ED3">
        <w:rPr>
          <w:b/>
          <w:szCs w:val="24"/>
        </w:rPr>
        <w:instrText xml:space="preserve"> USERPROPERTY  \* MERGEFORMAT </w:instrText>
      </w:r>
      <w:r w:rsidR="00273ED3">
        <w:fldChar w:fldCharType="end"/>
      </w:r>
    </w:p>
    <w:p w14:paraId="7FE670AB" w14:textId="77777777" w:rsidR="00273ED3" w:rsidRDefault="00273ED3" w:rsidP="00273ED3">
      <w:pPr>
        <w:numPr>
          <w:ilvl w:val="12"/>
          <w:numId w:val="0"/>
        </w:numPr>
        <w:rPr>
          <w:iCs/>
          <w:sz w:val="16"/>
          <w:szCs w:val="16"/>
        </w:rPr>
      </w:pPr>
      <w:r>
        <w:rPr>
          <w:iCs/>
          <w:sz w:val="16"/>
          <w:szCs w:val="16"/>
        </w:rPr>
        <w:t>* NRI : imputation des non</w:t>
      </w:r>
      <w:r>
        <w:rPr>
          <w:iCs/>
          <w:sz w:val="16"/>
          <w:szCs w:val="16"/>
        </w:rPr>
        <w:noBreakHyphen/>
        <w:t>répondeurs. Les patients sortis prématurément de l’étude avant le temps d’évaluation et ceux qui n’avaient pas de données suffisantes pour une détermination définitive du statut de réponse au temps d’évaluation sont comptabilisés comme non</w:t>
      </w:r>
      <w:r>
        <w:rPr>
          <w:iCs/>
          <w:sz w:val="16"/>
          <w:szCs w:val="16"/>
        </w:rPr>
        <w:noBreakHyphen/>
        <w:t>répondeurs.</w:t>
      </w:r>
    </w:p>
    <w:p w14:paraId="467D54D2" w14:textId="77777777" w:rsidR="00273ED3" w:rsidRDefault="00273ED3" w:rsidP="00273ED3">
      <w:pPr>
        <w:numPr>
          <w:ilvl w:val="12"/>
          <w:numId w:val="0"/>
        </w:numPr>
        <w:ind w:right="-2"/>
        <w:rPr>
          <w:iCs/>
          <w:szCs w:val="22"/>
        </w:rPr>
      </w:pPr>
    </w:p>
    <w:p w14:paraId="512BCA24" w14:textId="21FE93BF" w:rsidR="00273ED3" w:rsidRDefault="00273ED3" w:rsidP="00273ED3">
      <w:pPr>
        <w:numPr>
          <w:ilvl w:val="12"/>
          <w:numId w:val="0"/>
        </w:numPr>
        <w:ind w:right="-2"/>
        <w:rPr>
          <w:iCs/>
          <w:szCs w:val="22"/>
        </w:rPr>
      </w:pPr>
      <w:r>
        <w:rPr>
          <w:iCs/>
          <w:szCs w:val="22"/>
        </w:rPr>
        <w:t>Chez les 497 patients randomisés initialement pour recevoir l’</w:t>
      </w:r>
      <w:proofErr w:type="spellStart"/>
      <w:r>
        <w:rPr>
          <w:iCs/>
          <w:szCs w:val="22"/>
        </w:rPr>
        <w:t>aprémilast</w:t>
      </w:r>
      <w:proofErr w:type="spellEnd"/>
      <w:r>
        <w:rPr>
          <w:iCs/>
          <w:szCs w:val="22"/>
        </w:rPr>
        <w:t xml:space="preserve"> 30 mg deux fois par jour, 375 (75 %) recevaient toujours ce traitement à la semaine 52. Chez ces patients, les taux de réponses ACR 20/50/70 à la semaine 52 ont été respectivement de 57 %, 25 % et 11 %. Parmi les 497 patients initialement randomisés pour recevoir l’</w:t>
      </w:r>
      <w:proofErr w:type="spellStart"/>
      <w:r>
        <w:rPr>
          <w:iCs/>
          <w:szCs w:val="22"/>
        </w:rPr>
        <w:t>aprémilast</w:t>
      </w:r>
      <w:proofErr w:type="spellEnd"/>
      <w:r>
        <w:rPr>
          <w:iCs/>
          <w:szCs w:val="22"/>
        </w:rPr>
        <w:t xml:space="preserve"> 30 mg deux fois par jour, 375 (75 %) patients ont intégré les études d’extension à long terme et, parmi ces derniers, 221 patients (59 %) étaient toujours sous traitement à la semaine 260. Les réponses ACR se sont maintenues tout au long des études d</w:t>
      </w:r>
      <w:r w:rsidR="003E3C0C">
        <w:rPr>
          <w:iCs/>
          <w:szCs w:val="22"/>
        </w:rPr>
        <w:t>’</w:t>
      </w:r>
      <w:r>
        <w:rPr>
          <w:iCs/>
          <w:szCs w:val="22"/>
        </w:rPr>
        <w:t>extension à long terme en ouvert pendant une durée maximale de 5 ans.</w:t>
      </w:r>
    </w:p>
    <w:p w14:paraId="17F6965B" w14:textId="77777777" w:rsidR="00273ED3" w:rsidRDefault="00273ED3" w:rsidP="00273ED3">
      <w:pPr>
        <w:numPr>
          <w:ilvl w:val="12"/>
          <w:numId w:val="0"/>
        </w:numPr>
        <w:ind w:right="-2"/>
        <w:rPr>
          <w:iCs/>
          <w:szCs w:val="22"/>
        </w:rPr>
      </w:pPr>
    </w:p>
    <w:p w14:paraId="69F2DB47" w14:textId="77777777" w:rsidR="00273ED3" w:rsidRDefault="00273ED3" w:rsidP="00273ED3">
      <w:pPr>
        <w:numPr>
          <w:ilvl w:val="12"/>
          <w:numId w:val="0"/>
        </w:numPr>
        <w:ind w:right="-2"/>
        <w:rPr>
          <w:iCs/>
          <w:szCs w:val="22"/>
        </w:rPr>
      </w:pPr>
      <w:r>
        <w:rPr>
          <w:iCs/>
          <w:szCs w:val="22"/>
        </w:rPr>
        <w:t>Les réponses observées dans le groupe traité par l’</w:t>
      </w:r>
      <w:proofErr w:type="spellStart"/>
      <w:r>
        <w:rPr>
          <w:iCs/>
          <w:szCs w:val="22"/>
        </w:rPr>
        <w:t>aprémilast</w:t>
      </w:r>
      <w:proofErr w:type="spellEnd"/>
      <w:r>
        <w:rPr>
          <w:iCs/>
          <w:szCs w:val="22"/>
        </w:rPr>
        <w:t xml:space="preserve"> ont été comparables chez les patients recevant ou non des traitements de fond concomitants, dont le MTX. Le taux de réponse ACR 20 à la </w:t>
      </w:r>
      <w:r>
        <w:rPr>
          <w:iCs/>
          <w:szCs w:val="22"/>
        </w:rPr>
        <w:lastRenderedPageBreak/>
        <w:t>semaine 16 a été plus élevé chez les patients traités par l’</w:t>
      </w:r>
      <w:proofErr w:type="spellStart"/>
      <w:r>
        <w:rPr>
          <w:iCs/>
          <w:szCs w:val="22"/>
        </w:rPr>
        <w:t>aprémilast</w:t>
      </w:r>
      <w:proofErr w:type="spellEnd"/>
      <w:r>
        <w:rPr>
          <w:iCs/>
          <w:szCs w:val="22"/>
        </w:rPr>
        <w:t xml:space="preserve"> qui avaient reçu antérieurement des traitements de fond ou des biothérapies </w:t>
      </w:r>
      <w:proofErr w:type="spellStart"/>
      <w:r>
        <w:rPr>
          <w:iCs/>
          <w:szCs w:val="22"/>
        </w:rPr>
        <w:t>aprémilast</w:t>
      </w:r>
      <w:proofErr w:type="spellEnd"/>
      <w:r>
        <w:rPr>
          <w:iCs/>
          <w:szCs w:val="22"/>
        </w:rPr>
        <w:t xml:space="preserve"> que les patients recevant le placebo. </w:t>
      </w:r>
    </w:p>
    <w:p w14:paraId="24D311CE" w14:textId="77777777" w:rsidR="00273ED3" w:rsidRDefault="00273ED3" w:rsidP="00273ED3">
      <w:pPr>
        <w:numPr>
          <w:ilvl w:val="12"/>
          <w:numId w:val="0"/>
        </w:numPr>
        <w:ind w:right="-2"/>
        <w:rPr>
          <w:iCs/>
          <w:szCs w:val="22"/>
        </w:rPr>
      </w:pPr>
    </w:p>
    <w:p w14:paraId="505ECB99" w14:textId="77777777" w:rsidR="00273ED3" w:rsidRDefault="00273ED3" w:rsidP="00273ED3">
      <w:pPr>
        <w:numPr>
          <w:ilvl w:val="12"/>
          <w:numId w:val="0"/>
        </w:numPr>
        <w:ind w:right="-2"/>
        <w:rPr>
          <w:iCs/>
          <w:szCs w:val="22"/>
        </w:rPr>
      </w:pPr>
      <w:r>
        <w:rPr>
          <w:iCs/>
          <w:szCs w:val="22"/>
        </w:rPr>
        <w:t>Des réponses ACR similaires ont été observées chez les patients atteints de différents sous</w:t>
      </w:r>
      <w:r>
        <w:rPr>
          <w:iCs/>
          <w:szCs w:val="22"/>
        </w:rPr>
        <w:noBreakHyphen/>
        <w:t>types de RP, dont l’arthrite IPD. Le nombre de patients présentant les sous</w:t>
      </w:r>
      <w:r>
        <w:rPr>
          <w:iCs/>
          <w:szCs w:val="22"/>
        </w:rPr>
        <w:noBreakHyphen/>
        <w:t>types d’arthrite mutilante et de spondylite prédominante était trop faible pour permettre une évaluation significative.</w:t>
      </w:r>
    </w:p>
    <w:p w14:paraId="5FB59C86" w14:textId="77777777" w:rsidR="00273ED3" w:rsidRDefault="00273ED3" w:rsidP="00273ED3">
      <w:pPr>
        <w:numPr>
          <w:ilvl w:val="12"/>
          <w:numId w:val="0"/>
        </w:numPr>
        <w:ind w:right="-2"/>
        <w:rPr>
          <w:iCs/>
          <w:szCs w:val="22"/>
        </w:rPr>
      </w:pPr>
    </w:p>
    <w:p w14:paraId="5542A8C1" w14:textId="77777777" w:rsidR="00273ED3" w:rsidRDefault="00273ED3" w:rsidP="00273ED3">
      <w:pPr>
        <w:numPr>
          <w:ilvl w:val="12"/>
          <w:numId w:val="0"/>
        </w:numPr>
        <w:ind w:right="-2"/>
        <w:rPr>
          <w:iCs/>
          <w:szCs w:val="22"/>
        </w:rPr>
      </w:pPr>
      <w:r>
        <w:rPr>
          <w:iCs/>
          <w:szCs w:val="22"/>
        </w:rPr>
        <w:t>Dans les études PALACE 1, PALACE 2 et PALACE 3, les améliorations du score de l’échelle d’activité de la maladie DAS28 calculé en utilisant la valeur de la protéine C réactive (DAS28</w:t>
      </w:r>
      <w:r>
        <w:rPr>
          <w:iCs/>
          <w:szCs w:val="22"/>
        </w:rPr>
        <w:noBreakHyphen/>
        <w:t>CRP) et du pourcentage de patients obtenant une réponse selon les critères d’évaluation de la réponse dans le rhumatisme psoriasique (</w:t>
      </w:r>
      <w:proofErr w:type="spellStart"/>
      <w:r>
        <w:rPr>
          <w:iCs/>
          <w:szCs w:val="22"/>
        </w:rPr>
        <w:t>PsARC</w:t>
      </w:r>
      <w:proofErr w:type="spellEnd"/>
      <w:r>
        <w:rPr>
          <w:iCs/>
          <w:szCs w:val="22"/>
        </w:rPr>
        <w:t xml:space="preserve">) modifiés ont été plus élevées dans le groupe </w:t>
      </w:r>
      <w:proofErr w:type="spellStart"/>
      <w:r>
        <w:rPr>
          <w:iCs/>
          <w:szCs w:val="22"/>
        </w:rPr>
        <w:t>aprémilast</w:t>
      </w:r>
      <w:proofErr w:type="spellEnd"/>
      <w:r>
        <w:rPr>
          <w:iCs/>
          <w:szCs w:val="22"/>
        </w:rPr>
        <w:t xml:space="preserve"> que dans le groupe placebo à la semaine 16 (valeur </w:t>
      </w:r>
      <w:r>
        <w:rPr>
          <w:i/>
          <w:iCs/>
          <w:szCs w:val="22"/>
        </w:rPr>
        <w:t>p</w:t>
      </w:r>
      <w:r>
        <w:rPr>
          <w:rFonts w:hint="eastAsia"/>
          <w:iCs/>
          <w:szCs w:val="22"/>
        </w:rPr>
        <w:t xml:space="preserve"> nominale </w:t>
      </w:r>
      <w:r w:rsidRPr="00C332BA">
        <w:rPr>
          <w:rFonts w:hint="eastAsia"/>
          <w:iCs/>
          <w:szCs w:val="22"/>
        </w:rPr>
        <w:t>≤</w:t>
      </w:r>
      <w:r>
        <w:rPr>
          <w:rFonts w:hint="eastAsia"/>
          <w:iCs/>
          <w:szCs w:val="22"/>
        </w:rPr>
        <w:t> 0,0004</w:t>
      </w:r>
      <w:r>
        <w:rPr>
          <w:iCs/>
          <w:szCs w:val="22"/>
        </w:rPr>
        <w:t xml:space="preserve">, valeur </w:t>
      </w:r>
      <w:r>
        <w:rPr>
          <w:i/>
          <w:iCs/>
          <w:szCs w:val="22"/>
        </w:rPr>
        <w:t>p</w:t>
      </w:r>
      <w:r>
        <w:rPr>
          <w:rFonts w:hint="eastAsia"/>
          <w:iCs/>
          <w:szCs w:val="22"/>
        </w:rPr>
        <w:t> </w:t>
      </w:r>
      <w:r w:rsidRPr="00C332BA">
        <w:rPr>
          <w:rFonts w:hint="eastAsia"/>
          <w:iCs/>
          <w:szCs w:val="22"/>
        </w:rPr>
        <w:t>≤</w:t>
      </w:r>
      <w:r>
        <w:rPr>
          <w:rFonts w:hint="eastAsia"/>
          <w:iCs/>
          <w:szCs w:val="22"/>
        </w:rPr>
        <w:t> 0,0017</w:t>
      </w:r>
      <w:r>
        <w:rPr>
          <w:iCs/>
          <w:szCs w:val="22"/>
        </w:rPr>
        <w:t xml:space="preserve"> respectivement). Ces améliorations étaient maintenues à la semaine 24. Chez les patients qui recevaient toujours le traitement par l’</w:t>
      </w:r>
      <w:proofErr w:type="spellStart"/>
      <w:r>
        <w:rPr>
          <w:iCs/>
          <w:szCs w:val="22"/>
        </w:rPr>
        <w:t>aprémilast</w:t>
      </w:r>
      <w:proofErr w:type="spellEnd"/>
      <w:r>
        <w:rPr>
          <w:iCs/>
          <w:szCs w:val="22"/>
        </w:rPr>
        <w:t xml:space="preserve"> attribué par randomisation au début de l’étude, le score DAS28</w:t>
      </w:r>
      <w:r>
        <w:rPr>
          <w:iCs/>
          <w:szCs w:val="22"/>
        </w:rPr>
        <w:noBreakHyphen/>
        <w:t xml:space="preserve">CRP et la réponse </w:t>
      </w:r>
      <w:proofErr w:type="spellStart"/>
      <w:r>
        <w:rPr>
          <w:szCs w:val="22"/>
        </w:rPr>
        <w:t>PsARC</w:t>
      </w:r>
      <w:proofErr w:type="spellEnd"/>
      <w:r>
        <w:rPr>
          <w:szCs w:val="22"/>
        </w:rPr>
        <w:t xml:space="preserve"> ont </w:t>
      </w:r>
      <w:r>
        <w:rPr>
          <w:iCs/>
          <w:szCs w:val="22"/>
        </w:rPr>
        <w:t xml:space="preserve">été maintenus jusqu’à la semaine 52. </w:t>
      </w:r>
    </w:p>
    <w:p w14:paraId="7950D96A" w14:textId="77777777" w:rsidR="00273ED3" w:rsidRDefault="00273ED3" w:rsidP="00273ED3">
      <w:pPr>
        <w:numPr>
          <w:ilvl w:val="12"/>
          <w:numId w:val="0"/>
        </w:numPr>
        <w:ind w:right="-2"/>
      </w:pPr>
    </w:p>
    <w:p w14:paraId="2DB1A787" w14:textId="77777777" w:rsidR="00273ED3" w:rsidRDefault="00273ED3" w:rsidP="00273ED3">
      <w:pPr>
        <w:numPr>
          <w:ilvl w:val="12"/>
          <w:numId w:val="0"/>
        </w:numPr>
        <w:ind w:right="-2"/>
        <w:rPr>
          <w:rFonts w:eastAsia="Calibri"/>
          <w:iCs/>
          <w:szCs w:val="22"/>
        </w:rPr>
      </w:pPr>
      <w:r>
        <w:rPr>
          <w:szCs w:val="22"/>
        </w:rPr>
        <w:t xml:space="preserve">Aux semaines 16 et 24, des améliorations des paramètres caractéristiques de l’activité périphérique du rhumatisme psoriasique (par exemple nombre d’articulations gonflées, nombre d’articulations douloureuses, </w:t>
      </w:r>
      <w:proofErr w:type="spellStart"/>
      <w:r>
        <w:rPr>
          <w:szCs w:val="22"/>
        </w:rPr>
        <w:t>dactilytes</w:t>
      </w:r>
      <w:proofErr w:type="spellEnd"/>
      <w:r>
        <w:rPr>
          <w:szCs w:val="22"/>
        </w:rPr>
        <w:t xml:space="preserve"> et enthésites) et des manifestations cutanées du psoriasis ont été observées chez les patients traités par l’</w:t>
      </w:r>
      <w:proofErr w:type="spellStart"/>
      <w:r>
        <w:rPr>
          <w:szCs w:val="22"/>
        </w:rPr>
        <w:t>aprémilast</w:t>
      </w:r>
      <w:proofErr w:type="spellEnd"/>
      <w:r>
        <w:rPr>
          <w:szCs w:val="22"/>
        </w:rPr>
        <w:t>. Chez les patients qui recevaient toujours le traitement par l’</w:t>
      </w:r>
      <w:proofErr w:type="spellStart"/>
      <w:r>
        <w:rPr>
          <w:szCs w:val="22"/>
        </w:rPr>
        <w:t>aprémilast</w:t>
      </w:r>
      <w:proofErr w:type="spellEnd"/>
      <w:r>
        <w:rPr>
          <w:szCs w:val="22"/>
        </w:rPr>
        <w:t xml:space="preserve"> attribué par randomisation au début de l’étude, ces améliorations ont été maintenues jusqu’à la semaine 52.</w:t>
      </w:r>
      <w:r>
        <w:rPr>
          <w:rFonts w:eastAsia="Calibri"/>
          <w:iCs/>
          <w:szCs w:val="22"/>
        </w:rPr>
        <w:t xml:space="preserve"> </w:t>
      </w:r>
    </w:p>
    <w:p w14:paraId="1374AECD" w14:textId="77777777" w:rsidR="00273ED3" w:rsidRDefault="00273ED3" w:rsidP="00273ED3">
      <w:pPr>
        <w:numPr>
          <w:ilvl w:val="12"/>
          <w:numId w:val="0"/>
        </w:numPr>
        <w:ind w:right="-2"/>
        <w:rPr>
          <w:rFonts w:eastAsia="Calibri"/>
          <w:iCs/>
          <w:szCs w:val="22"/>
        </w:rPr>
      </w:pPr>
    </w:p>
    <w:p w14:paraId="7E62B042" w14:textId="6C0D01B9" w:rsidR="00273ED3" w:rsidRDefault="00273ED3" w:rsidP="00273ED3">
      <w:pPr>
        <w:numPr>
          <w:ilvl w:val="12"/>
          <w:numId w:val="0"/>
        </w:numPr>
        <w:ind w:right="-2"/>
        <w:rPr>
          <w:szCs w:val="24"/>
        </w:rPr>
      </w:pPr>
      <w:r>
        <w:rPr>
          <w:rFonts w:eastAsia="Calibri"/>
          <w:iCs/>
          <w:szCs w:val="22"/>
        </w:rPr>
        <w:t>Les réponses cliniques se sont maintenues pour ces mêmes paramètres activité périphérique et manifestations cutanées du psoriasis dans les études d</w:t>
      </w:r>
      <w:r w:rsidR="003E3C0C">
        <w:rPr>
          <w:rFonts w:eastAsia="Calibri"/>
          <w:iCs/>
          <w:szCs w:val="22"/>
        </w:rPr>
        <w:t>’</w:t>
      </w:r>
      <w:r>
        <w:rPr>
          <w:rFonts w:eastAsia="Calibri"/>
          <w:iCs/>
          <w:szCs w:val="22"/>
        </w:rPr>
        <w:t>extension en ouvert pendant une période de traitement d’une durée maximale de 5 ans.</w:t>
      </w:r>
    </w:p>
    <w:p w14:paraId="2B10C040" w14:textId="77777777" w:rsidR="00273ED3" w:rsidRDefault="00273ED3" w:rsidP="00273ED3">
      <w:pPr>
        <w:autoSpaceDE w:val="0"/>
        <w:autoSpaceDN w:val="0"/>
        <w:adjustRightInd w:val="0"/>
      </w:pPr>
    </w:p>
    <w:p w14:paraId="3CAC1CDC" w14:textId="77777777" w:rsidR="00273ED3" w:rsidRDefault="00273ED3" w:rsidP="00273ED3">
      <w:pPr>
        <w:keepNext/>
        <w:numPr>
          <w:ilvl w:val="12"/>
          <w:numId w:val="0"/>
        </w:numPr>
        <w:rPr>
          <w:iCs/>
          <w:szCs w:val="22"/>
          <w:u w:val="single"/>
        </w:rPr>
      </w:pPr>
      <w:r>
        <w:rPr>
          <w:iCs/>
          <w:szCs w:val="22"/>
          <w:u w:val="single"/>
        </w:rPr>
        <w:t xml:space="preserve">Fonction physique et qualité de vie liée à la santé </w:t>
      </w:r>
    </w:p>
    <w:p w14:paraId="31DBF3F2" w14:textId="77777777" w:rsidR="00273ED3" w:rsidRDefault="00273ED3" w:rsidP="00273ED3">
      <w:pPr>
        <w:keepNext/>
        <w:numPr>
          <w:ilvl w:val="12"/>
          <w:numId w:val="0"/>
        </w:numPr>
        <w:rPr>
          <w:iCs/>
          <w:szCs w:val="22"/>
        </w:rPr>
      </w:pPr>
    </w:p>
    <w:p w14:paraId="5E2A6474" w14:textId="77777777" w:rsidR="00273ED3" w:rsidRDefault="00273ED3" w:rsidP="00273ED3">
      <w:pPr>
        <w:keepNext/>
        <w:numPr>
          <w:ilvl w:val="12"/>
          <w:numId w:val="0"/>
        </w:numPr>
        <w:rPr>
          <w:iCs/>
          <w:szCs w:val="22"/>
        </w:rPr>
      </w:pPr>
      <w:r>
        <w:rPr>
          <w:iCs/>
          <w:szCs w:val="22"/>
        </w:rPr>
        <w:t>Par rapport au placebo, des améliorations statistiquement significatives de la fonction physique, évaluées par la variation du score de l’indice d’activité fonctionnelle HAQ par rapport au score initial, ont été observées à la semaine 16 chez les patients traités par l’</w:t>
      </w:r>
      <w:proofErr w:type="spellStart"/>
      <w:r>
        <w:rPr>
          <w:iCs/>
          <w:szCs w:val="22"/>
        </w:rPr>
        <w:t>aprémilast</w:t>
      </w:r>
      <w:proofErr w:type="spellEnd"/>
      <w:r>
        <w:rPr>
          <w:iCs/>
          <w:szCs w:val="22"/>
        </w:rPr>
        <w:t xml:space="preserve"> dans les études PALACE 1, PALACE 2 et PALACE 3 et dans les études combinées. L’amélioration des scores HAQ était maintenue à la semaine 24.</w:t>
      </w:r>
    </w:p>
    <w:p w14:paraId="1B5C924E" w14:textId="77777777" w:rsidR="00273ED3" w:rsidRDefault="00273ED3" w:rsidP="00273ED3">
      <w:pPr>
        <w:numPr>
          <w:ilvl w:val="12"/>
          <w:numId w:val="0"/>
        </w:numPr>
        <w:ind w:right="-2"/>
        <w:rPr>
          <w:iCs/>
          <w:szCs w:val="22"/>
        </w:rPr>
      </w:pPr>
    </w:p>
    <w:p w14:paraId="49657DD9" w14:textId="77777777" w:rsidR="00273ED3" w:rsidRDefault="00273ED3" w:rsidP="00273ED3">
      <w:pPr>
        <w:outlineLvl w:val="0"/>
        <w:rPr>
          <w:szCs w:val="22"/>
        </w:rPr>
      </w:pPr>
      <w:r>
        <w:rPr>
          <w:szCs w:val="22"/>
        </w:rPr>
        <w:t>Chez les patients randomisés initialement pour recevoir l’</w:t>
      </w:r>
      <w:proofErr w:type="spellStart"/>
      <w:r>
        <w:rPr>
          <w:szCs w:val="22"/>
        </w:rPr>
        <w:t>aprémilast</w:t>
      </w:r>
      <w:proofErr w:type="spellEnd"/>
      <w:r>
        <w:rPr>
          <w:szCs w:val="22"/>
        </w:rPr>
        <w:t xml:space="preserve"> 30 mg deux fois par jour, la variation du score HAQ à la semaine 52 par rapport au score initial a été de –0,333 dans le groupe </w:t>
      </w:r>
      <w:proofErr w:type="spellStart"/>
      <w:r>
        <w:rPr>
          <w:szCs w:val="22"/>
        </w:rPr>
        <w:t>aprémilast</w:t>
      </w:r>
      <w:proofErr w:type="spellEnd"/>
      <w:r>
        <w:rPr>
          <w:szCs w:val="22"/>
        </w:rPr>
        <w:t xml:space="preserve"> 30 mg deux fois par jour dans une analyse combinée de la phase en ouvert des </w:t>
      </w:r>
      <w:r>
        <w:rPr>
          <w:iCs/>
          <w:szCs w:val="22"/>
        </w:rPr>
        <w:t>études PALACE 1, PALACE 2 et PALACE 3.</w:t>
      </w:r>
      <w:r>
        <w:rPr>
          <w:szCs w:val="22"/>
        </w:rPr>
        <w:t xml:space="preserve"> </w:t>
      </w:r>
    </w:p>
    <w:p w14:paraId="5599BA8F" w14:textId="77777777" w:rsidR="00273ED3" w:rsidRDefault="00273ED3" w:rsidP="00273ED3">
      <w:pPr>
        <w:outlineLvl w:val="0"/>
        <w:rPr>
          <w:szCs w:val="22"/>
        </w:rPr>
      </w:pPr>
    </w:p>
    <w:p w14:paraId="0596D9CB" w14:textId="77777777" w:rsidR="00273ED3" w:rsidRDefault="00273ED3" w:rsidP="00273ED3">
      <w:pPr>
        <w:numPr>
          <w:ilvl w:val="12"/>
          <w:numId w:val="0"/>
        </w:numPr>
        <w:ind w:right="-2"/>
        <w:rPr>
          <w:rFonts w:eastAsia="Calibri"/>
          <w:iCs/>
          <w:szCs w:val="22"/>
        </w:rPr>
      </w:pPr>
      <w:r>
        <w:rPr>
          <w:szCs w:val="22"/>
        </w:rPr>
        <w:t>Dans les études P</w:t>
      </w:r>
      <w:r>
        <w:rPr>
          <w:iCs/>
          <w:szCs w:val="22"/>
        </w:rPr>
        <w:t>ALACE 1, PALACE 2 et PALACE 3, il a été observé aux semaines 16 et 24 des améliorations significatives de la qualité de vie liée à la santé, mesurées par les variations par rapport aux valeurs initiales du score du domaine Fonction physique (FP) du questionnaire de santé en 36 items version 2 (</w:t>
      </w:r>
      <w:r>
        <w:rPr>
          <w:i/>
          <w:iCs/>
          <w:szCs w:val="22"/>
        </w:rPr>
        <w:t>Short Form Health Survey</w:t>
      </w:r>
      <w:r>
        <w:rPr>
          <w:iCs/>
          <w:szCs w:val="22"/>
        </w:rPr>
        <w:t xml:space="preserve"> - SF</w:t>
      </w:r>
      <w:r>
        <w:rPr>
          <w:iCs/>
          <w:szCs w:val="22"/>
        </w:rPr>
        <w:noBreakHyphen/>
        <w:t>36v2) et du score du questionnaire d’Evaluation Fonctionnelle du Traitement des Maladies Chroniques</w:t>
      </w:r>
      <w:r>
        <w:rPr>
          <w:iCs/>
          <w:szCs w:val="22"/>
        </w:rPr>
        <w:noBreakHyphen/>
        <w:t>Fatigue (</w:t>
      </w:r>
      <w:r>
        <w:rPr>
          <w:i/>
          <w:szCs w:val="22"/>
        </w:rPr>
        <w:t xml:space="preserve">Chronic </w:t>
      </w:r>
      <w:proofErr w:type="spellStart"/>
      <w:r>
        <w:rPr>
          <w:i/>
          <w:szCs w:val="22"/>
        </w:rPr>
        <w:t>Illness</w:t>
      </w:r>
      <w:proofErr w:type="spellEnd"/>
      <w:r>
        <w:rPr>
          <w:i/>
          <w:szCs w:val="22"/>
        </w:rPr>
        <w:t xml:space="preserve"> </w:t>
      </w:r>
      <w:proofErr w:type="spellStart"/>
      <w:r>
        <w:rPr>
          <w:i/>
          <w:szCs w:val="22"/>
        </w:rPr>
        <w:t>Therapy</w:t>
      </w:r>
      <w:proofErr w:type="spellEnd"/>
      <w:r>
        <w:rPr>
          <w:i/>
          <w:szCs w:val="22"/>
        </w:rPr>
        <w:t xml:space="preserve"> – Fatigue</w:t>
      </w:r>
      <w:r>
        <w:rPr>
          <w:iCs/>
          <w:szCs w:val="22"/>
        </w:rPr>
        <w:t xml:space="preserve"> - FACIT</w:t>
      </w:r>
      <w:r>
        <w:rPr>
          <w:iCs/>
          <w:szCs w:val="22"/>
        </w:rPr>
        <w:noBreakHyphen/>
        <w:t>fatigue) chez les patients traités par l’</w:t>
      </w:r>
      <w:proofErr w:type="spellStart"/>
      <w:r>
        <w:rPr>
          <w:iCs/>
          <w:szCs w:val="22"/>
        </w:rPr>
        <w:t>aprémilast</w:t>
      </w:r>
      <w:proofErr w:type="spellEnd"/>
      <w:r>
        <w:rPr>
          <w:iCs/>
          <w:szCs w:val="22"/>
        </w:rPr>
        <w:t xml:space="preserve"> par rapport à ceux recevant le placebo.</w:t>
      </w:r>
      <w:r>
        <w:t xml:space="preserve"> Chez les patients qui recevaient toujours le traitement par l’</w:t>
      </w:r>
      <w:proofErr w:type="spellStart"/>
      <w:r>
        <w:t>aprémilast</w:t>
      </w:r>
      <w:proofErr w:type="spellEnd"/>
      <w:r>
        <w:t>, attribué par randomisation initiale au début de l’étude, l’amélioration de la fonction physique et du score FACIT</w:t>
      </w:r>
      <w:r>
        <w:noBreakHyphen/>
        <w:t>fatigue a été maintenue jusqu’à la semaine 52.</w:t>
      </w:r>
      <w:r>
        <w:rPr>
          <w:rFonts w:eastAsia="Calibri"/>
          <w:iCs/>
          <w:szCs w:val="22"/>
        </w:rPr>
        <w:t xml:space="preserve"> </w:t>
      </w:r>
    </w:p>
    <w:p w14:paraId="072DEC0F" w14:textId="77777777" w:rsidR="00273ED3" w:rsidRDefault="00273ED3" w:rsidP="00273ED3">
      <w:pPr>
        <w:numPr>
          <w:ilvl w:val="12"/>
          <w:numId w:val="0"/>
        </w:numPr>
        <w:ind w:right="-2"/>
        <w:rPr>
          <w:rFonts w:eastAsia="Calibri"/>
          <w:iCs/>
          <w:szCs w:val="22"/>
        </w:rPr>
      </w:pPr>
    </w:p>
    <w:p w14:paraId="07C5AE7B" w14:textId="2F4E5A23" w:rsidR="00273ED3" w:rsidRDefault="00273ED3" w:rsidP="00273ED3">
      <w:pPr>
        <w:numPr>
          <w:ilvl w:val="12"/>
          <w:numId w:val="0"/>
        </w:numPr>
        <w:ind w:right="-2"/>
        <w:rPr>
          <w:rFonts w:ascii="Calibri" w:eastAsia="Calibri" w:hAnsi="Calibri"/>
          <w:szCs w:val="22"/>
        </w:rPr>
      </w:pPr>
      <w:r>
        <w:rPr>
          <w:rFonts w:eastAsia="Calibri"/>
          <w:iCs/>
          <w:szCs w:val="22"/>
        </w:rPr>
        <w:t>L’amélioration de la fonction physique, telle qu’évaluée par le score HAQ-DI, le domaine SF36v2PF et le score FACIT-fatigue, s</w:t>
      </w:r>
      <w:r w:rsidR="003E3C0C">
        <w:rPr>
          <w:rFonts w:eastAsia="Calibri"/>
          <w:iCs/>
          <w:szCs w:val="22"/>
        </w:rPr>
        <w:t>’</w:t>
      </w:r>
      <w:r>
        <w:rPr>
          <w:rFonts w:eastAsia="Calibri"/>
          <w:iCs/>
          <w:szCs w:val="22"/>
        </w:rPr>
        <w:t>est maintenue dans les études d</w:t>
      </w:r>
      <w:r>
        <w:rPr>
          <w:szCs w:val="22"/>
        </w:rPr>
        <w:t>’</w:t>
      </w:r>
      <w:r>
        <w:rPr>
          <w:rFonts w:eastAsia="Calibri"/>
          <w:iCs/>
          <w:szCs w:val="22"/>
        </w:rPr>
        <w:t>extension en ouvert pendant une période de traitement d’une durée maximale de 5 ans.</w:t>
      </w:r>
    </w:p>
    <w:p w14:paraId="45C34C8C" w14:textId="77777777" w:rsidR="00273ED3" w:rsidRDefault="00273ED3" w:rsidP="00273ED3">
      <w:pPr>
        <w:numPr>
          <w:ilvl w:val="12"/>
          <w:numId w:val="0"/>
        </w:numPr>
        <w:ind w:right="-2"/>
        <w:rPr>
          <w:iCs/>
          <w:szCs w:val="22"/>
        </w:rPr>
      </w:pPr>
    </w:p>
    <w:p w14:paraId="705C629C" w14:textId="19C93342" w:rsidR="00273ED3" w:rsidRPr="00914393" w:rsidRDefault="00273ED3" w:rsidP="00273ED3">
      <w:pPr>
        <w:keepNext/>
        <w:numPr>
          <w:ilvl w:val="12"/>
          <w:numId w:val="0"/>
        </w:numPr>
        <w:ind w:right="-2"/>
        <w:rPr>
          <w:i/>
          <w:iCs/>
          <w:szCs w:val="22"/>
          <w:u w:val="single"/>
        </w:rPr>
      </w:pPr>
      <w:r w:rsidRPr="00914393">
        <w:rPr>
          <w:i/>
          <w:iCs/>
          <w:szCs w:val="22"/>
          <w:u w:val="single"/>
        </w:rPr>
        <w:t>Psoriasis</w:t>
      </w:r>
      <w:r w:rsidR="00894882">
        <w:rPr>
          <w:i/>
          <w:iCs/>
          <w:szCs w:val="22"/>
          <w:u w:val="single"/>
        </w:rPr>
        <w:t xml:space="preserve"> chez l’adulte</w:t>
      </w:r>
    </w:p>
    <w:p w14:paraId="233FED04" w14:textId="77777777" w:rsidR="00273ED3" w:rsidRDefault="00273ED3" w:rsidP="00273ED3">
      <w:pPr>
        <w:numPr>
          <w:ilvl w:val="12"/>
          <w:numId w:val="0"/>
        </w:numPr>
        <w:ind w:right="-2"/>
        <w:rPr>
          <w:iCs/>
          <w:szCs w:val="22"/>
        </w:rPr>
      </w:pPr>
      <w:r>
        <w:rPr>
          <w:iCs/>
          <w:szCs w:val="22"/>
        </w:rPr>
        <w:t>La sécurité et l’efficacité de l’</w:t>
      </w:r>
      <w:proofErr w:type="spellStart"/>
      <w:r>
        <w:rPr>
          <w:iCs/>
          <w:szCs w:val="22"/>
        </w:rPr>
        <w:t>aprémilast</w:t>
      </w:r>
      <w:proofErr w:type="spellEnd"/>
      <w:r>
        <w:rPr>
          <w:iCs/>
          <w:szCs w:val="22"/>
        </w:rPr>
        <w:t xml:space="preserve"> ont été évaluées dans deux études multicentriques, randomisées en double aveugle, contrôlées </w:t>
      </w:r>
      <w:r>
        <w:rPr>
          <w:i/>
          <w:iCs/>
          <w:szCs w:val="22"/>
        </w:rPr>
        <w:t>versus</w:t>
      </w:r>
      <w:r>
        <w:rPr>
          <w:iCs/>
          <w:szCs w:val="22"/>
        </w:rPr>
        <w:t xml:space="preserve"> placebo (études ESTEEM 1 et ESTEEM 2) menées </w:t>
      </w:r>
      <w:r>
        <w:rPr>
          <w:iCs/>
          <w:szCs w:val="22"/>
        </w:rPr>
        <w:lastRenderedPageBreak/>
        <w:t>chez un total de 1 257 patients présentant un psoriasis en plaques modéré à sévère</w:t>
      </w:r>
      <w:r>
        <w:rPr>
          <w:rFonts w:hint="eastAsia"/>
          <w:iCs/>
          <w:szCs w:val="22"/>
        </w:rPr>
        <w:t xml:space="preserve"> avec </w:t>
      </w:r>
      <w:r w:rsidRPr="00841327">
        <w:rPr>
          <w:rFonts w:hint="eastAsia"/>
          <w:iCs/>
          <w:szCs w:val="22"/>
        </w:rPr>
        <w:t>≥</w:t>
      </w:r>
      <w:r>
        <w:rPr>
          <w:rFonts w:hint="eastAsia"/>
          <w:iCs/>
          <w:szCs w:val="22"/>
        </w:rPr>
        <w:t> 10</w:t>
      </w:r>
      <w:r>
        <w:rPr>
          <w:iCs/>
          <w:szCs w:val="22"/>
        </w:rPr>
        <w:t xml:space="preserve"> % de surface corporelle (SC) atteinte, qui avaient un score d’étendue et de sévérité du psoriasis (PASI - </w:t>
      </w:r>
      <w:r>
        <w:rPr>
          <w:i/>
          <w:iCs/>
          <w:szCs w:val="22"/>
        </w:rPr>
        <w:t xml:space="preserve">Psoriasis Area and </w:t>
      </w:r>
      <w:proofErr w:type="spellStart"/>
      <w:r>
        <w:rPr>
          <w:i/>
          <w:iCs/>
          <w:szCs w:val="22"/>
        </w:rPr>
        <w:t>Severity</w:t>
      </w:r>
      <w:proofErr w:type="spellEnd"/>
      <w:r>
        <w:rPr>
          <w:i/>
          <w:iCs/>
          <w:szCs w:val="22"/>
        </w:rPr>
        <w:t xml:space="preserve"> Index</w:t>
      </w:r>
      <w:r>
        <w:rPr>
          <w:iCs/>
          <w:szCs w:val="22"/>
        </w:rPr>
        <w:t xml:space="preserve">) </w:t>
      </w:r>
      <w:r w:rsidRPr="00841327">
        <w:rPr>
          <w:rFonts w:hint="eastAsia"/>
          <w:iCs/>
          <w:szCs w:val="22"/>
        </w:rPr>
        <w:t>≥</w:t>
      </w:r>
      <w:r>
        <w:rPr>
          <w:rFonts w:hint="eastAsia"/>
          <w:iCs/>
          <w:szCs w:val="22"/>
        </w:rPr>
        <w:t> 12,</w:t>
      </w:r>
      <w:r>
        <w:rPr>
          <w:iCs/>
          <w:szCs w:val="22"/>
        </w:rPr>
        <w:t xml:space="preserve"> un score d’évaluation globale par le médecin (</w:t>
      </w:r>
      <w:proofErr w:type="spellStart"/>
      <w:r>
        <w:rPr>
          <w:iCs/>
          <w:szCs w:val="22"/>
        </w:rPr>
        <w:t>sPGA</w:t>
      </w:r>
      <w:proofErr w:type="spellEnd"/>
      <w:r>
        <w:rPr>
          <w:iCs/>
          <w:szCs w:val="22"/>
        </w:rPr>
        <w:t xml:space="preserve"> - </w:t>
      </w:r>
      <w:proofErr w:type="spellStart"/>
      <w:r>
        <w:rPr>
          <w:i/>
          <w:iCs/>
          <w:szCs w:val="22"/>
        </w:rPr>
        <w:t>static</w:t>
      </w:r>
      <w:proofErr w:type="spellEnd"/>
      <w:r>
        <w:rPr>
          <w:i/>
          <w:iCs/>
          <w:szCs w:val="22"/>
        </w:rPr>
        <w:t xml:space="preserve"> </w:t>
      </w:r>
      <w:proofErr w:type="spellStart"/>
      <w:r>
        <w:rPr>
          <w:i/>
          <w:iCs/>
          <w:szCs w:val="22"/>
        </w:rPr>
        <w:t>Physician</w:t>
      </w:r>
      <w:proofErr w:type="spellEnd"/>
      <w:r>
        <w:rPr>
          <w:i/>
          <w:iCs/>
          <w:szCs w:val="22"/>
        </w:rPr>
        <w:t xml:space="preserve"> Global </w:t>
      </w:r>
      <w:proofErr w:type="spellStart"/>
      <w:r>
        <w:rPr>
          <w:i/>
          <w:iCs/>
          <w:szCs w:val="22"/>
        </w:rPr>
        <w:t>Assessment</w:t>
      </w:r>
      <w:proofErr w:type="spellEnd"/>
      <w:r>
        <w:rPr>
          <w:i/>
          <w:iCs/>
          <w:szCs w:val="22"/>
        </w:rPr>
        <w:t>)</w:t>
      </w:r>
      <w:r>
        <w:rPr>
          <w:rFonts w:hint="eastAsia"/>
          <w:iCs/>
          <w:szCs w:val="22"/>
        </w:rPr>
        <w:t xml:space="preserve"> </w:t>
      </w:r>
      <w:r w:rsidRPr="00841327">
        <w:rPr>
          <w:rFonts w:hint="eastAsia"/>
          <w:iCs/>
          <w:szCs w:val="22"/>
        </w:rPr>
        <w:t>≥</w:t>
      </w:r>
      <w:r>
        <w:rPr>
          <w:rFonts w:hint="eastAsia"/>
          <w:iCs/>
          <w:szCs w:val="22"/>
        </w:rPr>
        <w:t xml:space="preserve"> 3 (psoriasis modéré ou </w:t>
      </w:r>
      <w:r>
        <w:rPr>
          <w:iCs/>
          <w:szCs w:val="22"/>
        </w:rPr>
        <w:t>sévère) et qui étaient candidats à la photothérapie ou à un traitement systémique.</w:t>
      </w:r>
    </w:p>
    <w:p w14:paraId="66746D1F" w14:textId="77777777" w:rsidR="00273ED3" w:rsidRDefault="00273ED3" w:rsidP="00273ED3">
      <w:pPr>
        <w:numPr>
          <w:ilvl w:val="12"/>
          <w:numId w:val="0"/>
        </w:numPr>
        <w:ind w:right="-2"/>
        <w:rPr>
          <w:iCs/>
          <w:szCs w:val="22"/>
        </w:rPr>
      </w:pPr>
    </w:p>
    <w:p w14:paraId="1B8B20B8" w14:textId="77777777" w:rsidR="00273ED3" w:rsidRDefault="00273ED3" w:rsidP="00273ED3">
      <w:pPr>
        <w:numPr>
          <w:ilvl w:val="12"/>
          <w:numId w:val="0"/>
        </w:numPr>
        <w:ind w:right="-2"/>
        <w:rPr>
          <w:iCs/>
          <w:szCs w:val="22"/>
        </w:rPr>
      </w:pPr>
      <w:r>
        <w:rPr>
          <w:iCs/>
          <w:szCs w:val="22"/>
        </w:rPr>
        <w:t>Ces études ont été menées selon la même méthodologie jusqu’à la semaine 32. Dans les deux études, les patients ont été randomisés selon un rapport </w:t>
      </w:r>
      <w:proofErr w:type="gramStart"/>
      <w:r>
        <w:rPr>
          <w:iCs/>
          <w:szCs w:val="22"/>
        </w:rPr>
        <w:t>2:</w:t>
      </w:r>
      <w:proofErr w:type="gramEnd"/>
      <w:r>
        <w:rPr>
          <w:iCs/>
          <w:szCs w:val="22"/>
        </w:rPr>
        <w:t>1 pour recevoir l’</w:t>
      </w:r>
      <w:proofErr w:type="spellStart"/>
      <w:r>
        <w:rPr>
          <w:iCs/>
          <w:szCs w:val="22"/>
        </w:rPr>
        <w:t>aprémilast</w:t>
      </w:r>
      <w:proofErr w:type="spellEnd"/>
      <w:r>
        <w:rPr>
          <w:iCs/>
          <w:szCs w:val="22"/>
        </w:rPr>
        <w:t xml:space="preserve"> 30 mg deux fois par jour ou le placebo pendant 16 semaines (phase contrôlée </w:t>
      </w:r>
      <w:r>
        <w:rPr>
          <w:i/>
          <w:iCs/>
          <w:szCs w:val="22"/>
        </w:rPr>
        <w:t>versus</w:t>
      </w:r>
      <w:r>
        <w:rPr>
          <w:iCs/>
          <w:szCs w:val="22"/>
        </w:rPr>
        <w:t xml:space="preserve"> placebo) puis, pendant les semaines 16 à 32, tous les patients ont reçu l’</w:t>
      </w:r>
      <w:proofErr w:type="spellStart"/>
      <w:r>
        <w:rPr>
          <w:iCs/>
          <w:szCs w:val="22"/>
        </w:rPr>
        <w:t>aprémilast</w:t>
      </w:r>
      <w:proofErr w:type="spellEnd"/>
      <w:r>
        <w:rPr>
          <w:iCs/>
          <w:szCs w:val="22"/>
        </w:rPr>
        <w:t xml:space="preserve"> 30 mg deux fois par jour (phase d’entretien). Pendant la phase randomisée de sevrage du traitement (semaines 32 à 52), les patients randomisés initialement au traitement par l’</w:t>
      </w:r>
      <w:proofErr w:type="spellStart"/>
      <w:r>
        <w:rPr>
          <w:iCs/>
          <w:szCs w:val="22"/>
        </w:rPr>
        <w:t>aprémilast</w:t>
      </w:r>
      <w:proofErr w:type="spellEnd"/>
      <w:r>
        <w:rPr>
          <w:iCs/>
          <w:szCs w:val="22"/>
        </w:rPr>
        <w:t xml:space="preserve"> ayant obtenu une réduction du score PASI d’au moins 75 % (PASI 75) (étude ESTEEM 1) ou d’au moins 50 % (PASI 50) (étude ESTEEM 2) ont été </w:t>
      </w:r>
      <w:proofErr w:type="spellStart"/>
      <w:r>
        <w:rPr>
          <w:iCs/>
          <w:szCs w:val="22"/>
        </w:rPr>
        <w:t>re-randomisés</w:t>
      </w:r>
      <w:proofErr w:type="spellEnd"/>
      <w:r>
        <w:rPr>
          <w:iCs/>
          <w:szCs w:val="22"/>
        </w:rPr>
        <w:t xml:space="preserve"> en semaine 32 pour recevoir le placebo ou l’</w:t>
      </w:r>
      <w:proofErr w:type="spellStart"/>
      <w:r>
        <w:rPr>
          <w:iCs/>
          <w:szCs w:val="22"/>
        </w:rPr>
        <w:t>aprémilast</w:t>
      </w:r>
      <w:proofErr w:type="spellEnd"/>
      <w:r>
        <w:rPr>
          <w:iCs/>
          <w:szCs w:val="22"/>
        </w:rPr>
        <w:t xml:space="preserve"> 30 mg deux fois par jour. Les patients qui avaient été </w:t>
      </w:r>
      <w:proofErr w:type="spellStart"/>
      <w:r>
        <w:rPr>
          <w:iCs/>
          <w:szCs w:val="22"/>
        </w:rPr>
        <w:t>re-randomisés</w:t>
      </w:r>
      <w:proofErr w:type="spellEnd"/>
      <w:r>
        <w:rPr>
          <w:iCs/>
          <w:szCs w:val="22"/>
        </w:rPr>
        <w:t xml:space="preserve"> dans le groupe placebo et ayant perdu la réponse PASI 75 (ESTEEM 1) ou qui avaient perdu l’amélioration de 50 % du score PASI à la semaine 32 par rapport au score initial (ESTEEM 2) ont été retraités par l’</w:t>
      </w:r>
      <w:proofErr w:type="spellStart"/>
      <w:r>
        <w:rPr>
          <w:iCs/>
          <w:szCs w:val="22"/>
        </w:rPr>
        <w:t>aprémilast</w:t>
      </w:r>
      <w:proofErr w:type="spellEnd"/>
      <w:r>
        <w:rPr>
          <w:iCs/>
          <w:szCs w:val="22"/>
        </w:rPr>
        <w:t xml:space="preserve"> 30 mg deux fois par jour. Les patients qui n’avaient pas obtenu la réponse PASI spécifiée à la semaine 32 ou qui avaient été randomisés initialement pour recevoir le placebo ont poursuivi le traitement par l’</w:t>
      </w:r>
      <w:proofErr w:type="spellStart"/>
      <w:r>
        <w:rPr>
          <w:iCs/>
          <w:szCs w:val="22"/>
        </w:rPr>
        <w:t>aprémilast</w:t>
      </w:r>
      <w:proofErr w:type="spellEnd"/>
      <w:r>
        <w:rPr>
          <w:iCs/>
          <w:szCs w:val="22"/>
        </w:rPr>
        <w:t xml:space="preserve"> jusqu’à la semaine 52. L’utilisation de dermocorticoïdes d’activité faible sur le visage, les aisselles et l’aine, de shampooing au goudron et/ou de préparations d’acide salicylique pour le cuir chevelu était autorisée pendant toutes les études. De plus, à la semaine 32, les patients qui n’avaient pas obtenu de réponse PASI 75 dans l’étude ESTEEM 1 ou de réponse PASI 50 dans l’étude ESTEEM 2 pouvaient utiliser des traitements topiques du psoriasis et/ou recevoir une photothérapie en plus du traitement par l’</w:t>
      </w:r>
      <w:proofErr w:type="spellStart"/>
      <w:r>
        <w:rPr>
          <w:iCs/>
          <w:szCs w:val="22"/>
        </w:rPr>
        <w:t>aprémilast</w:t>
      </w:r>
      <w:proofErr w:type="spellEnd"/>
      <w:r>
        <w:rPr>
          <w:iCs/>
          <w:szCs w:val="22"/>
        </w:rPr>
        <w:t xml:space="preserve"> 30 mg deux fois par jour. </w:t>
      </w:r>
    </w:p>
    <w:p w14:paraId="4373003F" w14:textId="77777777" w:rsidR="00273ED3" w:rsidRDefault="00273ED3" w:rsidP="00273ED3">
      <w:pPr>
        <w:numPr>
          <w:ilvl w:val="12"/>
          <w:numId w:val="0"/>
        </w:numPr>
        <w:ind w:right="-2"/>
        <w:rPr>
          <w:rFonts w:eastAsia="Calibri"/>
          <w:color w:val="000000"/>
        </w:rPr>
      </w:pPr>
    </w:p>
    <w:p w14:paraId="2DDD3CB7" w14:textId="77777777" w:rsidR="00273ED3" w:rsidRDefault="00273ED3" w:rsidP="00273ED3">
      <w:pPr>
        <w:numPr>
          <w:ilvl w:val="12"/>
          <w:numId w:val="0"/>
        </w:numPr>
        <w:ind w:right="-2"/>
        <w:rPr>
          <w:color w:val="000000"/>
        </w:rPr>
      </w:pPr>
      <w:r>
        <w:rPr>
          <w:rFonts w:eastAsia="Calibri"/>
          <w:color w:val="000000"/>
        </w:rPr>
        <w:t>Après 52 semaines de traitement, les patients ont pu poursuivre l’</w:t>
      </w:r>
      <w:proofErr w:type="spellStart"/>
      <w:r>
        <w:rPr>
          <w:rFonts w:eastAsia="Calibri"/>
          <w:color w:val="000000"/>
        </w:rPr>
        <w:t>aprémilast</w:t>
      </w:r>
      <w:proofErr w:type="spellEnd"/>
      <w:r>
        <w:rPr>
          <w:rFonts w:eastAsia="Calibri"/>
          <w:color w:val="000000"/>
        </w:rPr>
        <w:t xml:space="preserve"> 30 mg en ouvert dans le cadre de l’extension à long terme des études ESTEEM 1 et ESTEEM 2, pour une durée de traitement totale de 5 ans au maximum (260 semaines).</w:t>
      </w:r>
    </w:p>
    <w:p w14:paraId="1B6F0B6E" w14:textId="77777777" w:rsidR="00273ED3" w:rsidRDefault="00273ED3" w:rsidP="00273ED3">
      <w:pPr>
        <w:numPr>
          <w:ilvl w:val="12"/>
          <w:numId w:val="0"/>
        </w:numPr>
        <w:ind w:right="-2"/>
        <w:rPr>
          <w:iCs/>
          <w:szCs w:val="22"/>
        </w:rPr>
      </w:pPr>
    </w:p>
    <w:p w14:paraId="0E16315D" w14:textId="77777777" w:rsidR="00273ED3" w:rsidRDefault="00273ED3" w:rsidP="00273ED3">
      <w:pPr>
        <w:numPr>
          <w:ilvl w:val="12"/>
          <w:numId w:val="0"/>
        </w:numPr>
        <w:ind w:right="-2"/>
        <w:rPr>
          <w:iCs/>
          <w:szCs w:val="22"/>
        </w:rPr>
      </w:pPr>
      <w:r>
        <w:rPr>
          <w:iCs/>
          <w:szCs w:val="22"/>
        </w:rPr>
        <w:t xml:space="preserve">Dans les deux études, le critère d’évaluation principal était le pourcentage de patients obtenant une réponse PASI 75 à la semaine 16. Le principal critère secondaire était le pourcentage de patients obtenant un score </w:t>
      </w:r>
      <w:proofErr w:type="spellStart"/>
      <w:r>
        <w:rPr>
          <w:iCs/>
          <w:szCs w:val="22"/>
        </w:rPr>
        <w:t>sPGA</w:t>
      </w:r>
      <w:proofErr w:type="spellEnd"/>
      <w:r>
        <w:rPr>
          <w:iCs/>
          <w:szCs w:val="22"/>
        </w:rPr>
        <w:t xml:space="preserve"> de 0 (blanchi) ou 1 (presque blanchi) à la semaine 16.</w:t>
      </w:r>
    </w:p>
    <w:p w14:paraId="04706B52" w14:textId="77777777" w:rsidR="00273ED3" w:rsidRDefault="00273ED3" w:rsidP="00273ED3">
      <w:pPr>
        <w:numPr>
          <w:ilvl w:val="12"/>
          <w:numId w:val="0"/>
        </w:numPr>
        <w:ind w:right="-2"/>
        <w:rPr>
          <w:iCs/>
          <w:szCs w:val="22"/>
        </w:rPr>
      </w:pPr>
    </w:p>
    <w:p w14:paraId="67D1D48C" w14:textId="21A55222" w:rsidR="00273ED3" w:rsidRDefault="00273ED3" w:rsidP="00273ED3">
      <w:pPr>
        <w:numPr>
          <w:ilvl w:val="12"/>
          <w:numId w:val="0"/>
        </w:numPr>
        <w:ind w:right="-2"/>
        <w:rPr>
          <w:iCs/>
          <w:szCs w:val="22"/>
        </w:rPr>
      </w:pPr>
      <w:r>
        <w:rPr>
          <w:iCs/>
          <w:szCs w:val="22"/>
        </w:rPr>
        <w:t xml:space="preserve">Le score PASI initial moyen était de 19,07 (médiane 16,80) et les pourcentages de patients ayant un score </w:t>
      </w:r>
      <w:proofErr w:type="spellStart"/>
      <w:r>
        <w:rPr>
          <w:iCs/>
          <w:szCs w:val="22"/>
        </w:rPr>
        <w:t>sPGA</w:t>
      </w:r>
      <w:proofErr w:type="spellEnd"/>
      <w:r>
        <w:rPr>
          <w:iCs/>
          <w:szCs w:val="22"/>
        </w:rPr>
        <w:t xml:space="preserve"> de 3 (modéré) et 4 (sévère) lors de l’inclusion étaient respectivement de 70,0 % et 29,8 %, avec une SC atteinte moyenne de 25,19</w:t>
      </w:r>
      <w:r w:rsidR="00BF7881">
        <w:rPr>
          <w:iCs/>
          <w:szCs w:val="22"/>
        </w:rPr>
        <w:t> </w:t>
      </w:r>
      <w:r>
        <w:rPr>
          <w:iCs/>
          <w:szCs w:val="22"/>
        </w:rPr>
        <w:t>% (médiane 21,0 %) lors de l’inclusion. Environ 30 % des patients avaient reçu antérieurement une photothérapie et 54 % un traitement systémique conventionnel et/ou une biothérapie pour le traitement du psoriasis (en incluant les échecs de traitement), 37 % des patients ayant reçu antérieurement un traitement systémique conventionnel et 30 % une biothérapie. Environ un tiers des patients n’avaient pas reçu préalablement de photothérapie, de traitement systémique conventionnel ou de biothérapie. Dix-huit pour cent des patients avaient des antécédents de rhumatisme psoriasique.</w:t>
      </w:r>
    </w:p>
    <w:p w14:paraId="77D3DBB1" w14:textId="77777777" w:rsidR="00273ED3" w:rsidRDefault="00273ED3" w:rsidP="00273ED3">
      <w:pPr>
        <w:numPr>
          <w:ilvl w:val="12"/>
          <w:numId w:val="0"/>
        </w:numPr>
        <w:ind w:right="-2"/>
        <w:rPr>
          <w:iCs/>
          <w:szCs w:val="22"/>
        </w:rPr>
      </w:pPr>
    </w:p>
    <w:p w14:paraId="15A01787" w14:textId="5848954F" w:rsidR="00273ED3" w:rsidRDefault="00273ED3" w:rsidP="00273ED3">
      <w:pPr>
        <w:numPr>
          <w:ilvl w:val="12"/>
          <w:numId w:val="0"/>
        </w:numPr>
        <w:ind w:right="-2"/>
        <w:rPr>
          <w:iCs/>
          <w:szCs w:val="22"/>
        </w:rPr>
      </w:pPr>
      <w:r>
        <w:rPr>
          <w:iCs/>
          <w:szCs w:val="22"/>
        </w:rPr>
        <w:t xml:space="preserve">Les pourcentages de patients obtenant des réponses PASI 50, PASI 75 et PASI 90 et un score </w:t>
      </w:r>
      <w:proofErr w:type="spellStart"/>
      <w:r>
        <w:rPr>
          <w:iCs/>
          <w:szCs w:val="22"/>
        </w:rPr>
        <w:t>sPGA</w:t>
      </w:r>
      <w:proofErr w:type="spellEnd"/>
      <w:r>
        <w:rPr>
          <w:iCs/>
          <w:szCs w:val="22"/>
        </w:rPr>
        <w:t xml:space="preserve"> de 0 (blanchi) ou 1 (presque blanchi) sont présentés dans le tableau </w:t>
      </w:r>
      <w:r w:rsidR="00894882">
        <w:rPr>
          <w:iCs/>
          <w:szCs w:val="22"/>
        </w:rPr>
        <w:t>5</w:t>
      </w:r>
      <w:r>
        <w:rPr>
          <w:iCs/>
          <w:szCs w:val="22"/>
        </w:rPr>
        <w:t xml:space="preserve"> ci</w:t>
      </w:r>
      <w:r>
        <w:rPr>
          <w:iCs/>
          <w:szCs w:val="22"/>
        </w:rPr>
        <w:noBreakHyphen/>
        <w:t>dessous. Par rapport au placebo, le traitement par l’</w:t>
      </w:r>
      <w:proofErr w:type="spellStart"/>
      <w:r>
        <w:rPr>
          <w:iCs/>
          <w:szCs w:val="22"/>
        </w:rPr>
        <w:t>aprémilast</w:t>
      </w:r>
      <w:proofErr w:type="spellEnd"/>
      <w:r>
        <w:rPr>
          <w:iCs/>
          <w:szCs w:val="22"/>
        </w:rPr>
        <w:t xml:space="preserve"> a conduit à une amélioration significative du psoriasis en plaques modéré à sévère, démontrée par le pourcentage de patients présentant une réponse PASI 75 à la semaine 16. L’amélioration clinique mesurée par le score </w:t>
      </w:r>
      <w:proofErr w:type="spellStart"/>
      <w:r>
        <w:rPr>
          <w:iCs/>
          <w:szCs w:val="22"/>
        </w:rPr>
        <w:t>sPGA</w:t>
      </w:r>
      <w:proofErr w:type="spellEnd"/>
      <w:r>
        <w:rPr>
          <w:iCs/>
          <w:szCs w:val="22"/>
        </w:rPr>
        <w:t xml:space="preserve"> et les réponses PASI 50 et </w:t>
      </w:r>
      <w:r>
        <w:t>PASI 90 a également été observée à la semaine 16.</w:t>
      </w:r>
      <w:r>
        <w:rPr>
          <w:iCs/>
          <w:szCs w:val="22"/>
        </w:rPr>
        <w:t xml:space="preserve"> De plus, l’</w:t>
      </w:r>
      <w:proofErr w:type="spellStart"/>
      <w:r>
        <w:rPr>
          <w:iCs/>
          <w:szCs w:val="22"/>
        </w:rPr>
        <w:t>aprémilast</w:t>
      </w:r>
      <w:proofErr w:type="spellEnd"/>
      <w:r>
        <w:rPr>
          <w:iCs/>
          <w:szCs w:val="22"/>
        </w:rPr>
        <w:t xml:space="preserve"> a apporté un bénéfice thérapeutique sur les nombreuses manifestations du psoriasis dont le prurit, l’atteinte unguéale, l’atteinte du cuir chevelu et les mesures de la qualité de vie. </w:t>
      </w:r>
    </w:p>
    <w:p w14:paraId="39B36432" w14:textId="77777777" w:rsidR="00273ED3" w:rsidRDefault="00273ED3" w:rsidP="00273ED3">
      <w:pPr>
        <w:numPr>
          <w:ilvl w:val="12"/>
          <w:numId w:val="0"/>
        </w:numPr>
        <w:ind w:right="-2"/>
        <w:rPr>
          <w:bCs/>
          <w:szCs w:val="22"/>
          <w:lang w:eastAsia="ja-JP"/>
        </w:rPr>
      </w:pPr>
    </w:p>
    <w:p w14:paraId="321796F3" w14:textId="7394E29E" w:rsidR="00273ED3" w:rsidRDefault="00273ED3" w:rsidP="00273ED3">
      <w:pPr>
        <w:keepNext/>
        <w:tabs>
          <w:tab w:val="left" w:pos="1134"/>
        </w:tabs>
        <w:ind w:left="1134" w:hanging="1134"/>
        <w:rPr>
          <w:b/>
          <w:bCs/>
          <w:szCs w:val="22"/>
          <w:lang w:eastAsia="ja-JP"/>
        </w:rPr>
      </w:pPr>
      <w:r>
        <w:rPr>
          <w:b/>
          <w:bCs/>
          <w:szCs w:val="22"/>
          <w:lang w:eastAsia="ja-JP"/>
        </w:rPr>
        <w:lastRenderedPageBreak/>
        <w:t>Tableau </w:t>
      </w:r>
      <w:r w:rsidR="00894882">
        <w:rPr>
          <w:b/>
          <w:bCs/>
          <w:szCs w:val="22"/>
          <w:lang w:eastAsia="ja-JP"/>
        </w:rPr>
        <w:t>5</w:t>
      </w:r>
      <w:r>
        <w:rPr>
          <w:b/>
          <w:bCs/>
          <w:szCs w:val="22"/>
          <w:lang w:eastAsia="ja-JP"/>
        </w:rPr>
        <w:t>.</w:t>
      </w:r>
      <w:r>
        <w:rPr>
          <w:b/>
          <w:bCs/>
          <w:szCs w:val="22"/>
          <w:lang w:eastAsia="ja-JP"/>
        </w:rPr>
        <w:tab/>
        <w:t xml:space="preserve">Réponse clinique à la semaine 16 dans les études ESTEEM 1 et ESTEEM 2 (population </w:t>
      </w:r>
      <w:proofErr w:type="spellStart"/>
      <w:r>
        <w:rPr>
          <w:b/>
          <w:bCs/>
          <w:szCs w:val="22"/>
          <w:lang w:eastAsia="ja-JP"/>
        </w:rPr>
        <w:t>FAS</w:t>
      </w:r>
      <w:r>
        <w:rPr>
          <w:b/>
          <w:bCs/>
          <w:szCs w:val="22"/>
          <w:vertAlign w:val="superscript"/>
          <w:lang w:eastAsia="ja-JP"/>
        </w:rPr>
        <w:t>a</w:t>
      </w:r>
      <w:proofErr w:type="spellEnd"/>
      <w:r>
        <w:rPr>
          <w:b/>
          <w:bCs/>
          <w:szCs w:val="22"/>
          <w:lang w:eastAsia="ja-JP"/>
        </w:rPr>
        <w:t xml:space="preserve"> </w:t>
      </w:r>
      <w:proofErr w:type="spellStart"/>
      <w:r>
        <w:rPr>
          <w:b/>
          <w:bCs/>
          <w:szCs w:val="22"/>
          <w:lang w:eastAsia="ja-JP"/>
        </w:rPr>
        <w:t>LOCF</w:t>
      </w:r>
      <w:r>
        <w:rPr>
          <w:b/>
          <w:bCs/>
          <w:szCs w:val="22"/>
          <w:vertAlign w:val="superscript"/>
          <w:lang w:eastAsia="ja-JP"/>
        </w:rPr>
        <w:t>b</w:t>
      </w:r>
      <w:proofErr w:type="spellEnd"/>
      <w:r>
        <w:rPr>
          <w:b/>
          <w:bCs/>
          <w:szCs w:val="22"/>
          <w:lang w:eastAsia="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5"/>
        <w:gridCol w:w="1256"/>
        <w:gridCol w:w="1955"/>
        <w:gridCol w:w="1116"/>
        <w:gridCol w:w="2093"/>
      </w:tblGrid>
      <w:tr w:rsidR="00273ED3" w14:paraId="5DEFBBE6" w14:textId="77777777" w:rsidTr="00E93A69">
        <w:trPr>
          <w:cantSplit/>
          <w:trHeight w:val="261"/>
          <w:tblHeader/>
        </w:trPr>
        <w:tc>
          <w:tcPr>
            <w:tcW w:w="1463" w:type="pct"/>
            <w:shd w:val="clear" w:color="auto" w:fill="FFFFFF"/>
            <w:vAlign w:val="bottom"/>
          </w:tcPr>
          <w:p w14:paraId="4E06B860" w14:textId="77777777" w:rsidR="00273ED3" w:rsidRPr="00914393" w:rsidRDefault="00273ED3" w:rsidP="00E93A69">
            <w:pPr>
              <w:keepNext/>
              <w:autoSpaceDE w:val="0"/>
              <w:autoSpaceDN w:val="0"/>
              <w:adjustRightInd w:val="0"/>
              <w:rPr>
                <w:szCs w:val="22"/>
                <w:lang w:eastAsia="ja-JP"/>
              </w:rPr>
            </w:pPr>
          </w:p>
        </w:tc>
        <w:tc>
          <w:tcPr>
            <w:tcW w:w="1769" w:type="pct"/>
            <w:gridSpan w:val="2"/>
            <w:shd w:val="clear" w:color="auto" w:fill="FFFFFF"/>
          </w:tcPr>
          <w:p w14:paraId="72DC1B61" w14:textId="77777777" w:rsidR="00273ED3" w:rsidRPr="00914393" w:rsidRDefault="00273ED3" w:rsidP="00E93A69">
            <w:pPr>
              <w:keepNext/>
              <w:autoSpaceDE w:val="0"/>
              <w:autoSpaceDN w:val="0"/>
              <w:adjustRightInd w:val="0"/>
              <w:jc w:val="center"/>
              <w:rPr>
                <w:b/>
                <w:szCs w:val="22"/>
                <w:lang w:eastAsia="ja-JP"/>
              </w:rPr>
            </w:pPr>
            <w:r w:rsidRPr="00914393">
              <w:rPr>
                <w:b/>
                <w:szCs w:val="22"/>
                <w:lang w:eastAsia="ja-JP"/>
              </w:rPr>
              <w:t>ESTEEM 1</w:t>
            </w:r>
          </w:p>
        </w:tc>
        <w:tc>
          <w:tcPr>
            <w:tcW w:w="1768" w:type="pct"/>
            <w:gridSpan w:val="2"/>
            <w:shd w:val="clear" w:color="auto" w:fill="FFFFFF"/>
          </w:tcPr>
          <w:p w14:paraId="011356A5" w14:textId="77777777" w:rsidR="00273ED3" w:rsidRPr="00914393" w:rsidRDefault="00273ED3" w:rsidP="00E93A69">
            <w:pPr>
              <w:keepNext/>
              <w:autoSpaceDE w:val="0"/>
              <w:autoSpaceDN w:val="0"/>
              <w:adjustRightInd w:val="0"/>
              <w:jc w:val="center"/>
              <w:rPr>
                <w:b/>
                <w:szCs w:val="22"/>
                <w:lang w:eastAsia="ja-JP"/>
              </w:rPr>
            </w:pPr>
            <w:r w:rsidRPr="00914393">
              <w:rPr>
                <w:b/>
                <w:szCs w:val="22"/>
                <w:lang w:eastAsia="ja-JP"/>
              </w:rPr>
              <w:t>ESTEEM 2</w:t>
            </w:r>
          </w:p>
        </w:tc>
      </w:tr>
      <w:tr w:rsidR="00273ED3" w:rsidRPr="00CB5996" w14:paraId="220E8F22" w14:textId="77777777" w:rsidTr="00E93A69">
        <w:trPr>
          <w:cantSplit/>
          <w:trHeight w:val="234"/>
          <w:tblHeader/>
        </w:trPr>
        <w:tc>
          <w:tcPr>
            <w:tcW w:w="1463" w:type="pct"/>
            <w:shd w:val="clear" w:color="auto" w:fill="FFFFFF"/>
          </w:tcPr>
          <w:p w14:paraId="51085D17" w14:textId="77777777" w:rsidR="00273ED3" w:rsidRPr="002D0DB6" w:rsidRDefault="00273ED3" w:rsidP="00E93A69">
            <w:pPr>
              <w:keepNext/>
              <w:autoSpaceDE w:val="0"/>
              <w:autoSpaceDN w:val="0"/>
              <w:adjustRightInd w:val="0"/>
              <w:rPr>
                <w:szCs w:val="22"/>
                <w:lang w:eastAsia="ja-JP"/>
              </w:rPr>
            </w:pPr>
          </w:p>
        </w:tc>
        <w:tc>
          <w:tcPr>
            <w:tcW w:w="692" w:type="pct"/>
            <w:shd w:val="clear" w:color="auto" w:fill="FFFFFF"/>
          </w:tcPr>
          <w:p w14:paraId="48E82E4C" w14:textId="77777777" w:rsidR="00273ED3" w:rsidRPr="00914393" w:rsidRDefault="00273ED3" w:rsidP="00E93A69">
            <w:pPr>
              <w:keepNext/>
              <w:autoSpaceDE w:val="0"/>
              <w:autoSpaceDN w:val="0"/>
              <w:adjustRightInd w:val="0"/>
              <w:jc w:val="center"/>
              <w:rPr>
                <w:b/>
                <w:szCs w:val="22"/>
                <w:lang w:eastAsia="ja-JP"/>
              </w:rPr>
            </w:pPr>
            <w:r w:rsidRPr="00914393">
              <w:rPr>
                <w:b/>
                <w:szCs w:val="22"/>
                <w:lang w:eastAsia="ja-JP"/>
              </w:rPr>
              <w:t>Placebo</w:t>
            </w:r>
          </w:p>
        </w:tc>
        <w:tc>
          <w:tcPr>
            <w:tcW w:w="1077" w:type="pct"/>
            <w:shd w:val="clear" w:color="auto" w:fill="FFFFFF"/>
          </w:tcPr>
          <w:p w14:paraId="0E44E584" w14:textId="77777777" w:rsidR="00273ED3" w:rsidRPr="00914393" w:rsidRDefault="00273ED3" w:rsidP="00E93A69">
            <w:pPr>
              <w:keepNext/>
              <w:autoSpaceDE w:val="0"/>
              <w:autoSpaceDN w:val="0"/>
              <w:adjustRightInd w:val="0"/>
              <w:jc w:val="center"/>
              <w:rPr>
                <w:b/>
                <w:szCs w:val="22"/>
                <w:lang w:eastAsia="ja-JP"/>
              </w:rPr>
            </w:pPr>
            <w:r w:rsidRPr="00914393">
              <w:rPr>
                <w:b/>
                <w:szCs w:val="22"/>
                <w:lang w:eastAsia="ja-JP"/>
              </w:rPr>
              <w:t>APR 30 mg deux fois par jour*</w:t>
            </w:r>
          </w:p>
        </w:tc>
        <w:tc>
          <w:tcPr>
            <w:tcW w:w="615" w:type="pct"/>
            <w:shd w:val="clear" w:color="auto" w:fill="FFFFFF"/>
          </w:tcPr>
          <w:p w14:paraId="0425AC82" w14:textId="77777777" w:rsidR="00273ED3" w:rsidRPr="00914393" w:rsidRDefault="00273ED3" w:rsidP="00E93A69">
            <w:pPr>
              <w:keepNext/>
              <w:autoSpaceDE w:val="0"/>
              <w:autoSpaceDN w:val="0"/>
              <w:adjustRightInd w:val="0"/>
              <w:jc w:val="center"/>
              <w:rPr>
                <w:b/>
                <w:szCs w:val="22"/>
                <w:lang w:eastAsia="ja-JP"/>
              </w:rPr>
            </w:pPr>
            <w:r w:rsidRPr="00914393">
              <w:rPr>
                <w:b/>
                <w:szCs w:val="22"/>
                <w:lang w:eastAsia="ja-JP"/>
              </w:rPr>
              <w:t>Placebo</w:t>
            </w:r>
          </w:p>
        </w:tc>
        <w:tc>
          <w:tcPr>
            <w:tcW w:w="1153" w:type="pct"/>
            <w:shd w:val="clear" w:color="auto" w:fill="FFFFFF"/>
          </w:tcPr>
          <w:p w14:paraId="3457A981" w14:textId="77777777" w:rsidR="00273ED3" w:rsidRPr="00914393" w:rsidRDefault="00273ED3" w:rsidP="00E93A69">
            <w:pPr>
              <w:keepNext/>
              <w:autoSpaceDE w:val="0"/>
              <w:autoSpaceDN w:val="0"/>
              <w:adjustRightInd w:val="0"/>
              <w:jc w:val="center"/>
              <w:rPr>
                <w:b/>
                <w:szCs w:val="22"/>
                <w:lang w:eastAsia="ja-JP"/>
              </w:rPr>
            </w:pPr>
            <w:r w:rsidRPr="00914393">
              <w:rPr>
                <w:b/>
                <w:szCs w:val="22"/>
                <w:lang w:eastAsia="ja-JP"/>
              </w:rPr>
              <w:t>APR 30 mg deux fois par jour*</w:t>
            </w:r>
          </w:p>
        </w:tc>
      </w:tr>
      <w:tr w:rsidR="00273ED3" w14:paraId="2FD3EB67" w14:textId="77777777" w:rsidTr="00E93A69">
        <w:trPr>
          <w:cantSplit/>
          <w:trHeight w:val="313"/>
        </w:trPr>
        <w:tc>
          <w:tcPr>
            <w:tcW w:w="1463" w:type="pct"/>
            <w:shd w:val="clear" w:color="auto" w:fill="FFFFFF"/>
            <w:vAlign w:val="center"/>
          </w:tcPr>
          <w:p w14:paraId="2395D9F4" w14:textId="77777777" w:rsidR="00273ED3" w:rsidRDefault="00273ED3" w:rsidP="00E93A69">
            <w:pPr>
              <w:keepNext/>
              <w:autoSpaceDE w:val="0"/>
              <w:autoSpaceDN w:val="0"/>
              <w:adjustRightInd w:val="0"/>
              <w:rPr>
                <w:b/>
                <w:szCs w:val="22"/>
                <w:lang w:eastAsia="ja-JP"/>
              </w:rPr>
            </w:pPr>
            <w:r>
              <w:rPr>
                <w:b/>
                <w:szCs w:val="22"/>
                <w:lang w:eastAsia="ja-JP"/>
              </w:rPr>
              <w:t>N</w:t>
            </w:r>
          </w:p>
        </w:tc>
        <w:tc>
          <w:tcPr>
            <w:tcW w:w="692" w:type="pct"/>
            <w:shd w:val="clear" w:color="auto" w:fill="FFFFFF"/>
            <w:vAlign w:val="center"/>
          </w:tcPr>
          <w:p w14:paraId="46D72DDF" w14:textId="77777777" w:rsidR="00273ED3" w:rsidRDefault="00273ED3" w:rsidP="00E93A69">
            <w:pPr>
              <w:keepNext/>
              <w:autoSpaceDE w:val="0"/>
              <w:autoSpaceDN w:val="0"/>
              <w:adjustRightInd w:val="0"/>
              <w:jc w:val="center"/>
              <w:rPr>
                <w:szCs w:val="22"/>
                <w:lang w:eastAsia="ja-JP"/>
              </w:rPr>
            </w:pPr>
            <w:r>
              <w:rPr>
                <w:szCs w:val="22"/>
                <w:lang w:eastAsia="ja-JP"/>
              </w:rPr>
              <w:t>282</w:t>
            </w:r>
          </w:p>
        </w:tc>
        <w:tc>
          <w:tcPr>
            <w:tcW w:w="1077" w:type="pct"/>
            <w:shd w:val="clear" w:color="auto" w:fill="FFFFFF"/>
            <w:vAlign w:val="center"/>
          </w:tcPr>
          <w:p w14:paraId="4807A1BF" w14:textId="77777777" w:rsidR="00273ED3" w:rsidRDefault="00273ED3" w:rsidP="00E93A69">
            <w:pPr>
              <w:keepNext/>
              <w:autoSpaceDE w:val="0"/>
              <w:autoSpaceDN w:val="0"/>
              <w:adjustRightInd w:val="0"/>
              <w:jc w:val="center"/>
              <w:rPr>
                <w:szCs w:val="22"/>
                <w:lang w:eastAsia="ja-JP"/>
              </w:rPr>
            </w:pPr>
            <w:r>
              <w:rPr>
                <w:szCs w:val="22"/>
                <w:lang w:eastAsia="ja-JP"/>
              </w:rPr>
              <w:t>562</w:t>
            </w:r>
          </w:p>
        </w:tc>
        <w:tc>
          <w:tcPr>
            <w:tcW w:w="615" w:type="pct"/>
            <w:shd w:val="clear" w:color="auto" w:fill="FFFFFF"/>
            <w:vAlign w:val="center"/>
          </w:tcPr>
          <w:p w14:paraId="67D4FF24" w14:textId="77777777" w:rsidR="00273ED3" w:rsidRDefault="00273ED3" w:rsidP="00E93A69">
            <w:pPr>
              <w:keepNext/>
              <w:autoSpaceDE w:val="0"/>
              <w:autoSpaceDN w:val="0"/>
              <w:adjustRightInd w:val="0"/>
              <w:jc w:val="center"/>
              <w:rPr>
                <w:szCs w:val="22"/>
                <w:lang w:eastAsia="ja-JP"/>
              </w:rPr>
            </w:pPr>
            <w:r>
              <w:rPr>
                <w:szCs w:val="22"/>
                <w:lang w:eastAsia="ja-JP"/>
              </w:rPr>
              <w:t>137</w:t>
            </w:r>
          </w:p>
        </w:tc>
        <w:tc>
          <w:tcPr>
            <w:tcW w:w="1153" w:type="pct"/>
            <w:shd w:val="clear" w:color="auto" w:fill="FFFFFF"/>
            <w:vAlign w:val="center"/>
          </w:tcPr>
          <w:p w14:paraId="714CF15A" w14:textId="77777777" w:rsidR="00273ED3" w:rsidRDefault="00273ED3" w:rsidP="00E93A69">
            <w:pPr>
              <w:keepNext/>
              <w:autoSpaceDE w:val="0"/>
              <w:autoSpaceDN w:val="0"/>
              <w:adjustRightInd w:val="0"/>
              <w:jc w:val="center"/>
              <w:rPr>
                <w:szCs w:val="22"/>
                <w:lang w:eastAsia="ja-JP"/>
              </w:rPr>
            </w:pPr>
            <w:r>
              <w:rPr>
                <w:szCs w:val="22"/>
                <w:lang w:eastAsia="ja-JP"/>
              </w:rPr>
              <w:t>274</w:t>
            </w:r>
          </w:p>
        </w:tc>
      </w:tr>
      <w:tr w:rsidR="00273ED3" w14:paraId="52F26B23" w14:textId="77777777" w:rsidTr="00E93A69">
        <w:trPr>
          <w:cantSplit/>
          <w:trHeight w:val="313"/>
        </w:trPr>
        <w:tc>
          <w:tcPr>
            <w:tcW w:w="1463" w:type="pct"/>
            <w:shd w:val="clear" w:color="auto" w:fill="FFFFFF"/>
            <w:vAlign w:val="center"/>
          </w:tcPr>
          <w:p w14:paraId="6FFAA2DC" w14:textId="77777777" w:rsidR="00273ED3" w:rsidRDefault="00273ED3" w:rsidP="00E93A69">
            <w:pPr>
              <w:keepNext/>
              <w:autoSpaceDE w:val="0"/>
              <w:autoSpaceDN w:val="0"/>
              <w:adjustRightInd w:val="0"/>
              <w:rPr>
                <w:b/>
                <w:szCs w:val="22"/>
                <w:lang w:eastAsia="ja-JP"/>
              </w:rPr>
            </w:pPr>
            <w:r>
              <w:rPr>
                <w:b/>
                <w:szCs w:val="22"/>
                <w:lang w:eastAsia="ja-JP"/>
              </w:rPr>
              <w:t>PASI</w:t>
            </w:r>
            <w:r>
              <w:rPr>
                <w:b/>
                <w:szCs w:val="22"/>
                <w:vertAlign w:val="superscript"/>
                <w:lang w:eastAsia="ja-JP"/>
              </w:rPr>
              <w:t>c</w:t>
            </w:r>
            <w:r>
              <w:rPr>
                <w:b/>
                <w:szCs w:val="22"/>
                <w:lang w:eastAsia="ja-JP"/>
              </w:rPr>
              <w:t> 75, n (%)</w:t>
            </w:r>
          </w:p>
        </w:tc>
        <w:tc>
          <w:tcPr>
            <w:tcW w:w="692" w:type="pct"/>
            <w:shd w:val="clear" w:color="auto" w:fill="FFFFFF"/>
            <w:vAlign w:val="center"/>
          </w:tcPr>
          <w:p w14:paraId="7D46C6F5" w14:textId="77777777" w:rsidR="00273ED3" w:rsidRDefault="00273ED3" w:rsidP="00E93A69">
            <w:pPr>
              <w:keepNext/>
              <w:autoSpaceDE w:val="0"/>
              <w:autoSpaceDN w:val="0"/>
              <w:adjustRightInd w:val="0"/>
              <w:jc w:val="center"/>
              <w:rPr>
                <w:szCs w:val="22"/>
                <w:lang w:eastAsia="ja-JP"/>
              </w:rPr>
            </w:pPr>
            <w:r>
              <w:rPr>
                <w:szCs w:val="22"/>
                <w:lang w:eastAsia="ja-JP"/>
              </w:rPr>
              <w:t>15 (5,3)</w:t>
            </w:r>
          </w:p>
        </w:tc>
        <w:tc>
          <w:tcPr>
            <w:tcW w:w="1077" w:type="pct"/>
            <w:shd w:val="clear" w:color="auto" w:fill="FFFFFF"/>
            <w:vAlign w:val="center"/>
          </w:tcPr>
          <w:p w14:paraId="1F4B9AB8" w14:textId="77777777" w:rsidR="00273ED3" w:rsidRDefault="00273ED3" w:rsidP="00E93A69">
            <w:pPr>
              <w:keepNext/>
              <w:autoSpaceDE w:val="0"/>
              <w:autoSpaceDN w:val="0"/>
              <w:adjustRightInd w:val="0"/>
              <w:jc w:val="center"/>
              <w:rPr>
                <w:szCs w:val="22"/>
                <w:lang w:eastAsia="ja-JP"/>
              </w:rPr>
            </w:pPr>
            <w:r>
              <w:rPr>
                <w:szCs w:val="22"/>
                <w:lang w:eastAsia="ja-JP"/>
              </w:rPr>
              <w:t>186 (33,1)</w:t>
            </w:r>
          </w:p>
        </w:tc>
        <w:tc>
          <w:tcPr>
            <w:tcW w:w="615" w:type="pct"/>
            <w:shd w:val="clear" w:color="auto" w:fill="FFFFFF"/>
            <w:vAlign w:val="center"/>
          </w:tcPr>
          <w:p w14:paraId="327B461C" w14:textId="77777777" w:rsidR="00273ED3" w:rsidRDefault="00273ED3" w:rsidP="00E93A69">
            <w:pPr>
              <w:keepNext/>
              <w:autoSpaceDE w:val="0"/>
              <w:autoSpaceDN w:val="0"/>
              <w:adjustRightInd w:val="0"/>
              <w:jc w:val="center"/>
              <w:rPr>
                <w:szCs w:val="22"/>
                <w:lang w:eastAsia="ja-JP"/>
              </w:rPr>
            </w:pPr>
            <w:r>
              <w:rPr>
                <w:szCs w:val="22"/>
                <w:lang w:eastAsia="ja-JP"/>
              </w:rPr>
              <w:t>8 (5,8)</w:t>
            </w:r>
          </w:p>
        </w:tc>
        <w:tc>
          <w:tcPr>
            <w:tcW w:w="1153" w:type="pct"/>
            <w:shd w:val="clear" w:color="auto" w:fill="FFFFFF"/>
            <w:vAlign w:val="center"/>
          </w:tcPr>
          <w:p w14:paraId="3E3D5BAA" w14:textId="77777777" w:rsidR="00273ED3" w:rsidRDefault="00273ED3" w:rsidP="00E93A69">
            <w:pPr>
              <w:keepNext/>
              <w:autoSpaceDE w:val="0"/>
              <w:autoSpaceDN w:val="0"/>
              <w:adjustRightInd w:val="0"/>
              <w:jc w:val="center"/>
              <w:rPr>
                <w:szCs w:val="22"/>
                <w:lang w:eastAsia="ja-JP"/>
              </w:rPr>
            </w:pPr>
            <w:r>
              <w:rPr>
                <w:szCs w:val="22"/>
                <w:lang w:eastAsia="ja-JP"/>
              </w:rPr>
              <w:t>79 (28,8)</w:t>
            </w:r>
          </w:p>
        </w:tc>
      </w:tr>
      <w:tr w:rsidR="00273ED3" w14:paraId="2EBA7C31" w14:textId="77777777" w:rsidTr="00E93A69">
        <w:trPr>
          <w:cantSplit/>
          <w:trHeight w:val="318"/>
        </w:trPr>
        <w:tc>
          <w:tcPr>
            <w:tcW w:w="1463" w:type="pct"/>
            <w:shd w:val="clear" w:color="auto" w:fill="FFFFFF"/>
            <w:vAlign w:val="center"/>
          </w:tcPr>
          <w:p w14:paraId="39050A83" w14:textId="77777777" w:rsidR="00273ED3" w:rsidRDefault="00273ED3" w:rsidP="00E93A69">
            <w:pPr>
              <w:autoSpaceDE w:val="0"/>
              <w:autoSpaceDN w:val="0"/>
              <w:adjustRightInd w:val="0"/>
              <w:rPr>
                <w:b/>
                <w:szCs w:val="22"/>
                <w:lang w:eastAsia="ja-JP"/>
              </w:rPr>
            </w:pPr>
            <w:r>
              <w:rPr>
                <w:b/>
                <w:szCs w:val="22"/>
                <w:lang w:eastAsia="ja-JP"/>
              </w:rPr>
              <w:t xml:space="preserve">Score </w:t>
            </w:r>
            <w:proofErr w:type="spellStart"/>
            <w:r>
              <w:rPr>
                <w:b/>
                <w:szCs w:val="22"/>
                <w:lang w:eastAsia="ja-JP"/>
              </w:rPr>
              <w:t>sPGA</w:t>
            </w:r>
            <w:r>
              <w:rPr>
                <w:b/>
                <w:szCs w:val="22"/>
                <w:vertAlign w:val="superscript"/>
                <w:lang w:eastAsia="ja-JP"/>
              </w:rPr>
              <w:t>d</w:t>
            </w:r>
            <w:proofErr w:type="spellEnd"/>
            <w:r>
              <w:rPr>
                <w:b/>
                <w:szCs w:val="22"/>
                <w:vertAlign w:val="superscript"/>
                <w:lang w:eastAsia="ja-JP"/>
              </w:rPr>
              <w:t xml:space="preserve"> </w:t>
            </w:r>
            <w:r>
              <w:rPr>
                <w:b/>
                <w:szCs w:val="22"/>
                <w:lang w:eastAsia="ja-JP"/>
              </w:rPr>
              <w:t xml:space="preserve">Blanchi </w:t>
            </w:r>
            <w:proofErr w:type="gramStart"/>
            <w:r>
              <w:rPr>
                <w:b/>
                <w:szCs w:val="22"/>
                <w:lang w:eastAsia="ja-JP"/>
              </w:rPr>
              <w:t>ou</w:t>
            </w:r>
            <w:proofErr w:type="gramEnd"/>
            <w:r>
              <w:rPr>
                <w:b/>
                <w:szCs w:val="22"/>
                <w:lang w:eastAsia="ja-JP"/>
              </w:rPr>
              <w:t xml:space="preserve"> </w:t>
            </w:r>
          </w:p>
          <w:p w14:paraId="1171138B" w14:textId="77777777" w:rsidR="00273ED3" w:rsidRDefault="00273ED3" w:rsidP="00E93A69">
            <w:pPr>
              <w:autoSpaceDE w:val="0"/>
              <w:autoSpaceDN w:val="0"/>
              <w:adjustRightInd w:val="0"/>
              <w:rPr>
                <w:b/>
                <w:szCs w:val="22"/>
                <w:lang w:eastAsia="ja-JP"/>
              </w:rPr>
            </w:pPr>
            <w:r>
              <w:rPr>
                <w:b/>
                <w:szCs w:val="22"/>
                <w:lang w:eastAsia="ja-JP"/>
              </w:rPr>
              <w:t>Presque Blanchi, n (%)</w:t>
            </w:r>
          </w:p>
        </w:tc>
        <w:tc>
          <w:tcPr>
            <w:tcW w:w="692" w:type="pct"/>
            <w:shd w:val="clear" w:color="auto" w:fill="FFFFFF"/>
            <w:vAlign w:val="center"/>
          </w:tcPr>
          <w:p w14:paraId="3A0767B4" w14:textId="77777777" w:rsidR="00273ED3" w:rsidRDefault="00273ED3" w:rsidP="00E93A69">
            <w:pPr>
              <w:autoSpaceDE w:val="0"/>
              <w:autoSpaceDN w:val="0"/>
              <w:adjustRightInd w:val="0"/>
              <w:jc w:val="center"/>
              <w:rPr>
                <w:szCs w:val="22"/>
                <w:lang w:eastAsia="ja-JP"/>
              </w:rPr>
            </w:pPr>
            <w:r>
              <w:rPr>
                <w:szCs w:val="22"/>
                <w:lang w:eastAsia="ja-JP"/>
              </w:rPr>
              <w:t>11 (3,9)</w:t>
            </w:r>
          </w:p>
        </w:tc>
        <w:tc>
          <w:tcPr>
            <w:tcW w:w="1077" w:type="pct"/>
            <w:shd w:val="clear" w:color="auto" w:fill="FFFFFF"/>
            <w:vAlign w:val="center"/>
          </w:tcPr>
          <w:p w14:paraId="492244AC" w14:textId="77777777" w:rsidR="00273ED3" w:rsidRDefault="00273ED3" w:rsidP="00E93A69">
            <w:pPr>
              <w:autoSpaceDE w:val="0"/>
              <w:autoSpaceDN w:val="0"/>
              <w:adjustRightInd w:val="0"/>
              <w:jc w:val="center"/>
              <w:rPr>
                <w:szCs w:val="22"/>
                <w:lang w:eastAsia="ja-JP"/>
              </w:rPr>
            </w:pPr>
            <w:r>
              <w:rPr>
                <w:szCs w:val="22"/>
                <w:lang w:eastAsia="ja-JP"/>
              </w:rPr>
              <w:t>122 (21,7)</w:t>
            </w:r>
          </w:p>
        </w:tc>
        <w:tc>
          <w:tcPr>
            <w:tcW w:w="615" w:type="pct"/>
            <w:shd w:val="clear" w:color="auto" w:fill="FFFFFF"/>
            <w:vAlign w:val="center"/>
          </w:tcPr>
          <w:p w14:paraId="42B163FC" w14:textId="77777777" w:rsidR="00273ED3" w:rsidRDefault="00273ED3" w:rsidP="00E93A69">
            <w:pPr>
              <w:autoSpaceDE w:val="0"/>
              <w:autoSpaceDN w:val="0"/>
              <w:adjustRightInd w:val="0"/>
              <w:jc w:val="center"/>
              <w:rPr>
                <w:szCs w:val="22"/>
                <w:lang w:eastAsia="ja-JP"/>
              </w:rPr>
            </w:pPr>
            <w:r>
              <w:rPr>
                <w:szCs w:val="22"/>
                <w:lang w:eastAsia="ja-JP"/>
              </w:rPr>
              <w:t>6 (4,4)</w:t>
            </w:r>
          </w:p>
        </w:tc>
        <w:tc>
          <w:tcPr>
            <w:tcW w:w="1153" w:type="pct"/>
            <w:shd w:val="clear" w:color="auto" w:fill="FFFFFF"/>
            <w:vAlign w:val="center"/>
          </w:tcPr>
          <w:p w14:paraId="2A558ACC" w14:textId="77777777" w:rsidR="00273ED3" w:rsidRDefault="00273ED3" w:rsidP="00E93A69">
            <w:pPr>
              <w:autoSpaceDE w:val="0"/>
              <w:autoSpaceDN w:val="0"/>
              <w:adjustRightInd w:val="0"/>
              <w:jc w:val="center"/>
              <w:rPr>
                <w:szCs w:val="22"/>
                <w:lang w:eastAsia="ja-JP"/>
              </w:rPr>
            </w:pPr>
            <w:r>
              <w:rPr>
                <w:szCs w:val="22"/>
                <w:lang w:eastAsia="ja-JP"/>
              </w:rPr>
              <w:t>56 (20,4)</w:t>
            </w:r>
          </w:p>
        </w:tc>
      </w:tr>
      <w:tr w:rsidR="00273ED3" w14:paraId="4069705F" w14:textId="77777777" w:rsidTr="00E93A69">
        <w:trPr>
          <w:cantSplit/>
          <w:trHeight w:val="318"/>
        </w:trPr>
        <w:tc>
          <w:tcPr>
            <w:tcW w:w="1463" w:type="pct"/>
            <w:shd w:val="clear" w:color="auto" w:fill="FFFFFF"/>
            <w:vAlign w:val="center"/>
          </w:tcPr>
          <w:p w14:paraId="433B3399" w14:textId="77777777" w:rsidR="00273ED3" w:rsidRDefault="00273ED3" w:rsidP="00E93A69">
            <w:pPr>
              <w:autoSpaceDE w:val="0"/>
              <w:autoSpaceDN w:val="0"/>
              <w:adjustRightInd w:val="0"/>
              <w:rPr>
                <w:b/>
                <w:szCs w:val="22"/>
                <w:lang w:eastAsia="ja-JP"/>
              </w:rPr>
            </w:pPr>
            <w:r>
              <w:rPr>
                <w:b/>
                <w:szCs w:val="22"/>
                <w:lang w:eastAsia="ja-JP"/>
              </w:rPr>
              <w:t>PASI 50, n (%)</w:t>
            </w:r>
          </w:p>
        </w:tc>
        <w:tc>
          <w:tcPr>
            <w:tcW w:w="692" w:type="pct"/>
            <w:shd w:val="clear" w:color="auto" w:fill="FFFFFF"/>
            <w:vAlign w:val="center"/>
          </w:tcPr>
          <w:p w14:paraId="51375F94" w14:textId="77777777" w:rsidR="00273ED3" w:rsidRDefault="00273ED3" w:rsidP="00E93A69">
            <w:pPr>
              <w:autoSpaceDE w:val="0"/>
              <w:autoSpaceDN w:val="0"/>
              <w:adjustRightInd w:val="0"/>
              <w:jc w:val="center"/>
              <w:rPr>
                <w:szCs w:val="22"/>
                <w:lang w:eastAsia="ja-JP"/>
              </w:rPr>
            </w:pPr>
            <w:r>
              <w:rPr>
                <w:szCs w:val="22"/>
                <w:lang w:eastAsia="ja-JP"/>
              </w:rPr>
              <w:t>48 (17,0)</w:t>
            </w:r>
          </w:p>
        </w:tc>
        <w:tc>
          <w:tcPr>
            <w:tcW w:w="1077" w:type="pct"/>
            <w:shd w:val="clear" w:color="auto" w:fill="FFFFFF"/>
            <w:vAlign w:val="center"/>
          </w:tcPr>
          <w:p w14:paraId="545A994A" w14:textId="77777777" w:rsidR="00273ED3" w:rsidRDefault="00273ED3" w:rsidP="00E93A69">
            <w:pPr>
              <w:autoSpaceDE w:val="0"/>
              <w:autoSpaceDN w:val="0"/>
              <w:adjustRightInd w:val="0"/>
              <w:jc w:val="center"/>
              <w:rPr>
                <w:szCs w:val="22"/>
                <w:lang w:eastAsia="ja-JP"/>
              </w:rPr>
            </w:pPr>
            <w:r>
              <w:rPr>
                <w:szCs w:val="22"/>
                <w:lang w:eastAsia="ja-JP"/>
              </w:rPr>
              <w:t>330 (58,7)</w:t>
            </w:r>
          </w:p>
        </w:tc>
        <w:tc>
          <w:tcPr>
            <w:tcW w:w="615" w:type="pct"/>
            <w:shd w:val="clear" w:color="auto" w:fill="FFFFFF"/>
            <w:vAlign w:val="center"/>
          </w:tcPr>
          <w:p w14:paraId="32B794A2" w14:textId="77777777" w:rsidR="00273ED3" w:rsidRDefault="00273ED3" w:rsidP="00E93A69">
            <w:pPr>
              <w:autoSpaceDE w:val="0"/>
              <w:autoSpaceDN w:val="0"/>
              <w:adjustRightInd w:val="0"/>
              <w:jc w:val="center"/>
              <w:rPr>
                <w:szCs w:val="22"/>
                <w:lang w:eastAsia="ja-JP"/>
              </w:rPr>
            </w:pPr>
            <w:r>
              <w:rPr>
                <w:szCs w:val="22"/>
                <w:lang w:eastAsia="ja-JP"/>
              </w:rPr>
              <w:t>27 (19,7)</w:t>
            </w:r>
          </w:p>
        </w:tc>
        <w:tc>
          <w:tcPr>
            <w:tcW w:w="1153" w:type="pct"/>
            <w:shd w:val="clear" w:color="auto" w:fill="FFFFFF"/>
            <w:vAlign w:val="center"/>
          </w:tcPr>
          <w:p w14:paraId="47CDE225" w14:textId="77777777" w:rsidR="00273ED3" w:rsidRDefault="00273ED3" w:rsidP="00E93A69">
            <w:pPr>
              <w:autoSpaceDE w:val="0"/>
              <w:autoSpaceDN w:val="0"/>
              <w:adjustRightInd w:val="0"/>
              <w:jc w:val="center"/>
              <w:rPr>
                <w:szCs w:val="22"/>
                <w:lang w:eastAsia="ja-JP"/>
              </w:rPr>
            </w:pPr>
            <w:r>
              <w:rPr>
                <w:szCs w:val="22"/>
                <w:lang w:eastAsia="ja-JP"/>
              </w:rPr>
              <w:t>152 (55,5)</w:t>
            </w:r>
          </w:p>
        </w:tc>
      </w:tr>
      <w:tr w:rsidR="00273ED3" w14:paraId="6F18016E" w14:textId="77777777" w:rsidTr="00E93A69">
        <w:trPr>
          <w:cantSplit/>
          <w:trHeight w:val="318"/>
        </w:trPr>
        <w:tc>
          <w:tcPr>
            <w:tcW w:w="1463" w:type="pct"/>
            <w:shd w:val="clear" w:color="auto" w:fill="FFFFFF"/>
            <w:vAlign w:val="center"/>
          </w:tcPr>
          <w:p w14:paraId="2808B891" w14:textId="77777777" w:rsidR="00273ED3" w:rsidRDefault="00273ED3" w:rsidP="00E93A69">
            <w:pPr>
              <w:autoSpaceDE w:val="0"/>
              <w:autoSpaceDN w:val="0"/>
              <w:adjustRightInd w:val="0"/>
              <w:rPr>
                <w:b/>
                <w:szCs w:val="22"/>
                <w:lang w:eastAsia="ja-JP"/>
              </w:rPr>
            </w:pPr>
            <w:r>
              <w:rPr>
                <w:b/>
                <w:szCs w:val="22"/>
                <w:lang w:eastAsia="ja-JP"/>
              </w:rPr>
              <w:t>PASI 90, n (%)</w:t>
            </w:r>
          </w:p>
        </w:tc>
        <w:tc>
          <w:tcPr>
            <w:tcW w:w="692" w:type="pct"/>
            <w:shd w:val="clear" w:color="auto" w:fill="FFFFFF"/>
            <w:vAlign w:val="center"/>
          </w:tcPr>
          <w:p w14:paraId="719D5429" w14:textId="77777777" w:rsidR="00273ED3" w:rsidRDefault="00273ED3" w:rsidP="00E93A69">
            <w:pPr>
              <w:autoSpaceDE w:val="0"/>
              <w:autoSpaceDN w:val="0"/>
              <w:adjustRightInd w:val="0"/>
              <w:jc w:val="center"/>
              <w:rPr>
                <w:szCs w:val="22"/>
                <w:lang w:eastAsia="ja-JP"/>
              </w:rPr>
            </w:pPr>
            <w:r>
              <w:rPr>
                <w:szCs w:val="22"/>
                <w:lang w:eastAsia="ja-JP"/>
              </w:rPr>
              <w:t>1 (0,4)</w:t>
            </w:r>
          </w:p>
        </w:tc>
        <w:tc>
          <w:tcPr>
            <w:tcW w:w="1077" w:type="pct"/>
            <w:shd w:val="clear" w:color="auto" w:fill="FFFFFF"/>
            <w:vAlign w:val="center"/>
          </w:tcPr>
          <w:p w14:paraId="3BB29FA8" w14:textId="77777777" w:rsidR="00273ED3" w:rsidRDefault="00273ED3" w:rsidP="00E93A69">
            <w:pPr>
              <w:autoSpaceDE w:val="0"/>
              <w:autoSpaceDN w:val="0"/>
              <w:adjustRightInd w:val="0"/>
              <w:jc w:val="center"/>
              <w:rPr>
                <w:szCs w:val="22"/>
                <w:lang w:eastAsia="ja-JP"/>
              </w:rPr>
            </w:pPr>
            <w:r>
              <w:rPr>
                <w:szCs w:val="22"/>
                <w:lang w:eastAsia="ja-JP"/>
              </w:rPr>
              <w:t>55 (9,8)</w:t>
            </w:r>
          </w:p>
        </w:tc>
        <w:tc>
          <w:tcPr>
            <w:tcW w:w="615" w:type="pct"/>
            <w:shd w:val="clear" w:color="auto" w:fill="FFFFFF"/>
            <w:vAlign w:val="center"/>
          </w:tcPr>
          <w:p w14:paraId="4EA3C620" w14:textId="77777777" w:rsidR="00273ED3" w:rsidRDefault="00273ED3" w:rsidP="00E93A69">
            <w:pPr>
              <w:autoSpaceDE w:val="0"/>
              <w:autoSpaceDN w:val="0"/>
              <w:adjustRightInd w:val="0"/>
              <w:jc w:val="center"/>
              <w:rPr>
                <w:szCs w:val="22"/>
                <w:lang w:eastAsia="ja-JP"/>
              </w:rPr>
            </w:pPr>
            <w:r>
              <w:rPr>
                <w:szCs w:val="22"/>
                <w:lang w:eastAsia="ja-JP"/>
              </w:rPr>
              <w:t>2 (1,5)</w:t>
            </w:r>
          </w:p>
        </w:tc>
        <w:tc>
          <w:tcPr>
            <w:tcW w:w="1153" w:type="pct"/>
            <w:shd w:val="clear" w:color="auto" w:fill="FFFFFF"/>
            <w:vAlign w:val="center"/>
          </w:tcPr>
          <w:p w14:paraId="7BF48826" w14:textId="77777777" w:rsidR="00273ED3" w:rsidRDefault="00273ED3" w:rsidP="00E93A69">
            <w:pPr>
              <w:autoSpaceDE w:val="0"/>
              <w:autoSpaceDN w:val="0"/>
              <w:adjustRightInd w:val="0"/>
              <w:jc w:val="center"/>
              <w:rPr>
                <w:szCs w:val="22"/>
                <w:lang w:eastAsia="ja-JP"/>
              </w:rPr>
            </w:pPr>
            <w:r>
              <w:rPr>
                <w:szCs w:val="22"/>
                <w:lang w:eastAsia="ja-JP"/>
              </w:rPr>
              <w:t>24 (8,8)</w:t>
            </w:r>
          </w:p>
        </w:tc>
      </w:tr>
      <w:tr w:rsidR="00273ED3" w14:paraId="20BAE059" w14:textId="77777777" w:rsidTr="00E93A69">
        <w:trPr>
          <w:cantSplit/>
          <w:trHeight w:val="318"/>
        </w:trPr>
        <w:tc>
          <w:tcPr>
            <w:tcW w:w="1463" w:type="pct"/>
            <w:shd w:val="clear" w:color="auto" w:fill="FFFFFF"/>
            <w:vAlign w:val="center"/>
          </w:tcPr>
          <w:p w14:paraId="06FBBAE5" w14:textId="77777777" w:rsidR="00273ED3" w:rsidRDefault="00273ED3" w:rsidP="00E93A69">
            <w:pPr>
              <w:autoSpaceDE w:val="0"/>
              <w:autoSpaceDN w:val="0"/>
              <w:adjustRightInd w:val="0"/>
              <w:rPr>
                <w:b/>
                <w:szCs w:val="22"/>
                <w:lang w:eastAsia="ja-JP"/>
              </w:rPr>
            </w:pPr>
            <w:r>
              <w:rPr>
                <w:b/>
                <w:szCs w:val="22"/>
                <w:lang w:eastAsia="ja-JP"/>
              </w:rPr>
              <w:t xml:space="preserve">Variation en pourcentage de la SC </w:t>
            </w:r>
            <w:proofErr w:type="spellStart"/>
            <w:r>
              <w:rPr>
                <w:b/>
                <w:szCs w:val="22"/>
                <w:lang w:eastAsia="ja-JP"/>
              </w:rPr>
              <w:t>atteinte</w:t>
            </w:r>
            <w:r>
              <w:rPr>
                <w:b/>
                <w:szCs w:val="22"/>
                <w:vertAlign w:val="superscript"/>
                <w:lang w:eastAsia="ja-JP"/>
              </w:rPr>
              <w:t>e</w:t>
            </w:r>
            <w:proofErr w:type="spellEnd"/>
            <w:r>
              <w:rPr>
                <w:b/>
                <w:szCs w:val="22"/>
                <w:lang w:eastAsia="ja-JP"/>
              </w:rPr>
              <w:t xml:space="preserve"> (%)</w:t>
            </w:r>
          </w:p>
          <w:p w14:paraId="023DA642" w14:textId="77777777" w:rsidR="00273ED3" w:rsidRDefault="00273ED3" w:rsidP="00E93A69">
            <w:pPr>
              <w:autoSpaceDE w:val="0"/>
              <w:autoSpaceDN w:val="0"/>
              <w:adjustRightInd w:val="0"/>
              <w:rPr>
                <w:b/>
                <w:szCs w:val="22"/>
                <w:lang w:eastAsia="ja-JP"/>
              </w:rPr>
            </w:pPr>
            <w:proofErr w:type="gramStart"/>
            <w:r>
              <w:rPr>
                <w:b/>
                <w:szCs w:val="22"/>
                <w:lang w:eastAsia="ja-JP"/>
              </w:rPr>
              <w:t>moyenne</w:t>
            </w:r>
            <w:proofErr w:type="gramEnd"/>
            <w:r>
              <w:rPr>
                <w:b/>
                <w:szCs w:val="22"/>
                <w:lang w:eastAsia="ja-JP"/>
              </w:rPr>
              <w:t> ± ET</w:t>
            </w:r>
          </w:p>
        </w:tc>
        <w:tc>
          <w:tcPr>
            <w:tcW w:w="692" w:type="pct"/>
            <w:shd w:val="clear" w:color="auto" w:fill="FFFFFF"/>
            <w:vAlign w:val="center"/>
          </w:tcPr>
          <w:p w14:paraId="121FD4E5" w14:textId="77777777" w:rsidR="00273ED3" w:rsidRDefault="00273ED3" w:rsidP="00E93A69">
            <w:pPr>
              <w:autoSpaceDE w:val="0"/>
              <w:autoSpaceDN w:val="0"/>
              <w:adjustRightInd w:val="0"/>
              <w:jc w:val="center"/>
              <w:rPr>
                <w:szCs w:val="22"/>
                <w:lang w:eastAsia="ja-JP"/>
              </w:rPr>
            </w:pPr>
            <w:r>
              <w:rPr>
                <w:szCs w:val="22"/>
                <w:lang w:eastAsia="ja-JP"/>
              </w:rPr>
              <w:t>–6,9</w:t>
            </w:r>
          </w:p>
          <w:p w14:paraId="6A372165" w14:textId="77777777" w:rsidR="00273ED3" w:rsidRDefault="00273ED3" w:rsidP="00E93A69">
            <w:pPr>
              <w:autoSpaceDE w:val="0"/>
              <w:autoSpaceDN w:val="0"/>
              <w:adjustRightInd w:val="0"/>
              <w:jc w:val="center"/>
              <w:rPr>
                <w:szCs w:val="22"/>
                <w:lang w:eastAsia="ja-JP"/>
              </w:rPr>
            </w:pPr>
            <w:r>
              <w:rPr>
                <w:szCs w:val="22"/>
                <w:lang w:eastAsia="ja-JP"/>
              </w:rPr>
              <w:t>± 38,95</w:t>
            </w:r>
          </w:p>
        </w:tc>
        <w:tc>
          <w:tcPr>
            <w:tcW w:w="1077" w:type="pct"/>
            <w:shd w:val="clear" w:color="auto" w:fill="FFFFFF"/>
            <w:vAlign w:val="center"/>
          </w:tcPr>
          <w:p w14:paraId="6009061E" w14:textId="77777777" w:rsidR="00273ED3" w:rsidRDefault="00273ED3" w:rsidP="00E93A69">
            <w:pPr>
              <w:autoSpaceDE w:val="0"/>
              <w:autoSpaceDN w:val="0"/>
              <w:adjustRightInd w:val="0"/>
              <w:jc w:val="center"/>
              <w:rPr>
                <w:szCs w:val="22"/>
                <w:lang w:eastAsia="ja-JP"/>
              </w:rPr>
            </w:pPr>
            <w:r>
              <w:rPr>
                <w:szCs w:val="22"/>
                <w:lang w:eastAsia="ja-JP"/>
              </w:rPr>
              <w:t>–47,8</w:t>
            </w:r>
          </w:p>
          <w:p w14:paraId="553C925A" w14:textId="77777777" w:rsidR="00273ED3" w:rsidRDefault="00273ED3" w:rsidP="00E93A69">
            <w:pPr>
              <w:autoSpaceDE w:val="0"/>
              <w:autoSpaceDN w:val="0"/>
              <w:adjustRightInd w:val="0"/>
              <w:jc w:val="center"/>
              <w:rPr>
                <w:szCs w:val="22"/>
                <w:lang w:eastAsia="ja-JP"/>
              </w:rPr>
            </w:pPr>
            <w:r>
              <w:rPr>
                <w:szCs w:val="22"/>
                <w:lang w:eastAsia="ja-JP"/>
              </w:rPr>
              <w:t>± 38,48</w:t>
            </w:r>
          </w:p>
        </w:tc>
        <w:tc>
          <w:tcPr>
            <w:tcW w:w="615" w:type="pct"/>
            <w:shd w:val="clear" w:color="auto" w:fill="FFFFFF"/>
            <w:vAlign w:val="center"/>
          </w:tcPr>
          <w:p w14:paraId="0FC75E4A" w14:textId="77777777" w:rsidR="00273ED3" w:rsidRDefault="00273ED3" w:rsidP="00E93A69">
            <w:pPr>
              <w:autoSpaceDE w:val="0"/>
              <w:autoSpaceDN w:val="0"/>
              <w:adjustRightInd w:val="0"/>
              <w:jc w:val="center"/>
              <w:rPr>
                <w:szCs w:val="22"/>
                <w:lang w:eastAsia="ja-JP"/>
              </w:rPr>
            </w:pPr>
            <w:r>
              <w:rPr>
                <w:szCs w:val="22"/>
                <w:lang w:eastAsia="ja-JP"/>
              </w:rPr>
              <w:t>–6,1</w:t>
            </w:r>
          </w:p>
          <w:p w14:paraId="6E78FD52" w14:textId="77777777" w:rsidR="00273ED3" w:rsidRDefault="00273ED3" w:rsidP="00E93A69">
            <w:pPr>
              <w:autoSpaceDE w:val="0"/>
              <w:autoSpaceDN w:val="0"/>
              <w:adjustRightInd w:val="0"/>
              <w:jc w:val="center"/>
              <w:rPr>
                <w:szCs w:val="22"/>
                <w:lang w:eastAsia="ja-JP"/>
              </w:rPr>
            </w:pPr>
            <w:r>
              <w:rPr>
                <w:szCs w:val="22"/>
                <w:lang w:eastAsia="ja-JP"/>
              </w:rPr>
              <w:t>± 47,57</w:t>
            </w:r>
          </w:p>
        </w:tc>
        <w:tc>
          <w:tcPr>
            <w:tcW w:w="1153" w:type="pct"/>
            <w:shd w:val="clear" w:color="auto" w:fill="FFFFFF"/>
            <w:vAlign w:val="center"/>
          </w:tcPr>
          <w:p w14:paraId="329B14B9" w14:textId="77777777" w:rsidR="00273ED3" w:rsidRDefault="00273ED3" w:rsidP="00E93A69">
            <w:pPr>
              <w:autoSpaceDE w:val="0"/>
              <w:autoSpaceDN w:val="0"/>
              <w:adjustRightInd w:val="0"/>
              <w:jc w:val="center"/>
              <w:rPr>
                <w:szCs w:val="22"/>
                <w:lang w:eastAsia="ja-JP"/>
              </w:rPr>
            </w:pPr>
            <w:r>
              <w:rPr>
                <w:szCs w:val="22"/>
                <w:lang w:eastAsia="ja-JP"/>
              </w:rPr>
              <w:t>–48,4</w:t>
            </w:r>
          </w:p>
          <w:p w14:paraId="0276C046" w14:textId="77777777" w:rsidR="00273ED3" w:rsidRDefault="00273ED3" w:rsidP="00E93A69">
            <w:pPr>
              <w:autoSpaceDE w:val="0"/>
              <w:autoSpaceDN w:val="0"/>
              <w:adjustRightInd w:val="0"/>
              <w:jc w:val="center"/>
              <w:rPr>
                <w:szCs w:val="22"/>
                <w:lang w:eastAsia="ja-JP"/>
              </w:rPr>
            </w:pPr>
            <w:r>
              <w:rPr>
                <w:szCs w:val="22"/>
                <w:lang w:eastAsia="ja-JP"/>
              </w:rPr>
              <w:t>± 40,78</w:t>
            </w:r>
          </w:p>
        </w:tc>
      </w:tr>
      <w:tr w:rsidR="00273ED3" w14:paraId="5A5CE359" w14:textId="77777777" w:rsidTr="00E93A69">
        <w:trPr>
          <w:cantSplit/>
          <w:trHeight w:val="318"/>
        </w:trPr>
        <w:tc>
          <w:tcPr>
            <w:tcW w:w="1463" w:type="pct"/>
            <w:shd w:val="clear" w:color="auto" w:fill="FFFFFF"/>
            <w:vAlign w:val="center"/>
          </w:tcPr>
          <w:p w14:paraId="3C3D8289" w14:textId="77777777" w:rsidR="00273ED3" w:rsidRDefault="00273ED3" w:rsidP="00E93A69">
            <w:pPr>
              <w:autoSpaceDE w:val="0"/>
              <w:autoSpaceDN w:val="0"/>
              <w:adjustRightInd w:val="0"/>
              <w:rPr>
                <w:b/>
                <w:szCs w:val="22"/>
                <w:lang w:eastAsia="ja-JP"/>
              </w:rPr>
            </w:pPr>
            <w:r>
              <w:rPr>
                <w:b/>
                <w:szCs w:val="22"/>
                <w:lang w:eastAsia="ja-JP"/>
              </w:rPr>
              <w:t xml:space="preserve">Variation du score </w:t>
            </w:r>
            <w:proofErr w:type="spellStart"/>
            <w:r>
              <w:rPr>
                <w:b/>
                <w:szCs w:val="22"/>
                <w:lang w:eastAsia="ja-JP"/>
              </w:rPr>
              <w:t>EVA</w:t>
            </w:r>
            <w:r>
              <w:rPr>
                <w:b/>
                <w:szCs w:val="22"/>
                <w:vertAlign w:val="superscript"/>
                <w:lang w:eastAsia="ja-JP"/>
              </w:rPr>
              <w:t>f</w:t>
            </w:r>
            <w:proofErr w:type="spellEnd"/>
            <w:r>
              <w:rPr>
                <w:b/>
                <w:szCs w:val="22"/>
                <w:lang w:eastAsia="ja-JP"/>
              </w:rPr>
              <w:t xml:space="preserve"> de prurit (mm), moyenne ± ET </w:t>
            </w:r>
          </w:p>
        </w:tc>
        <w:tc>
          <w:tcPr>
            <w:tcW w:w="692" w:type="pct"/>
            <w:shd w:val="clear" w:color="auto" w:fill="FFFFFF"/>
            <w:vAlign w:val="center"/>
          </w:tcPr>
          <w:p w14:paraId="1EC5A833" w14:textId="77777777" w:rsidR="00273ED3" w:rsidRDefault="00273ED3" w:rsidP="00E93A69">
            <w:pPr>
              <w:autoSpaceDE w:val="0"/>
              <w:autoSpaceDN w:val="0"/>
              <w:adjustRightInd w:val="0"/>
              <w:jc w:val="center"/>
              <w:rPr>
                <w:szCs w:val="22"/>
                <w:lang w:eastAsia="ja-JP"/>
              </w:rPr>
            </w:pPr>
            <w:r>
              <w:rPr>
                <w:szCs w:val="22"/>
                <w:lang w:eastAsia="ja-JP"/>
              </w:rPr>
              <w:t>–7,3</w:t>
            </w:r>
          </w:p>
          <w:p w14:paraId="1FD26B9F" w14:textId="77777777" w:rsidR="00273ED3" w:rsidRDefault="00273ED3" w:rsidP="00E93A69">
            <w:pPr>
              <w:autoSpaceDE w:val="0"/>
              <w:autoSpaceDN w:val="0"/>
              <w:adjustRightInd w:val="0"/>
              <w:jc w:val="center"/>
              <w:rPr>
                <w:szCs w:val="22"/>
                <w:lang w:eastAsia="ja-JP"/>
              </w:rPr>
            </w:pPr>
            <w:r>
              <w:rPr>
                <w:szCs w:val="22"/>
                <w:lang w:eastAsia="ja-JP"/>
              </w:rPr>
              <w:t>± 27,08</w:t>
            </w:r>
          </w:p>
        </w:tc>
        <w:tc>
          <w:tcPr>
            <w:tcW w:w="1077" w:type="pct"/>
            <w:shd w:val="clear" w:color="auto" w:fill="FFFFFF"/>
            <w:vAlign w:val="center"/>
          </w:tcPr>
          <w:p w14:paraId="667763FD" w14:textId="77777777" w:rsidR="00273ED3" w:rsidRDefault="00273ED3" w:rsidP="00E93A69">
            <w:pPr>
              <w:autoSpaceDE w:val="0"/>
              <w:autoSpaceDN w:val="0"/>
              <w:adjustRightInd w:val="0"/>
              <w:jc w:val="center"/>
              <w:rPr>
                <w:szCs w:val="22"/>
                <w:lang w:eastAsia="ja-JP"/>
              </w:rPr>
            </w:pPr>
            <w:r>
              <w:rPr>
                <w:szCs w:val="22"/>
                <w:lang w:eastAsia="ja-JP"/>
              </w:rPr>
              <w:t>–31,5</w:t>
            </w:r>
          </w:p>
          <w:p w14:paraId="0D43C7B7" w14:textId="77777777" w:rsidR="00273ED3" w:rsidRDefault="00273ED3" w:rsidP="00E93A69">
            <w:pPr>
              <w:autoSpaceDE w:val="0"/>
              <w:autoSpaceDN w:val="0"/>
              <w:adjustRightInd w:val="0"/>
              <w:jc w:val="center"/>
              <w:rPr>
                <w:szCs w:val="22"/>
                <w:lang w:eastAsia="ja-JP"/>
              </w:rPr>
            </w:pPr>
            <w:r>
              <w:rPr>
                <w:szCs w:val="22"/>
                <w:lang w:eastAsia="ja-JP"/>
              </w:rPr>
              <w:t>± 32,43</w:t>
            </w:r>
          </w:p>
        </w:tc>
        <w:tc>
          <w:tcPr>
            <w:tcW w:w="615" w:type="pct"/>
            <w:shd w:val="clear" w:color="auto" w:fill="FFFFFF"/>
            <w:vAlign w:val="center"/>
          </w:tcPr>
          <w:p w14:paraId="7C51730C" w14:textId="77777777" w:rsidR="00273ED3" w:rsidRDefault="00273ED3" w:rsidP="00E93A69">
            <w:pPr>
              <w:autoSpaceDE w:val="0"/>
              <w:autoSpaceDN w:val="0"/>
              <w:adjustRightInd w:val="0"/>
              <w:jc w:val="center"/>
              <w:rPr>
                <w:szCs w:val="22"/>
                <w:lang w:eastAsia="ja-JP"/>
              </w:rPr>
            </w:pPr>
            <w:r>
              <w:rPr>
                <w:szCs w:val="22"/>
                <w:lang w:eastAsia="ja-JP"/>
              </w:rPr>
              <w:t>–12,2</w:t>
            </w:r>
          </w:p>
          <w:p w14:paraId="5BB77CB5" w14:textId="77777777" w:rsidR="00273ED3" w:rsidRDefault="00273ED3" w:rsidP="00E93A69">
            <w:pPr>
              <w:autoSpaceDE w:val="0"/>
              <w:autoSpaceDN w:val="0"/>
              <w:adjustRightInd w:val="0"/>
              <w:jc w:val="center"/>
              <w:rPr>
                <w:szCs w:val="22"/>
                <w:lang w:eastAsia="ja-JP"/>
              </w:rPr>
            </w:pPr>
            <w:r>
              <w:rPr>
                <w:szCs w:val="22"/>
                <w:lang w:eastAsia="ja-JP"/>
              </w:rPr>
              <w:t>± 30,94</w:t>
            </w:r>
          </w:p>
        </w:tc>
        <w:tc>
          <w:tcPr>
            <w:tcW w:w="1153" w:type="pct"/>
            <w:shd w:val="clear" w:color="auto" w:fill="FFFFFF"/>
            <w:vAlign w:val="center"/>
          </w:tcPr>
          <w:p w14:paraId="29381495" w14:textId="77777777" w:rsidR="00273ED3" w:rsidRDefault="00273ED3" w:rsidP="00E93A69">
            <w:pPr>
              <w:autoSpaceDE w:val="0"/>
              <w:autoSpaceDN w:val="0"/>
              <w:adjustRightInd w:val="0"/>
              <w:jc w:val="center"/>
              <w:rPr>
                <w:szCs w:val="22"/>
                <w:lang w:eastAsia="ja-JP"/>
              </w:rPr>
            </w:pPr>
            <w:r>
              <w:rPr>
                <w:szCs w:val="22"/>
                <w:lang w:eastAsia="ja-JP"/>
              </w:rPr>
              <w:t>–33,5</w:t>
            </w:r>
          </w:p>
          <w:p w14:paraId="677A5006" w14:textId="77777777" w:rsidR="00273ED3" w:rsidRDefault="00273ED3" w:rsidP="00E93A69">
            <w:pPr>
              <w:autoSpaceDE w:val="0"/>
              <w:autoSpaceDN w:val="0"/>
              <w:adjustRightInd w:val="0"/>
              <w:jc w:val="center"/>
              <w:rPr>
                <w:szCs w:val="22"/>
                <w:lang w:eastAsia="ja-JP"/>
              </w:rPr>
            </w:pPr>
            <w:r>
              <w:rPr>
                <w:szCs w:val="22"/>
                <w:lang w:eastAsia="ja-JP"/>
              </w:rPr>
              <w:t>± 35,46</w:t>
            </w:r>
          </w:p>
        </w:tc>
      </w:tr>
      <w:tr w:rsidR="00273ED3" w14:paraId="1F98DBB0" w14:textId="77777777" w:rsidTr="00E93A69">
        <w:trPr>
          <w:cantSplit/>
          <w:trHeight w:val="318"/>
        </w:trPr>
        <w:tc>
          <w:tcPr>
            <w:tcW w:w="1463" w:type="pct"/>
            <w:shd w:val="clear" w:color="auto" w:fill="FFFFFF"/>
            <w:vAlign w:val="center"/>
          </w:tcPr>
          <w:p w14:paraId="388AC01F" w14:textId="77777777" w:rsidR="00273ED3" w:rsidRDefault="00273ED3" w:rsidP="00E93A69">
            <w:pPr>
              <w:autoSpaceDE w:val="0"/>
              <w:autoSpaceDN w:val="0"/>
              <w:adjustRightInd w:val="0"/>
              <w:rPr>
                <w:b/>
                <w:szCs w:val="22"/>
                <w:lang w:eastAsia="ja-JP"/>
              </w:rPr>
            </w:pPr>
            <w:r>
              <w:rPr>
                <w:b/>
                <w:szCs w:val="22"/>
                <w:lang w:eastAsia="ja-JP"/>
              </w:rPr>
              <w:t xml:space="preserve">Variation du score </w:t>
            </w:r>
            <w:proofErr w:type="spellStart"/>
            <w:r>
              <w:rPr>
                <w:b/>
                <w:szCs w:val="22"/>
                <w:lang w:eastAsia="ja-JP"/>
              </w:rPr>
              <w:t>DLQI</w:t>
            </w:r>
            <w:r>
              <w:rPr>
                <w:b/>
                <w:szCs w:val="22"/>
                <w:vertAlign w:val="superscript"/>
                <w:lang w:eastAsia="ja-JP"/>
              </w:rPr>
              <w:t>g</w:t>
            </w:r>
            <w:proofErr w:type="spellEnd"/>
            <w:r>
              <w:rPr>
                <w:b/>
                <w:szCs w:val="22"/>
                <w:lang w:eastAsia="ja-JP"/>
              </w:rPr>
              <w:t>, moyenne ± ET</w:t>
            </w:r>
            <w:r>
              <w:rPr>
                <w:b/>
                <w:szCs w:val="22"/>
                <w:vertAlign w:val="superscript"/>
                <w:lang w:eastAsia="ja-JP"/>
              </w:rPr>
              <w:t xml:space="preserve"> </w:t>
            </w:r>
          </w:p>
        </w:tc>
        <w:tc>
          <w:tcPr>
            <w:tcW w:w="692" w:type="pct"/>
            <w:shd w:val="clear" w:color="auto" w:fill="FFFFFF"/>
            <w:vAlign w:val="center"/>
          </w:tcPr>
          <w:p w14:paraId="3DF94997" w14:textId="77777777" w:rsidR="00273ED3" w:rsidRDefault="00273ED3" w:rsidP="00E93A69">
            <w:pPr>
              <w:autoSpaceDE w:val="0"/>
              <w:autoSpaceDN w:val="0"/>
              <w:adjustRightInd w:val="0"/>
              <w:jc w:val="center"/>
              <w:rPr>
                <w:szCs w:val="22"/>
                <w:lang w:eastAsia="ja-JP"/>
              </w:rPr>
            </w:pPr>
            <w:r>
              <w:rPr>
                <w:szCs w:val="22"/>
                <w:lang w:eastAsia="ja-JP"/>
              </w:rPr>
              <w:noBreakHyphen/>
              <w:t>2,1</w:t>
            </w:r>
          </w:p>
          <w:p w14:paraId="1F890804" w14:textId="77777777" w:rsidR="00273ED3" w:rsidRDefault="00273ED3" w:rsidP="00E93A69">
            <w:pPr>
              <w:autoSpaceDE w:val="0"/>
              <w:autoSpaceDN w:val="0"/>
              <w:adjustRightInd w:val="0"/>
              <w:jc w:val="center"/>
              <w:rPr>
                <w:szCs w:val="22"/>
                <w:lang w:eastAsia="ja-JP"/>
              </w:rPr>
            </w:pPr>
            <w:r>
              <w:rPr>
                <w:szCs w:val="22"/>
                <w:lang w:eastAsia="ja-JP"/>
              </w:rPr>
              <w:t>± 5,69</w:t>
            </w:r>
          </w:p>
        </w:tc>
        <w:tc>
          <w:tcPr>
            <w:tcW w:w="1077" w:type="pct"/>
            <w:shd w:val="clear" w:color="auto" w:fill="FFFFFF"/>
            <w:vAlign w:val="center"/>
          </w:tcPr>
          <w:p w14:paraId="670532FB" w14:textId="77777777" w:rsidR="00273ED3" w:rsidRDefault="00273ED3" w:rsidP="00E93A69">
            <w:pPr>
              <w:autoSpaceDE w:val="0"/>
              <w:autoSpaceDN w:val="0"/>
              <w:adjustRightInd w:val="0"/>
              <w:jc w:val="center"/>
              <w:rPr>
                <w:szCs w:val="22"/>
                <w:lang w:eastAsia="ja-JP"/>
              </w:rPr>
            </w:pPr>
            <w:r>
              <w:rPr>
                <w:szCs w:val="22"/>
                <w:lang w:eastAsia="ja-JP"/>
              </w:rPr>
              <w:noBreakHyphen/>
              <w:t>6,6</w:t>
            </w:r>
          </w:p>
          <w:p w14:paraId="4D81A37F" w14:textId="77777777" w:rsidR="00273ED3" w:rsidRDefault="00273ED3" w:rsidP="00E93A69">
            <w:pPr>
              <w:autoSpaceDE w:val="0"/>
              <w:autoSpaceDN w:val="0"/>
              <w:adjustRightInd w:val="0"/>
              <w:jc w:val="center"/>
              <w:rPr>
                <w:szCs w:val="22"/>
                <w:lang w:eastAsia="ja-JP"/>
              </w:rPr>
            </w:pPr>
            <w:r>
              <w:rPr>
                <w:szCs w:val="22"/>
                <w:lang w:eastAsia="ja-JP"/>
              </w:rPr>
              <w:t>± 6,66</w:t>
            </w:r>
          </w:p>
        </w:tc>
        <w:tc>
          <w:tcPr>
            <w:tcW w:w="615" w:type="pct"/>
            <w:shd w:val="clear" w:color="auto" w:fill="FFFFFF"/>
            <w:vAlign w:val="center"/>
          </w:tcPr>
          <w:p w14:paraId="016A1097" w14:textId="77777777" w:rsidR="00273ED3" w:rsidRDefault="00273ED3" w:rsidP="00E93A69">
            <w:pPr>
              <w:autoSpaceDE w:val="0"/>
              <w:autoSpaceDN w:val="0"/>
              <w:adjustRightInd w:val="0"/>
              <w:jc w:val="center"/>
              <w:rPr>
                <w:szCs w:val="22"/>
                <w:lang w:eastAsia="ja-JP"/>
              </w:rPr>
            </w:pPr>
            <w:r>
              <w:rPr>
                <w:szCs w:val="22"/>
                <w:lang w:eastAsia="ja-JP"/>
              </w:rPr>
              <w:noBreakHyphen/>
              <w:t>2,8</w:t>
            </w:r>
          </w:p>
          <w:p w14:paraId="5D0B0EFA" w14:textId="77777777" w:rsidR="00273ED3" w:rsidRDefault="00273ED3" w:rsidP="00E93A69">
            <w:pPr>
              <w:autoSpaceDE w:val="0"/>
              <w:autoSpaceDN w:val="0"/>
              <w:adjustRightInd w:val="0"/>
              <w:jc w:val="center"/>
              <w:rPr>
                <w:szCs w:val="22"/>
                <w:lang w:eastAsia="ja-JP"/>
              </w:rPr>
            </w:pPr>
            <w:r>
              <w:rPr>
                <w:szCs w:val="22"/>
                <w:lang w:eastAsia="ja-JP"/>
              </w:rPr>
              <w:t>± 7,22</w:t>
            </w:r>
          </w:p>
        </w:tc>
        <w:tc>
          <w:tcPr>
            <w:tcW w:w="1153" w:type="pct"/>
            <w:shd w:val="clear" w:color="auto" w:fill="FFFFFF"/>
            <w:vAlign w:val="center"/>
          </w:tcPr>
          <w:p w14:paraId="0C4A676A" w14:textId="77777777" w:rsidR="00273ED3" w:rsidRDefault="00273ED3" w:rsidP="00E93A69">
            <w:pPr>
              <w:autoSpaceDE w:val="0"/>
              <w:autoSpaceDN w:val="0"/>
              <w:adjustRightInd w:val="0"/>
              <w:jc w:val="center"/>
              <w:rPr>
                <w:szCs w:val="22"/>
                <w:lang w:eastAsia="ja-JP"/>
              </w:rPr>
            </w:pPr>
            <w:r>
              <w:rPr>
                <w:szCs w:val="22"/>
                <w:lang w:eastAsia="ja-JP"/>
              </w:rPr>
              <w:noBreakHyphen/>
              <w:t>6,7</w:t>
            </w:r>
          </w:p>
          <w:p w14:paraId="1D6DFD3D" w14:textId="77777777" w:rsidR="00273ED3" w:rsidRDefault="00273ED3" w:rsidP="00E93A69">
            <w:pPr>
              <w:autoSpaceDE w:val="0"/>
              <w:autoSpaceDN w:val="0"/>
              <w:adjustRightInd w:val="0"/>
              <w:jc w:val="center"/>
              <w:rPr>
                <w:szCs w:val="22"/>
                <w:lang w:eastAsia="ja-JP"/>
              </w:rPr>
            </w:pPr>
            <w:r>
              <w:rPr>
                <w:szCs w:val="22"/>
                <w:lang w:eastAsia="ja-JP"/>
              </w:rPr>
              <w:t>± 6,95</w:t>
            </w:r>
          </w:p>
        </w:tc>
      </w:tr>
      <w:tr w:rsidR="00273ED3" w14:paraId="7E5589E8" w14:textId="77777777" w:rsidTr="00E93A69">
        <w:trPr>
          <w:cantSplit/>
          <w:trHeight w:val="318"/>
        </w:trPr>
        <w:tc>
          <w:tcPr>
            <w:tcW w:w="1463" w:type="pct"/>
            <w:shd w:val="clear" w:color="auto" w:fill="FFFFFF"/>
            <w:vAlign w:val="center"/>
          </w:tcPr>
          <w:p w14:paraId="4630B033" w14:textId="77777777" w:rsidR="00273ED3" w:rsidRDefault="00273ED3" w:rsidP="00E93A69">
            <w:pPr>
              <w:autoSpaceDE w:val="0"/>
              <w:autoSpaceDN w:val="0"/>
              <w:adjustRightInd w:val="0"/>
              <w:rPr>
                <w:b/>
                <w:szCs w:val="22"/>
                <w:lang w:eastAsia="ja-JP"/>
              </w:rPr>
            </w:pPr>
            <w:r>
              <w:rPr>
                <w:b/>
                <w:szCs w:val="22"/>
                <w:lang w:eastAsia="ja-JP"/>
              </w:rPr>
              <w:t>Variation du score SF</w:t>
            </w:r>
            <w:r>
              <w:rPr>
                <w:b/>
                <w:szCs w:val="22"/>
                <w:lang w:eastAsia="ja-JP"/>
              </w:rPr>
              <w:noBreakHyphen/>
              <w:t xml:space="preserve">36 </w:t>
            </w:r>
            <w:proofErr w:type="spellStart"/>
            <w:r>
              <w:rPr>
                <w:b/>
                <w:szCs w:val="22"/>
                <w:lang w:eastAsia="ja-JP"/>
              </w:rPr>
              <w:t>MCS</w:t>
            </w:r>
            <w:r>
              <w:rPr>
                <w:b/>
                <w:szCs w:val="22"/>
                <w:vertAlign w:val="superscript"/>
                <w:lang w:eastAsia="ja-JP"/>
              </w:rPr>
              <w:t>h</w:t>
            </w:r>
            <w:proofErr w:type="spellEnd"/>
            <w:r>
              <w:rPr>
                <w:b/>
                <w:szCs w:val="22"/>
                <w:lang w:eastAsia="ja-JP"/>
              </w:rPr>
              <w:t>, moyenne ± ET</w:t>
            </w:r>
          </w:p>
        </w:tc>
        <w:tc>
          <w:tcPr>
            <w:tcW w:w="692" w:type="pct"/>
            <w:shd w:val="clear" w:color="auto" w:fill="FFFFFF"/>
            <w:vAlign w:val="center"/>
          </w:tcPr>
          <w:p w14:paraId="54E47662" w14:textId="77777777" w:rsidR="00273ED3" w:rsidRDefault="00273ED3" w:rsidP="00E93A69">
            <w:pPr>
              <w:autoSpaceDE w:val="0"/>
              <w:autoSpaceDN w:val="0"/>
              <w:adjustRightInd w:val="0"/>
              <w:jc w:val="center"/>
              <w:rPr>
                <w:szCs w:val="22"/>
                <w:lang w:eastAsia="ja-JP"/>
              </w:rPr>
            </w:pPr>
            <w:r>
              <w:rPr>
                <w:szCs w:val="22"/>
                <w:lang w:eastAsia="ja-JP"/>
              </w:rPr>
              <w:t>–1,02</w:t>
            </w:r>
          </w:p>
          <w:p w14:paraId="5B9E6FFB" w14:textId="77777777" w:rsidR="00273ED3" w:rsidRDefault="00273ED3" w:rsidP="00E93A69">
            <w:pPr>
              <w:autoSpaceDE w:val="0"/>
              <w:autoSpaceDN w:val="0"/>
              <w:adjustRightInd w:val="0"/>
              <w:jc w:val="center"/>
              <w:rPr>
                <w:szCs w:val="22"/>
                <w:lang w:eastAsia="ja-JP"/>
              </w:rPr>
            </w:pPr>
            <w:r>
              <w:rPr>
                <w:szCs w:val="22"/>
                <w:lang w:eastAsia="ja-JP"/>
              </w:rPr>
              <w:t>± 9,161</w:t>
            </w:r>
          </w:p>
        </w:tc>
        <w:tc>
          <w:tcPr>
            <w:tcW w:w="1077" w:type="pct"/>
            <w:shd w:val="clear" w:color="auto" w:fill="FFFFFF"/>
            <w:vAlign w:val="center"/>
          </w:tcPr>
          <w:p w14:paraId="683ADCFA" w14:textId="77777777" w:rsidR="00273ED3" w:rsidRDefault="00273ED3" w:rsidP="00E93A69">
            <w:pPr>
              <w:autoSpaceDE w:val="0"/>
              <w:autoSpaceDN w:val="0"/>
              <w:adjustRightInd w:val="0"/>
              <w:jc w:val="center"/>
              <w:rPr>
                <w:szCs w:val="22"/>
                <w:lang w:eastAsia="ja-JP"/>
              </w:rPr>
            </w:pPr>
            <w:r>
              <w:rPr>
                <w:szCs w:val="22"/>
                <w:lang w:eastAsia="ja-JP"/>
              </w:rPr>
              <w:t>2,39</w:t>
            </w:r>
          </w:p>
          <w:p w14:paraId="353C5922" w14:textId="77777777" w:rsidR="00273ED3" w:rsidRDefault="00273ED3" w:rsidP="00E93A69">
            <w:pPr>
              <w:autoSpaceDE w:val="0"/>
              <w:autoSpaceDN w:val="0"/>
              <w:adjustRightInd w:val="0"/>
              <w:jc w:val="center"/>
              <w:rPr>
                <w:szCs w:val="22"/>
                <w:lang w:eastAsia="ja-JP"/>
              </w:rPr>
            </w:pPr>
            <w:r>
              <w:rPr>
                <w:szCs w:val="22"/>
                <w:lang w:eastAsia="ja-JP"/>
              </w:rPr>
              <w:t>± 9,504</w:t>
            </w:r>
          </w:p>
        </w:tc>
        <w:tc>
          <w:tcPr>
            <w:tcW w:w="615" w:type="pct"/>
            <w:shd w:val="clear" w:color="auto" w:fill="FFFFFF"/>
            <w:vAlign w:val="center"/>
          </w:tcPr>
          <w:p w14:paraId="67343FEC" w14:textId="77777777" w:rsidR="00273ED3" w:rsidRDefault="00273ED3" w:rsidP="00E93A69">
            <w:pPr>
              <w:autoSpaceDE w:val="0"/>
              <w:autoSpaceDN w:val="0"/>
              <w:adjustRightInd w:val="0"/>
              <w:jc w:val="center"/>
              <w:rPr>
                <w:szCs w:val="22"/>
                <w:lang w:eastAsia="ja-JP"/>
              </w:rPr>
            </w:pPr>
            <w:r>
              <w:rPr>
                <w:szCs w:val="22"/>
                <w:lang w:eastAsia="ja-JP"/>
              </w:rPr>
              <w:t>0,00</w:t>
            </w:r>
          </w:p>
          <w:p w14:paraId="5A852104" w14:textId="77777777" w:rsidR="00273ED3" w:rsidRDefault="00273ED3" w:rsidP="00E93A69">
            <w:pPr>
              <w:autoSpaceDE w:val="0"/>
              <w:autoSpaceDN w:val="0"/>
              <w:adjustRightInd w:val="0"/>
              <w:jc w:val="center"/>
              <w:rPr>
                <w:szCs w:val="22"/>
                <w:lang w:eastAsia="ja-JP"/>
              </w:rPr>
            </w:pPr>
            <w:r>
              <w:rPr>
                <w:szCs w:val="22"/>
                <w:lang w:eastAsia="ja-JP"/>
              </w:rPr>
              <w:t>± 10,498</w:t>
            </w:r>
          </w:p>
        </w:tc>
        <w:tc>
          <w:tcPr>
            <w:tcW w:w="1153" w:type="pct"/>
            <w:shd w:val="clear" w:color="auto" w:fill="FFFFFF"/>
            <w:vAlign w:val="center"/>
          </w:tcPr>
          <w:p w14:paraId="40507FF4" w14:textId="77777777" w:rsidR="00273ED3" w:rsidRDefault="00273ED3" w:rsidP="00E93A69">
            <w:pPr>
              <w:autoSpaceDE w:val="0"/>
              <w:autoSpaceDN w:val="0"/>
              <w:adjustRightInd w:val="0"/>
              <w:jc w:val="center"/>
              <w:rPr>
                <w:szCs w:val="22"/>
                <w:lang w:eastAsia="ja-JP"/>
              </w:rPr>
            </w:pPr>
            <w:r>
              <w:rPr>
                <w:szCs w:val="22"/>
                <w:lang w:eastAsia="ja-JP"/>
              </w:rPr>
              <w:t>2,58</w:t>
            </w:r>
          </w:p>
          <w:p w14:paraId="6B4983E3" w14:textId="77777777" w:rsidR="00273ED3" w:rsidRDefault="00273ED3" w:rsidP="00E93A69">
            <w:pPr>
              <w:autoSpaceDE w:val="0"/>
              <w:autoSpaceDN w:val="0"/>
              <w:adjustRightInd w:val="0"/>
              <w:jc w:val="center"/>
              <w:rPr>
                <w:szCs w:val="22"/>
                <w:lang w:eastAsia="ja-JP"/>
              </w:rPr>
            </w:pPr>
            <w:r>
              <w:rPr>
                <w:szCs w:val="22"/>
                <w:lang w:eastAsia="ja-JP"/>
              </w:rPr>
              <w:t>± 10,129</w:t>
            </w:r>
          </w:p>
        </w:tc>
      </w:tr>
    </w:tbl>
    <w:p w14:paraId="32987F98" w14:textId="77777777" w:rsidR="00273ED3" w:rsidRPr="00914393" w:rsidRDefault="00273ED3" w:rsidP="00273ED3">
      <w:pPr>
        <w:outlineLvl w:val="0"/>
        <w:rPr>
          <w:iCs/>
          <w:sz w:val="20"/>
        </w:rPr>
      </w:pPr>
      <w:r w:rsidRPr="00914393">
        <w:rPr>
          <w:sz w:val="20"/>
        </w:rPr>
        <w:t xml:space="preserve">* </w:t>
      </w:r>
      <w:r w:rsidRPr="00914393">
        <w:rPr>
          <w:i/>
          <w:sz w:val="20"/>
        </w:rPr>
        <w:t>p</w:t>
      </w:r>
      <w:r w:rsidRPr="00914393">
        <w:rPr>
          <w:sz w:val="20"/>
        </w:rPr>
        <w:t> &lt; 0,0001 pour l’</w:t>
      </w:r>
      <w:proofErr w:type="spellStart"/>
      <w:r w:rsidRPr="00914393">
        <w:rPr>
          <w:sz w:val="20"/>
        </w:rPr>
        <w:t>aprémilast</w:t>
      </w:r>
      <w:proofErr w:type="spellEnd"/>
      <w:r w:rsidRPr="00914393">
        <w:rPr>
          <w:sz w:val="20"/>
        </w:rPr>
        <w:t xml:space="preserve"> </w:t>
      </w:r>
      <w:r w:rsidRPr="00914393">
        <w:rPr>
          <w:i/>
          <w:sz w:val="20"/>
        </w:rPr>
        <w:t>versus</w:t>
      </w:r>
      <w:r w:rsidRPr="00914393">
        <w:rPr>
          <w:sz w:val="20"/>
        </w:rPr>
        <w:t xml:space="preserve"> placebo, à l’exception de la réponse PASI</w:t>
      </w:r>
      <w:r w:rsidRPr="00914393">
        <w:rPr>
          <w:sz w:val="20"/>
        </w:rPr>
        <w:noBreakHyphen/>
        <w:t>90 dans l’étude ESTEEM 2 et de la variation du score SF</w:t>
      </w:r>
      <w:r w:rsidRPr="00914393">
        <w:rPr>
          <w:sz w:val="20"/>
        </w:rPr>
        <w:noBreakHyphen/>
        <w:t xml:space="preserve">36 MCS pour lesquelles </w:t>
      </w:r>
      <w:r w:rsidRPr="00914393">
        <w:rPr>
          <w:i/>
          <w:sz w:val="20"/>
        </w:rPr>
        <w:t>p</w:t>
      </w:r>
      <w:r w:rsidRPr="00914393">
        <w:rPr>
          <w:sz w:val="20"/>
        </w:rPr>
        <w:t xml:space="preserve"> = 0,0042 et </w:t>
      </w:r>
      <w:r w:rsidRPr="00914393">
        <w:rPr>
          <w:i/>
          <w:sz w:val="20"/>
        </w:rPr>
        <w:t>p</w:t>
      </w:r>
      <w:r w:rsidRPr="00914393">
        <w:rPr>
          <w:sz w:val="20"/>
        </w:rPr>
        <w:t> = 0,0078 respectivement.</w:t>
      </w:r>
    </w:p>
    <w:p w14:paraId="1F63BCDE" w14:textId="77777777" w:rsidR="00273ED3" w:rsidRPr="00273ED3" w:rsidRDefault="00273ED3" w:rsidP="00273ED3">
      <w:pPr>
        <w:numPr>
          <w:ilvl w:val="12"/>
          <w:numId w:val="0"/>
        </w:numPr>
        <w:ind w:right="-2"/>
        <w:rPr>
          <w:iCs/>
          <w:sz w:val="20"/>
          <w:lang w:val="en-GB"/>
        </w:rPr>
      </w:pPr>
      <w:r w:rsidRPr="00273ED3">
        <w:rPr>
          <w:iCs/>
          <w:sz w:val="20"/>
          <w:vertAlign w:val="superscript"/>
          <w:lang w:val="en-GB"/>
        </w:rPr>
        <w:t>a</w:t>
      </w:r>
      <w:r w:rsidRPr="00273ED3">
        <w:rPr>
          <w:iCs/>
          <w:sz w:val="20"/>
          <w:lang w:val="en-GB"/>
        </w:rPr>
        <w:t xml:space="preserve"> FAS = </w:t>
      </w:r>
      <w:r w:rsidRPr="00273ED3">
        <w:rPr>
          <w:i/>
          <w:iCs/>
          <w:sz w:val="20"/>
          <w:lang w:val="en-GB"/>
        </w:rPr>
        <w:t>Full Analysis Set</w:t>
      </w:r>
      <w:r w:rsidRPr="00273ED3">
        <w:rPr>
          <w:iCs/>
          <w:sz w:val="20"/>
          <w:lang w:val="en-GB"/>
        </w:rPr>
        <w:t>.</w:t>
      </w:r>
    </w:p>
    <w:p w14:paraId="50515189" w14:textId="77777777" w:rsidR="00273ED3" w:rsidRPr="00CB5996" w:rsidRDefault="00273ED3" w:rsidP="00273ED3">
      <w:pPr>
        <w:numPr>
          <w:ilvl w:val="12"/>
          <w:numId w:val="0"/>
        </w:numPr>
        <w:ind w:right="-2"/>
        <w:rPr>
          <w:iCs/>
          <w:sz w:val="20"/>
          <w:lang w:val="en-GB"/>
        </w:rPr>
      </w:pPr>
      <w:r w:rsidRPr="00CB5996">
        <w:rPr>
          <w:iCs/>
          <w:sz w:val="20"/>
          <w:vertAlign w:val="superscript"/>
          <w:lang w:val="en-GB"/>
        </w:rPr>
        <w:t>b</w:t>
      </w:r>
      <w:r w:rsidRPr="00CB5996">
        <w:rPr>
          <w:iCs/>
          <w:sz w:val="20"/>
          <w:lang w:val="en-GB"/>
        </w:rPr>
        <w:t xml:space="preserve"> LOCF = </w:t>
      </w:r>
      <w:r w:rsidRPr="00CB5996">
        <w:rPr>
          <w:i/>
          <w:iCs/>
          <w:sz w:val="20"/>
          <w:lang w:val="en-GB"/>
        </w:rPr>
        <w:t>Last Observation Carried forward</w:t>
      </w:r>
      <w:r w:rsidRPr="00CB5996">
        <w:rPr>
          <w:iCs/>
          <w:sz w:val="20"/>
          <w:lang w:val="en-GB"/>
        </w:rPr>
        <w:t xml:space="preserve"> (</w:t>
      </w:r>
      <w:proofErr w:type="spellStart"/>
      <w:r w:rsidRPr="00CB5996">
        <w:rPr>
          <w:iCs/>
          <w:sz w:val="20"/>
          <w:lang w:val="en-GB"/>
        </w:rPr>
        <w:t>dernière</w:t>
      </w:r>
      <w:proofErr w:type="spellEnd"/>
      <w:r w:rsidRPr="00CB5996">
        <w:rPr>
          <w:iCs/>
          <w:sz w:val="20"/>
          <w:lang w:val="en-GB"/>
        </w:rPr>
        <w:t xml:space="preserve"> observation </w:t>
      </w:r>
      <w:proofErr w:type="spellStart"/>
      <w:r w:rsidRPr="00CB5996">
        <w:rPr>
          <w:iCs/>
          <w:sz w:val="20"/>
          <w:lang w:val="en-GB"/>
        </w:rPr>
        <w:t>reportée</w:t>
      </w:r>
      <w:proofErr w:type="spellEnd"/>
      <w:r w:rsidRPr="00CB5996">
        <w:rPr>
          <w:iCs/>
          <w:sz w:val="20"/>
          <w:lang w:val="en-GB"/>
        </w:rPr>
        <w:t xml:space="preserve">). </w:t>
      </w:r>
    </w:p>
    <w:p w14:paraId="5AB1DA25" w14:textId="77777777" w:rsidR="00273ED3" w:rsidRPr="00CB5996" w:rsidRDefault="00273ED3" w:rsidP="00273ED3">
      <w:pPr>
        <w:numPr>
          <w:ilvl w:val="12"/>
          <w:numId w:val="0"/>
        </w:numPr>
        <w:ind w:right="-2"/>
        <w:rPr>
          <w:iCs/>
          <w:sz w:val="20"/>
          <w:lang w:val="en-GB"/>
        </w:rPr>
      </w:pPr>
      <w:r w:rsidRPr="00CB5996">
        <w:rPr>
          <w:iCs/>
          <w:sz w:val="20"/>
          <w:vertAlign w:val="superscript"/>
          <w:lang w:val="en-GB"/>
        </w:rPr>
        <w:t>c</w:t>
      </w:r>
      <w:r w:rsidRPr="00CB5996">
        <w:rPr>
          <w:iCs/>
          <w:sz w:val="20"/>
          <w:lang w:val="en-GB"/>
        </w:rPr>
        <w:t xml:space="preserve"> PASI = score </w:t>
      </w:r>
      <w:proofErr w:type="spellStart"/>
      <w:r w:rsidRPr="00CB5996">
        <w:rPr>
          <w:iCs/>
          <w:sz w:val="20"/>
          <w:lang w:val="en-GB"/>
        </w:rPr>
        <w:t>d’étendue</w:t>
      </w:r>
      <w:proofErr w:type="spellEnd"/>
      <w:r w:rsidRPr="00CB5996">
        <w:rPr>
          <w:iCs/>
          <w:sz w:val="20"/>
          <w:lang w:val="en-GB"/>
        </w:rPr>
        <w:t xml:space="preserve"> et de </w:t>
      </w:r>
      <w:proofErr w:type="spellStart"/>
      <w:r w:rsidRPr="00CB5996">
        <w:rPr>
          <w:iCs/>
          <w:sz w:val="20"/>
          <w:lang w:val="en-GB"/>
        </w:rPr>
        <w:t>sévérité</w:t>
      </w:r>
      <w:proofErr w:type="spellEnd"/>
      <w:r w:rsidRPr="00CB5996">
        <w:rPr>
          <w:iCs/>
          <w:sz w:val="20"/>
          <w:lang w:val="en-GB"/>
        </w:rPr>
        <w:t xml:space="preserve"> du psoriasis (</w:t>
      </w:r>
      <w:r w:rsidRPr="00CB5996">
        <w:rPr>
          <w:i/>
          <w:iCs/>
          <w:sz w:val="20"/>
          <w:lang w:val="en-GB"/>
        </w:rPr>
        <w:t>Psoriasis Area and Severity Index</w:t>
      </w:r>
      <w:r w:rsidRPr="00CB5996">
        <w:rPr>
          <w:iCs/>
          <w:sz w:val="20"/>
          <w:lang w:val="en-GB"/>
        </w:rPr>
        <w:t>).</w:t>
      </w:r>
    </w:p>
    <w:p w14:paraId="740AB46D" w14:textId="77777777" w:rsidR="00273ED3" w:rsidRPr="00914393" w:rsidRDefault="00273ED3" w:rsidP="00273ED3">
      <w:pPr>
        <w:numPr>
          <w:ilvl w:val="12"/>
          <w:numId w:val="0"/>
        </w:numPr>
        <w:ind w:right="-2"/>
        <w:rPr>
          <w:iCs/>
          <w:sz w:val="20"/>
        </w:rPr>
      </w:pPr>
      <w:proofErr w:type="gramStart"/>
      <w:r w:rsidRPr="00914393">
        <w:rPr>
          <w:iCs/>
          <w:sz w:val="20"/>
          <w:vertAlign w:val="superscript"/>
        </w:rPr>
        <w:t>d</w:t>
      </w:r>
      <w:proofErr w:type="gramEnd"/>
      <w:r w:rsidRPr="00914393">
        <w:rPr>
          <w:iCs/>
          <w:sz w:val="20"/>
        </w:rPr>
        <w:t xml:space="preserve"> </w:t>
      </w:r>
      <w:proofErr w:type="spellStart"/>
      <w:r w:rsidRPr="00914393">
        <w:rPr>
          <w:iCs/>
          <w:sz w:val="20"/>
        </w:rPr>
        <w:t>sPGA</w:t>
      </w:r>
      <w:proofErr w:type="spellEnd"/>
      <w:r w:rsidRPr="00914393">
        <w:rPr>
          <w:iCs/>
          <w:sz w:val="20"/>
        </w:rPr>
        <w:t xml:space="preserve"> = évaluation globale par le médecin (</w:t>
      </w:r>
      <w:proofErr w:type="spellStart"/>
      <w:r w:rsidRPr="00914393">
        <w:rPr>
          <w:i/>
          <w:iCs/>
          <w:sz w:val="20"/>
        </w:rPr>
        <w:t>static</w:t>
      </w:r>
      <w:proofErr w:type="spellEnd"/>
      <w:r w:rsidRPr="00914393">
        <w:rPr>
          <w:i/>
          <w:iCs/>
          <w:sz w:val="20"/>
        </w:rPr>
        <w:t xml:space="preserve"> </w:t>
      </w:r>
      <w:proofErr w:type="spellStart"/>
      <w:r w:rsidRPr="00914393">
        <w:rPr>
          <w:i/>
          <w:iCs/>
          <w:sz w:val="20"/>
        </w:rPr>
        <w:t>Physician</w:t>
      </w:r>
      <w:proofErr w:type="spellEnd"/>
      <w:r w:rsidRPr="00914393">
        <w:rPr>
          <w:i/>
          <w:iCs/>
          <w:sz w:val="20"/>
        </w:rPr>
        <w:t xml:space="preserve"> Global </w:t>
      </w:r>
      <w:proofErr w:type="spellStart"/>
      <w:r w:rsidRPr="00914393">
        <w:rPr>
          <w:i/>
          <w:iCs/>
          <w:sz w:val="20"/>
        </w:rPr>
        <w:t>Assessment</w:t>
      </w:r>
      <w:proofErr w:type="spellEnd"/>
      <w:r w:rsidRPr="00914393">
        <w:rPr>
          <w:i/>
          <w:iCs/>
          <w:sz w:val="20"/>
        </w:rPr>
        <w:t>)</w:t>
      </w:r>
      <w:r w:rsidRPr="00914393">
        <w:rPr>
          <w:iCs/>
          <w:sz w:val="20"/>
        </w:rPr>
        <w:t xml:space="preserve">. </w:t>
      </w:r>
    </w:p>
    <w:p w14:paraId="59B8A485" w14:textId="77777777" w:rsidR="00273ED3" w:rsidRPr="00914393" w:rsidRDefault="00273ED3" w:rsidP="00273ED3">
      <w:pPr>
        <w:numPr>
          <w:ilvl w:val="12"/>
          <w:numId w:val="0"/>
        </w:numPr>
        <w:ind w:right="-2"/>
        <w:rPr>
          <w:iCs/>
          <w:sz w:val="20"/>
        </w:rPr>
      </w:pPr>
      <w:proofErr w:type="gramStart"/>
      <w:r w:rsidRPr="00914393">
        <w:rPr>
          <w:iCs/>
          <w:sz w:val="20"/>
          <w:vertAlign w:val="superscript"/>
        </w:rPr>
        <w:t>e</w:t>
      </w:r>
      <w:proofErr w:type="gramEnd"/>
      <w:r w:rsidRPr="00914393">
        <w:rPr>
          <w:iCs/>
          <w:sz w:val="20"/>
        </w:rPr>
        <w:t xml:space="preserve"> SC = surface corporelle. </w:t>
      </w:r>
    </w:p>
    <w:p w14:paraId="1B8C63F3" w14:textId="77777777" w:rsidR="00273ED3" w:rsidRPr="00914393" w:rsidRDefault="00273ED3" w:rsidP="00273ED3">
      <w:pPr>
        <w:numPr>
          <w:ilvl w:val="12"/>
          <w:numId w:val="0"/>
        </w:numPr>
        <w:ind w:right="-2"/>
        <w:rPr>
          <w:iCs/>
          <w:sz w:val="20"/>
        </w:rPr>
      </w:pPr>
      <w:proofErr w:type="gramStart"/>
      <w:r w:rsidRPr="00914393">
        <w:rPr>
          <w:iCs/>
          <w:sz w:val="20"/>
          <w:vertAlign w:val="superscript"/>
        </w:rPr>
        <w:t>f</w:t>
      </w:r>
      <w:proofErr w:type="gramEnd"/>
      <w:r w:rsidRPr="00914393">
        <w:rPr>
          <w:iCs/>
          <w:sz w:val="20"/>
          <w:vertAlign w:val="superscript"/>
        </w:rPr>
        <w:t xml:space="preserve"> </w:t>
      </w:r>
      <w:r w:rsidRPr="00914393">
        <w:rPr>
          <w:iCs/>
          <w:sz w:val="20"/>
        </w:rPr>
        <w:t xml:space="preserve">EVA = échelle visuelle analogique ; 0 = absence de prurit, 100 = prurit très sévère. </w:t>
      </w:r>
    </w:p>
    <w:p w14:paraId="73E32EC0" w14:textId="77777777" w:rsidR="00273ED3" w:rsidRPr="00914393" w:rsidRDefault="00273ED3" w:rsidP="00273ED3">
      <w:pPr>
        <w:numPr>
          <w:ilvl w:val="12"/>
          <w:numId w:val="0"/>
        </w:numPr>
        <w:ind w:right="-2"/>
        <w:rPr>
          <w:iCs/>
          <w:sz w:val="20"/>
        </w:rPr>
      </w:pPr>
      <w:proofErr w:type="gramStart"/>
      <w:r w:rsidRPr="00914393">
        <w:rPr>
          <w:iCs/>
          <w:sz w:val="20"/>
          <w:vertAlign w:val="superscript"/>
        </w:rPr>
        <w:t>g</w:t>
      </w:r>
      <w:proofErr w:type="gramEnd"/>
      <w:r w:rsidRPr="00914393">
        <w:rPr>
          <w:iCs/>
          <w:sz w:val="20"/>
        </w:rPr>
        <w:t xml:space="preserve"> DLQI = Questionnaire qualité de vie</w:t>
      </w:r>
      <w:r w:rsidRPr="00914393">
        <w:rPr>
          <w:iCs/>
          <w:sz w:val="20"/>
        </w:rPr>
        <w:noBreakHyphen/>
        <w:t>dermatologie (</w:t>
      </w:r>
      <w:proofErr w:type="spellStart"/>
      <w:r w:rsidRPr="00914393">
        <w:rPr>
          <w:i/>
          <w:iCs/>
          <w:sz w:val="20"/>
        </w:rPr>
        <w:t>Dermatology</w:t>
      </w:r>
      <w:proofErr w:type="spellEnd"/>
      <w:r w:rsidRPr="00914393">
        <w:rPr>
          <w:i/>
          <w:iCs/>
          <w:sz w:val="20"/>
        </w:rPr>
        <w:t xml:space="preserve"> Life </w:t>
      </w:r>
      <w:proofErr w:type="spellStart"/>
      <w:r w:rsidRPr="00914393">
        <w:rPr>
          <w:i/>
          <w:iCs/>
          <w:sz w:val="20"/>
        </w:rPr>
        <w:t>Quality</w:t>
      </w:r>
      <w:proofErr w:type="spellEnd"/>
      <w:r w:rsidRPr="00914393">
        <w:rPr>
          <w:i/>
          <w:iCs/>
          <w:sz w:val="20"/>
        </w:rPr>
        <w:t xml:space="preserve"> Index</w:t>
      </w:r>
      <w:r w:rsidRPr="00914393">
        <w:rPr>
          <w:iCs/>
          <w:sz w:val="20"/>
        </w:rPr>
        <w:t xml:space="preserve">) ; 0 =pas d’impact sur la qualité de vie, 30 = impact très important sur la qualité de vie. </w:t>
      </w:r>
    </w:p>
    <w:p w14:paraId="6D8574E8" w14:textId="77777777" w:rsidR="00273ED3" w:rsidRPr="00914393" w:rsidRDefault="00273ED3" w:rsidP="00273ED3">
      <w:pPr>
        <w:numPr>
          <w:ilvl w:val="12"/>
          <w:numId w:val="0"/>
        </w:numPr>
        <w:ind w:right="-2"/>
        <w:rPr>
          <w:iCs/>
          <w:sz w:val="20"/>
        </w:rPr>
      </w:pPr>
      <w:proofErr w:type="gramStart"/>
      <w:r w:rsidRPr="00914393">
        <w:rPr>
          <w:iCs/>
          <w:sz w:val="20"/>
          <w:vertAlign w:val="superscript"/>
        </w:rPr>
        <w:t>h</w:t>
      </w:r>
      <w:proofErr w:type="gramEnd"/>
      <w:r w:rsidRPr="00914393">
        <w:rPr>
          <w:iCs/>
          <w:sz w:val="20"/>
        </w:rPr>
        <w:t xml:space="preserve"> SF</w:t>
      </w:r>
      <w:r w:rsidRPr="00914393">
        <w:rPr>
          <w:iCs/>
          <w:sz w:val="20"/>
        </w:rPr>
        <w:noBreakHyphen/>
        <w:t>36 MCS = score composite mental du questionnaire de santé en 36 items.</w:t>
      </w:r>
    </w:p>
    <w:p w14:paraId="33E2DD8C" w14:textId="77777777" w:rsidR="00273ED3" w:rsidRPr="00914393" w:rsidRDefault="00273ED3" w:rsidP="00273ED3">
      <w:pPr>
        <w:numPr>
          <w:ilvl w:val="12"/>
          <w:numId w:val="0"/>
        </w:numPr>
        <w:ind w:right="-2"/>
        <w:rPr>
          <w:iCs/>
          <w:sz w:val="20"/>
        </w:rPr>
      </w:pPr>
      <w:r w:rsidRPr="00914393">
        <w:rPr>
          <w:iCs/>
          <w:sz w:val="20"/>
        </w:rPr>
        <w:t>ET : écart-type.</w:t>
      </w:r>
    </w:p>
    <w:p w14:paraId="215A01AD" w14:textId="77777777" w:rsidR="00273ED3" w:rsidRDefault="00273ED3" w:rsidP="00273ED3">
      <w:pPr>
        <w:numPr>
          <w:ilvl w:val="12"/>
          <w:numId w:val="0"/>
        </w:numPr>
        <w:ind w:right="-2"/>
        <w:rPr>
          <w:iCs/>
        </w:rPr>
      </w:pPr>
    </w:p>
    <w:p w14:paraId="14FF1E12" w14:textId="77777777" w:rsidR="00273ED3" w:rsidRDefault="00273ED3" w:rsidP="00273ED3">
      <w:pPr>
        <w:numPr>
          <w:ilvl w:val="12"/>
          <w:numId w:val="0"/>
        </w:numPr>
        <w:ind w:right="-2"/>
        <w:rPr>
          <w:iCs/>
          <w:szCs w:val="22"/>
        </w:rPr>
      </w:pPr>
      <w:r>
        <w:rPr>
          <w:iCs/>
          <w:szCs w:val="22"/>
        </w:rPr>
        <w:t>Le bénéfice clinique de l’</w:t>
      </w:r>
      <w:proofErr w:type="spellStart"/>
      <w:r>
        <w:rPr>
          <w:iCs/>
          <w:szCs w:val="22"/>
        </w:rPr>
        <w:t>aprémilast</w:t>
      </w:r>
      <w:proofErr w:type="spellEnd"/>
      <w:r>
        <w:rPr>
          <w:iCs/>
          <w:szCs w:val="22"/>
        </w:rPr>
        <w:t xml:space="preserve"> a été démontré dans plusieurs sous</w:t>
      </w:r>
      <w:r>
        <w:rPr>
          <w:iCs/>
          <w:szCs w:val="22"/>
        </w:rPr>
        <w:noBreakHyphen/>
        <w:t>groupes définis en fonction des caractéristiques démographiques et cliniques initiales (incluant l’ancienneté du psoriasis et les antécédents de rhumatisme psoriasique). Le bénéfice clinique de l’</w:t>
      </w:r>
      <w:proofErr w:type="spellStart"/>
      <w:r>
        <w:rPr>
          <w:iCs/>
          <w:szCs w:val="22"/>
        </w:rPr>
        <w:t>aprémilast</w:t>
      </w:r>
      <w:proofErr w:type="spellEnd"/>
      <w:r>
        <w:rPr>
          <w:iCs/>
          <w:szCs w:val="22"/>
        </w:rPr>
        <w:t xml:space="preserve"> a également été démontré quelles que soient l’utilisation antérieure de traitements du psoriasis et la réponse aux traitements antérieurs. Des taux de réponse comparables ont été observés dans tous les sous</w:t>
      </w:r>
      <w:r>
        <w:rPr>
          <w:iCs/>
          <w:szCs w:val="22"/>
        </w:rPr>
        <w:noBreakHyphen/>
        <w:t>groupes définis en fonction du poids.</w:t>
      </w:r>
    </w:p>
    <w:p w14:paraId="1A315250" w14:textId="77777777" w:rsidR="00273ED3" w:rsidRDefault="00273ED3" w:rsidP="00273ED3">
      <w:pPr>
        <w:numPr>
          <w:ilvl w:val="12"/>
          <w:numId w:val="0"/>
        </w:numPr>
        <w:ind w:right="-2"/>
        <w:rPr>
          <w:iCs/>
          <w:szCs w:val="22"/>
        </w:rPr>
      </w:pPr>
    </w:p>
    <w:p w14:paraId="712F7C42" w14:textId="77777777" w:rsidR="00273ED3" w:rsidRDefault="00273ED3" w:rsidP="00273ED3">
      <w:pPr>
        <w:numPr>
          <w:ilvl w:val="12"/>
          <w:numId w:val="0"/>
        </w:numPr>
        <w:ind w:right="-2"/>
        <w:rPr>
          <w:iCs/>
          <w:szCs w:val="22"/>
        </w:rPr>
      </w:pPr>
      <w:r>
        <w:rPr>
          <w:iCs/>
          <w:szCs w:val="22"/>
        </w:rPr>
        <w:t>Par rapport au placebo, la réponse à l’</w:t>
      </w:r>
      <w:proofErr w:type="spellStart"/>
      <w:r>
        <w:rPr>
          <w:iCs/>
          <w:szCs w:val="22"/>
        </w:rPr>
        <w:t>aprémilast</w:t>
      </w:r>
      <w:proofErr w:type="spellEnd"/>
      <w:r>
        <w:rPr>
          <w:iCs/>
          <w:szCs w:val="22"/>
        </w:rPr>
        <w:t xml:space="preserve"> a été rapide, avec des améliorations significativement plus importantes à la semaine 2 des signes et symptômes du psoriasis, dont l’étendue et la sévérité du psoriasis (PASI), la gêne ou douleur cutanée et le prurit. En général, les réponses PASI ont été obtenues à la semaine 16 et maintenues jusqu’à la semaine 32.</w:t>
      </w:r>
    </w:p>
    <w:p w14:paraId="45BEEED5" w14:textId="77777777" w:rsidR="00273ED3" w:rsidRDefault="00273ED3" w:rsidP="00273ED3">
      <w:pPr>
        <w:numPr>
          <w:ilvl w:val="12"/>
          <w:numId w:val="0"/>
        </w:numPr>
        <w:ind w:right="-2"/>
        <w:rPr>
          <w:iCs/>
          <w:szCs w:val="22"/>
        </w:rPr>
      </w:pPr>
    </w:p>
    <w:p w14:paraId="48DD28C9" w14:textId="31C6CF52" w:rsidR="00273ED3" w:rsidRDefault="00273ED3" w:rsidP="00273ED3">
      <w:pPr>
        <w:numPr>
          <w:ilvl w:val="12"/>
          <w:numId w:val="0"/>
        </w:numPr>
        <w:ind w:right="-2"/>
        <w:rPr>
          <w:iCs/>
          <w:szCs w:val="22"/>
        </w:rPr>
      </w:pPr>
      <w:r>
        <w:rPr>
          <w:iCs/>
          <w:szCs w:val="22"/>
        </w:rPr>
        <w:t xml:space="preserve">Dans les deux études, l’amélioration en pourcentage moyenne du score PASI par rapport au score initial est restée stable pendant la phase randomisée de sevrage du traitement chez les patients </w:t>
      </w:r>
      <w:proofErr w:type="spellStart"/>
      <w:r>
        <w:rPr>
          <w:iCs/>
          <w:szCs w:val="22"/>
        </w:rPr>
        <w:t>re</w:t>
      </w:r>
      <w:r>
        <w:rPr>
          <w:iCs/>
          <w:szCs w:val="22"/>
        </w:rPr>
        <w:noBreakHyphen/>
        <w:t>randomisés</w:t>
      </w:r>
      <w:proofErr w:type="spellEnd"/>
      <w:r>
        <w:rPr>
          <w:iCs/>
          <w:szCs w:val="22"/>
        </w:rPr>
        <w:t xml:space="preserve"> au traitement par l’</w:t>
      </w:r>
      <w:proofErr w:type="spellStart"/>
      <w:r>
        <w:rPr>
          <w:iCs/>
          <w:szCs w:val="22"/>
        </w:rPr>
        <w:t>aprémilast</w:t>
      </w:r>
      <w:proofErr w:type="spellEnd"/>
      <w:r>
        <w:rPr>
          <w:iCs/>
          <w:szCs w:val="22"/>
        </w:rPr>
        <w:t xml:space="preserve"> à la semaine 32 (tableau </w:t>
      </w:r>
      <w:r w:rsidR="00894882">
        <w:rPr>
          <w:iCs/>
          <w:szCs w:val="22"/>
        </w:rPr>
        <w:t>6</w:t>
      </w:r>
      <w:r>
        <w:rPr>
          <w:iCs/>
          <w:szCs w:val="22"/>
        </w:rPr>
        <w:t xml:space="preserve">). </w:t>
      </w:r>
    </w:p>
    <w:p w14:paraId="677284D4" w14:textId="77777777" w:rsidR="00273ED3" w:rsidRDefault="00273ED3" w:rsidP="00273ED3">
      <w:pPr>
        <w:numPr>
          <w:ilvl w:val="12"/>
          <w:numId w:val="0"/>
        </w:numPr>
        <w:ind w:right="-2"/>
        <w:rPr>
          <w:iCs/>
          <w:szCs w:val="22"/>
        </w:rPr>
      </w:pPr>
    </w:p>
    <w:p w14:paraId="2F5EA2BE" w14:textId="330C4373" w:rsidR="00273ED3" w:rsidRDefault="00273ED3" w:rsidP="00273ED3">
      <w:pPr>
        <w:keepNext/>
        <w:tabs>
          <w:tab w:val="left" w:pos="1134"/>
        </w:tabs>
        <w:ind w:left="1140" w:hanging="1140"/>
        <w:rPr>
          <w:b/>
          <w:bCs/>
        </w:rPr>
      </w:pPr>
      <w:r>
        <w:rPr>
          <w:b/>
          <w:bCs/>
        </w:rPr>
        <w:lastRenderedPageBreak/>
        <w:t>Tableau </w:t>
      </w:r>
      <w:r w:rsidR="00894882">
        <w:rPr>
          <w:b/>
          <w:bCs/>
        </w:rPr>
        <w:t>6</w:t>
      </w:r>
      <w:r>
        <w:rPr>
          <w:b/>
          <w:bCs/>
        </w:rPr>
        <w:t>.</w:t>
      </w:r>
      <w:r>
        <w:rPr>
          <w:b/>
          <w:bCs/>
        </w:rPr>
        <w:tab/>
        <w:t xml:space="preserve">Persistance de l’effet chez les patients randomisés au traitement par l’APR 30 mg deux fois par jour à la semaine 0 et </w:t>
      </w:r>
      <w:proofErr w:type="spellStart"/>
      <w:r>
        <w:rPr>
          <w:b/>
          <w:bCs/>
        </w:rPr>
        <w:t>re-randomisés</w:t>
      </w:r>
      <w:proofErr w:type="spellEnd"/>
      <w:r>
        <w:rPr>
          <w:b/>
          <w:bCs/>
        </w:rPr>
        <w:t xml:space="preserve"> pour recevoir l’APR 30 mg deux fois par jour de la semaine 32 à la semaine 52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4"/>
        <w:gridCol w:w="1448"/>
        <w:gridCol w:w="3182"/>
        <w:gridCol w:w="2701"/>
      </w:tblGrid>
      <w:tr w:rsidR="00273ED3" w14:paraId="60577060" w14:textId="77777777" w:rsidTr="00E93A69">
        <w:trPr>
          <w:cantSplit/>
          <w:tblHeader/>
        </w:trPr>
        <w:tc>
          <w:tcPr>
            <w:tcW w:w="961" w:type="pct"/>
            <w:vMerge w:val="restart"/>
            <w:shd w:val="clear" w:color="auto" w:fill="FFFFFF"/>
          </w:tcPr>
          <w:p w14:paraId="5C9611D0" w14:textId="77777777" w:rsidR="00273ED3" w:rsidRPr="00B7409F" w:rsidRDefault="00273ED3" w:rsidP="00E93A69">
            <w:pPr>
              <w:keepNext/>
            </w:pPr>
          </w:p>
        </w:tc>
        <w:tc>
          <w:tcPr>
            <w:tcW w:w="798" w:type="pct"/>
            <w:vMerge w:val="restart"/>
            <w:shd w:val="clear" w:color="auto" w:fill="FFFFFF"/>
            <w:vAlign w:val="center"/>
          </w:tcPr>
          <w:p w14:paraId="04363AA6" w14:textId="77777777" w:rsidR="00273ED3" w:rsidRPr="00914393" w:rsidRDefault="00273ED3" w:rsidP="00E93A69">
            <w:pPr>
              <w:keepNext/>
              <w:jc w:val="center"/>
              <w:rPr>
                <w:b/>
              </w:rPr>
            </w:pPr>
          </w:p>
          <w:p w14:paraId="2F749CDE" w14:textId="77777777" w:rsidR="00273ED3" w:rsidRPr="00914393" w:rsidRDefault="00273ED3" w:rsidP="00E93A69">
            <w:pPr>
              <w:keepNext/>
              <w:jc w:val="center"/>
              <w:rPr>
                <w:b/>
              </w:rPr>
            </w:pPr>
            <w:r w:rsidRPr="00914393">
              <w:rPr>
                <w:b/>
              </w:rPr>
              <w:t>Temps d’évaluation</w:t>
            </w:r>
          </w:p>
        </w:tc>
        <w:tc>
          <w:tcPr>
            <w:tcW w:w="1753" w:type="pct"/>
            <w:shd w:val="clear" w:color="auto" w:fill="FFFFFF"/>
            <w:vAlign w:val="center"/>
          </w:tcPr>
          <w:p w14:paraId="27B2AAB8" w14:textId="77777777" w:rsidR="00273ED3" w:rsidRPr="00914393" w:rsidRDefault="00273ED3" w:rsidP="00E93A69">
            <w:pPr>
              <w:keepNext/>
              <w:jc w:val="center"/>
              <w:rPr>
                <w:b/>
              </w:rPr>
            </w:pPr>
            <w:r w:rsidRPr="00914393">
              <w:rPr>
                <w:b/>
              </w:rPr>
              <w:t>ESTEEM 1</w:t>
            </w:r>
          </w:p>
        </w:tc>
        <w:tc>
          <w:tcPr>
            <w:tcW w:w="1488" w:type="pct"/>
            <w:shd w:val="clear" w:color="auto" w:fill="FFFFFF"/>
            <w:vAlign w:val="center"/>
          </w:tcPr>
          <w:p w14:paraId="0C4C25EB" w14:textId="77777777" w:rsidR="00273ED3" w:rsidRPr="00914393" w:rsidRDefault="00273ED3" w:rsidP="00E93A69">
            <w:pPr>
              <w:keepNext/>
              <w:jc w:val="center"/>
              <w:rPr>
                <w:b/>
              </w:rPr>
            </w:pPr>
            <w:r w:rsidRPr="00914393">
              <w:rPr>
                <w:b/>
              </w:rPr>
              <w:t>ESTEEM 2</w:t>
            </w:r>
          </w:p>
        </w:tc>
      </w:tr>
      <w:tr w:rsidR="00273ED3" w:rsidRPr="00CB5996" w14:paraId="39A0F544" w14:textId="77777777" w:rsidTr="00E93A69">
        <w:trPr>
          <w:cantSplit/>
          <w:trHeight w:val="253"/>
          <w:tblHeader/>
        </w:trPr>
        <w:tc>
          <w:tcPr>
            <w:tcW w:w="961" w:type="pct"/>
            <w:vMerge/>
            <w:shd w:val="clear" w:color="auto" w:fill="FFFFFF"/>
          </w:tcPr>
          <w:p w14:paraId="157F0212" w14:textId="77777777" w:rsidR="00273ED3" w:rsidRPr="003F34CE" w:rsidRDefault="00273ED3" w:rsidP="00E93A69">
            <w:pPr>
              <w:keepNext/>
            </w:pPr>
          </w:p>
        </w:tc>
        <w:tc>
          <w:tcPr>
            <w:tcW w:w="798" w:type="pct"/>
            <w:vMerge/>
            <w:shd w:val="clear" w:color="auto" w:fill="FFFFFF"/>
            <w:vAlign w:val="center"/>
          </w:tcPr>
          <w:p w14:paraId="447F354B" w14:textId="77777777" w:rsidR="00273ED3" w:rsidRPr="00914393" w:rsidRDefault="00273ED3" w:rsidP="00E93A69">
            <w:pPr>
              <w:keepNext/>
              <w:jc w:val="center"/>
              <w:rPr>
                <w:b/>
              </w:rPr>
            </w:pPr>
          </w:p>
        </w:tc>
        <w:tc>
          <w:tcPr>
            <w:tcW w:w="1753" w:type="pct"/>
            <w:vMerge w:val="restart"/>
            <w:shd w:val="clear" w:color="auto" w:fill="FFFFFF"/>
            <w:vAlign w:val="center"/>
          </w:tcPr>
          <w:p w14:paraId="5F2C6665" w14:textId="77777777" w:rsidR="00273ED3" w:rsidRPr="00914393" w:rsidRDefault="00273ED3" w:rsidP="00E93A69">
            <w:pPr>
              <w:keepNext/>
              <w:jc w:val="center"/>
              <w:rPr>
                <w:b/>
              </w:rPr>
            </w:pPr>
            <w:r w:rsidRPr="00914393">
              <w:rPr>
                <w:b/>
              </w:rPr>
              <w:t>Patients ayant obtenu une réponse PASI 75 à la semaine 32</w:t>
            </w:r>
          </w:p>
        </w:tc>
        <w:tc>
          <w:tcPr>
            <w:tcW w:w="1488" w:type="pct"/>
            <w:vMerge w:val="restart"/>
            <w:shd w:val="clear" w:color="auto" w:fill="FFFFFF"/>
            <w:vAlign w:val="center"/>
          </w:tcPr>
          <w:p w14:paraId="45611CF6" w14:textId="77777777" w:rsidR="00273ED3" w:rsidRPr="00914393" w:rsidRDefault="00273ED3" w:rsidP="00E93A69">
            <w:pPr>
              <w:keepNext/>
              <w:jc w:val="center"/>
              <w:rPr>
                <w:b/>
              </w:rPr>
            </w:pPr>
            <w:r w:rsidRPr="00914393">
              <w:rPr>
                <w:b/>
              </w:rPr>
              <w:t>Patients ayant obtenu une réponse PASI 50 à la semaine 32</w:t>
            </w:r>
          </w:p>
        </w:tc>
      </w:tr>
      <w:tr w:rsidR="00273ED3" w:rsidRPr="00CB5996" w14:paraId="4601094E" w14:textId="77777777" w:rsidTr="00E93A69">
        <w:trPr>
          <w:cantSplit/>
          <w:trHeight w:val="253"/>
          <w:tblHeader/>
        </w:trPr>
        <w:tc>
          <w:tcPr>
            <w:tcW w:w="961" w:type="pct"/>
            <w:vMerge/>
            <w:shd w:val="clear" w:color="auto" w:fill="FFFFFF"/>
          </w:tcPr>
          <w:p w14:paraId="6EEDFAC1" w14:textId="77777777" w:rsidR="00273ED3" w:rsidRDefault="00273ED3" w:rsidP="00E93A69">
            <w:pPr>
              <w:keepNext/>
            </w:pPr>
          </w:p>
        </w:tc>
        <w:tc>
          <w:tcPr>
            <w:tcW w:w="798" w:type="pct"/>
            <w:vMerge/>
            <w:shd w:val="clear" w:color="auto" w:fill="FFFFFF"/>
          </w:tcPr>
          <w:p w14:paraId="3AB9C223" w14:textId="77777777" w:rsidR="00273ED3" w:rsidRDefault="00273ED3" w:rsidP="00E93A69">
            <w:pPr>
              <w:keepNext/>
              <w:rPr>
                <w:b/>
                <w:u w:val="single"/>
              </w:rPr>
            </w:pPr>
          </w:p>
        </w:tc>
        <w:tc>
          <w:tcPr>
            <w:tcW w:w="1753" w:type="pct"/>
            <w:vMerge/>
            <w:shd w:val="clear" w:color="auto" w:fill="FFFFFF"/>
          </w:tcPr>
          <w:p w14:paraId="035994A8" w14:textId="77777777" w:rsidR="00273ED3" w:rsidRDefault="00273ED3" w:rsidP="00E93A69">
            <w:pPr>
              <w:keepNext/>
              <w:jc w:val="center"/>
              <w:rPr>
                <w:b/>
                <w:u w:val="single"/>
              </w:rPr>
            </w:pPr>
          </w:p>
        </w:tc>
        <w:tc>
          <w:tcPr>
            <w:tcW w:w="1488" w:type="pct"/>
            <w:vMerge/>
            <w:shd w:val="clear" w:color="auto" w:fill="FFFFFF"/>
          </w:tcPr>
          <w:p w14:paraId="1EA89FA4" w14:textId="77777777" w:rsidR="00273ED3" w:rsidRDefault="00273ED3" w:rsidP="00E93A69">
            <w:pPr>
              <w:keepNext/>
              <w:jc w:val="center"/>
              <w:rPr>
                <w:b/>
                <w:u w:val="single"/>
              </w:rPr>
            </w:pPr>
          </w:p>
        </w:tc>
      </w:tr>
      <w:tr w:rsidR="00273ED3" w14:paraId="7F39EEE6" w14:textId="77777777" w:rsidTr="00E93A69">
        <w:trPr>
          <w:cantSplit/>
        </w:trPr>
        <w:tc>
          <w:tcPr>
            <w:tcW w:w="961" w:type="pct"/>
            <w:vMerge w:val="restart"/>
            <w:shd w:val="clear" w:color="auto" w:fill="FFFFFF"/>
            <w:vAlign w:val="center"/>
          </w:tcPr>
          <w:p w14:paraId="30CECE0D" w14:textId="77777777" w:rsidR="00273ED3" w:rsidRDefault="00273ED3" w:rsidP="00E93A69">
            <w:pPr>
              <w:keepNext/>
              <w:rPr>
                <w:b/>
              </w:rPr>
            </w:pPr>
            <w:r>
              <w:rPr>
                <w:b/>
              </w:rPr>
              <w:t>Variation en pourcentage du score PASI par rapport au score initial, moyenne (%) ± </w:t>
            </w:r>
            <w:proofErr w:type="spellStart"/>
            <w:r>
              <w:rPr>
                <w:b/>
              </w:rPr>
              <w:t>ET</w:t>
            </w:r>
            <w:r>
              <w:rPr>
                <w:b/>
                <w:vertAlign w:val="superscript"/>
              </w:rPr>
              <w:t>a</w:t>
            </w:r>
            <w:proofErr w:type="spellEnd"/>
          </w:p>
        </w:tc>
        <w:tc>
          <w:tcPr>
            <w:tcW w:w="798" w:type="pct"/>
            <w:shd w:val="clear" w:color="auto" w:fill="FFFFFF"/>
            <w:vAlign w:val="center"/>
          </w:tcPr>
          <w:p w14:paraId="08C3A4F7" w14:textId="77777777" w:rsidR="00273ED3" w:rsidRDefault="00273ED3" w:rsidP="00E93A69">
            <w:pPr>
              <w:keepNext/>
              <w:jc w:val="center"/>
            </w:pPr>
            <w:r>
              <w:t>Semaine 16</w:t>
            </w:r>
          </w:p>
        </w:tc>
        <w:tc>
          <w:tcPr>
            <w:tcW w:w="1753" w:type="pct"/>
            <w:shd w:val="clear" w:color="auto" w:fill="FFFFFF"/>
            <w:vAlign w:val="center"/>
          </w:tcPr>
          <w:p w14:paraId="549C3BD8" w14:textId="77777777" w:rsidR="00273ED3" w:rsidRDefault="00273ED3" w:rsidP="00E93A69">
            <w:pPr>
              <w:keepNext/>
              <w:jc w:val="center"/>
            </w:pPr>
            <w:r>
              <w:t>–77,7 ± 20,30</w:t>
            </w:r>
          </w:p>
        </w:tc>
        <w:tc>
          <w:tcPr>
            <w:tcW w:w="1488" w:type="pct"/>
            <w:shd w:val="clear" w:color="auto" w:fill="FFFFFF"/>
            <w:vAlign w:val="center"/>
          </w:tcPr>
          <w:p w14:paraId="08B0BC71" w14:textId="77777777" w:rsidR="00273ED3" w:rsidRDefault="00273ED3" w:rsidP="00E93A69">
            <w:pPr>
              <w:keepNext/>
              <w:jc w:val="center"/>
            </w:pPr>
            <w:r>
              <w:t>–69,7 ± 24,23</w:t>
            </w:r>
          </w:p>
        </w:tc>
      </w:tr>
      <w:tr w:rsidR="00273ED3" w14:paraId="737CF49C" w14:textId="77777777" w:rsidTr="00E93A69">
        <w:trPr>
          <w:cantSplit/>
        </w:trPr>
        <w:tc>
          <w:tcPr>
            <w:tcW w:w="961" w:type="pct"/>
            <w:vMerge/>
            <w:shd w:val="clear" w:color="auto" w:fill="FFFFFF"/>
            <w:vAlign w:val="center"/>
          </w:tcPr>
          <w:p w14:paraId="6C8EE211" w14:textId="77777777" w:rsidR="00273ED3" w:rsidRDefault="00273ED3" w:rsidP="00E93A69">
            <w:pPr>
              <w:keepNext/>
              <w:rPr>
                <w:b/>
              </w:rPr>
            </w:pPr>
          </w:p>
        </w:tc>
        <w:tc>
          <w:tcPr>
            <w:tcW w:w="798" w:type="pct"/>
            <w:shd w:val="clear" w:color="auto" w:fill="FFFFFF"/>
            <w:vAlign w:val="center"/>
          </w:tcPr>
          <w:p w14:paraId="40839166" w14:textId="77777777" w:rsidR="00273ED3" w:rsidRDefault="00273ED3" w:rsidP="00E93A69">
            <w:pPr>
              <w:keepNext/>
              <w:jc w:val="center"/>
            </w:pPr>
            <w:r>
              <w:t>Semaine 32</w:t>
            </w:r>
          </w:p>
        </w:tc>
        <w:tc>
          <w:tcPr>
            <w:tcW w:w="1753" w:type="pct"/>
            <w:shd w:val="clear" w:color="auto" w:fill="FFFFFF"/>
            <w:vAlign w:val="center"/>
          </w:tcPr>
          <w:p w14:paraId="126DCD33" w14:textId="77777777" w:rsidR="00273ED3" w:rsidRDefault="00273ED3" w:rsidP="00E93A69">
            <w:pPr>
              <w:keepNext/>
              <w:jc w:val="center"/>
            </w:pPr>
            <w:r>
              <w:t>–88 ± 8,30</w:t>
            </w:r>
          </w:p>
        </w:tc>
        <w:tc>
          <w:tcPr>
            <w:tcW w:w="1488" w:type="pct"/>
            <w:shd w:val="clear" w:color="auto" w:fill="FFFFFF"/>
            <w:vAlign w:val="center"/>
          </w:tcPr>
          <w:p w14:paraId="1965DA86" w14:textId="77777777" w:rsidR="00273ED3" w:rsidRDefault="00273ED3" w:rsidP="00E93A69">
            <w:pPr>
              <w:keepNext/>
              <w:jc w:val="center"/>
            </w:pPr>
            <w:r>
              <w:t>–76,7 ± 13,42</w:t>
            </w:r>
          </w:p>
        </w:tc>
      </w:tr>
      <w:tr w:rsidR="00273ED3" w14:paraId="516594F5" w14:textId="77777777" w:rsidTr="00E93A69">
        <w:trPr>
          <w:cantSplit/>
        </w:trPr>
        <w:tc>
          <w:tcPr>
            <w:tcW w:w="961" w:type="pct"/>
            <w:vMerge/>
            <w:shd w:val="clear" w:color="auto" w:fill="FFFFFF"/>
            <w:vAlign w:val="center"/>
          </w:tcPr>
          <w:p w14:paraId="1BC0EBC7" w14:textId="77777777" w:rsidR="00273ED3" w:rsidRDefault="00273ED3" w:rsidP="00E93A69">
            <w:pPr>
              <w:keepNext/>
              <w:rPr>
                <w:b/>
              </w:rPr>
            </w:pPr>
          </w:p>
        </w:tc>
        <w:tc>
          <w:tcPr>
            <w:tcW w:w="798" w:type="pct"/>
            <w:shd w:val="clear" w:color="auto" w:fill="FFFFFF"/>
            <w:vAlign w:val="center"/>
          </w:tcPr>
          <w:p w14:paraId="5321E25F" w14:textId="77777777" w:rsidR="00273ED3" w:rsidRDefault="00273ED3" w:rsidP="00E93A69">
            <w:pPr>
              <w:keepNext/>
              <w:jc w:val="center"/>
            </w:pPr>
            <w:r>
              <w:t>Semaine 52</w:t>
            </w:r>
          </w:p>
        </w:tc>
        <w:tc>
          <w:tcPr>
            <w:tcW w:w="1753" w:type="pct"/>
            <w:shd w:val="clear" w:color="auto" w:fill="FFFFFF"/>
            <w:vAlign w:val="center"/>
          </w:tcPr>
          <w:p w14:paraId="55F62F60" w14:textId="77777777" w:rsidR="00273ED3" w:rsidRDefault="00273ED3" w:rsidP="00E93A69">
            <w:pPr>
              <w:keepNext/>
              <w:jc w:val="center"/>
            </w:pPr>
            <w:r>
              <w:t>–80,5 ± 12,60</w:t>
            </w:r>
          </w:p>
        </w:tc>
        <w:tc>
          <w:tcPr>
            <w:tcW w:w="1488" w:type="pct"/>
            <w:shd w:val="clear" w:color="auto" w:fill="FFFFFF"/>
            <w:vAlign w:val="center"/>
          </w:tcPr>
          <w:p w14:paraId="6084600C" w14:textId="77777777" w:rsidR="00273ED3" w:rsidRDefault="00273ED3" w:rsidP="00E93A69">
            <w:pPr>
              <w:keepNext/>
              <w:jc w:val="center"/>
            </w:pPr>
            <w:r>
              <w:t>–74,4 ± 18,91</w:t>
            </w:r>
          </w:p>
        </w:tc>
      </w:tr>
      <w:tr w:rsidR="00273ED3" w14:paraId="274222CA" w14:textId="77777777" w:rsidTr="00E93A69">
        <w:trPr>
          <w:cantSplit/>
        </w:trPr>
        <w:tc>
          <w:tcPr>
            <w:tcW w:w="961" w:type="pct"/>
            <w:vMerge w:val="restart"/>
            <w:shd w:val="clear" w:color="auto" w:fill="FFFFFF"/>
            <w:vAlign w:val="center"/>
          </w:tcPr>
          <w:p w14:paraId="41106AB9" w14:textId="77777777" w:rsidR="00273ED3" w:rsidRDefault="00273ED3" w:rsidP="00E93A69">
            <w:pPr>
              <w:keepNext/>
              <w:rPr>
                <w:b/>
              </w:rPr>
            </w:pPr>
            <w:r>
              <w:rPr>
                <w:b/>
              </w:rPr>
              <w:t>Variation du score DLQI par rapport au score initial, moyenne ± </w:t>
            </w:r>
            <w:proofErr w:type="spellStart"/>
            <w:r>
              <w:rPr>
                <w:b/>
              </w:rPr>
              <w:t>ET</w:t>
            </w:r>
            <w:r>
              <w:rPr>
                <w:b/>
                <w:vertAlign w:val="superscript"/>
              </w:rPr>
              <w:t>a</w:t>
            </w:r>
            <w:proofErr w:type="spellEnd"/>
          </w:p>
        </w:tc>
        <w:tc>
          <w:tcPr>
            <w:tcW w:w="798" w:type="pct"/>
            <w:shd w:val="clear" w:color="auto" w:fill="FFFFFF"/>
            <w:vAlign w:val="center"/>
          </w:tcPr>
          <w:p w14:paraId="2DDB0E61" w14:textId="77777777" w:rsidR="00273ED3" w:rsidRDefault="00273ED3" w:rsidP="00E93A69">
            <w:pPr>
              <w:keepNext/>
              <w:jc w:val="center"/>
            </w:pPr>
            <w:r>
              <w:t>Semaine 16</w:t>
            </w:r>
          </w:p>
        </w:tc>
        <w:tc>
          <w:tcPr>
            <w:tcW w:w="1753" w:type="pct"/>
            <w:shd w:val="clear" w:color="auto" w:fill="FFFFFF"/>
            <w:vAlign w:val="center"/>
          </w:tcPr>
          <w:p w14:paraId="47C36A8B" w14:textId="77777777" w:rsidR="00273ED3" w:rsidRDefault="00273ED3" w:rsidP="00E93A69">
            <w:pPr>
              <w:keepNext/>
              <w:jc w:val="center"/>
            </w:pPr>
            <w:r>
              <w:t>–8,3 ± 6,26</w:t>
            </w:r>
          </w:p>
        </w:tc>
        <w:tc>
          <w:tcPr>
            <w:tcW w:w="1488" w:type="pct"/>
            <w:shd w:val="clear" w:color="auto" w:fill="FFFFFF"/>
            <w:vAlign w:val="center"/>
          </w:tcPr>
          <w:p w14:paraId="2EDB1F07" w14:textId="77777777" w:rsidR="00273ED3" w:rsidRDefault="00273ED3" w:rsidP="00E93A69">
            <w:pPr>
              <w:keepNext/>
              <w:jc w:val="center"/>
            </w:pPr>
            <w:r>
              <w:t>–7,8 ± 6,41</w:t>
            </w:r>
          </w:p>
        </w:tc>
      </w:tr>
      <w:tr w:rsidR="00273ED3" w14:paraId="6B753CF6" w14:textId="77777777" w:rsidTr="00E93A69">
        <w:trPr>
          <w:cantSplit/>
        </w:trPr>
        <w:tc>
          <w:tcPr>
            <w:tcW w:w="961" w:type="pct"/>
            <w:vMerge/>
            <w:shd w:val="clear" w:color="auto" w:fill="FFFFFF"/>
            <w:vAlign w:val="center"/>
          </w:tcPr>
          <w:p w14:paraId="2F3D71A8" w14:textId="77777777" w:rsidR="00273ED3" w:rsidRDefault="00273ED3" w:rsidP="00E93A69">
            <w:pPr>
              <w:keepNext/>
              <w:rPr>
                <w:b/>
              </w:rPr>
            </w:pPr>
          </w:p>
        </w:tc>
        <w:tc>
          <w:tcPr>
            <w:tcW w:w="798" w:type="pct"/>
            <w:shd w:val="clear" w:color="auto" w:fill="FFFFFF"/>
            <w:vAlign w:val="center"/>
          </w:tcPr>
          <w:p w14:paraId="633DFE70" w14:textId="77777777" w:rsidR="00273ED3" w:rsidRDefault="00273ED3" w:rsidP="00E93A69">
            <w:pPr>
              <w:keepNext/>
              <w:jc w:val="center"/>
            </w:pPr>
            <w:r>
              <w:t>Semaine 32</w:t>
            </w:r>
          </w:p>
        </w:tc>
        <w:tc>
          <w:tcPr>
            <w:tcW w:w="1753" w:type="pct"/>
            <w:shd w:val="clear" w:color="auto" w:fill="FFFFFF"/>
            <w:vAlign w:val="center"/>
          </w:tcPr>
          <w:p w14:paraId="5C5708AB" w14:textId="77777777" w:rsidR="00273ED3" w:rsidRDefault="00273ED3" w:rsidP="00E93A69">
            <w:pPr>
              <w:keepNext/>
              <w:jc w:val="center"/>
            </w:pPr>
            <w:r>
              <w:t>–8,9 ± 6,68</w:t>
            </w:r>
          </w:p>
        </w:tc>
        <w:tc>
          <w:tcPr>
            <w:tcW w:w="1488" w:type="pct"/>
            <w:shd w:val="clear" w:color="auto" w:fill="FFFFFF"/>
            <w:vAlign w:val="center"/>
          </w:tcPr>
          <w:p w14:paraId="11F47D3D" w14:textId="77777777" w:rsidR="00273ED3" w:rsidRDefault="00273ED3" w:rsidP="00E93A69">
            <w:pPr>
              <w:keepNext/>
              <w:jc w:val="center"/>
            </w:pPr>
            <w:r>
              <w:t>–7,7 ± 5,92</w:t>
            </w:r>
          </w:p>
        </w:tc>
      </w:tr>
      <w:tr w:rsidR="00273ED3" w14:paraId="6DE401B1" w14:textId="77777777" w:rsidTr="00E93A69">
        <w:trPr>
          <w:cantSplit/>
        </w:trPr>
        <w:tc>
          <w:tcPr>
            <w:tcW w:w="961" w:type="pct"/>
            <w:vMerge/>
            <w:shd w:val="clear" w:color="auto" w:fill="FFFFFF"/>
            <w:vAlign w:val="center"/>
          </w:tcPr>
          <w:p w14:paraId="0BB0A53A" w14:textId="77777777" w:rsidR="00273ED3" w:rsidRDefault="00273ED3" w:rsidP="00E93A69">
            <w:pPr>
              <w:keepNext/>
              <w:rPr>
                <w:b/>
              </w:rPr>
            </w:pPr>
          </w:p>
        </w:tc>
        <w:tc>
          <w:tcPr>
            <w:tcW w:w="798" w:type="pct"/>
            <w:shd w:val="clear" w:color="auto" w:fill="FFFFFF"/>
            <w:vAlign w:val="center"/>
          </w:tcPr>
          <w:p w14:paraId="12BF5F4A" w14:textId="77777777" w:rsidR="00273ED3" w:rsidRDefault="00273ED3" w:rsidP="00E93A69">
            <w:pPr>
              <w:keepNext/>
              <w:jc w:val="center"/>
            </w:pPr>
            <w:r>
              <w:t>Semaine 52</w:t>
            </w:r>
          </w:p>
        </w:tc>
        <w:tc>
          <w:tcPr>
            <w:tcW w:w="1753" w:type="pct"/>
            <w:shd w:val="clear" w:color="auto" w:fill="FFFFFF"/>
            <w:vAlign w:val="center"/>
          </w:tcPr>
          <w:p w14:paraId="52B75CB8" w14:textId="77777777" w:rsidR="00273ED3" w:rsidRDefault="00273ED3" w:rsidP="00E93A69">
            <w:pPr>
              <w:keepNext/>
              <w:jc w:val="center"/>
            </w:pPr>
            <w:r>
              <w:t>–7,8 ± 5,75</w:t>
            </w:r>
          </w:p>
        </w:tc>
        <w:tc>
          <w:tcPr>
            <w:tcW w:w="1488" w:type="pct"/>
            <w:shd w:val="clear" w:color="auto" w:fill="FFFFFF"/>
            <w:vAlign w:val="center"/>
          </w:tcPr>
          <w:p w14:paraId="5F6CD995" w14:textId="77777777" w:rsidR="00273ED3" w:rsidRDefault="00273ED3" w:rsidP="00E93A69">
            <w:pPr>
              <w:keepNext/>
              <w:jc w:val="center"/>
            </w:pPr>
            <w:r>
              <w:t>–7,5 ± 6,27</w:t>
            </w:r>
          </w:p>
        </w:tc>
      </w:tr>
      <w:tr w:rsidR="00273ED3" w14:paraId="3CB2B378" w14:textId="77777777" w:rsidTr="00E93A69">
        <w:trPr>
          <w:cantSplit/>
        </w:trPr>
        <w:tc>
          <w:tcPr>
            <w:tcW w:w="961" w:type="pct"/>
            <w:vMerge w:val="restart"/>
            <w:shd w:val="clear" w:color="auto" w:fill="FFFFFF"/>
            <w:vAlign w:val="center"/>
          </w:tcPr>
          <w:p w14:paraId="5F21D7F6" w14:textId="77777777" w:rsidR="00273ED3" w:rsidRDefault="00273ED3" w:rsidP="00E93A69">
            <w:pPr>
              <w:keepNext/>
              <w:rPr>
                <w:b/>
                <w:vertAlign w:val="superscript"/>
              </w:rPr>
            </w:pPr>
            <w:r>
              <w:rPr>
                <w:b/>
              </w:rPr>
              <w:t xml:space="preserve">Pourcentage de patients ayant un score </w:t>
            </w:r>
            <w:proofErr w:type="spellStart"/>
            <w:r>
              <w:rPr>
                <w:b/>
              </w:rPr>
              <w:t>ScPGA</w:t>
            </w:r>
            <w:proofErr w:type="spellEnd"/>
            <w:r>
              <w:rPr>
                <w:b/>
              </w:rPr>
              <w:t xml:space="preserve"> (échelle d’évaluation globale par le médecin du psoriasis du cuir chevelu) de 0 ou 1, n/N (</w:t>
            </w:r>
            <w:proofErr w:type="gramStart"/>
            <w:r>
              <w:rPr>
                <w:b/>
              </w:rPr>
              <w:t>%)</w:t>
            </w:r>
            <w:r>
              <w:rPr>
                <w:b/>
                <w:vertAlign w:val="superscript"/>
              </w:rPr>
              <w:t>b</w:t>
            </w:r>
            <w:proofErr w:type="gramEnd"/>
          </w:p>
        </w:tc>
        <w:tc>
          <w:tcPr>
            <w:tcW w:w="798" w:type="pct"/>
            <w:shd w:val="clear" w:color="auto" w:fill="FFFFFF"/>
            <w:vAlign w:val="center"/>
          </w:tcPr>
          <w:p w14:paraId="3066F187" w14:textId="77777777" w:rsidR="00273ED3" w:rsidRDefault="00273ED3" w:rsidP="00E93A69">
            <w:pPr>
              <w:keepNext/>
              <w:jc w:val="center"/>
            </w:pPr>
            <w:r>
              <w:t>Semaine 16</w:t>
            </w:r>
          </w:p>
        </w:tc>
        <w:tc>
          <w:tcPr>
            <w:tcW w:w="1753" w:type="pct"/>
            <w:shd w:val="clear" w:color="auto" w:fill="FFFFFF"/>
            <w:vAlign w:val="center"/>
          </w:tcPr>
          <w:p w14:paraId="784C96DD" w14:textId="77777777" w:rsidR="00273ED3" w:rsidRDefault="00273ED3" w:rsidP="00E93A69">
            <w:pPr>
              <w:keepNext/>
              <w:jc w:val="center"/>
            </w:pPr>
            <w:r>
              <w:t>40/48 (83,3)</w:t>
            </w:r>
          </w:p>
        </w:tc>
        <w:tc>
          <w:tcPr>
            <w:tcW w:w="1488" w:type="pct"/>
            <w:shd w:val="clear" w:color="auto" w:fill="FFFFFF"/>
            <w:vAlign w:val="center"/>
          </w:tcPr>
          <w:p w14:paraId="2D449FC9" w14:textId="77777777" w:rsidR="00273ED3" w:rsidRDefault="00273ED3" w:rsidP="00E93A69">
            <w:pPr>
              <w:keepNext/>
              <w:jc w:val="center"/>
            </w:pPr>
            <w:r>
              <w:t>21/37 (56,8)</w:t>
            </w:r>
          </w:p>
        </w:tc>
      </w:tr>
      <w:tr w:rsidR="00273ED3" w14:paraId="2F942A28" w14:textId="77777777" w:rsidTr="00E93A69">
        <w:trPr>
          <w:cantSplit/>
        </w:trPr>
        <w:tc>
          <w:tcPr>
            <w:tcW w:w="961" w:type="pct"/>
            <w:vMerge/>
            <w:shd w:val="clear" w:color="auto" w:fill="FFFFFF"/>
            <w:vAlign w:val="center"/>
          </w:tcPr>
          <w:p w14:paraId="2E9BC714" w14:textId="77777777" w:rsidR="00273ED3" w:rsidRDefault="00273ED3" w:rsidP="00E93A69">
            <w:pPr>
              <w:keepNext/>
              <w:rPr>
                <w:b/>
              </w:rPr>
            </w:pPr>
          </w:p>
        </w:tc>
        <w:tc>
          <w:tcPr>
            <w:tcW w:w="798" w:type="pct"/>
            <w:shd w:val="clear" w:color="auto" w:fill="FFFFFF"/>
            <w:vAlign w:val="center"/>
          </w:tcPr>
          <w:p w14:paraId="293124DB" w14:textId="77777777" w:rsidR="00273ED3" w:rsidRDefault="00273ED3" w:rsidP="00E93A69">
            <w:pPr>
              <w:keepNext/>
              <w:jc w:val="center"/>
            </w:pPr>
            <w:r>
              <w:t>Semaine 32</w:t>
            </w:r>
          </w:p>
        </w:tc>
        <w:tc>
          <w:tcPr>
            <w:tcW w:w="1753" w:type="pct"/>
            <w:shd w:val="clear" w:color="auto" w:fill="FFFFFF"/>
            <w:vAlign w:val="center"/>
          </w:tcPr>
          <w:p w14:paraId="5D5FB030" w14:textId="77777777" w:rsidR="00273ED3" w:rsidRDefault="00273ED3" w:rsidP="00E93A69">
            <w:pPr>
              <w:keepNext/>
              <w:jc w:val="center"/>
            </w:pPr>
            <w:r>
              <w:t>39/48 (81,3)</w:t>
            </w:r>
          </w:p>
        </w:tc>
        <w:tc>
          <w:tcPr>
            <w:tcW w:w="1488" w:type="pct"/>
            <w:shd w:val="clear" w:color="auto" w:fill="FFFFFF"/>
            <w:vAlign w:val="center"/>
          </w:tcPr>
          <w:p w14:paraId="3AF6F7FB" w14:textId="77777777" w:rsidR="00273ED3" w:rsidRDefault="00273ED3" w:rsidP="00E93A69">
            <w:pPr>
              <w:keepNext/>
              <w:jc w:val="center"/>
            </w:pPr>
            <w:r>
              <w:t>27/37 (73,0)</w:t>
            </w:r>
          </w:p>
        </w:tc>
      </w:tr>
      <w:tr w:rsidR="00273ED3" w14:paraId="126D3B63" w14:textId="77777777" w:rsidTr="00E93A69">
        <w:trPr>
          <w:cantSplit/>
        </w:trPr>
        <w:tc>
          <w:tcPr>
            <w:tcW w:w="961" w:type="pct"/>
            <w:vMerge/>
            <w:shd w:val="clear" w:color="auto" w:fill="FFFFFF"/>
            <w:vAlign w:val="center"/>
          </w:tcPr>
          <w:p w14:paraId="62220F6E" w14:textId="77777777" w:rsidR="00273ED3" w:rsidRDefault="00273ED3" w:rsidP="00E93A69">
            <w:pPr>
              <w:keepNext/>
              <w:rPr>
                <w:b/>
              </w:rPr>
            </w:pPr>
          </w:p>
        </w:tc>
        <w:tc>
          <w:tcPr>
            <w:tcW w:w="798" w:type="pct"/>
            <w:shd w:val="clear" w:color="auto" w:fill="FFFFFF"/>
            <w:vAlign w:val="center"/>
          </w:tcPr>
          <w:p w14:paraId="4FB6D311" w14:textId="77777777" w:rsidR="00273ED3" w:rsidRDefault="00273ED3" w:rsidP="00E93A69">
            <w:pPr>
              <w:keepNext/>
              <w:jc w:val="center"/>
            </w:pPr>
            <w:r>
              <w:t>Semaine 52</w:t>
            </w:r>
          </w:p>
        </w:tc>
        <w:tc>
          <w:tcPr>
            <w:tcW w:w="1753" w:type="pct"/>
            <w:shd w:val="clear" w:color="auto" w:fill="FFFFFF"/>
            <w:vAlign w:val="center"/>
          </w:tcPr>
          <w:p w14:paraId="33CC006E" w14:textId="77777777" w:rsidR="00273ED3" w:rsidRDefault="00273ED3" w:rsidP="00E93A69">
            <w:pPr>
              <w:keepNext/>
              <w:jc w:val="center"/>
            </w:pPr>
            <w:r>
              <w:t>35/48 (72,9)</w:t>
            </w:r>
          </w:p>
        </w:tc>
        <w:tc>
          <w:tcPr>
            <w:tcW w:w="1488" w:type="pct"/>
            <w:shd w:val="clear" w:color="auto" w:fill="FFFFFF"/>
            <w:vAlign w:val="center"/>
          </w:tcPr>
          <w:p w14:paraId="343939DA" w14:textId="77777777" w:rsidR="00273ED3" w:rsidRDefault="00273ED3" w:rsidP="00E93A69">
            <w:pPr>
              <w:keepNext/>
              <w:jc w:val="center"/>
            </w:pPr>
            <w:r>
              <w:t>20/37 (54,1)</w:t>
            </w:r>
          </w:p>
        </w:tc>
      </w:tr>
    </w:tbl>
    <w:p w14:paraId="038BFA9E" w14:textId="77777777" w:rsidR="00273ED3" w:rsidRPr="00914393" w:rsidRDefault="00273ED3" w:rsidP="00273ED3">
      <w:pPr>
        <w:rPr>
          <w:sz w:val="20"/>
        </w:rPr>
      </w:pPr>
      <w:proofErr w:type="gramStart"/>
      <w:r w:rsidRPr="00914393">
        <w:rPr>
          <w:sz w:val="20"/>
          <w:vertAlign w:val="superscript"/>
        </w:rPr>
        <w:t>a</w:t>
      </w:r>
      <w:proofErr w:type="gramEnd"/>
      <w:r w:rsidRPr="00914393">
        <w:rPr>
          <w:sz w:val="20"/>
        </w:rPr>
        <w:t xml:space="preserve"> Inclut les patients </w:t>
      </w:r>
      <w:proofErr w:type="spellStart"/>
      <w:r w:rsidRPr="00914393">
        <w:rPr>
          <w:sz w:val="20"/>
        </w:rPr>
        <w:t>re-randomisés</w:t>
      </w:r>
      <w:proofErr w:type="spellEnd"/>
      <w:r w:rsidRPr="00914393">
        <w:rPr>
          <w:sz w:val="20"/>
        </w:rPr>
        <w:t xml:space="preserve"> à la semaine 32 pour recevoir l’APR 30</w:t>
      </w:r>
      <w:r>
        <w:rPr>
          <w:sz w:val="20"/>
        </w:rPr>
        <w:t> </w:t>
      </w:r>
      <w:r w:rsidRPr="00914393">
        <w:rPr>
          <w:sz w:val="20"/>
        </w:rPr>
        <w:t>mg deux fois par jour ayant une valeur initiale et une valeur après l’inclusion lors de la semaine d’étude évaluée.</w:t>
      </w:r>
    </w:p>
    <w:p w14:paraId="2C1A34F9" w14:textId="77777777" w:rsidR="00273ED3" w:rsidRPr="00914393" w:rsidRDefault="00273ED3" w:rsidP="00273ED3">
      <w:pPr>
        <w:autoSpaceDE w:val="0"/>
        <w:autoSpaceDN w:val="0"/>
        <w:adjustRightInd w:val="0"/>
        <w:rPr>
          <w:sz w:val="20"/>
        </w:rPr>
      </w:pPr>
      <w:proofErr w:type="gramStart"/>
      <w:r w:rsidRPr="00914393">
        <w:rPr>
          <w:sz w:val="20"/>
          <w:vertAlign w:val="superscript"/>
        </w:rPr>
        <w:t>b</w:t>
      </w:r>
      <w:proofErr w:type="gramEnd"/>
      <w:r w:rsidRPr="00914393">
        <w:rPr>
          <w:sz w:val="20"/>
        </w:rPr>
        <w:t xml:space="preserve"> N est basé sur les patients présentant un psoriasis du cuir chevelu modéré ou plus sévère qui ont été </w:t>
      </w:r>
      <w:proofErr w:type="spellStart"/>
      <w:r w:rsidRPr="00914393">
        <w:rPr>
          <w:sz w:val="20"/>
        </w:rPr>
        <w:t>re-randomisés</w:t>
      </w:r>
      <w:proofErr w:type="spellEnd"/>
      <w:r w:rsidRPr="00914393">
        <w:rPr>
          <w:sz w:val="20"/>
        </w:rPr>
        <w:t xml:space="preserve"> à la semaine 32 pour recevoir l’APR 30 mg deux fois par jour. Les patients ayant des données manquantes étaient comptabilisés comme non</w:t>
      </w:r>
      <w:r w:rsidRPr="00914393">
        <w:rPr>
          <w:sz w:val="20"/>
        </w:rPr>
        <w:noBreakHyphen/>
        <w:t xml:space="preserve">répondeurs. </w:t>
      </w:r>
    </w:p>
    <w:p w14:paraId="046F096E" w14:textId="77777777" w:rsidR="00273ED3" w:rsidRPr="00914393" w:rsidRDefault="00273ED3" w:rsidP="00273ED3">
      <w:pPr>
        <w:numPr>
          <w:ilvl w:val="12"/>
          <w:numId w:val="0"/>
        </w:numPr>
        <w:ind w:right="-2"/>
        <w:rPr>
          <w:iCs/>
          <w:sz w:val="20"/>
        </w:rPr>
      </w:pPr>
      <w:r w:rsidRPr="00914393">
        <w:rPr>
          <w:iCs/>
          <w:sz w:val="20"/>
        </w:rPr>
        <w:t>ET : écart-type.</w:t>
      </w:r>
    </w:p>
    <w:p w14:paraId="32C973B0" w14:textId="77777777" w:rsidR="00273ED3" w:rsidRDefault="00273ED3" w:rsidP="00273ED3">
      <w:pPr>
        <w:numPr>
          <w:ilvl w:val="12"/>
          <w:numId w:val="0"/>
        </w:numPr>
        <w:ind w:right="-2"/>
        <w:rPr>
          <w:iCs/>
          <w:szCs w:val="22"/>
        </w:rPr>
      </w:pPr>
    </w:p>
    <w:p w14:paraId="7567FFA6" w14:textId="77777777" w:rsidR="00273ED3" w:rsidRDefault="00273ED3" w:rsidP="00273ED3">
      <w:pPr>
        <w:numPr>
          <w:ilvl w:val="12"/>
          <w:numId w:val="0"/>
        </w:numPr>
        <w:ind w:right="-2"/>
        <w:rPr>
          <w:iCs/>
          <w:szCs w:val="22"/>
        </w:rPr>
      </w:pPr>
      <w:r>
        <w:rPr>
          <w:iCs/>
          <w:szCs w:val="22"/>
        </w:rPr>
        <w:t xml:space="preserve">Dans l’étude ESTEEM 1, environ 61 % des patients </w:t>
      </w:r>
      <w:proofErr w:type="spellStart"/>
      <w:r>
        <w:rPr>
          <w:iCs/>
          <w:szCs w:val="22"/>
        </w:rPr>
        <w:t>re-randomisés</w:t>
      </w:r>
      <w:proofErr w:type="spellEnd"/>
      <w:r>
        <w:rPr>
          <w:iCs/>
          <w:szCs w:val="22"/>
        </w:rPr>
        <w:t xml:space="preserve"> au traitement par l’</w:t>
      </w:r>
      <w:proofErr w:type="spellStart"/>
      <w:r>
        <w:rPr>
          <w:iCs/>
          <w:szCs w:val="22"/>
        </w:rPr>
        <w:t>aprémilast</w:t>
      </w:r>
      <w:proofErr w:type="spellEnd"/>
      <w:r>
        <w:rPr>
          <w:iCs/>
          <w:szCs w:val="22"/>
        </w:rPr>
        <w:t xml:space="preserve"> à la semaine 32 présentaient une réponse PASI 75 à la semaine 52. Chez les patients ayant au moins une réponse PASI 75 qui avaient été </w:t>
      </w:r>
      <w:proofErr w:type="spellStart"/>
      <w:r>
        <w:rPr>
          <w:iCs/>
          <w:szCs w:val="22"/>
        </w:rPr>
        <w:t>re-randomisés</w:t>
      </w:r>
      <w:proofErr w:type="spellEnd"/>
      <w:r>
        <w:rPr>
          <w:iCs/>
          <w:szCs w:val="22"/>
        </w:rPr>
        <w:t xml:space="preserve"> à la semaine 32 pour recevoir le placebo pendant une phase randomisée de sevrage du traitement, 11,7 % présentaient une réponse PASI 75 à la semaine 52. Le délai médian de perte de la réponse PASI 75 chez les patients </w:t>
      </w:r>
      <w:proofErr w:type="spellStart"/>
      <w:r>
        <w:rPr>
          <w:iCs/>
          <w:szCs w:val="22"/>
        </w:rPr>
        <w:t>re-randomisés</w:t>
      </w:r>
      <w:proofErr w:type="spellEnd"/>
      <w:r>
        <w:rPr>
          <w:iCs/>
          <w:szCs w:val="22"/>
        </w:rPr>
        <w:t xml:space="preserve"> dans le groupe placebo a été de 5,1 semaines.</w:t>
      </w:r>
    </w:p>
    <w:p w14:paraId="31C785E8" w14:textId="77777777" w:rsidR="00273ED3" w:rsidRDefault="00273ED3" w:rsidP="00273ED3">
      <w:pPr>
        <w:numPr>
          <w:ilvl w:val="12"/>
          <w:numId w:val="0"/>
        </w:numPr>
        <w:ind w:right="-2"/>
        <w:rPr>
          <w:iCs/>
          <w:szCs w:val="22"/>
        </w:rPr>
      </w:pPr>
    </w:p>
    <w:p w14:paraId="4E68DFD6" w14:textId="77777777" w:rsidR="00273ED3" w:rsidRDefault="00273ED3" w:rsidP="00273ED3">
      <w:pPr>
        <w:numPr>
          <w:ilvl w:val="12"/>
          <w:numId w:val="0"/>
        </w:numPr>
        <w:ind w:right="-2"/>
        <w:rPr>
          <w:iCs/>
          <w:szCs w:val="22"/>
        </w:rPr>
      </w:pPr>
      <w:r>
        <w:rPr>
          <w:iCs/>
          <w:szCs w:val="22"/>
        </w:rPr>
        <w:t xml:space="preserve">Dans l’étude ESTEEM 2, environ 80,3 % des patients </w:t>
      </w:r>
      <w:proofErr w:type="spellStart"/>
      <w:r>
        <w:rPr>
          <w:iCs/>
          <w:szCs w:val="22"/>
        </w:rPr>
        <w:t>re-randomisés</w:t>
      </w:r>
      <w:proofErr w:type="spellEnd"/>
      <w:r>
        <w:rPr>
          <w:iCs/>
          <w:szCs w:val="22"/>
        </w:rPr>
        <w:t xml:space="preserve"> au traitement par l’</w:t>
      </w:r>
      <w:proofErr w:type="spellStart"/>
      <w:r>
        <w:rPr>
          <w:iCs/>
          <w:szCs w:val="22"/>
        </w:rPr>
        <w:t>aprémilast</w:t>
      </w:r>
      <w:proofErr w:type="spellEnd"/>
      <w:r>
        <w:rPr>
          <w:iCs/>
          <w:szCs w:val="22"/>
        </w:rPr>
        <w:t xml:space="preserve"> à la semaine 32 présentaient une réponse PASI 50 à la semaine 52. Chez les patients ayant au moins une réponse PASI 50 qui avaient été </w:t>
      </w:r>
      <w:proofErr w:type="spellStart"/>
      <w:r>
        <w:rPr>
          <w:iCs/>
          <w:szCs w:val="22"/>
        </w:rPr>
        <w:t>re-randomisés</w:t>
      </w:r>
      <w:proofErr w:type="spellEnd"/>
      <w:r>
        <w:rPr>
          <w:iCs/>
          <w:szCs w:val="22"/>
        </w:rPr>
        <w:t xml:space="preserve"> dans le groupe placebo à la semaine 32, 24,2 % présentaient une réponse PASI 50 à la semaine 52. Le délai médian de perte de l’amélioration de 50 % du score PASI à la semaine 32 a été de 12,4 semaines.</w:t>
      </w:r>
    </w:p>
    <w:p w14:paraId="285FE451" w14:textId="77777777" w:rsidR="00273ED3" w:rsidRDefault="00273ED3" w:rsidP="00273ED3">
      <w:pPr>
        <w:numPr>
          <w:ilvl w:val="12"/>
          <w:numId w:val="0"/>
        </w:numPr>
        <w:ind w:right="-2"/>
        <w:rPr>
          <w:iCs/>
          <w:szCs w:val="22"/>
        </w:rPr>
      </w:pPr>
    </w:p>
    <w:p w14:paraId="01C6CD86" w14:textId="77777777" w:rsidR="00273ED3" w:rsidRDefault="00273ED3" w:rsidP="00273ED3">
      <w:pPr>
        <w:numPr>
          <w:ilvl w:val="12"/>
          <w:numId w:val="0"/>
        </w:numPr>
        <w:ind w:right="-2"/>
        <w:rPr>
          <w:iCs/>
          <w:szCs w:val="22"/>
        </w:rPr>
      </w:pPr>
      <w:r>
        <w:rPr>
          <w:iCs/>
          <w:szCs w:val="22"/>
        </w:rPr>
        <w:t xml:space="preserve">Après le sevrage randomisé du traitement à la semaine 32, environ 70 % des patients de l’étude ESTEEM 1 et 65,6 % des patients de l’étude ESTEEM 2 ont obtenu à nouveau des réponses PASI 75 (ESTEEM 1) ou PASI 50 (ESTEEM 2) après la </w:t>
      </w:r>
      <w:proofErr w:type="spellStart"/>
      <w:r>
        <w:rPr>
          <w:iCs/>
          <w:szCs w:val="22"/>
        </w:rPr>
        <w:t>réinitiation</w:t>
      </w:r>
      <w:proofErr w:type="spellEnd"/>
      <w:r>
        <w:rPr>
          <w:iCs/>
          <w:szCs w:val="22"/>
        </w:rPr>
        <w:t xml:space="preserve"> du traitement par l’</w:t>
      </w:r>
      <w:proofErr w:type="spellStart"/>
      <w:r>
        <w:rPr>
          <w:iCs/>
          <w:szCs w:val="22"/>
        </w:rPr>
        <w:t>aprémilast</w:t>
      </w:r>
      <w:proofErr w:type="spellEnd"/>
      <w:r>
        <w:rPr>
          <w:iCs/>
          <w:szCs w:val="22"/>
        </w:rPr>
        <w:t xml:space="preserve">. Du fait du plan des études, la durée du retraitement était variable, de 2,6 à 22,1 semaines. </w:t>
      </w:r>
    </w:p>
    <w:p w14:paraId="42C735D7" w14:textId="77777777" w:rsidR="00273ED3" w:rsidRDefault="00273ED3" w:rsidP="00273ED3">
      <w:pPr>
        <w:numPr>
          <w:ilvl w:val="12"/>
          <w:numId w:val="0"/>
        </w:numPr>
        <w:ind w:right="-2"/>
        <w:rPr>
          <w:iCs/>
          <w:szCs w:val="22"/>
        </w:rPr>
      </w:pPr>
    </w:p>
    <w:p w14:paraId="6F6960BB" w14:textId="77777777" w:rsidR="00273ED3" w:rsidRDefault="00273ED3" w:rsidP="00273ED3">
      <w:r>
        <w:t>Dans l’étude ESTEEM 1, les patients randomisés initialement au traitement par l’</w:t>
      </w:r>
      <w:proofErr w:type="spellStart"/>
      <w:r>
        <w:t>aprémilast</w:t>
      </w:r>
      <w:proofErr w:type="spellEnd"/>
      <w:r>
        <w:t xml:space="preserve"> qui n’avaient obtenu de réponse </w:t>
      </w:r>
      <w:r>
        <w:rPr>
          <w:rFonts w:eastAsia="MS Mincho"/>
        </w:rPr>
        <w:t>PASI 75 à la semaine 32 pouvaient utiliser des traitements topiques concomitants et/ou recevoir une photothérapie UVB des semaines 32 à 52.</w:t>
      </w:r>
      <w:r>
        <w:t xml:space="preserve"> Chez ces patients, 12 % ont </w:t>
      </w:r>
      <w:r>
        <w:lastRenderedPageBreak/>
        <w:t>présenté une réponse PASI 75 à la semaine 52 avec l’</w:t>
      </w:r>
      <w:proofErr w:type="spellStart"/>
      <w:r>
        <w:t>aprémilast</w:t>
      </w:r>
      <w:proofErr w:type="spellEnd"/>
      <w:r>
        <w:t xml:space="preserve"> plus un traitement topique et/ou une photothérapie.</w:t>
      </w:r>
    </w:p>
    <w:p w14:paraId="38B0DECB" w14:textId="77777777" w:rsidR="00273ED3" w:rsidRDefault="00273ED3" w:rsidP="00273ED3">
      <w:pPr>
        <w:rPr>
          <w:rFonts w:eastAsia="MS Mincho"/>
        </w:rPr>
      </w:pPr>
    </w:p>
    <w:p w14:paraId="745FEB22" w14:textId="77777777" w:rsidR="00273ED3" w:rsidRDefault="00273ED3" w:rsidP="00273ED3">
      <w:pPr>
        <w:numPr>
          <w:ilvl w:val="12"/>
          <w:numId w:val="0"/>
        </w:numPr>
        <w:ind w:right="-2"/>
        <w:rPr>
          <w:iCs/>
          <w:szCs w:val="22"/>
        </w:rPr>
      </w:pPr>
      <w:r>
        <w:rPr>
          <w:iCs/>
          <w:szCs w:val="22"/>
        </w:rPr>
        <w:t xml:space="preserve">Dans les études ESTEEM 1 et ESTEEM 2, des améliorations (diminutions) significatives de l’atteinte unguéale, mesurées par la variation en pourcentage de l’indice de gravité de l’atteinte psoriasique de l’ongle (NAPSI - </w:t>
      </w:r>
      <w:r>
        <w:rPr>
          <w:i/>
          <w:iCs/>
          <w:szCs w:val="22"/>
        </w:rPr>
        <w:t xml:space="preserve">Nail Psoriasis </w:t>
      </w:r>
      <w:proofErr w:type="spellStart"/>
      <w:r>
        <w:rPr>
          <w:i/>
          <w:iCs/>
          <w:szCs w:val="22"/>
        </w:rPr>
        <w:t>Severity</w:t>
      </w:r>
      <w:proofErr w:type="spellEnd"/>
      <w:r>
        <w:rPr>
          <w:i/>
          <w:iCs/>
          <w:szCs w:val="22"/>
        </w:rPr>
        <w:t xml:space="preserve"> Index</w:t>
      </w:r>
      <w:r>
        <w:rPr>
          <w:iCs/>
          <w:szCs w:val="22"/>
        </w:rPr>
        <w:t>) par rapport à la valeur initiale, ont été observées à la semaine 16 chez les patients traités par l’</w:t>
      </w:r>
      <w:proofErr w:type="spellStart"/>
      <w:r>
        <w:rPr>
          <w:iCs/>
          <w:szCs w:val="22"/>
        </w:rPr>
        <w:t>aprémilast</w:t>
      </w:r>
      <w:proofErr w:type="spellEnd"/>
      <w:r>
        <w:rPr>
          <w:iCs/>
          <w:szCs w:val="22"/>
        </w:rPr>
        <w:t xml:space="preserve"> par rapport aux patients recevant le placebo (</w:t>
      </w:r>
      <w:r>
        <w:rPr>
          <w:i/>
          <w:iCs/>
          <w:szCs w:val="22"/>
        </w:rPr>
        <w:t>p</w:t>
      </w:r>
      <w:r>
        <w:rPr>
          <w:iCs/>
          <w:szCs w:val="22"/>
        </w:rPr>
        <w:t xml:space="preserve"> &lt; 0,0001 et </w:t>
      </w:r>
      <w:r>
        <w:rPr>
          <w:i/>
          <w:iCs/>
          <w:szCs w:val="22"/>
        </w:rPr>
        <w:t>p</w:t>
      </w:r>
      <w:r>
        <w:rPr>
          <w:iCs/>
          <w:szCs w:val="22"/>
        </w:rPr>
        <w:t> = 0,0052 respectivement). Des améliorations supplémentaires de l’atteinte unguéale ont été observées à la semaine 32 chez les patients recevant un traitement continu par l’</w:t>
      </w:r>
      <w:proofErr w:type="spellStart"/>
      <w:r>
        <w:rPr>
          <w:iCs/>
          <w:szCs w:val="22"/>
        </w:rPr>
        <w:t>aprémilast</w:t>
      </w:r>
      <w:proofErr w:type="spellEnd"/>
      <w:r>
        <w:rPr>
          <w:iCs/>
          <w:szCs w:val="22"/>
        </w:rPr>
        <w:t>.</w:t>
      </w:r>
    </w:p>
    <w:p w14:paraId="1ECC6BF1" w14:textId="77777777" w:rsidR="00273ED3" w:rsidRDefault="00273ED3" w:rsidP="00273ED3">
      <w:pPr>
        <w:numPr>
          <w:ilvl w:val="12"/>
          <w:numId w:val="0"/>
        </w:numPr>
        <w:ind w:right="-2"/>
        <w:rPr>
          <w:iCs/>
          <w:szCs w:val="22"/>
        </w:rPr>
      </w:pPr>
    </w:p>
    <w:p w14:paraId="2355C84E" w14:textId="78845144" w:rsidR="00273ED3" w:rsidRDefault="00273ED3" w:rsidP="00273ED3">
      <w:pPr>
        <w:numPr>
          <w:ilvl w:val="12"/>
          <w:numId w:val="0"/>
        </w:numPr>
        <w:ind w:right="-2"/>
        <w:rPr>
          <w:iCs/>
          <w:szCs w:val="22"/>
        </w:rPr>
      </w:pPr>
      <w:r>
        <w:rPr>
          <w:iCs/>
          <w:szCs w:val="22"/>
        </w:rPr>
        <w:t xml:space="preserve">Dans les études ESTEEM 1 et ESTEEM 2, des améliorations significatives du psoriasis du cuir chevelu de sévérité au moins modérée </w:t>
      </w:r>
      <w:r>
        <w:rPr>
          <w:rFonts w:hint="eastAsia"/>
          <w:iCs/>
          <w:szCs w:val="22"/>
        </w:rPr>
        <w:t>(</w:t>
      </w:r>
      <w:r w:rsidRPr="00345B95">
        <w:rPr>
          <w:rFonts w:hint="eastAsia"/>
          <w:iCs/>
          <w:szCs w:val="22"/>
        </w:rPr>
        <w:t>≥</w:t>
      </w:r>
      <w:r>
        <w:rPr>
          <w:rFonts w:hint="eastAsia"/>
          <w:iCs/>
          <w:szCs w:val="22"/>
        </w:rPr>
        <w:t> 3),</w:t>
      </w:r>
      <w:r>
        <w:rPr>
          <w:iCs/>
          <w:szCs w:val="22"/>
        </w:rPr>
        <w:t xml:space="preserve"> mesurées par le pourcentage de patients obtenant un score de 0 (blanchi) ou 1 (presque blanchi) sur l’échelle d’évaluation globale par le médecin du psoriasis du cuir chevelu (</w:t>
      </w:r>
      <w:proofErr w:type="spellStart"/>
      <w:r>
        <w:rPr>
          <w:iCs/>
          <w:szCs w:val="22"/>
        </w:rPr>
        <w:t>ScPGA</w:t>
      </w:r>
      <w:proofErr w:type="spellEnd"/>
      <w:r>
        <w:rPr>
          <w:iCs/>
          <w:szCs w:val="22"/>
        </w:rPr>
        <w:t>) à la semaine 16, ont été observées chez les patients traités par l’</w:t>
      </w:r>
      <w:proofErr w:type="spellStart"/>
      <w:r>
        <w:rPr>
          <w:iCs/>
          <w:szCs w:val="22"/>
        </w:rPr>
        <w:t>aprémilast</w:t>
      </w:r>
      <w:proofErr w:type="spellEnd"/>
      <w:r>
        <w:rPr>
          <w:iCs/>
          <w:szCs w:val="22"/>
        </w:rPr>
        <w:t xml:space="preserve"> par rapport aux patients recevant le placebo (</w:t>
      </w:r>
      <w:r>
        <w:rPr>
          <w:i/>
          <w:iCs/>
          <w:szCs w:val="22"/>
        </w:rPr>
        <w:t>p</w:t>
      </w:r>
      <w:r>
        <w:rPr>
          <w:iCs/>
          <w:szCs w:val="22"/>
        </w:rPr>
        <w:t xml:space="preserve"> &lt; 0,0001 pour les deux études). En général, les améliorations ont été maintenues chez les patients </w:t>
      </w:r>
      <w:proofErr w:type="spellStart"/>
      <w:r>
        <w:rPr>
          <w:iCs/>
          <w:szCs w:val="22"/>
        </w:rPr>
        <w:t>re-randomisés</w:t>
      </w:r>
      <w:proofErr w:type="spellEnd"/>
      <w:r>
        <w:rPr>
          <w:iCs/>
          <w:szCs w:val="22"/>
        </w:rPr>
        <w:t xml:space="preserve"> pour recevoir l’</w:t>
      </w:r>
      <w:proofErr w:type="spellStart"/>
      <w:r>
        <w:rPr>
          <w:iCs/>
          <w:szCs w:val="22"/>
        </w:rPr>
        <w:t>aprémilast</w:t>
      </w:r>
      <w:proofErr w:type="spellEnd"/>
      <w:r>
        <w:rPr>
          <w:iCs/>
          <w:szCs w:val="22"/>
        </w:rPr>
        <w:t xml:space="preserve"> de la semaine 32 à la semaine 52 (tableau </w:t>
      </w:r>
      <w:r w:rsidR="00894882">
        <w:rPr>
          <w:iCs/>
          <w:szCs w:val="22"/>
        </w:rPr>
        <w:t>6</w:t>
      </w:r>
      <w:r>
        <w:rPr>
          <w:iCs/>
          <w:szCs w:val="22"/>
        </w:rPr>
        <w:t>).</w:t>
      </w:r>
    </w:p>
    <w:p w14:paraId="2CF22451" w14:textId="77777777" w:rsidR="00273ED3" w:rsidRDefault="00273ED3" w:rsidP="00273ED3">
      <w:pPr>
        <w:numPr>
          <w:ilvl w:val="12"/>
          <w:numId w:val="0"/>
        </w:numPr>
        <w:ind w:right="-2"/>
        <w:rPr>
          <w:iCs/>
          <w:szCs w:val="22"/>
        </w:rPr>
      </w:pPr>
    </w:p>
    <w:p w14:paraId="6067F1F1" w14:textId="1F7B80EA" w:rsidR="00273ED3" w:rsidRDefault="00273ED3" w:rsidP="00273ED3">
      <w:pPr>
        <w:numPr>
          <w:ilvl w:val="12"/>
          <w:numId w:val="0"/>
        </w:numPr>
        <w:shd w:val="clear" w:color="auto" w:fill="FFFFFF"/>
        <w:ind w:right="-2"/>
        <w:rPr>
          <w:iCs/>
          <w:szCs w:val="22"/>
        </w:rPr>
      </w:pPr>
      <w:r>
        <w:rPr>
          <w:iCs/>
          <w:szCs w:val="22"/>
        </w:rPr>
        <w:t>Dans les études ESTEEM 1 et ESTEEM 2, des améliorations significatives de la qualité de vie mesurée par le questionnaire qualité de vie</w:t>
      </w:r>
      <w:r>
        <w:rPr>
          <w:iCs/>
          <w:szCs w:val="22"/>
        </w:rPr>
        <w:noBreakHyphen/>
        <w:t>dermatologie (DLQI) et le score composite mental du questionnaire de santé en 36 items (SF</w:t>
      </w:r>
      <w:r>
        <w:rPr>
          <w:iCs/>
          <w:szCs w:val="22"/>
        </w:rPr>
        <w:noBreakHyphen/>
        <w:t>36v2</w:t>
      </w:r>
      <w:r>
        <w:rPr>
          <w:iCs/>
          <w:szCs w:val="22"/>
        </w:rPr>
        <w:noBreakHyphen/>
        <w:t>MCS) ont été observées chez les patients traités par l’</w:t>
      </w:r>
      <w:proofErr w:type="spellStart"/>
      <w:r>
        <w:rPr>
          <w:iCs/>
          <w:szCs w:val="22"/>
        </w:rPr>
        <w:t>aprémilast</w:t>
      </w:r>
      <w:proofErr w:type="spellEnd"/>
      <w:r>
        <w:rPr>
          <w:iCs/>
          <w:szCs w:val="22"/>
        </w:rPr>
        <w:t xml:space="preserve"> par rapport aux patients recevant le placebo (tableau </w:t>
      </w:r>
      <w:r w:rsidR="00894882">
        <w:rPr>
          <w:iCs/>
          <w:szCs w:val="22"/>
        </w:rPr>
        <w:t>5</w:t>
      </w:r>
      <w:r>
        <w:rPr>
          <w:iCs/>
          <w:szCs w:val="22"/>
        </w:rPr>
        <w:t xml:space="preserve">). Les améliorations du score DLQI ont été maintenues jusqu’à la semaine 52 chez les patients qui avaient été </w:t>
      </w:r>
      <w:proofErr w:type="spellStart"/>
      <w:r>
        <w:rPr>
          <w:iCs/>
          <w:szCs w:val="22"/>
        </w:rPr>
        <w:t>re-randomisés</w:t>
      </w:r>
      <w:proofErr w:type="spellEnd"/>
      <w:r>
        <w:rPr>
          <w:iCs/>
          <w:szCs w:val="22"/>
        </w:rPr>
        <w:t xml:space="preserve"> au traitement par l’</w:t>
      </w:r>
      <w:proofErr w:type="spellStart"/>
      <w:r>
        <w:rPr>
          <w:iCs/>
          <w:szCs w:val="22"/>
        </w:rPr>
        <w:t>aprémilast</w:t>
      </w:r>
      <w:proofErr w:type="spellEnd"/>
      <w:r>
        <w:rPr>
          <w:iCs/>
          <w:szCs w:val="22"/>
        </w:rPr>
        <w:t xml:space="preserve"> à la semaine 32 (tableau </w:t>
      </w:r>
      <w:r w:rsidR="00894882">
        <w:rPr>
          <w:iCs/>
          <w:szCs w:val="22"/>
        </w:rPr>
        <w:t>6</w:t>
      </w:r>
      <w:r>
        <w:rPr>
          <w:iCs/>
          <w:szCs w:val="22"/>
        </w:rPr>
        <w:t>). En outre, dans l’étude ESTEEM 1, par rapport aux patients recevant le placebo, les patients traités par l’</w:t>
      </w:r>
      <w:proofErr w:type="spellStart"/>
      <w:r>
        <w:rPr>
          <w:iCs/>
          <w:szCs w:val="22"/>
        </w:rPr>
        <w:t>aprémilast</w:t>
      </w:r>
      <w:proofErr w:type="spellEnd"/>
      <w:r>
        <w:rPr>
          <w:iCs/>
          <w:szCs w:val="22"/>
        </w:rPr>
        <w:t xml:space="preserve"> ont obtenu une amélioration significative sur l’échelle d’évaluation des limitations des capacités au travail (</w:t>
      </w:r>
      <w:r>
        <w:rPr>
          <w:i/>
          <w:iCs/>
          <w:szCs w:val="22"/>
        </w:rPr>
        <w:t>Work Limitations Questionnaire</w:t>
      </w:r>
      <w:r>
        <w:rPr>
          <w:iCs/>
          <w:szCs w:val="22"/>
        </w:rPr>
        <w:t xml:space="preserve"> - WLQ</w:t>
      </w:r>
      <w:r>
        <w:rPr>
          <w:iCs/>
          <w:szCs w:val="22"/>
        </w:rPr>
        <w:noBreakHyphen/>
        <w:t>25).</w:t>
      </w:r>
    </w:p>
    <w:p w14:paraId="0EB9A570" w14:textId="77777777" w:rsidR="00273ED3" w:rsidRDefault="00273ED3" w:rsidP="00273ED3">
      <w:pPr>
        <w:outlineLvl w:val="0"/>
        <w:rPr>
          <w:szCs w:val="22"/>
        </w:rPr>
      </w:pPr>
    </w:p>
    <w:p w14:paraId="030C68F9" w14:textId="77777777" w:rsidR="00273ED3" w:rsidRDefault="00273ED3" w:rsidP="00273ED3">
      <w:pPr>
        <w:numPr>
          <w:ilvl w:val="12"/>
          <w:numId w:val="0"/>
        </w:numPr>
        <w:rPr>
          <w:rFonts w:eastAsia="Calibri"/>
          <w:color w:val="000000"/>
        </w:rPr>
      </w:pPr>
      <w:r>
        <w:rPr>
          <w:rFonts w:eastAsia="Calibri"/>
          <w:color w:val="000000"/>
        </w:rPr>
        <w:t>Parmi les 832 patients initialement randomisés pour recevoir l’</w:t>
      </w:r>
      <w:proofErr w:type="spellStart"/>
      <w:r>
        <w:rPr>
          <w:rFonts w:eastAsia="Calibri"/>
          <w:color w:val="000000"/>
        </w:rPr>
        <w:t>aprémilast</w:t>
      </w:r>
      <w:proofErr w:type="spellEnd"/>
      <w:r>
        <w:rPr>
          <w:rFonts w:eastAsia="Calibri"/>
          <w:color w:val="000000"/>
        </w:rPr>
        <w:t xml:space="preserve"> 30 mg deux fois par jour, 443 (53 %) patients ont intégré les études d’extension en ouvert des études ESTEEM 1 et ESTEEM 2 et, parmi ces derniers, 115 patients (26 %) étaient toujours sous traitement à la semaine 260. Chez les patients qui sont restés sous </w:t>
      </w:r>
      <w:proofErr w:type="spellStart"/>
      <w:r>
        <w:rPr>
          <w:rFonts w:eastAsia="Calibri"/>
          <w:color w:val="000000"/>
        </w:rPr>
        <w:t>aprémilast</w:t>
      </w:r>
      <w:proofErr w:type="spellEnd"/>
      <w:r>
        <w:rPr>
          <w:rFonts w:eastAsia="Calibri"/>
          <w:color w:val="000000"/>
        </w:rPr>
        <w:t xml:space="preserve"> au cours de l’extension en ouvert des études ESTEEM 1 et ESTEEM 2, les améliorations se sont généralement maintenues en termes de scores PASI, de surface cutanée atteinte, de prurit, d’atteinte des ongles et de la qualité de vie, pendant une durée maximale de 5 ans.</w:t>
      </w:r>
    </w:p>
    <w:p w14:paraId="0E23BD2D" w14:textId="77777777" w:rsidR="00273ED3" w:rsidRDefault="00273ED3" w:rsidP="00273ED3">
      <w:pPr>
        <w:outlineLvl w:val="0"/>
        <w:rPr>
          <w:rFonts w:eastAsia="Calibri"/>
          <w:color w:val="000000"/>
        </w:rPr>
      </w:pPr>
    </w:p>
    <w:p w14:paraId="0C1D1AFB" w14:textId="77777777" w:rsidR="00273ED3" w:rsidRDefault="00273ED3" w:rsidP="00273ED3">
      <w:pPr>
        <w:outlineLvl w:val="0"/>
        <w:rPr>
          <w:rFonts w:eastAsia="Calibri"/>
          <w:color w:val="000000"/>
        </w:rPr>
      </w:pPr>
      <w:r>
        <w:rPr>
          <w:rFonts w:eastAsia="Calibri"/>
          <w:color w:val="000000"/>
        </w:rPr>
        <w:t>La tolérance à long terme de l’</w:t>
      </w:r>
      <w:proofErr w:type="spellStart"/>
      <w:r>
        <w:rPr>
          <w:rFonts w:eastAsia="Calibri"/>
          <w:color w:val="000000"/>
        </w:rPr>
        <w:t>aprémilast</w:t>
      </w:r>
      <w:proofErr w:type="spellEnd"/>
      <w:r>
        <w:rPr>
          <w:rFonts w:eastAsia="Calibri"/>
          <w:color w:val="000000"/>
        </w:rPr>
        <w:t xml:space="preserve"> 30 mg deux fois par jour, chez les patients atteints de rhumatisme psoriasique et de psoriasis, a été évaluée pendant une durée de traitement totale de 5 ans au maximum. L’expérience acquise à long terme dans les études d’extension en ouvert menées avec l’</w:t>
      </w:r>
      <w:proofErr w:type="spellStart"/>
      <w:r>
        <w:rPr>
          <w:rFonts w:eastAsia="Calibri"/>
          <w:color w:val="000000"/>
        </w:rPr>
        <w:t>aprémilast</w:t>
      </w:r>
      <w:proofErr w:type="spellEnd"/>
      <w:r>
        <w:rPr>
          <w:rFonts w:eastAsia="Calibri"/>
          <w:color w:val="000000"/>
        </w:rPr>
        <w:t xml:space="preserve"> était généralement comparable à celle des études d’une durée de 52 semaines.</w:t>
      </w:r>
    </w:p>
    <w:p w14:paraId="216CD158" w14:textId="77777777" w:rsidR="00894882" w:rsidRDefault="00894882" w:rsidP="00273ED3">
      <w:pPr>
        <w:outlineLvl w:val="0"/>
        <w:rPr>
          <w:rFonts w:eastAsia="Calibri"/>
          <w:color w:val="000000"/>
        </w:rPr>
      </w:pPr>
    </w:p>
    <w:p w14:paraId="23EEFF92" w14:textId="77777777" w:rsidR="00894882" w:rsidRPr="009422E4" w:rsidRDefault="00894882" w:rsidP="00894882">
      <w:pPr>
        <w:pStyle w:val="StyleItalic"/>
      </w:pPr>
      <w:r>
        <w:t>Psoriasis pédiatrique</w:t>
      </w:r>
    </w:p>
    <w:p w14:paraId="22CF381E" w14:textId="77777777" w:rsidR="00894882" w:rsidRDefault="00894882" w:rsidP="00894882">
      <w:r>
        <w:t xml:space="preserve">Une étude multicentrique, randomisée en double aveugle, contrôlée </w:t>
      </w:r>
      <w:r>
        <w:rPr>
          <w:i/>
          <w:iCs/>
        </w:rPr>
        <w:t>versus</w:t>
      </w:r>
      <w:r>
        <w:t xml:space="preserve"> placebo (SPROUT) a été menée chez 245 sujets pédiatriques âgés de 6 à 17 ans (compris) présentant un psoriasis en plaques modéré à sévère qui nécessitaient une photothérapie ou à un traitement systémique. Les sujets recrutés avaient un score </w:t>
      </w:r>
      <w:proofErr w:type="spellStart"/>
      <w:r>
        <w:t>sPGA</w:t>
      </w:r>
      <w:proofErr w:type="spellEnd"/>
      <w:r>
        <w:t xml:space="preserve"> de ≥ 3 (maladie modérée ou sévère), une SC atteinte de ≥ 10 % et un score PASI de ≥ 12, avec un psoriasis qui n’était pas suffisamment contrôlé par un traitement topique ou n’était pas adapté à un tel traitement.</w:t>
      </w:r>
    </w:p>
    <w:p w14:paraId="02A89398" w14:textId="77777777" w:rsidR="00894882" w:rsidRDefault="00894882" w:rsidP="00894882"/>
    <w:p w14:paraId="1832E6A4" w14:textId="77777777" w:rsidR="00894882" w:rsidRDefault="00894882" w:rsidP="00894882">
      <w:r>
        <w:t xml:space="preserve">Les sujets ont été randomisés selon un ratio de </w:t>
      </w:r>
      <w:proofErr w:type="gramStart"/>
      <w:r>
        <w:t>2:</w:t>
      </w:r>
      <w:proofErr w:type="gramEnd"/>
      <w:r>
        <w:t>1 pour recevoir soit l’</w:t>
      </w:r>
      <w:proofErr w:type="spellStart"/>
      <w:r>
        <w:t>aprémilast</w:t>
      </w:r>
      <w:proofErr w:type="spellEnd"/>
      <w:r>
        <w:t xml:space="preserve"> (n = 163) soit le placebo (n = 82) pendant 16 semaines. Les sujets pesant de 20 kg à &lt; 50 kg à l’inclusion ont reçu l’</w:t>
      </w:r>
      <w:proofErr w:type="spellStart"/>
      <w:r>
        <w:t>aprémilast</w:t>
      </w:r>
      <w:proofErr w:type="spellEnd"/>
      <w:r>
        <w:t xml:space="preserve"> 20 mg deux fois par jour ou le placebo deux fois par jour, et les sujets pesant ≥ 50 kg à l’inclusion ont reçu l’</w:t>
      </w:r>
      <w:proofErr w:type="spellStart"/>
      <w:r>
        <w:t>aprémilast</w:t>
      </w:r>
      <w:proofErr w:type="spellEnd"/>
      <w:r>
        <w:t xml:space="preserve"> 30 mg deux fois par jour ou le placebo deux fois par jour. À la semaine 16, le groupe placebo a permuté pour recevoir l’</w:t>
      </w:r>
      <w:proofErr w:type="spellStart"/>
      <w:r>
        <w:t>aprémilast</w:t>
      </w:r>
      <w:proofErr w:type="spellEnd"/>
      <w:r>
        <w:t xml:space="preserve"> (à une dose dépendant du poids à l’inclusion) et le groupe </w:t>
      </w:r>
      <w:proofErr w:type="spellStart"/>
      <w:r>
        <w:t>aprémilast</w:t>
      </w:r>
      <w:proofErr w:type="spellEnd"/>
      <w:r>
        <w:t xml:space="preserve"> a continué à recevoir le médicament (selon la posologie initialement attribuée) jusqu’à la semaine 52. Les sujets étaient autorisés à utiliser des </w:t>
      </w:r>
      <w:r>
        <w:lastRenderedPageBreak/>
        <w:t>dermocorticoïdes d’activité faible sur le visage, les aisselles et l’aine, ainsi que des crèmes hydratantes non médicamenteuses pour les lésions corporelles uniquement.</w:t>
      </w:r>
    </w:p>
    <w:p w14:paraId="73C6F2CD" w14:textId="77777777" w:rsidR="00894882" w:rsidRDefault="00894882" w:rsidP="00894882"/>
    <w:p w14:paraId="325D8F6B" w14:textId="77777777" w:rsidR="00894882" w:rsidRPr="007E5954" w:rsidRDefault="00894882" w:rsidP="00894882">
      <w:r>
        <w:t xml:space="preserve">Le critère d’évaluation principal était la proportion de sujets ayant atteint une réponse </w:t>
      </w:r>
      <w:proofErr w:type="spellStart"/>
      <w:r>
        <w:t>sPGA</w:t>
      </w:r>
      <w:proofErr w:type="spellEnd"/>
      <w:r>
        <w:t xml:space="preserve"> (définie comme un score de « blanchi » [0] ou « presque blanchi » [1] avec une réduction d’au moins 2 points par rapport à l’inclusion) à la semaine 16. Le critère secondaire clé était la proportion de sujets ayant atteint une réponse PASI 75 (réduction d’au moins 75 % du score PASI par rapport à l’inclusion) à la semaine 16. Les autres critères d’évaluation à la semaine 16 étaient les proportions de sujets ayant atteint une réponse PASI 50 (réduction d’au moins 50 % du score PASI par rapport à l’inclusion), une réponse PASI 90 (réduction d’au moins 90 % du score PASI par rapport à l’inclusion), et une réponse selon le Questionnaire qualité de vie</w:t>
      </w:r>
      <w:r>
        <w:noBreakHyphen/>
        <w:t xml:space="preserve">dermatologie chez l’enfant (CDLQI, </w:t>
      </w:r>
      <w:proofErr w:type="spellStart"/>
      <w:r>
        <w:rPr>
          <w:i/>
        </w:rPr>
        <w:t>Children’s</w:t>
      </w:r>
      <w:proofErr w:type="spellEnd"/>
      <w:r>
        <w:rPr>
          <w:i/>
        </w:rPr>
        <w:t xml:space="preserve"> </w:t>
      </w:r>
      <w:proofErr w:type="spellStart"/>
      <w:r>
        <w:rPr>
          <w:i/>
        </w:rPr>
        <w:t>Dermatology</w:t>
      </w:r>
      <w:proofErr w:type="spellEnd"/>
      <w:r>
        <w:rPr>
          <w:i/>
        </w:rPr>
        <w:t xml:space="preserve"> Life </w:t>
      </w:r>
      <w:proofErr w:type="spellStart"/>
      <w:r>
        <w:rPr>
          <w:i/>
        </w:rPr>
        <w:t>Quality</w:t>
      </w:r>
      <w:proofErr w:type="spellEnd"/>
      <w:r>
        <w:rPr>
          <w:i/>
        </w:rPr>
        <w:t xml:space="preserve"> Index</w:t>
      </w:r>
      <w:r>
        <w:t>) (score total au CDLQI de 0 ou 1), la variation en pourcentage de la SC atteinte par rapport à l’inclusion, la variation du score PASI par rapport à l’inclusion, ainsi que la variation du score total CDLQI par rapport à l’inclusion.</w:t>
      </w:r>
    </w:p>
    <w:p w14:paraId="4A53D9E8" w14:textId="77777777" w:rsidR="00894882" w:rsidRPr="007E5954" w:rsidRDefault="00894882" w:rsidP="00894882"/>
    <w:p w14:paraId="0DDB718D" w14:textId="77777777" w:rsidR="00894882" w:rsidRPr="007E5954" w:rsidRDefault="00894882" w:rsidP="00894882">
      <w:r>
        <w:t xml:space="preserve">L’âge des sujets inclus allait de 6 à 17 ans, avec un âge médian de 13 ans ; 41,2 % des sujets étaient âgés de 6 à 11 ans et 58,8 % des sujets étaient âgés de 12 à 17 ans. La SC atteinte moyenne à l’inclusion était de 31,5 % (médiane 26,0 %), le score PASI moyen à l’inclusion était de 19,8 (médiane 17,2), et les proportions de sujets ayant un score </w:t>
      </w:r>
      <w:proofErr w:type="spellStart"/>
      <w:r>
        <w:t>sPGA</w:t>
      </w:r>
      <w:proofErr w:type="spellEnd"/>
      <w:r>
        <w:t xml:space="preserve"> de 3 (modéré) et 4 (sévère) à l’inclusion étaient respectivement de 75,5 % et 24,5 %. Parmi les sujets inclus, 82,9 % n’avaient pas reçu de traitement systémique conventionnel au préalable, 82,4 % n’avaient pas reçu de photothérapie au préalable et 94,3 % étaient naïfs de traitements biologiques.</w:t>
      </w:r>
    </w:p>
    <w:p w14:paraId="369FE0A6" w14:textId="77777777" w:rsidR="00894882" w:rsidRPr="007E5954" w:rsidRDefault="00894882" w:rsidP="00894882"/>
    <w:p w14:paraId="2E7A2383" w14:textId="77777777" w:rsidR="00894882" w:rsidRPr="007E5954" w:rsidRDefault="00894882" w:rsidP="00894882">
      <w:r>
        <w:t>Les résultats d’efficacité à la semaine 16 sont présentés dans le tableau 7.</w:t>
      </w:r>
    </w:p>
    <w:p w14:paraId="1EB11EF3" w14:textId="77777777" w:rsidR="00894882" w:rsidRPr="007E5954" w:rsidRDefault="00894882" w:rsidP="00894882"/>
    <w:p w14:paraId="0BFD1943" w14:textId="77777777" w:rsidR="00894882" w:rsidRPr="00355E2F" w:rsidRDefault="00894882" w:rsidP="00894882">
      <w:pPr>
        <w:rPr>
          <w:b/>
          <w:bCs/>
        </w:rPr>
      </w:pPr>
      <w:r>
        <w:rPr>
          <w:b/>
        </w:rPr>
        <w:t>Tableau 7. Résultats d’efficacité à la semaine 16 chez les sujets pédiatriques présentant un psoriasis en plaques modéré à sévère (population en ITT)</w:t>
      </w:r>
    </w:p>
    <w:p w14:paraId="07BECFAC" w14:textId="77777777" w:rsidR="00894882" w:rsidRPr="007E5954" w:rsidRDefault="00894882" w:rsidP="00894882">
      <w:pPr>
        <w:ind w:left="1440" w:hanging="1440"/>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67"/>
        <w:gridCol w:w="1750"/>
        <w:gridCol w:w="1752"/>
      </w:tblGrid>
      <w:tr w:rsidR="00894882" w:rsidRPr="007E5954" w14:paraId="1558792B" w14:textId="77777777" w:rsidTr="00BA4339">
        <w:trPr>
          <w:cantSplit/>
          <w:tblHeader/>
        </w:trPr>
        <w:tc>
          <w:tcPr>
            <w:tcW w:w="3069" w:type="pct"/>
            <w:tcMar>
              <w:top w:w="15" w:type="dxa"/>
              <w:left w:w="108" w:type="dxa"/>
              <w:bottom w:w="0" w:type="dxa"/>
              <w:right w:w="108" w:type="dxa"/>
            </w:tcMar>
          </w:tcPr>
          <w:p w14:paraId="3E31B308" w14:textId="77777777" w:rsidR="00894882" w:rsidRPr="007E5954" w:rsidRDefault="00894882" w:rsidP="00BA4339">
            <w:pPr>
              <w:pStyle w:val="Styletablebold"/>
              <w:keepNext w:val="0"/>
            </w:pPr>
          </w:p>
        </w:tc>
        <w:tc>
          <w:tcPr>
            <w:tcW w:w="1931" w:type="pct"/>
            <w:gridSpan w:val="2"/>
            <w:tcMar>
              <w:top w:w="15" w:type="dxa"/>
              <w:left w:w="108" w:type="dxa"/>
              <w:bottom w:w="0" w:type="dxa"/>
              <w:right w:w="108" w:type="dxa"/>
            </w:tcMar>
            <w:vAlign w:val="center"/>
          </w:tcPr>
          <w:p w14:paraId="13AE0091" w14:textId="77777777" w:rsidR="00894882" w:rsidRPr="009422E4" w:rsidRDefault="00894882" w:rsidP="00BA4339">
            <w:pPr>
              <w:pStyle w:val="Styletablebold"/>
              <w:keepNext w:val="0"/>
              <w:jc w:val="center"/>
            </w:pPr>
            <w:r>
              <w:t>SPROUT</w:t>
            </w:r>
          </w:p>
        </w:tc>
      </w:tr>
      <w:tr w:rsidR="00894882" w:rsidRPr="007E5954" w14:paraId="709398C7" w14:textId="77777777" w:rsidTr="00BA4339">
        <w:trPr>
          <w:cantSplit/>
          <w:tblHeader/>
        </w:trPr>
        <w:tc>
          <w:tcPr>
            <w:tcW w:w="3069" w:type="pct"/>
            <w:tcMar>
              <w:top w:w="15" w:type="dxa"/>
              <w:left w:w="108" w:type="dxa"/>
              <w:bottom w:w="0" w:type="dxa"/>
              <w:right w:w="108" w:type="dxa"/>
            </w:tcMar>
            <w:hideMark/>
          </w:tcPr>
          <w:p w14:paraId="7E2D2CD3" w14:textId="77777777" w:rsidR="00894882" w:rsidRPr="00FB1968" w:rsidRDefault="00894882" w:rsidP="00BA4339">
            <w:pPr>
              <w:pStyle w:val="Styletablebold"/>
              <w:keepNext w:val="0"/>
            </w:pPr>
            <w:r>
              <w:t>Critère d’</w:t>
            </w:r>
            <w:proofErr w:type="spellStart"/>
            <w:r>
              <w:t>évaluation</w:t>
            </w:r>
            <w:r>
              <w:rPr>
                <w:vertAlign w:val="superscript"/>
              </w:rPr>
              <w:t>a</w:t>
            </w:r>
            <w:proofErr w:type="spellEnd"/>
          </w:p>
        </w:tc>
        <w:tc>
          <w:tcPr>
            <w:tcW w:w="965" w:type="pct"/>
            <w:tcMar>
              <w:top w:w="15" w:type="dxa"/>
              <w:left w:w="108" w:type="dxa"/>
              <w:bottom w:w="0" w:type="dxa"/>
              <w:right w:w="108" w:type="dxa"/>
            </w:tcMar>
            <w:vAlign w:val="center"/>
            <w:hideMark/>
          </w:tcPr>
          <w:p w14:paraId="261DA26D" w14:textId="77777777" w:rsidR="00894882" w:rsidRPr="00FB1968" w:rsidRDefault="00894882" w:rsidP="00BA4339">
            <w:pPr>
              <w:pStyle w:val="Styletablebold"/>
              <w:keepNext w:val="0"/>
              <w:tabs>
                <w:tab w:val="clear" w:pos="567"/>
              </w:tabs>
              <w:jc w:val="center"/>
            </w:pPr>
            <w:r>
              <w:t>Placebo</w:t>
            </w:r>
          </w:p>
        </w:tc>
        <w:tc>
          <w:tcPr>
            <w:tcW w:w="966" w:type="pct"/>
            <w:tcMar>
              <w:top w:w="15" w:type="dxa"/>
              <w:left w:w="108" w:type="dxa"/>
              <w:bottom w:w="0" w:type="dxa"/>
              <w:right w:w="108" w:type="dxa"/>
            </w:tcMar>
            <w:vAlign w:val="center"/>
            <w:hideMark/>
          </w:tcPr>
          <w:p w14:paraId="59ECE82B" w14:textId="77777777" w:rsidR="00894882" w:rsidRPr="00FB1968" w:rsidRDefault="00894882" w:rsidP="00BA4339">
            <w:pPr>
              <w:pStyle w:val="Styletablebold"/>
              <w:keepNext w:val="0"/>
              <w:tabs>
                <w:tab w:val="clear" w:pos="567"/>
              </w:tabs>
              <w:jc w:val="center"/>
            </w:pPr>
            <w:proofErr w:type="spellStart"/>
            <w:r>
              <w:t>Aprémilast</w:t>
            </w:r>
            <w:proofErr w:type="spellEnd"/>
          </w:p>
        </w:tc>
      </w:tr>
      <w:tr w:rsidR="00894882" w:rsidRPr="007E5954" w14:paraId="67C6511F" w14:textId="77777777" w:rsidTr="00BA4339">
        <w:trPr>
          <w:cantSplit/>
        </w:trPr>
        <w:tc>
          <w:tcPr>
            <w:tcW w:w="3069" w:type="pct"/>
            <w:tcMar>
              <w:top w:w="15" w:type="dxa"/>
              <w:left w:w="108" w:type="dxa"/>
              <w:bottom w:w="0" w:type="dxa"/>
              <w:right w:w="108" w:type="dxa"/>
            </w:tcMar>
            <w:vAlign w:val="center"/>
            <w:hideMark/>
          </w:tcPr>
          <w:p w14:paraId="6958FE5B" w14:textId="77777777" w:rsidR="00894882" w:rsidRPr="00FB1968" w:rsidRDefault="00894882" w:rsidP="00BA4339">
            <w:pPr>
              <w:pStyle w:val="Styletablebold"/>
              <w:keepNext w:val="0"/>
            </w:pPr>
            <w:r>
              <w:t>Nombre de sujets randomisés</w:t>
            </w:r>
          </w:p>
        </w:tc>
        <w:tc>
          <w:tcPr>
            <w:tcW w:w="965" w:type="pct"/>
            <w:tcMar>
              <w:top w:w="15" w:type="dxa"/>
              <w:left w:w="108" w:type="dxa"/>
              <w:bottom w:w="0" w:type="dxa"/>
              <w:right w:w="108" w:type="dxa"/>
            </w:tcMar>
            <w:vAlign w:val="center"/>
            <w:hideMark/>
          </w:tcPr>
          <w:p w14:paraId="1622D0D6" w14:textId="77777777" w:rsidR="00894882" w:rsidRPr="00FB1968" w:rsidRDefault="00894882" w:rsidP="00BA4339">
            <w:pPr>
              <w:pStyle w:val="Styletablebold"/>
              <w:keepNext w:val="0"/>
              <w:tabs>
                <w:tab w:val="clear" w:pos="567"/>
              </w:tabs>
              <w:jc w:val="center"/>
            </w:pPr>
            <w:r>
              <w:t>N = 82</w:t>
            </w:r>
          </w:p>
        </w:tc>
        <w:tc>
          <w:tcPr>
            <w:tcW w:w="966" w:type="pct"/>
            <w:tcMar>
              <w:top w:w="15" w:type="dxa"/>
              <w:left w:w="108" w:type="dxa"/>
              <w:bottom w:w="0" w:type="dxa"/>
              <w:right w:w="108" w:type="dxa"/>
            </w:tcMar>
            <w:vAlign w:val="center"/>
            <w:hideMark/>
          </w:tcPr>
          <w:p w14:paraId="50B26B2C" w14:textId="77777777" w:rsidR="00894882" w:rsidRPr="00FB1968" w:rsidRDefault="00894882" w:rsidP="00BA4339">
            <w:pPr>
              <w:pStyle w:val="Styletablebold"/>
              <w:keepNext w:val="0"/>
              <w:tabs>
                <w:tab w:val="clear" w:pos="567"/>
              </w:tabs>
              <w:jc w:val="center"/>
            </w:pPr>
            <w:r>
              <w:t>N = 163</w:t>
            </w:r>
          </w:p>
        </w:tc>
      </w:tr>
      <w:tr w:rsidR="00894882" w:rsidRPr="007E5954" w14:paraId="0A248D70" w14:textId="77777777" w:rsidTr="00BA4339">
        <w:trPr>
          <w:cantSplit/>
        </w:trPr>
        <w:tc>
          <w:tcPr>
            <w:tcW w:w="3069" w:type="pct"/>
            <w:tcMar>
              <w:top w:w="15" w:type="dxa"/>
              <w:left w:w="108" w:type="dxa"/>
              <w:bottom w:w="0" w:type="dxa"/>
              <w:right w:w="108" w:type="dxa"/>
            </w:tcMar>
          </w:tcPr>
          <w:p w14:paraId="3E22FFCF" w14:textId="77777777" w:rsidR="00894882" w:rsidRPr="007E5954" w:rsidRDefault="00894882" w:rsidP="00BA4339">
            <w:pPr>
              <w:pStyle w:val="Styletabletext"/>
              <w:keepNext w:val="0"/>
              <w:rPr>
                <w:vertAlign w:val="superscript"/>
              </w:rPr>
            </w:pPr>
            <w:r>
              <w:t xml:space="preserve">Réponse </w:t>
            </w:r>
            <w:proofErr w:type="spellStart"/>
            <w:r>
              <w:t>sPGA</w:t>
            </w:r>
            <w:r>
              <w:rPr>
                <w:vertAlign w:val="superscript"/>
              </w:rPr>
              <w:t>b</w:t>
            </w:r>
            <w:proofErr w:type="spellEnd"/>
          </w:p>
        </w:tc>
        <w:tc>
          <w:tcPr>
            <w:tcW w:w="965" w:type="pct"/>
            <w:tcMar>
              <w:top w:w="15" w:type="dxa"/>
              <w:left w:w="108" w:type="dxa"/>
              <w:bottom w:w="0" w:type="dxa"/>
              <w:right w:w="108" w:type="dxa"/>
            </w:tcMar>
          </w:tcPr>
          <w:p w14:paraId="5FBC711A" w14:textId="77777777" w:rsidR="00894882" w:rsidRPr="007E5954" w:rsidRDefault="00894882" w:rsidP="00BA4339">
            <w:pPr>
              <w:pStyle w:val="Styletabletext"/>
              <w:keepNext w:val="0"/>
              <w:tabs>
                <w:tab w:val="clear" w:pos="567"/>
              </w:tabs>
              <w:ind w:left="0"/>
              <w:jc w:val="center"/>
            </w:pPr>
            <w:r>
              <w:t>11,5 %</w:t>
            </w:r>
          </w:p>
        </w:tc>
        <w:tc>
          <w:tcPr>
            <w:tcW w:w="966" w:type="pct"/>
            <w:tcMar>
              <w:top w:w="15" w:type="dxa"/>
              <w:left w:w="108" w:type="dxa"/>
              <w:bottom w:w="0" w:type="dxa"/>
              <w:right w:w="108" w:type="dxa"/>
            </w:tcMar>
          </w:tcPr>
          <w:p w14:paraId="5B4BE888" w14:textId="77777777" w:rsidR="00894882" w:rsidRPr="007E5954" w:rsidRDefault="00894882" w:rsidP="00BA4339">
            <w:pPr>
              <w:pStyle w:val="Styletabletext"/>
              <w:keepNext w:val="0"/>
              <w:tabs>
                <w:tab w:val="clear" w:pos="567"/>
              </w:tabs>
              <w:ind w:left="0"/>
              <w:jc w:val="center"/>
            </w:pPr>
            <w:r>
              <w:t>33,1 %</w:t>
            </w:r>
          </w:p>
        </w:tc>
      </w:tr>
      <w:tr w:rsidR="00894882" w:rsidRPr="007E5954" w14:paraId="0DC43851" w14:textId="77777777" w:rsidTr="00BA4339">
        <w:trPr>
          <w:cantSplit/>
        </w:trPr>
        <w:tc>
          <w:tcPr>
            <w:tcW w:w="3069" w:type="pct"/>
            <w:tcMar>
              <w:top w:w="15" w:type="dxa"/>
              <w:left w:w="108" w:type="dxa"/>
              <w:bottom w:w="0" w:type="dxa"/>
              <w:right w:w="108" w:type="dxa"/>
            </w:tcMar>
          </w:tcPr>
          <w:p w14:paraId="3752C7F9" w14:textId="77777777" w:rsidR="00894882" w:rsidRPr="007E5954" w:rsidRDefault="00894882" w:rsidP="00BA4339">
            <w:pPr>
              <w:pStyle w:val="Styletabletext"/>
              <w:keepNext w:val="0"/>
            </w:pPr>
            <w:r>
              <w:t>Réponse PASI 75</w:t>
            </w:r>
            <w:r>
              <w:rPr>
                <w:vertAlign w:val="superscript"/>
              </w:rPr>
              <w:t>b</w:t>
            </w:r>
          </w:p>
        </w:tc>
        <w:tc>
          <w:tcPr>
            <w:tcW w:w="965" w:type="pct"/>
            <w:tcMar>
              <w:top w:w="15" w:type="dxa"/>
              <w:left w:w="108" w:type="dxa"/>
              <w:bottom w:w="0" w:type="dxa"/>
              <w:right w:w="108" w:type="dxa"/>
            </w:tcMar>
          </w:tcPr>
          <w:p w14:paraId="7DCE5D77" w14:textId="77777777" w:rsidR="00894882" w:rsidRPr="007E5954" w:rsidRDefault="00894882" w:rsidP="00BA4339">
            <w:pPr>
              <w:pStyle w:val="Styletabletext"/>
              <w:keepNext w:val="0"/>
              <w:tabs>
                <w:tab w:val="clear" w:pos="567"/>
              </w:tabs>
              <w:ind w:left="0"/>
              <w:jc w:val="center"/>
            </w:pPr>
            <w:r>
              <w:t>16,1 %</w:t>
            </w:r>
          </w:p>
        </w:tc>
        <w:tc>
          <w:tcPr>
            <w:tcW w:w="966" w:type="pct"/>
            <w:tcMar>
              <w:top w:w="15" w:type="dxa"/>
              <w:left w:w="108" w:type="dxa"/>
              <w:bottom w:w="0" w:type="dxa"/>
              <w:right w:w="108" w:type="dxa"/>
            </w:tcMar>
          </w:tcPr>
          <w:p w14:paraId="70E49F67" w14:textId="77777777" w:rsidR="00894882" w:rsidRPr="007E5954" w:rsidRDefault="00894882" w:rsidP="00BA4339">
            <w:pPr>
              <w:pStyle w:val="Styletabletext"/>
              <w:keepNext w:val="0"/>
              <w:tabs>
                <w:tab w:val="clear" w:pos="567"/>
              </w:tabs>
              <w:ind w:left="0"/>
              <w:jc w:val="center"/>
            </w:pPr>
            <w:r>
              <w:t>45,4 %</w:t>
            </w:r>
          </w:p>
        </w:tc>
      </w:tr>
      <w:tr w:rsidR="00894882" w:rsidRPr="007E5954" w14:paraId="544BDBC0" w14:textId="77777777" w:rsidTr="00BA4339">
        <w:trPr>
          <w:cantSplit/>
        </w:trPr>
        <w:tc>
          <w:tcPr>
            <w:tcW w:w="3069" w:type="pct"/>
            <w:tcMar>
              <w:top w:w="15" w:type="dxa"/>
              <w:left w:w="108" w:type="dxa"/>
              <w:bottom w:w="0" w:type="dxa"/>
              <w:right w:w="108" w:type="dxa"/>
            </w:tcMar>
          </w:tcPr>
          <w:p w14:paraId="3BB145AE" w14:textId="77777777" w:rsidR="00894882" w:rsidRPr="007E5954" w:rsidRDefault="00894882" w:rsidP="00BA4339">
            <w:pPr>
              <w:pStyle w:val="Styletabletext"/>
              <w:keepNext w:val="0"/>
              <w:rPr>
                <w:rFonts w:eastAsia="MS Mincho"/>
                <w:iCs/>
              </w:rPr>
            </w:pPr>
            <w:r>
              <w:t>Réponse PASI 50</w:t>
            </w:r>
            <w:r>
              <w:rPr>
                <w:vertAlign w:val="superscript"/>
              </w:rPr>
              <w:t>b</w:t>
            </w:r>
          </w:p>
        </w:tc>
        <w:tc>
          <w:tcPr>
            <w:tcW w:w="965" w:type="pct"/>
            <w:tcMar>
              <w:top w:w="15" w:type="dxa"/>
              <w:left w:w="108" w:type="dxa"/>
              <w:bottom w:w="0" w:type="dxa"/>
              <w:right w:w="108" w:type="dxa"/>
            </w:tcMar>
          </w:tcPr>
          <w:p w14:paraId="1ACAFE47" w14:textId="77777777" w:rsidR="00894882" w:rsidRPr="007E5954" w:rsidRDefault="00894882" w:rsidP="00BA4339">
            <w:pPr>
              <w:pStyle w:val="Styletabletext"/>
              <w:keepNext w:val="0"/>
              <w:tabs>
                <w:tab w:val="clear" w:pos="567"/>
              </w:tabs>
              <w:ind w:left="0"/>
              <w:jc w:val="center"/>
            </w:pPr>
            <w:r>
              <w:t>32,1 %</w:t>
            </w:r>
          </w:p>
        </w:tc>
        <w:tc>
          <w:tcPr>
            <w:tcW w:w="966" w:type="pct"/>
            <w:tcMar>
              <w:top w:w="15" w:type="dxa"/>
              <w:left w:w="108" w:type="dxa"/>
              <w:bottom w:w="0" w:type="dxa"/>
              <w:right w:w="108" w:type="dxa"/>
            </w:tcMar>
          </w:tcPr>
          <w:p w14:paraId="7889AA01" w14:textId="77777777" w:rsidR="00894882" w:rsidRPr="007E5954" w:rsidRDefault="00894882" w:rsidP="00BA4339">
            <w:pPr>
              <w:pStyle w:val="Styletabletext"/>
              <w:keepNext w:val="0"/>
              <w:tabs>
                <w:tab w:val="clear" w:pos="567"/>
              </w:tabs>
              <w:ind w:left="0"/>
              <w:jc w:val="center"/>
            </w:pPr>
            <w:r>
              <w:t>70,5 %</w:t>
            </w:r>
          </w:p>
        </w:tc>
      </w:tr>
      <w:tr w:rsidR="00894882" w:rsidRPr="007E5954" w14:paraId="021567B9" w14:textId="77777777" w:rsidTr="00BA4339">
        <w:trPr>
          <w:cantSplit/>
        </w:trPr>
        <w:tc>
          <w:tcPr>
            <w:tcW w:w="3069" w:type="pct"/>
            <w:tcMar>
              <w:top w:w="15" w:type="dxa"/>
              <w:left w:w="108" w:type="dxa"/>
              <w:bottom w:w="0" w:type="dxa"/>
              <w:right w:w="108" w:type="dxa"/>
            </w:tcMar>
          </w:tcPr>
          <w:p w14:paraId="7D3A4A75" w14:textId="77777777" w:rsidR="00894882" w:rsidRPr="007E5954" w:rsidRDefault="00894882" w:rsidP="00BA4339">
            <w:pPr>
              <w:pStyle w:val="Styletabletext"/>
              <w:keepNext w:val="0"/>
              <w:rPr>
                <w:rFonts w:eastAsia="MS Mincho"/>
                <w:iCs/>
              </w:rPr>
            </w:pPr>
            <w:r>
              <w:t>Réponse PASI 90</w:t>
            </w:r>
            <w:r>
              <w:rPr>
                <w:vertAlign w:val="superscript"/>
              </w:rPr>
              <w:t>b</w:t>
            </w:r>
          </w:p>
        </w:tc>
        <w:tc>
          <w:tcPr>
            <w:tcW w:w="965" w:type="pct"/>
            <w:tcMar>
              <w:top w:w="15" w:type="dxa"/>
              <w:left w:w="108" w:type="dxa"/>
              <w:bottom w:w="0" w:type="dxa"/>
              <w:right w:w="108" w:type="dxa"/>
            </w:tcMar>
          </w:tcPr>
          <w:p w14:paraId="4047786B" w14:textId="77777777" w:rsidR="00894882" w:rsidRPr="007E5954" w:rsidRDefault="00894882" w:rsidP="00BA4339">
            <w:pPr>
              <w:pStyle w:val="Styletabletext"/>
              <w:keepNext w:val="0"/>
              <w:tabs>
                <w:tab w:val="clear" w:pos="567"/>
              </w:tabs>
              <w:ind w:left="0"/>
              <w:jc w:val="center"/>
            </w:pPr>
            <w:r>
              <w:t>4,9 %</w:t>
            </w:r>
          </w:p>
        </w:tc>
        <w:tc>
          <w:tcPr>
            <w:tcW w:w="966" w:type="pct"/>
            <w:tcMar>
              <w:top w:w="15" w:type="dxa"/>
              <w:left w:w="108" w:type="dxa"/>
              <w:bottom w:w="0" w:type="dxa"/>
              <w:right w:w="108" w:type="dxa"/>
            </w:tcMar>
          </w:tcPr>
          <w:p w14:paraId="10E37BEA" w14:textId="77777777" w:rsidR="00894882" w:rsidRPr="007E5954" w:rsidRDefault="00894882" w:rsidP="00BA4339">
            <w:pPr>
              <w:pStyle w:val="Styletabletext"/>
              <w:keepNext w:val="0"/>
              <w:tabs>
                <w:tab w:val="clear" w:pos="567"/>
              </w:tabs>
              <w:ind w:left="0"/>
              <w:jc w:val="center"/>
            </w:pPr>
            <w:r>
              <w:t>25,2 %</w:t>
            </w:r>
          </w:p>
        </w:tc>
      </w:tr>
      <w:tr w:rsidR="00894882" w:rsidRPr="007E5954" w14:paraId="359C8249" w14:textId="77777777" w:rsidTr="00BA4339">
        <w:trPr>
          <w:cantSplit/>
        </w:trPr>
        <w:tc>
          <w:tcPr>
            <w:tcW w:w="3069" w:type="pct"/>
            <w:tcMar>
              <w:top w:w="15" w:type="dxa"/>
              <w:left w:w="108" w:type="dxa"/>
              <w:bottom w:w="0" w:type="dxa"/>
              <w:right w:w="108" w:type="dxa"/>
            </w:tcMar>
          </w:tcPr>
          <w:p w14:paraId="0A38E207" w14:textId="77777777" w:rsidR="00894882" w:rsidRPr="007E5954" w:rsidRDefault="00894882" w:rsidP="00BA4339">
            <w:pPr>
              <w:pStyle w:val="Styletabletext"/>
              <w:keepNext w:val="0"/>
              <w:rPr>
                <w:rFonts w:eastAsia="MS Mincho"/>
                <w:iCs/>
                <w:vertAlign w:val="superscript"/>
              </w:rPr>
            </w:pPr>
            <w:r>
              <w:t>Variation moyenne de la SC atteinte par rapport à l’</w:t>
            </w:r>
            <w:proofErr w:type="spellStart"/>
            <w:r>
              <w:t>inclusion</w:t>
            </w:r>
            <w:r>
              <w:rPr>
                <w:vertAlign w:val="superscript"/>
              </w:rPr>
              <w:t>c</w:t>
            </w:r>
            <w:proofErr w:type="spellEnd"/>
          </w:p>
        </w:tc>
        <w:tc>
          <w:tcPr>
            <w:tcW w:w="965" w:type="pct"/>
            <w:tcMar>
              <w:top w:w="15" w:type="dxa"/>
              <w:left w:w="108" w:type="dxa"/>
              <w:bottom w:w="0" w:type="dxa"/>
              <w:right w:w="108" w:type="dxa"/>
            </w:tcMar>
          </w:tcPr>
          <w:p w14:paraId="4343D467" w14:textId="77777777" w:rsidR="00894882" w:rsidRPr="007E5954" w:rsidRDefault="00894882" w:rsidP="00BA4339">
            <w:pPr>
              <w:pStyle w:val="Styletabletext"/>
              <w:keepNext w:val="0"/>
              <w:tabs>
                <w:tab w:val="clear" w:pos="567"/>
              </w:tabs>
              <w:ind w:left="0"/>
              <w:jc w:val="center"/>
            </w:pPr>
            <w:r>
              <w:t>-21,82 ± 5,104</w:t>
            </w:r>
          </w:p>
        </w:tc>
        <w:tc>
          <w:tcPr>
            <w:tcW w:w="966" w:type="pct"/>
            <w:tcMar>
              <w:top w:w="15" w:type="dxa"/>
              <w:left w:w="108" w:type="dxa"/>
              <w:bottom w:w="0" w:type="dxa"/>
              <w:right w:w="108" w:type="dxa"/>
            </w:tcMar>
          </w:tcPr>
          <w:p w14:paraId="1C38442F" w14:textId="77777777" w:rsidR="00894882" w:rsidRPr="007E5954" w:rsidRDefault="00894882" w:rsidP="00BA4339">
            <w:pPr>
              <w:pStyle w:val="Styletabletext"/>
              <w:keepNext w:val="0"/>
              <w:tabs>
                <w:tab w:val="clear" w:pos="567"/>
              </w:tabs>
              <w:ind w:left="0"/>
              <w:jc w:val="center"/>
            </w:pPr>
            <w:r>
              <w:t>-56,59 ± 3,558</w:t>
            </w:r>
          </w:p>
        </w:tc>
      </w:tr>
      <w:tr w:rsidR="00894882" w:rsidRPr="007E5954" w14:paraId="17353A4E" w14:textId="77777777" w:rsidTr="00BA4339">
        <w:trPr>
          <w:cantSplit/>
        </w:trPr>
        <w:tc>
          <w:tcPr>
            <w:tcW w:w="3069" w:type="pct"/>
            <w:tcMar>
              <w:top w:w="15" w:type="dxa"/>
              <w:left w:w="108" w:type="dxa"/>
              <w:bottom w:w="0" w:type="dxa"/>
              <w:right w:w="108" w:type="dxa"/>
            </w:tcMar>
          </w:tcPr>
          <w:p w14:paraId="503F01BC" w14:textId="77777777" w:rsidR="00894882" w:rsidRPr="007E5954" w:rsidRDefault="00894882" w:rsidP="00BA4339">
            <w:pPr>
              <w:pStyle w:val="Styletabletext"/>
              <w:keepNext w:val="0"/>
              <w:rPr>
                <w:rFonts w:eastAsia="MS Mincho"/>
                <w:iCs/>
              </w:rPr>
            </w:pPr>
            <w:r>
              <w:t>Variation du score CDLQI par rapport à l’</w:t>
            </w:r>
            <w:proofErr w:type="spellStart"/>
            <w:r>
              <w:t>inclusion</w:t>
            </w:r>
            <w:r>
              <w:rPr>
                <w:vertAlign w:val="superscript"/>
              </w:rPr>
              <w:t>c</w:t>
            </w:r>
            <w:proofErr w:type="spellEnd"/>
            <w:r>
              <w:rPr>
                <w:vertAlign w:val="superscript"/>
              </w:rPr>
              <w:t>, d</w:t>
            </w:r>
          </w:p>
        </w:tc>
        <w:tc>
          <w:tcPr>
            <w:tcW w:w="965" w:type="pct"/>
            <w:tcMar>
              <w:top w:w="15" w:type="dxa"/>
              <w:left w:w="108" w:type="dxa"/>
              <w:bottom w:w="0" w:type="dxa"/>
              <w:right w:w="108" w:type="dxa"/>
            </w:tcMar>
          </w:tcPr>
          <w:p w14:paraId="1C32739F" w14:textId="77777777" w:rsidR="00894882" w:rsidRPr="007E5954" w:rsidRDefault="00894882" w:rsidP="00BA4339">
            <w:pPr>
              <w:pStyle w:val="Styletabletext"/>
              <w:keepNext w:val="0"/>
              <w:tabs>
                <w:tab w:val="clear" w:pos="567"/>
              </w:tabs>
              <w:ind w:left="0"/>
              <w:jc w:val="center"/>
            </w:pPr>
            <w:r>
              <w:t>-3,2 ± 0,45</w:t>
            </w:r>
          </w:p>
        </w:tc>
        <w:tc>
          <w:tcPr>
            <w:tcW w:w="966" w:type="pct"/>
            <w:tcMar>
              <w:top w:w="15" w:type="dxa"/>
              <w:left w:w="108" w:type="dxa"/>
              <w:bottom w:w="0" w:type="dxa"/>
              <w:right w:w="108" w:type="dxa"/>
            </w:tcMar>
          </w:tcPr>
          <w:p w14:paraId="568A6AEF" w14:textId="77777777" w:rsidR="00894882" w:rsidRPr="007E5954" w:rsidRDefault="00894882" w:rsidP="00BA4339">
            <w:pPr>
              <w:pStyle w:val="Styletabletext"/>
              <w:keepNext w:val="0"/>
              <w:tabs>
                <w:tab w:val="clear" w:pos="567"/>
              </w:tabs>
              <w:ind w:left="0"/>
              <w:jc w:val="center"/>
            </w:pPr>
            <w:r>
              <w:t>-5,1 ± 0,31</w:t>
            </w:r>
          </w:p>
        </w:tc>
      </w:tr>
      <w:tr w:rsidR="00894882" w:rsidRPr="00FB1968" w14:paraId="08522885" w14:textId="77777777" w:rsidTr="00BA4339">
        <w:trPr>
          <w:cantSplit/>
        </w:trPr>
        <w:tc>
          <w:tcPr>
            <w:tcW w:w="3069" w:type="pct"/>
            <w:tcMar>
              <w:top w:w="15" w:type="dxa"/>
              <w:left w:w="108" w:type="dxa"/>
              <w:bottom w:w="0" w:type="dxa"/>
              <w:right w:w="108" w:type="dxa"/>
            </w:tcMar>
          </w:tcPr>
          <w:p w14:paraId="700A6FE4" w14:textId="77777777" w:rsidR="00894882" w:rsidRPr="00FB1968" w:rsidRDefault="00894882" w:rsidP="00BA4339">
            <w:pPr>
              <w:pStyle w:val="Styletablebold"/>
              <w:keepNext w:val="0"/>
              <w:rPr>
                <w:rFonts w:eastAsia="MS Mincho"/>
              </w:rPr>
            </w:pPr>
            <w:r>
              <w:t>Nombre de sujets ayant un score CDLQI ≥ 2 à l’inclusion</w:t>
            </w:r>
          </w:p>
        </w:tc>
        <w:tc>
          <w:tcPr>
            <w:tcW w:w="965" w:type="pct"/>
            <w:tcMar>
              <w:top w:w="15" w:type="dxa"/>
              <w:left w:w="108" w:type="dxa"/>
              <w:bottom w:w="0" w:type="dxa"/>
              <w:right w:w="108" w:type="dxa"/>
            </w:tcMar>
            <w:vAlign w:val="center"/>
          </w:tcPr>
          <w:p w14:paraId="5B736873" w14:textId="77777777" w:rsidR="00894882" w:rsidRPr="00FB1968" w:rsidRDefault="00894882" w:rsidP="00BA4339">
            <w:pPr>
              <w:pStyle w:val="Styletablebold"/>
              <w:keepNext w:val="0"/>
              <w:tabs>
                <w:tab w:val="clear" w:pos="567"/>
              </w:tabs>
              <w:jc w:val="center"/>
            </w:pPr>
            <w:r>
              <w:t>N = 76</w:t>
            </w:r>
          </w:p>
        </w:tc>
        <w:tc>
          <w:tcPr>
            <w:tcW w:w="966" w:type="pct"/>
            <w:tcMar>
              <w:top w:w="15" w:type="dxa"/>
              <w:left w:w="108" w:type="dxa"/>
              <w:bottom w:w="0" w:type="dxa"/>
              <w:right w:w="108" w:type="dxa"/>
            </w:tcMar>
            <w:vAlign w:val="center"/>
          </w:tcPr>
          <w:p w14:paraId="757AEFE5" w14:textId="77777777" w:rsidR="00894882" w:rsidRPr="00FB1968" w:rsidRDefault="00894882" w:rsidP="00BA4339">
            <w:pPr>
              <w:pStyle w:val="Styletablebold"/>
              <w:keepNext w:val="0"/>
              <w:tabs>
                <w:tab w:val="clear" w:pos="567"/>
              </w:tabs>
              <w:jc w:val="center"/>
            </w:pPr>
            <w:r>
              <w:t>N = 148</w:t>
            </w:r>
          </w:p>
        </w:tc>
      </w:tr>
      <w:tr w:rsidR="00894882" w:rsidRPr="001B0F59" w14:paraId="224F8DDB" w14:textId="77777777" w:rsidTr="00BA4339">
        <w:trPr>
          <w:cantSplit/>
        </w:trPr>
        <w:tc>
          <w:tcPr>
            <w:tcW w:w="3069" w:type="pct"/>
            <w:tcMar>
              <w:top w:w="15" w:type="dxa"/>
              <w:left w:w="108" w:type="dxa"/>
              <w:bottom w:w="0" w:type="dxa"/>
              <w:right w:w="108" w:type="dxa"/>
            </w:tcMar>
            <w:vAlign w:val="center"/>
          </w:tcPr>
          <w:p w14:paraId="52E92166" w14:textId="77777777" w:rsidR="00894882" w:rsidRPr="009E0E74" w:rsidRDefault="00894882" w:rsidP="00BA4339">
            <w:pPr>
              <w:pStyle w:val="Styletabletext"/>
              <w:keepNext w:val="0"/>
              <w:rPr>
                <w:rFonts w:eastAsia="MS Mincho"/>
              </w:rPr>
            </w:pPr>
            <w:r>
              <w:t xml:space="preserve">Réponse </w:t>
            </w:r>
            <w:proofErr w:type="spellStart"/>
            <w:r>
              <w:t>CDLQI</w:t>
            </w:r>
            <w:r>
              <w:rPr>
                <w:vertAlign w:val="superscript"/>
              </w:rPr>
              <w:t>b</w:t>
            </w:r>
            <w:proofErr w:type="spellEnd"/>
          </w:p>
        </w:tc>
        <w:tc>
          <w:tcPr>
            <w:tcW w:w="965" w:type="pct"/>
            <w:tcMar>
              <w:top w:w="15" w:type="dxa"/>
              <w:left w:w="108" w:type="dxa"/>
              <w:bottom w:w="0" w:type="dxa"/>
              <w:right w:w="108" w:type="dxa"/>
            </w:tcMar>
          </w:tcPr>
          <w:p w14:paraId="54B330E7" w14:textId="77777777" w:rsidR="00894882" w:rsidRPr="007E5954" w:rsidRDefault="00894882" w:rsidP="00BA4339">
            <w:pPr>
              <w:pStyle w:val="Styletabletext"/>
              <w:keepNext w:val="0"/>
              <w:tabs>
                <w:tab w:val="clear" w:pos="567"/>
              </w:tabs>
              <w:ind w:left="0"/>
              <w:jc w:val="center"/>
            </w:pPr>
            <w:r>
              <w:t>31,3 %</w:t>
            </w:r>
          </w:p>
        </w:tc>
        <w:tc>
          <w:tcPr>
            <w:tcW w:w="966" w:type="pct"/>
            <w:tcMar>
              <w:top w:w="15" w:type="dxa"/>
              <w:left w:w="108" w:type="dxa"/>
              <w:bottom w:w="0" w:type="dxa"/>
              <w:right w:w="108" w:type="dxa"/>
            </w:tcMar>
          </w:tcPr>
          <w:p w14:paraId="7967E881" w14:textId="77777777" w:rsidR="00894882" w:rsidRPr="007E5954" w:rsidRDefault="00894882" w:rsidP="00BA4339">
            <w:pPr>
              <w:pStyle w:val="Styletabletext"/>
              <w:keepNext w:val="0"/>
              <w:tabs>
                <w:tab w:val="clear" w:pos="567"/>
              </w:tabs>
              <w:ind w:left="0"/>
              <w:jc w:val="center"/>
            </w:pPr>
            <w:r>
              <w:t>35,4 %</w:t>
            </w:r>
          </w:p>
        </w:tc>
      </w:tr>
    </w:tbl>
    <w:p w14:paraId="6101E119" w14:textId="77777777" w:rsidR="00894882" w:rsidRPr="005531F1" w:rsidRDefault="00894882" w:rsidP="00894882">
      <w:pPr>
        <w:pStyle w:val="Styletablenote"/>
      </w:pPr>
      <w:r>
        <w:t>SC = surface corporelle ; CDLQI = Questionnaire qualité de vie</w:t>
      </w:r>
      <w:r>
        <w:noBreakHyphen/>
        <w:t>dermatologie chez l’enfant (</w:t>
      </w:r>
      <w:proofErr w:type="spellStart"/>
      <w:r>
        <w:rPr>
          <w:i/>
          <w:iCs/>
        </w:rPr>
        <w:t>Children’s</w:t>
      </w:r>
      <w:proofErr w:type="spellEnd"/>
      <w:r>
        <w:rPr>
          <w:i/>
          <w:iCs/>
        </w:rPr>
        <w:t xml:space="preserve"> </w:t>
      </w:r>
      <w:proofErr w:type="spellStart"/>
      <w:r>
        <w:rPr>
          <w:i/>
          <w:iCs/>
        </w:rPr>
        <w:t>Dermatology</w:t>
      </w:r>
      <w:proofErr w:type="spellEnd"/>
      <w:r>
        <w:rPr>
          <w:i/>
          <w:iCs/>
        </w:rPr>
        <w:t xml:space="preserve"> Life </w:t>
      </w:r>
      <w:proofErr w:type="spellStart"/>
      <w:r>
        <w:rPr>
          <w:i/>
          <w:iCs/>
        </w:rPr>
        <w:t>Quality</w:t>
      </w:r>
      <w:proofErr w:type="spellEnd"/>
      <w:r>
        <w:rPr>
          <w:i/>
          <w:iCs/>
        </w:rPr>
        <w:t xml:space="preserve"> Index</w:t>
      </w:r>
      <w:r>
        <w:t>) ; ITT = intention de traiter ; PASI = Score d’étendue et de sévérité du psoriasis (</w:t>
      </w:r>
      <w:r>
        <w:rPr>
          <w:i/>
          <w:iCs/>
        </w:rPr>
        <w:t xml:space="preserve">Psoriasis Area and </w:t>
      </w:r>
      <w:proofErr w:type="spellStart"/>
      <w:r>
        <w:rPr>
          <w:i/>
          <w:iCs/>
        </w:rPr>
        <w:t>Severity</w:t>
      </w:r>
      <w:proofErr w:type="spellEnd"/>
      <w:r>
        <w:rPr>
          <w:i/>
          <w:iCs/>
        </w:rPr>
        <w:t xml:space="preserve"> Index ; </w:t>
      </w:r>
      <w:proofErr w:type="spellStart"/>
      <w:r>
        <w:rPr>
          <w:i/>
          <w:iCs/>
        </w:rPr>
        <w:t>sPGA</w:t>
      </w:r>
      <w:proofErr w:type="spellEnd"/>
      <w:r>
        <w:t>) = Évaluation globale par le médecin (</w:t>
      </w:r>
      <w:proofErr w:type="spellStart"/>
      <w:r>
        <w:rPr>
          <w:i/>
          <w:iCs/>
        </w:rPr>
        <w:t>Static</w:t>
      </w:r>
      <w:proofErr w:type="spellEnd"/>
      <w:r>
        <w:rPr>
          <w:i/>
          <w:iCs/>
        </w:rPr>
        <w:t xml:space="preserve"> </w:t>
      </w:r>
      <w:proofErr w:type="spellStart"/>
      <w:r>
        <w:rPr>
          <w:i/>
          <w:iCs/>
        </w:rPr>
        <w:t>Physician</w:t>
      </w:r>
      <w:proofErr w:type="spellEnd"/>
      <w:r>
        <w:rPr>
          <w:i/>
          <w:iCs/>
        </w:rPr>
        <w:t xml:space="preserve"> Global </w:t>
      </w:r>
      <w:proofErr w:type="spellStart"/>
      <w:r>
        <w:rPr>
          <w:i/>
          <w:iCs/>
        </w:rPr>
        <w:t>Assessment</w:t>
      </w:r>
      <w:proofErr w:type="spellEnd"/>
      <w:r>
        <w:t>) ;</w:t>
      </w:r>
    </w:p>
    <w:p w14:paraId="2025746B" w14:textId="77777777" w:rsidR="00894882" w:rsidRPr="005531F1" w:rsidRDefault="00894882" w:rsidP="00894882">
      <w:pPr>
        <w:pStyle w:val="Styletablenote"/>
        <w:tabs>
          <w:tab w:val="clear" w:pos="567"/>
          <w:tab w:val="left" w:pos="284"/>
        </w:tabs>
        <w:ind w:left="284" w:hanging="284"/>
      </w:pPr>
      <w:proofErr w:type="spellStart"/>
      <w:proofErr w:type="gramStart"/>
      <w:r>
        <w:rPr>
          <w:vertAlign w:val="superscript"/>
        </w:rPr>
        <w:t>a</w:t>
      </w:r>
      <w:proofErr w:type="spellEnd"/>
      <w:proofErr w:type="gramEnd"/>
      <w:r>
        <w:tab/>
      </w:r>
      <w:proofErr w:type="spellStart"/>
      <w:r>
        <w:t>Aprémilast</w:t>
      </w:r>
      <w:proofErr w:type="spellEnd"/>
      <w:r>
        <w:t xml:space="preserve"> 20 ou 30 mg deux fois par jour </w:t>
      </w:r>
      <w:r>
        <w:rPr>
          <w:i/>
        </w:rPr>
        <w:t>vs</w:t>
      </w:r>
      <w:r>
        <w:t xml:space="preserve"> placebo à la semaine 16 ; valeur p &lt; 0,0001 pour la réponse </w:t>
      </w:r>
      <w:proofErr w:type="spellStart"/>
      <w:r>
        <w:t>sPGA</w:t>
      </w:r>
      <w:proofErr w:type="spellEnd"/>
      <w:r>
        <w:t xml:space="preserve"> et PASI 75, valeur p nominale &lt; 0,01 pour tous les autres critères hormis la réponse CDLQI (valeur p nominale 0,5616)</w:t>
      </w:r>
    </w:p>
    <w:p w14:paraId="57EFFBC5" w14:textId="77777777" w:rsidR="00894882" w:rsidRPr="005531F1" w:rsidRDefault="00894882" w:rsidP="00894882">
      <w:pPr>
        <w:pStyle w:val="Styletablenote"/>
        <w:tabs>
          <w:tab w:val="clear" w:pos="567"/>
          <w:tab w:val="left" w:pos="284"/>
        </w:tabs>
        <w:ind w:left="284" w:hanging="284"/>
      </w:pPr>
      <w:proofErr w:type="gramStart"/>
      <w:r>
        <w:rPr>
          <w:vertAlign w:val="superscript"/>
        </w:rPr>
        <w:t>b</w:t>
      </w:r>
      <w:proofErr w:type="gramEnd"/>
      <w:r>
        <w:tab/>
        <w:t>Proportion de sujets ayant atteint la réponse</w:t>
      </w:r>
    </w:p>
    <w:p w14:paraId="2C9A98AC" w14:textId="77777777" w:rsidR="00894882" w:rsidRPr="005531F1" w:rsidRDefault="00894882" w:rsidP="00894882">
      <w:pPr>
        <w:pStyle w:val="Styletablenote"/>
        <w:tabs>
          <w:tab w:val="clear" w:pos="567"/>
          <w:tab w:val="left" w:pos="284"/>
        </w:tabs>
        <w:ind w:left="284" w:hanging="284"/>
      </w:pPr>
      <w:proofErr w:type="gramStart"/>
      <w:r>
        <w:rPr>
          <w:vertAlign w:val="superscript"/>
        </w:rPr>
        <w:t>c</w:t>
      </w:r>
      <w:proofErr w:type="gramEnd"/>
      <w:r>
        <w:tab/>
        <w:t>Moyenne des moindres carrés +/- erreur type</w:t>
      </w:r>
    </w:p>
    <w:p w14:paraId="41DFCBBC" w14:textId="77777777" w:rsidR="00894882" w:rsidRPr="005531F1" w:rsidRDefault="00894882" w:rsidP="00894882">
      <w:pPr>
        <w:pStyle w:val="Styletablenote"/>
        <w:tabs>
          <w:tab w:val="clear" w:pos="567"/>
          <w:tab w:val="left" w:pos="284"/>
        </w:tabs>
        <w:ind w:left="284" w:hanging="284"/>
      </w:pPr>
      <w:proofErr w:type="gramStart"/>
      <w:r>
        <w:rPr>
          <w:vertAlign w:val="superscript"/>
        </w:rPr>
        <w:t>d</w:t>
      </w:r>
      <w:proofErr w:type="gramEnd"/>
      <w:r>
        <w:tab/>
        <w:t>0 = meilleur score, 30 = pire score</w:t>
      </w:r>
    </w:p>
    <w:p w14:paraId="4197CF8D" w14:textId="77777777" w:rsidR="00894882" w:rsidRDefault="00894882" w:rsidP="00894882"/>
    <w:p w14:paraId="78022F68" w14:textId="77777777" w:rsidR="00894882" w:rsidRDefault="00894882" w:rsidP="00894882">
      <w:r>
        <w:t>La variation en pourcentage du score PASI total par rapport à l’inclusion chez les sujets traités par l’</w:t>
      </w:r>
      <w:proofErr w:type="spellStart"/>
      <w:r>
        <w:t>aprémilast</w:t>
      </w:r>
      <w:proofErr w:type="spellEnd"/>
      <w:r>
        <w:t xml:space="preserve"> et le placebo pendant la phase contrôlée </w:t>
      </w:r>
      <w:r>
        <w:rPr>
          <w:i/>
        </w:rPr>
        <w:t>vs</w:t>
      </w:r>
      <w:r>
        <w:t xml:space="preserve"> placebo est présentée à la figure 2.</w:t>
      </w:r>
    </w:p>
    <w:p w14:paraId="06E1AB29" w14:textId="77777777" w:rsidR="00894882" w:rsidRDefault="00894882" w:rsidP="00894882"/>
    <w:p w14:paraId="1A6FF979" w14:textId="11DA688A" w:rsidR="00894882" w:rsidRPr="003E6614" w:rsidRDefault="00894882" w:rsidP="00894882">
      <w:pPr>
        <w:pStyle w:val="Stylebold"/>
      </w:pPr>
      <w:r>
        <w:rPr>
          <w:noProof/>
          <w:lang w:val="en-IN" w:eastAsia="en-IN"/>
        </w:rPr>
        <w:lastRenderedPageBreak/>
        <mc:AlternateContent>
          <mc:Choice Requires="wpg">
            <w:drawing>
              <wp:anchor distT="0" distB="0" distL="114300" distR="114300" simplePos="0" relativeHeight="251658240" behindDoc="0" locked="0" layoutInCell="1" allowOverlap="1" wp14:anchorId="109E51CB" wp14:editId="3A84C084">
                <wp:simplePos x="0" y="0"/>
                <wp:positionH relativeFrom="column">
                  <wp:posOffset>-179070</wp:posOffset>
                </wp:positionH>
                <wp:positionV relativeFrom="paragraph">
                  <wp:posOffset>132715</wp:posOffset>
                </wp:positionV>
                <wp:extent cx="6348730" cy="3197860"/>
                <wp:effectExtent l="0" t="0" r="13970" b="2540"/>
                <wp:wrapNone/>
                <wp:docPr id="282165376"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3197860"/>
                          <a:chOff x="1352" y="1343"/>
                          <a:chExt cx="9998" cy="5036"/>
                        </a:xfrm>
                      </wpg:grpSpPr>
                      <wps:wsp>
                        <wps:cNvPr id="949768288" name="Text Box 149"/>
                        <wps:cNvSpPr txBox="1">
                          <a:spLocks noChangeArrowheads="1"/>
                        </wps:cNvSpPr>
                        <wps:spPr bwMode="auto">
                          <a:xfrm>
                            <a:off x="3936" y="5283"/>
                            <a:ext cx="4842" cy="213"/>
                          </a:xfrm>
                          <a:prstGeom prst="rect">
                            <a:avLst/>
                          </a:prstGeom>
                          <a:noFill/>
                          <a:ln>
                            <a:noFill/>
                          </a:ln>
                        </wps:spPr>
                        <wps:txbx>
                          <w:txbxContent>
                            <w:p w14:paraId="3D601949" w14:textId="77777777" w:rsidR="00894882" w:rsidRDefault="00894882" w:rsidP="00894882">
                              <w:pPr>
                                <w:pStyle w:val="StyleArialNarrow8pts"/>
                                <w:jc w:val="center"/>
                              </w:pPr>
                              <w:r>
                                <w:t>Semaine</w:t>
                              </w:r>
                            </w:p>
                            <w:p w14:paraId="2AB6D565" w14:textId="77777777" w:rsidR="00894882" w:rsidRPr="00C80DE0" w:rsidRDefault="00894882" w:rsidP="00894882">
                              <w:pPr>
                                <w:pStyle w:val="StyleArialNarrow8pts"/>
                                <w:jc w:val="center"/>
                                <w:rPr>
                                  <w:lang w:val="es-ES"/>
                                </w:rPr>
                              </w:pPr>
                            </w:p>
                          </w:txbxContent>
                        </wps:txbx>
                        <wps:bodyPr rot="0" vert="horz" wrap="square" lIns="0" tIns="0" rIns="0" bIns="0" anchor="t" anchorCtr="0" upright="1">
                          <a:noAutofit/>
                        </wps:bodyPr>
                      </wps:wsp>
                      <wpg:grpSp>
                        <wpg:cNvPr id="1153679829" name="Group 171"/>
                        <wpg:cNvGrpSpPr>
                          <a:grpSpLocks/>
                        </wpg:cNvGrpSpPr>
                        <wpg:grpSpPr bwMode="auto">
                          <a:xfrm>
                            <a:off x="1352" y="1343"/>
                            <a:ext cx="9998" cy="5036"/>
                            <a:chOff x="1352" y="1343"/>
                            <a:chExt cx="9998" cy="5036"/>
                          </a:xfrm>
                        </wpg:grpSpPr>
                        <wps:wsp>
                          <wps:cNvPr id="430302218" name="Text Box 151"/>
                          <wps:cNvSpPr txBox="1">
                            <a:spLocks noChangeArrowheads="1"/>
                          </wps:cNvSpPr>
                          <wps:spPr bwMode="auto">
                            <a:xfrm>
                              <a:off x="1442" y="1343"/>
                              <a:ext cx="434" cy="4303"/>
                            </a:xfrm>
                            <a:prstGeom prst="rect">
                              <a:avLst/>
                            </a:prstGeom>
                            <a:noFill/>
                            <a:ln>
                              <a:noFill/>
                            </a:ln>
                          </wps:spPr>
                          <wps:txbx>
                            <w:txbxContent>
                              <w:p w14:paraId="095FD4A7" w14:textId="77777777" w:rsidR="00894882" w:rsidRDefault="00894882" w:rsidP="00894882">
                                <w:pPr>
                                  <w:pStyle w:val="StyleArialNarrow8pts"/>
                                  <w:jc w:val="center"/>
                                </w:pPr>
                                <w:r>
                                  <w:t>Variation moyenne en pourcentage +/- ET(%)</w:t>
                                </w:r>
                              </w:p>
                              <w:p w14:paraId="3C6DCD6E" w14:textId="77777777" w:rsidR="00894882" w:rsidRPr="00A84771" w:rsidRDefault="00894882" w:rsidP="00894882">
                                <w:pPr>
                                  <w:pStyle w:val="StyleArialNarrow8pts"/>
                                  <w:jc w:val="center"/>
                                  <w:rPr>
                                    <w:lang w:val="fr-CA"/>
                                  </w:rPr>
                                </w:pPr>
                              </w:p>
                            </w:txbxContent>
                          </wps:txbx>
                          <wps:bodyPr rot="0" vert="vert270" wrap="square" lIns="18000" tIns="18000" rIns="18000" bIns="18000" anchor="t" anchorCtr="0" upright="1">
                            <a:spAutoFit/>
                          </wps:bodyPr>
                        </wps:wsp>
                        <wps:wsp>
                          <wps:cNvPr id="837989633" name="Text Box 104"/>
                          <wps:cNvSpPr txBox="1">
                            <a:spLocks noChangeArrowheads="1"/>
                          </wps:cNvSpPr>
                          <wps:spPr bwMode="auto">
                            <a:xfrm>
                              <a:off x="1352" y="5496"/>
                              <a:ext cx="9998" cy="450"/>
                            </a:xfrm>
                            <a:prstGeom prst="rect">
                              <a:avLst/>
                            </a:prstGeom>
                            <a:noFill/>
                            <a:ln>
                              <a:noFill/>
                            </a:ln>
                          </wps:spPr>
                          <wps:txbx>
                            <w:txbxContent>
                              <w:tbl>
                                <w:tblPr>
                                  <w:tblW w:w="0" w:type="auto"/>
                                  <w:tblLook w:val="04A0" w:firstRow="1" w:lastRow="0" w:firstColumn="1" w:lastColumn="0" w:noHBand="0" w:noVBand="1"/>
                                </w:tblPr>
                                <w:tblGrid>
                                  <w:gridCol w:w="850"/>
                                  <w:gridCol w:w="1810"/>
                                  <w:gridCol w:w="1252"/>
                                  <w:gridCol w:w="1757"/>
                                  <w:gridCol w:w="1984"/>
                                  <w:gridCol w:w="1871"/>
                                </w:tblGrid>
                                <w:tr w:rsidR="00894882" w14:paraId="0762B074" w14:textId="77777777" w:rsidTr="00774FFA">
                                  <w:trPr>
                                    <w:trHeight w:val="170"/>
                                  </w:trPr>
                                  <w:tc>
                                    <w:tcPr>
                                      <w:tcW w:w="850" w:type="dxa"/>
                                      <w:vAlign w:val="center"/>
                                    </w:tcPr>
                                    <w:p w14:paraId="44178A9F" w14:textId="77777777" w:rsidR="00894882" w:rsidRPr="00774FFA" w:rsidRDefault="00894882" w:rsidP="00774FFA">
                                      <w:pPr>
                                        <w:pStyle w:val="StyleArialNarrow8pts"/>
                                        <w:jc w:val="right"/>
                                      </w:pPr>
                                      <w:r w:rsidRPr="00774FFA">
                                        <w:t>Placebo</w:t>
                                      </w:r>
                                    </w:p>
                                  </w:tc>
                                  <w:tc>
                                    <w:tcPr>
                                      <w:tcW w:w="1810" w:type="dxa"/>
                                      <w:vAlign w:val="center"/>
                                    </w:tcPr>
                                    <w:p w14:paraId="562DC3B0" w14:textId="77777777" w:rsidR="00894882" w:rsidRPr="00774FFA" w:rsidRDefault="00894882" w:rsidP="00774FFA">
                                      <w:pPr>
                                        <w:pStyle w:val="StyleArialNarrow8pts"/>
                                        <w:jc w:val="right"/>
                                      </w:pPr>
                                      <w:r w:rsidRPr="00774FFA">
                                        <w:t>-12,71 (N = 82)</w:t>
                                      </w:r>
                                    </w:p>
                                  </w:tc>
                                  <w:tc>
                                    <w:tcPr>
                                      <w:tcW w:w="1252" w:type="dxa"/>
                                      <w:vAlign w:val="center"/>
                                    </w:tcPr>
                                    <w:p w14:paraId="34B90D2E" w14:textId="77777777" w:rsidR="00894882" w:rsidRPr="00774FFA" w:rsidRDefault="00894882" w:rsidP="00774FFA">
                                      <w:pPr>
                                        <w:pStyle w:val="StyleArialNarrow8pts"/>
                                        <w:jc w:val="right"/>
                                      </w:pPr>
                                      <w:r w:rsidRPr="00774FFA">
                                        <w:t>-20,13 (N = 82)</w:t>
                                      </w:r>
                                    </w:p>
                                  </w:tc>
                                  <w:tc>
                                    <w:tcPr>
                                      <w:tcW w:w="1757" w:type="dxa"/>
                                      <w:vAlign w:val="center"/>
                                    </w:tcPr>
                                    <w:p w14:paraId="3A3B7A2C" w14:textId="77777777" w:rsidR="00894882" w:rsidRPr="00774FFA" w:rsidRDefault="00894882" w:rsidP="00774FFA">
                                      <w:pPr>
                                        <w:pStyle w:val="StyleArialNarrow8pts"/>
                                        <w:jc w:val="right"/>
                                      </w:pPr>
                                      <w:r w:rsidRPr="00774FFA">
                                        <w:t>-24,24 (N = 82)</w:t>
                                      </w:r>
                                    </w:p>
                                  </w:tc>
                                  <w:tc>
                                    <w:tcPr>
                                      <w:tcW w:w="1984" w:type="dxa"/>
                                      <w:vAlign w:val="center"/>
                                    </w:tcPr>
                                    <w:p w14:paraId="16CAC95F" w14:textId="77777777" w:rsidR="00894882" w:rsidRPr="00774FFA" w:rsidRDefault="00894882" w:rsidP="00774FFA">
                                      <w:pPr>
                                        <w:pStyle w:val="StyleArialNarrow8pts"/>
                                        <w:jc w:val="right"/>
                                      </w:pPr>
                                      <w:r w:rsidRPr="00774FFA">
                                        <w:t>-30,27 (N = 82)</w:t>
                                      </w:r>
                                    </w:p>
                                  </w:tc>
                                  <w:tc>
                                    <w:tcPr>
                                      <w:tcW w:w="1871" w:type="dxa"/>
                                      <w:vAlign w:val="center"/>
                                    </w:tcPr>
                                    <w:p w14:paraId="7C9BFDC0" w14:textId="77777777" w:rsidR="00894882" w:rsidRPr="00774FFA" w:rsidRDefault="00894882" w:rsidP="00774FFA">
                                      <w:pPr>
                                        <w:pStyle w:val="StyleArialNarrow8pts"/>
                                        <w:jc w:val="right"/>
                                      </w:pPr>
                                      <w:r w:rsidRPr="00774FFA">
                                        <w:t>-37,49 (N = 82)</w:t>
                                      </w:r>
                                    </w:p>
                                  </w:tc>
                                </w:tr>
                                <w:tr w:rsidR="00894882" w14:paraId="5C95C4C6" w14:textId="77777777" w:rsidTr="00774FFA">
                                  <w:tc>
                                    <w:tcPr>
                                      <w:tcW w:w="850" w:type="dxa"/>
                                      <w:vAlign w:val="center"/>
                                    </w:tcPr>
                                    <w:p w14:paraId="701815CC" w14:textId="77777777" w:rsidR="00894882" w:rsidRPr="00774FFA" w:rsidRDefault="00894882" w:rsidP="00774FFA">
                                      <w:pPr>
                                        <w:pStyle w:val="StyleArialNarrow8pts"/>
                                        <w:jc w:val="right"/>
                                      </w:pPr>
                                      <w:r w:rsidRPr="00774FFA">
                                        <w:t>APR</w:t>
                                      </w:r>
                                    </w:p>
                                  </w:tc>
                                  <w:tc>
                                    <w:tcPr>
                                      <w:tcW w:w="1810" w:type="dxa"/>
                                      <w:vAlign w:val="center"/>
                                    </w:tcPr>
                                    <w:p w14:paraId="67093422" w14:textId="77777777" w:rsidR="00894882" w:rsidRPr="00774FFA" w:rsidRDefault="00894882" w:rsidP="00774FFA">
                                      <w:pPr>
                                        <w:pStyle w:val="StyleArialNarrow8pts"/>
                                        <w:jc w:val="right"/>
                                      </w:pPr>
                                      <w:r w:rsidRPr="00774FFA">
                                        <w:t>-21,81 (N = 163)</w:t>
                                      </w:r>
                                    </w:p>
                                  </w:tc>
                                  <w:tc>
                                    <w:tcPr>
                                      <w:tcW w:w="1252" w:type="dxa"/>
                                      <w:vAlign w:val="center"/>
                                    </w:tcPr>
                                    <w:p w14:paraId="6721F476" w14:textId="77777777" w:rsidR="00894882" w:rsidRPr="00774FFA" w:rsidRDefault="00894882" w:rsidP="00774FFA">
                                      <w:pPr>
                                        <w:pStyle w:val="StyleArialNarrow8pts"/>
                                        <w:jc w:val="right"/>
                                      </w:pPr>
                                      <w:r w:rsidRPr="00774FFA">
                                        <w:t>-37,63 (N = 163)</w:t>
                                      </w:r>
                                    </w:p>
                                  </w:tc>
                                  <w:tc>
                                    <w:tcPr>
                                      <w:tcW w:w="1757" w:type="dxa"/>
                                      <w:vAlign w:val="center"/>
                                    </w:tcPr>
                                    <w:p w14:paraId="1CAC333A" w14:textId="77777777" w:rsidR="00894882" w:rsidRPr="00774FFA" w:rsidRDefault="00894882" w:rsidP="00774FFA">
                                      <w:pPr>
                                        <w:pStyle w:val="StyleArialNarrow8pts"/>
                                        <w:jc w:val="right"/>
                                      </w:pPr>
                                      <w:r w:rsidRPr="00774FFA">
                                        <w:t>-49,82 (N = 163)</w:t>
                                      </w:r>
                                    </w:p>
                                  </w:tc>
                                  <w:tc>
                                    <w:tcPr>
                                      <w:tcW w:w="1984" w:type="dxa"/>
                                      <w:vAlign w:val="center"/>
                                    </w:tcPr>
                                    <w:p w14:paraId="1536022D" w14:textId="77777777" w:rsidR="00894882" w:rsidRPr="00774FFA" w:rsidRDefault="00894882" w:rsidP="00774FFA">
                                      <w:pPr>
                                        <w:pStyle w:val="StyleArialNarrow8pts"/>
                                        <w:jc w:val="right"/>
                                      </w:pPr>
                                      <w:r w:rsidRPr="00774FFA">
                                        <w:t>-59,89 (N = 163)</w:t>
                                      </w:r>
                                    </w:p>
                                  </w:tc>
                                  <w:tc>
                                    <w:tcPr>
                                      <w:tcW w:w="1871" w:type="dxa"/>
                                      <w:vAlign w:val="center"/>
                                    </w:tcPr>
                                    <w:p w14:paraId="53FE4479" w14:textId="77777777" w:rsidR="00894882" w:rsidRPr="00774FFA" w:rsidRDefault="00894882" w:rsidP="00774FFA">
                                      <w:pPr>
                                        <w:pStyle w:val="StyleArialNarrow8pts"/>
                                        <w:jc w:val="right"/>
                                      </w:pPr>
                                      <w:r w:rsidRPr="00774FFA">
                                        <w:t>-64,52 (N = 163)</w:t>
                                      </w:r>
                                    </w:p>
                                  </w:tc>
                                </w:tr>
                              </w:tbl>
                              <w:p w14:paraId="78AAD291" w14:textId="77777777" w:rsidR="00894882" w:rsidRDefault="00894882" w:rsidP="00894882">
                                <w:pPr>
                                  <w:rPr>
                                    <w:rFonts w:ascii="Arial Narrow" w:hAnsi="Arial Narrow"/>
                                    <w:sz w:val="16"/>
                                    <w:szCs w:val="16"/>
                                    <w:lang w:val="es-ES"/>
                                  </w:rPr>
                                </w:pPr>
                              </w:p>
                              <w:p w14:paraId="4C5D016E" w14:textId="77777777" w:rsidR="00894882" w:rsidRPr="00E75F7E" w:rsidRDefault="00894882" w:rsidP="00894882">
                                <w:pPr>
                                  <w:rPr>
                                    <w:rFonts w:ascii="Arial Narrow" w:hAnsi="Arial Narrow"/>
                                    <w:sz w:val="16"/>
                                    <w:szCs w:val="16"/>
                                    <w:lang w:val="es-ES"/>
                                  </w:rPr>
                                </w:pPr>
                              </w:p>
                            </w:txbxContent>
                          </wps:txbx>
                          <wps:bodyPr rot="0" vert="horz" wrap="square" lIns="0" tIns="0" rIns="0" bIns="0" anchor="t" anchorCtr="0" upright="1">
                            <a:noAutofit/>
                          </wps:bodyPr>
                        </wps:wsp>
                        <wps:wsp>
                          <wps:cNvPr id="14132459" name="Text Box 153"/>
                          <wps:cNvSpPr txBox="1">
                            <a:spLocks noChangeArrowheads="1"/>
                          </wps:cNvSpPr>
                          <wps:spPr bwMode="auto">
                            <a:xfrm>
                              <a:off x="1974" y="5034"/>
                              <a:ext cx="8796" cy="342"/>
                            </a:xfrm>
                            <a:prstGeom prst="rect">
                              <a:avLst/>
                            </a:prstGeom>
                            <a:noFill/>
                            <a:ln>
                              <a:noFill/>
                            </a:ln>
                          </wps:spPr>
                          <wps:txbx>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894882" w:rsidRPr="00AD4AE3" w14:paraId="4C401027" w14:textId="77777777" w:rsidTr="00774FFA">
                                  <w:trPr>
                                    <w:cantSplit/>
                                  </w:trPr>
                                  <w:tc>
                                    <w:tcPr>
                                      <w:tcW w:w="964" w:type="dxa"/>
                                      <w:vAlign w:val="center"/>
                                    </w:tcPr>
                                    <w:p w14:paraId="2FB2576F" w14:textId="77777777" w:rsidR="00894882" w:rsidRPr="00774FFA" w:rsidRDefault="00894882" w:rsidP="00774FFA">
                                      <w:pPr>
                                        <w:pStyle w:val="StyleArialNarrow8pts"/>
                                        <w:jc w:val="right"/>
                                      </w:pPr>
                                      <w:r w:rsidRPr="00774FFA">
                                        <w:t>0</w:t>
                                      </w:r>
                                    </w:p>
                                  </w:tc>
                                  <w:tc>
                                    <w:tcPr>
                                      <w:tcW w:w="964" w:type="dxa"/>
                                      <w:vAlign w:val="center"/>
                                    </w:tcPr>
                                    <w:p w14:paraId="67D11C8E" w14:textId="77777777" w:rsidR="00894882" w:rsidRPr="00774FFA" w:rsidRDefault="00894882" w:rsidP="00774FFA">
                                      <w:pPr>
                                        <w:pStyle w:val="StyleArialNarrow8pts"/>
                                        <w:jc w:val="right"/>
                                      </w:pPr>
                                      <w:r w:rsidRPr="00774FFA">
                                        <w:t>2</w:t>
                                      </w:r>
                                    </w:p>
                                  </w:tc>
                                  <w:tc>
                                    <w:tcPr>
                                      <w:tcW w:w="964" w:type="dxa"/>
                                      <w:vAlign w:val="center"/>
                                    </w:tcPr>
                                    <w:p w14:paraId="5C416E9E" w14:textId="77777777" w:rsidR="00894882" w:rsidRPr="00774FFA" w:rsidRDefault="00894882" w:rsidP="00774FFA">
                                      <w:pPr>
                                        <w:pStyle w:val="StyleArialNarrow8pts"/>
                                        <w:jc w:val="right"/>
                                      </w:pPr>
                                      <w:r w:rsidRPr="00774FFA">
                                        <w:t>4</w:t>
                                      </w:r>
                                    </w:p>
                                  </w:tc>
                                  <w:tc>
                                    <w:tcPr>
                                      <w:tcW w:w="1928" w:type="dxa"/>
                                      <w:vAlign w:val="center"/>
                                    </w:tcPr>
                                    <w:p w14:paraId="553D86FA" w14:textId="77777777" w:rsidR="00894882" w:rsidRPr="00774FFA" w:rsidRDefault="00894882" w:rsidP="00774FFA">
                                      <w:pPr>
                                        <w:pStyle w:val="StyleArialNarrow8pts"/>
                                        <w:jc w:val="right"/>
                                      </w:pPr>
                                      <w:r w:rsidRPr="00774FFA">
                                        <w:t>8</w:t>
                                      </w:r>
                                    </w:p>
                                  </w:tc>
                                  <w:tc>
                                    <w:tcPr>
                                      <w:tcW w:w="1928" w:type="dxa"/>
                                      <w:vAlign w:val="center"/>
                                    </w:tcPr>
                                    <w:p w14:paraId="34700E05" w14:textId="77777777" w:rsidR="00894882" w:rsidRPr="00774FFA" w:rsidRDefault="00894882" w:rsidP="00774FFA">
                                      <w:pPr>
                                        <w:pStyle w:val="StyleArialNarrow8pts"/>
                                        <w:jc w:val="right"/>
                                      </w:pPr>
                                      <w:r w:rsidRPr="00774FFA">
                                        <w:t>12</w:t>
                                      </w:r>
                                    </w:p>
                                  </w:tc>
                                  <w:tc>
                                    <w:tcPr>
                                      <w:tcW w:w="1928" w:type="dxa"/>
                                      <w:vAlign w:val="center"/>
                                    </w:tcPr>
                                    <w:p w14:paraId="49D6B08E" w14:textId="77777777" w:rsidR="00894882" w:rsidRPr="00774FFA" w:rsidRDefault="00894882" w:rsidP="00774FFA">
                                      <w:pPr>
                                        <w:pStyle w:val="StyleArialNarrow8pts"/>
                                        <w:jc w:val="right"/>
                                      </w:pPr>
                                      <w:r w:rsidRPr="00774FFA">
                                        <w:t>16</w:t>
                                      </w:r>
                                    </w:p>
                                  </w:tc>
                                </w:tr>
                              </w:tbl>
                              <w:p w14:paraId="50B87678" w14:textId="77777777" w:rsidR="00894882" w:rsidRDefault="00894882" w:rsidP="00894882">
                                <w:pPr>
                                  <w:jc w:val="right"/>
                                  <w:rPr>
                                    <w:rFonts w:ascii="Arial Narrow" w:hAnsi="Arial Narrow"/>
                                    <w:sz w:val="16"/>
                                    <w:szCs w:val="16"/>
                                    <w:lang w:val="es-ES"/>
                                  </w:rPr>
                                </w:pPr>
                              </w:p>
                              <w:p w14:paraId="4FA5AC50" w14:textId="77777777" w:rsidR="00894882" w:rsidRPr="00E75F7E" w:rsidRDefault="00894882" w:rsidP="00894882">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1955050606" name="Text Box 106"/>
                          <wps:cNvSpPr txBox="1">
                            <a:spLocks noChangeArrowheads="1"/>
                          </wps:cNvSpPr>
                          <wps:spPr bwMode="auto">
                            <a:xfrm>
                              <a:off x="4536" y="5946"/>
                              <a:ext cx="3852" cy="309"/>
                            </a:xfrm>
                            <a:prstGeom prst="rect">
                              <a:avLst/>
                            </a:prstGeom>
                            <a:noFill/>
                            <a:ln>
                              <a:noFill/>
                            </a:ln>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77"/>
                                  <w:gridCol w:w="850"/>
                                  <w:gridCol w:w="732"/>
                                  <w:gridCol w:w="794"/>
                                  <w:gridCol w:w="538"/>
                                </w:tblGrid>
                                <w:tr w:rsidR="00894882" w14:paraId="2604F8B7" w14:textId="77777777" w:rsidTr="00774FFA">
                                  <w:tc>
                                    <w:tcPr>
                                      <w:tcW w:w="1465" w:type="dxa"/>
                                    </w:tcPr>
                                    <w:p w14:paraId="697D8943" w14:textId="77777777" w:rsidR="00894882" w:rsidRPr="00774FFA" w:rsidRDefault="00894882" w:rsidP="008B0F1C">
                                      <w:pPr>
                                        <w:pStyle w:val="StyleArialNarrow8pts"/>
                                      </w:pPr>
                                      <w:r w:rsidRPr="00774FFA">
                                        <w:t>Traitement</w:t>
                                      </w:r>
                                    </w:p>
                                  </w:tc>
                                  <w:tc>
                                    <w:tcPr>
                                      <w:tcW w:w="1466" w:type="dxa"/>
                                    </w:tcPr>
                                    <w:p w14:paraId="1007C2A8" w14:textId="77CA1BD4" w:rsidR="00894882" w:rsidRDefault="00894882" w:rsidP="00F4122A">
                                      <w:pPr>
                                        <w:pStyle w:val="Style7ptNarrow2"/>
                                      </w:pPr>
                                      <w:r>
                                        <w:rPr>
                                          <w:b/>
                                          <w:noProof/>
                                          <w:lang w:val="en-IN" w:eastAsia="en-IN"/>
                                        </w:rPr>
                                        <w:drawing>
                                          <wp:inline distT="0" distB="0" distL="0" distR="0" wp14:anchorId="5317166A" wp14:editId="3CB49BCF">
                                            <wp:extent cx="381000" cy="114300"/>
                                            <wp:effectExtent l="0" t="0" r="0" b="0"/>
                                            <wp:docPr id="135348979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114300"/>
                                                    </a:xfrm>
                                                    <a:prstGeom prst="rect">
                                                      <a:avLst/>
                                                    </a:prstGeom>
                                                    <a:noFill/>
                                                    <a:ln>
                                                      <a:noFill/>
                                                    </a:ln>
                                                  </pic:spPr>
                                                </pic:pic>
                                              </a:graphicData>
                                            </a:graphic>
                                          </wp:inline>
                                        </w:drawing>
                                      </w:r>
                                    </w:p>
                                  </w:tc>
                                  <w:tc>
                                    <w:tcPr>
                                      <w:tcW w:w="1466" w:type="dxa"/>
                                    </w:tcPr>
                                    <w:p w14:paraId="14C36F6A" w14:textId="77777777" w:rsidR="00894882" w:rsidRPr="00774FFA" w:rsidRDefault="00894882" w:rsidP="004145B9">
                                      <w:pPr>
                                        <w:pStyle w:val="StyleArialNarrow8pts"/>
                                      </w:pPr>
                                      <w:r w:rsidRPr="00774FFA">
                                        <w:t>Placebo</w:t>
                                      </w:r>
                                    </w:p>
                                  </w:tc>
                                  <w:tc>
                                    <w:tcPr>
                                      <w:tcW w:w="1466" w:type="dxa"/>
                                    </w:tcPr>
                                    <w:p w14:paraId="2895FAD1" w14:textId="3EB98FD1" w:rsidR="00894882" w:rsidRDefault="00894882" w:rsidP="00F4122A">
                                      <w:pPr>
                                        <w:pStyle w:val="Style7ptNarrow2"/>
                                      </w:pPr>
                                      <w:r>
                                        <w:rPr>
                                          <w:b/>
                                          <w:noProof/>
                                          <w:lang w:val="en-IN" w:eastAsia="en-IN"/>
                                        </w:rPr>
                                        <w:drawing>
                                          <wp:inline distT="0" distB="0" distL="0" distR="0" wp14:anchorId="37C3B182" wp14:editId="0C62A0A5">
                                            <wp:extent cx="342900" cy="114300"/>
                                            <wp:effectExtent l="0" t="0" r="0" b="0"/>
                                            <wp:docPr id="143380157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114300"/>
                                                    </a:xfrm>
                                                    <a:prstGeom prst="rect">
                                                      <a:avLst/>
                                                    </a:prstGeom>
                                                    <a:noFill/>
                                                    <a:ln>
                                                      <a:noFill/>
                                                    </a:ln>
                                                  </pic:spPr>
                                                </pic:pic>
                                              </a:graphicData>
                                            </a:graphic>
                                          </wp:inline>
                                        </w:drawing>
                                      </w:r>
                                    </w:p>
                                  </w:tc>
                                  <w:tc>
                                    <w:tcPr>
                                      <w:tcW w:w="1466" w:type="dxa"/>
                                    </w:tcPr>
                                    <w:p w14:paraId="1CC3FE71" w14:textId="77777777" w:rsidR="00894882" w:rsidRPr="00774FFA" w:rsidRDefault="00894882" w:rsidP="004145B9">
                                      <w:pPr>
                                        <w:pStyle w:val="StyleArialNarrow8pts"/>
                                      </w:pPr>
                                      <w:r w:rsidRPr="00774FFA">
                                        <w:t>APR</w:t>
                                      </w:r>
                                    </w:p>
                                  </w:tc>
                                </w:tr>
                              </w:tbl>
                              <w:p w14:paraId="27C638C8" w14:textId="77777777" w:rsidR="00894882" w:rsidRDefault="00894882" w:rsidP="00894882">
                                <w:pPr>
                                  <w:pStyle w:val="Style7ptNarrow2"/>
                                </w:pPr>
                              </w:p>
                              <w:p w14:paraId="7A7D2240" w14:textId="77777777" w:rsidR="00894882" w:rsidRPr="003F38C8" w:rsidRDefault="00894882" w:rsidP="00894882">
                                <w:pPr>
                                  <w:pStyle w:val="Style7ptNarrow2"/>
                                </w:pPr>
                              </w:p>
                            </w:txbxContent>
                          </wps:txbx>
                          <wps:bodyPr rot="0" vert="horz" wrap="square" lIns="18000" tIns="10800" rIns="18000" bIns="10800" anchor="t" anchorCtr="0" upright="1">
                            <a:noAutofit/>
                          </wps:bodyPr>
                        </wps:wsp>
                        <wps:wsp>
                          <wps:cNvPr id="842930265" name="Text Box 155"/>
                          <wps:cNvSpPr txBox="1">
                            <a:spLocks noChangeArrowheads="1"/>
                          </wps:cNvSpPr>
                          <wps:spPr bwMode="auto">
                            <a:xfrm>
                              <a:off x="1610" y="1998"/>
                              <a:ext cx="330" cy="3150"/>
                            </a:xfrm>
                            <a:prstGeom prst="rect">
                              <a:avLst/>
                            </a:prstGeom>
                            <a:noFill/>
                            <a:ln>
                              <a:noFill/>
                            </a:ln>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894882" w14:paraId="13B4D1C8" w14:textId="77777777" w:rsidTr="00774FFA">
                                  <w:trPr>
                                    <w:cantSplit/>
                                    <w:trHeight w:val="397"/>
                                  </w:trPr>
                                  <w:tc>
                                    <w:tcPr>
                                      <w:tcW w:w="283" w:type="dxa"/>
                                    </w:tcPr>
                                    <w:p w14:paraId="37FA2D9E" w14:textId="77777777" w:rsidR="00894882" w:rsidRPr="00774FFA" w:rsidRDefault="00894882" w:rsidP="00774FFA">
                                      <w:pPr>
                                        <w:pStyle w:val="StyleArialNarrow8pts"/>
                                        <w:jc w:val="right"/>
                                      </w:pPr>
                                      <w:r w:rsidRPr="00774FFA">
                                        <w:t>0</w:t>
                                      </w:r>
                                    </w:p>
                                  </w:tc>
                                </w:tr>
                                <w:tr w:rsidR="00894882" w14:paraId="33D2D0DF" w14:textId="77777777" w:rsidTr="00774FFA">
                                  <w:trPr>
                                    <w:cantSplit/>
                                    <w:trHeight w:val="369"/>
                                  </w:trPr>
                                  <w:tc>
                                    <w:tcPr>
                                      <w:tcW w:w="283" w:type="dxa"/>
                                    </w:tcPr>
                                    <w:p w14:paraId="1AE08ECB" w14:textId="77777777" w:rsidR="00894882" w:rsidRPr="00774FFA" w:rsidRDefault="00894882" w:rsidP="00774FFA">
                                      <w:pPr>
                                        <w:pStyle w:val="StyleArialNarrow8pts"/>
                                        <w:jc w:val="right"/>
                                      </w:pPr>
                                      <w:r w:rsidRPr="00774FFA">
                                        <w:t>-10</w:t>
                                      </w:r>
                                    </w:p>
                                  </w:tc>
                                </w:tr>
                                <w:tr w:rsidR="00894882" w14:paraId="5C158D48" w14:textId="77777777" w:rsidTr="00774FFA">
                                  <w:trPr>
                                    <w:cantSplit/>
                                    <w:trHeight w:val="397"/>
                                  </w:trPr>
                                  <w:tc>
                                    <w:tcPr>
                                      <w:tcW w:w="283" w:type="dxa"/>
                                    </w:tcPr>
                                    <w:p w14:paraId="39A3CDA9" w14:textId="77777777" w:rsidR="00894882" w:rsidRPr="00774FFA" w:rsidRDefault="00894882" w:rsidP="00774FFA">
                                      <w:pPr>
                                        <w:pStyle w:val="StyleArialNarrow8pts"/>
                                        <w:jc w:val="right"/>
                                      </w:pPr>
                                      <w:r w:rsidRPr="00774FFA">
                                        <w:t>-20</w:t>
                                      </w:r>
                                    </w:p>
                                  </w:tc>
                                </w:tr>
                                <w:tr w:rsidR="00894882" w14:paraId="5FBAA064" w14:textId="77777777" w:rsidTr="00774FFA">
                                  <w:trPr>
                                    <w:cantSplit/>
                                    <w:trHeight w:val="397"/>
                                  </w:trPr>
                                  <w:tc>
                                    <w:tcPr>
                                      <w:tcW w:w="283" w:type="dxa"/>
                                    </w:tcPr>
                                    <w:p w14:paraId="41D9E889" w14:textId="77777777" w:rsidR="00894882" w:rsidRPr="00774FFA" w:rsidRDefault="00894882" w:rsidP="00774FFA">
                                      <w:pPr>
                                        <w:pStyle w:val="StyleArialNarrow8pts"/>
                                        <w:jc w:val="right"/>
                                      </w:pPr>
                                      <w:r w:rsidRPr="00774FFA">
                                        <w:t>-30</w:t>
                                      </w:r>
                                    </w:p>
                                  </w:tc>
                                </w:tr>
                                <w:tr w:rsidR="00894882" w14:paraId="6A2B03CE" w14:textId="77777777" w:rsidTr="00774FFA">
                                  <w:trPr>
                                    <w:cantSplit/>
                                    <w:trHeight w:val="369"/>
                                  </w:trPr>
                                  <w:tc>
                                    <w:tcPr>
                                      <w:tcW w:w="283" w:type="dxa"/>
                                    </w:tcPr>
                                    <w:p w14:paraId="15A80741" w14:textId="77777777" w:rsidR="00894882" w:rsidRPr="00774FFA" w:rsidRDefault="00894882" w:rsidP="00774FFA">
                                      <w:pPr>
                                        <w:pStyle w:val="StyleArialNarrow8pts"/>
                                        <w:jc w:val="right"/>
                                      </w:pPr>
                                      <w:r w:rsidRPr="00774FFA">
                                        <w:t>-40</w:t>
                                      </w:r>
                                    </w:p>
                                  </w:tc>
                                </w:tr>
                                <w:tr w:rsidR="00894882" w14:paraId="542F10AB" w14:textId="77777777" w:rsidTr="00774FFA">
                                  <w:trPr>
                                    <w:cantSplit/>
                                    <w:trHeight w:val="397"/>
                                  </w:trPr>
                                  <w:tc>
                                    <w:tcPr>
                                      <w:tcW w:w="283" w:type="dxa"/>
                                    </w:tcPr>
                                    <w:p w14:paraId="0F3DE2B6" w14:textId="77777777" w:rsidR="00894882" w:rsidRPr="00774FFA" w:rsidRDefault="00894882" w:rsidP="00774FFA">
                                      <w:pPr>
                                        <w:pStyle w:val="StyleArialNarrow8pts"/>
                                        <w:jc w:val="right"/>
                                      </w:pPr>
                                      <w:r w:rsidRPr="00774FFA">
                                        <w:t>-50</w:t>
                                      </w:r>
                                    </w:p>
                                  </w:tc>
                                </w:tr>
                                <w:tr w:rsidR="00894882" w14:paraId="79F0057A" w14:textId="77777777" w:rsidTr="00774FFA">
                                  <w:trPr>
                                    <w:cantSplit/>
                                    <w:trHeight w:val="397"/>
                                  </w:trPr>
                                  <w:tc>
                                    <w:tcPr>
                                      <w:tcW w:w="283" w:type="dxa"/>
                                    </w:tcPr>
                                    <w:p w14:paraId="2C9F64F0" w14:textId="77777777" w:rsidR="00894882" w:rsidRPr="00774FFA" w:rsidRDefault="00894882" w:rsidP="00774FFA">
                                      <w:pPr>
                                        <w:pStyle w:val="StyleArialNarrow8pts"/>
                                        <w:jc w:val="right"/>
                                      </w:pPr>
                                      <w:r w:rsidRPr="00774FFA">
                                        <w:t>-60</w:t>
                                      </w:r>
                                    </w:p>
                                  </w:tc>
                                </w:tr>
                                <w:tr w:rsidR="00894882" w14:paraId="4824A67A" w14:textId="77777777" w:rsidTr="00774FFA">
                                  <w:trPr>
                                    <w:cantSplit/>
                                  </w:trPr>
                                  <w:tc>
                                    <w:tcPr>
                                      <w:tcW w:w="283" w:type="dxa"/>
                                    </w:tcPr>
                                    <w:p w14:paraId="080F25AA" w14:textId="77777777" w:rsidR="00894882" w:rsidRPr="00774FFA" w:rsidRDefault="00894882" w:rsidP="00774FFA">
                                      <w:pPr>
                                        <w:pStyle w:val="StyleArialNarrow8pts"/>
                                        <w:jc w:val="right"/>
                                      </w:pPr>
                                      <w:r w:rsidRPr="00774FFA">
                                        <w:t>-70</w:t>
                                      </w:r>
                                    </w:p>
                                  </w:tc>
                                </w:tr>
                              </w:tbl>
                              <w:p w14:paraId="4113673E" w14:textId="77777777" w:rsidR="00894882" w:rsidRDefault="00894882" w:rsidP="00894882">
                                <w:pPr>
                                  <w:jc w:val="right"/>
                                  <w:rPr>
                                    <w:rFonts w:ascii="Arial Narrow" w:hAnsi="Arial Narrow"/>
                                    <w:sz w:val="16"/>
                                    <w:szCs w:val="16"/>
                                    <w:lang w:val="es-ES"/>
                                  </w:rPr>
                                </w:pPr>
                              </w:p>
                              <w:p w14:paraId="206C95F5" w14:textId="77777777" w:rsidR="00894882" w:rsidRPr="00E75F7E" w:rsidRDefault="00894882" w:rsidP="00894882">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29685596" name="Text Box 156"/>
                          <wps:cNvSpPr txBox="1">
                            <a:spLocks noChangeArrowheads="1"/>
                          </wps:cNvSpPr>
                          <wps:spPr bwMode="auto">
                            <a:xfrm>
                              <a:off x="1496" y="6168"/>
                              <a:ext cx="3040" cy="211"/>
                            </a:xfrm>
                            <a:prstGeom prst="rect">
                              <a:avLst/>
                            </a:prstGeom>
                            <a:noFill/>
                            <a:ln>
                              <a:noFill/>
                            </a:ln>
                          </wps:spPr>
                          <wps:txbx>
                            <w:txbxContent>
                              <w:p w14:paraId="20802C46" w14:textId="77777777" w:rsidR="00894882" w:rsidRDefault="00894882" w:rsidP="00894882">
                                <w:pPr>
                                  <w:pStyle w:val="StyleArialNarrow8pts"/>
                                </w:pPr>
                                <w:r>
                                  <w:t>ITT = intention de traiter. MI = imputation multiple</w:t>
                                </w:r>
                              </w:p>
                              <w:p w14:paraId="702F4242" w14:textId="77777777" w:rsidR="00894882" w:rsidRPr="00A84771" w:rsidRDefault="00894882" w:rsidP="00894882">
                                <w:pPr>
                                  <w:pStyle w:val="StyleArialNarrow8pts"/>
                                  <w:rPr>
                                    <w:lang w:val="fr-CA"/>
                                  </w:rPr>
                                </w:pPr>
                              </w:p>
                            </w:txbxContent>
                          </wps:txbx>
                          <wps:bodyPr rot="0" vert="horz" wrap="square" lIns="0" tIns="0" rIns="0" bIns="0" anchor="t" anchorCtr="0" upright="1">
                            <a:noAutofit/>
                          </wps:bodyPr>
                        </wps:wsp>
                        <wps:wsp>
                          <wps:cNvPr id="1920811518" name="Text Box 157"/>
                          <wps:cNvSpPr txBox="1">
                            <a:spLocks noChangeArrowheads="1"/>
                          </wps:cNvSpPr>
                          <wps:spPr bwMode="auto">
                            <a:xfrm>
                              <a:off x="10740" y="4182"/>
                              <a:ext cx="180" cy="795"/>
                            </a:xfrm>
                            <a:prstGeom prst="rect">
                              <a:avLst/>
                            </a:prstGeom>
                            <a:noFill/>
                            <a:ln>
                              <a:noFill/>
                            </a:ln>
                          </wps:spPr>
                          <wps:txbx>
                            <w:txbxContent>
                              <w:p w14:paraId="0E3B3622" w14:textId="77777777" w:rsidR="00894882" w:rsidRDefault="00894882" w:rsidP="00894882">
                                <w:pPr>
                                  <w:pStyle w:val="StyleArialNarrow5pts"/>
                                  <w:spacing w:before="40"/>
                                </w:pPr>
                                <w:r>
                                  <w:t>GRH2605 v1</w:t>
                                </w:r>
                              </w:p>
                              <w:p w14:paraId="109873F2" w14:textId="77777777" w:rsidR="00894882" w:rsidRPr="00866EE9" w:rsidRDefault="00894882" w:rsidP="00894882">
                                <w:pPr>
                                  <w:pStyle w:val="StyleArialNarrow5pts"/>
                                </w:pP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9E51CB" id="Groupe 11" o:spid="_x0000_s1026" style="position:absolute;margin-left:-14.1pt;margin-top:10.45pt;width:499.9pt;height:251.8pt;z-index:251658240" coordorigin="1352,1343" coordsize="9998,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">
                <v:shapetype id="_x0000_t202" coordsize="21600,21600" o:spt="202" path="m,l,21600r21600,l21600,xe">
                  <v:stroke joinstyle="miter"/>
                  <v:path gradientshapeok="t" o:connecttype="rect"/>
                </v:shapetype>
                <v:shape id="Text Box 149" o:spid="_x0000_s1027" type="#_x0000_t202" style="position:absolute;left:3936;top:5283;width:484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" filled="f" stroked="f">
                  <v:textbox inset="0,0,0,0">
                    <w:txbxContent>
                      <w:p w14:paraId="3D601949" w14:textId="77777777" w:rsidR="00894882" w:rsidRDefault="00894882" w:rsidP="00894882">
                        <w:pPr>
                          <w:pStyle w:val="StyleArialNarrow8pts"/>
                          <w:jc w:val="center"/>
                        </w:pPr>
                        <w:r>
                          <w:t>Semaine</w:t>
                        </w:r>
                      </w:p>
                      <w:p w14:paraId="2AB6D565" w14:textId="77777777" w:rsidR="00894882" w:rsidRPr="00C80DE0" w:rsidRDefault="00894882" w:rsidP="00894882">
                        <w:pPr>
                          <w:pStyle w:val="StyleArialNarrow8pts"/>
                          <w:jc w:val="center"/>
                          <w:rPr>
                            <w:lang w:val="es-ES"/>
                          </w:rPr>
                        </w:pPr>
                      </w:p>
                    </w:txbxContent>
                  </v:textbox>
                </v:shape>
                <v:group id="Group 171" o:spid="_x0000_s1028" style="position:absolute;left:1352;top:1343;width:9998;height:5036" coordorigin="1352,1343" coordsize="9998,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">
                  <v:shape id="Text Box 151" o:spid="_x0000_s1029" type="#_x0000_t202" style="position:absolute;left:1442;top:1343;width:434;height:4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" filled="f" stroked="f">
                    <v:textbox style="layout-flow:vertical;mso-layout-flow-alt:bottom-to-top;mso-fit-shape-to-text:t" inset=".5mm,.5mm,.5mm,.5mm">
                      <w:txbxContent>
                        <w:p w14:paraId="095FD4A7" w14:textId="77777777" w:rsidR="00894882" w:rsidRDefault="00894882" w:rsidP="00894882">
                          <w:pPr>
                            <w:pStyle w:val="StyleArialNarrow8pts"/>
                            <w:jc w:val="center"/>
                          </w:pPr>
                          <w:r>
                            <w:t>Variation moyenne en pourcentage +/- ET(%)</w:t>
                          </w:r>
                        </w:p>
                        <w:p w14:paraId="3C6DCD6E" w14:textId="77777777" w:rsidR="00894882" w:rsidRPr="00A84771" w:rsidRDefault="00894882" w:rsidP="00894882">
                          <w:pPr>
                            <w:pStyle w:val="StyleArialNarrow8pts"/>
                            <w:jc w:val="center"/>
                            <w:rPr>
                              <w:lang w:val="fr-CA"/>
                            </w:rPr>
                          </w:pPr>
                        </w:p>
                      </w:txbxContent>
                    </v:textbox>
                  </v:shape>
                  <v:shape id="Text Box 104" o:spid="_x0000_s1030"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" filled="f" stroked="f">
                    <v:textbox inset="0,0,0,0">
                      <w:txbxContent>
                        <w:tbl>
                          <w:tblPr>
                            <w:tblW w:w="0" w:type="auto"/>
                            <w:tblLook w:val="04A0" w:firstRow="1" w:lastRow="0" w:firstColumn="1" w:lastColumn="0" w:noHBand="0" w:noVBand="1"/>
                          </w:tblPr>
                          <w:tblGrid>
                            <w:gridCol w:w="850"/>
                            <w:gridCol w:w="1810"/>
                            <w:gridCol w:w="1252"/>
                            <w:gridCol w:w="1757"/>
                            <w:gridCol w:w="1984"/>
                            <w:gridCol w:w="1871"/>
                          </w:tblGrid>
                          <w:tr w:rsidR="00894882" w14:paraId="0762B074" w14:textId="77777777" w:rsidTr="00774FFA">
                            <w:trPr>
                              <w:trHeight w:val="170"/>
                            </w:trPr>
                            <w:tc>
                              <w:tcPr>
                                <w:tcW w:w="850" w:type="dxa"/>
                                <w:vAlign w:val="center"/>
                              </w:tcPr>
                              <w:p w14:paraId="44178A9F" w14:textId="77777777" w:rsidR="00894882" w:rsidRPr="00774FFA" w:rsidRDefault="00894882" w:rsidP="00774FFA">
                                <w:pPr>
                                  <w:pStyle w:val="StyleArialNarrow8pts"/>
                                  <w:jc w:val="right"/>
                                </w:pPr>
                                <w:r w:rsidRPr="00774FFA">
                                  <w:t>Placebo</w:t>
                                </w:r>
                              </w:p>
                            </w:tc>
                            <w:tc>
                              <w:tcPr>
                                <w:tcW w:w="1810" w:type="dxa"/>
                                <w:vAlign w:val="center"/>
                              </w:tcPr>
                              <w:p w14:paraId="562DC3B0" w14:textId="77777777" w:rsidR="00894882" w:rsidRPr="00774FFA" w:rsidRDefault="00894882" w:rsidP="00774FFA">
                                <w:pPr>
                                  <w:pStyle w:val="StyleArialNarrow8pts"/>
                                  <w:jc w:val="right"/>
                                </w:pPr>
                                <w:r w:rsidRPr="00774FFA">
                                  <w:t>-12,71 (N = 82)</w:t>
                                </w:r>
                              </w:p>
                            </w:tc>
                            <w:tc>
                              <w:tcPr>
                                <w:tcW w:w="1252" w:type="dxa"/>
                                <w:vAlign w:val="center"/>
                              </w:tcPr>
                              <w:p w14:paraId="34B90D2E" w14:textId="77777777" w:rsidR="00894882" w:rsidRPr="00774FFA" w:rsidRDefault="00894882" w:rsidP="00774FFA">
                                <w:pPr>
                                  <w:pStyle w:val="StyleArialNarrow8pts"/>
                                  <w:jc w:val="right"/>
                                </w:pPr>
                                <w:r w:rsidRPr="00774FFA">
                                  <w:t>-20,13 (N = 82)</w:t>
                                </w:r>
                              </w:p>
                            </w:tc>
                            <w:tc>
                              <w:tcPr>
                                <w:tcW w:w="1757" w:type="dxa"/>
                                <w:vAlign w:val="center"/>
                              </w:tcPr>
                              <w:p w14:paraId="3A3B7A2C" w14:textId="77777777" w:rsidR="00894882" w:rsidRPr="00774FFA" w:rsidRDefault="00894882" w:rsidP="00774FFA">
                                <w:pPr>
                                  <w:pStyle w:val="StyleArialNarrow8pts"/>
                                  <w:jc w:val="right"/>
                                </w:pPr>
                                <w:r w:rsidRPr="00774FFA">
                                  <w:t>-24,24 (N = 82)</w:t>
                                </w:r>
                              </w:p>
                            </w:tc>
                            <w:tc>
                              <w:tcPr>
                                <w:tcW w:w="1984" w:type="dxa"/>
                                <w:vAlign w:val="center"/>
                              </w:tcPr>
                              <w:p w14:paraId="16CAC95F" w14:textId="77777777" w:rsidR="00894882" w:rsidRPr="00774FFA" w:rsidRDefault="00894882" w:rsidP="00774FFA">
                                <w:pPr>
                                  <w:pStyle w:val="StyleArialNarrow8pts"/>
                                  <w:jc w:val="right"/>
                                </w:pPr>
                                <w:r w:rsidRPr="00774FFA">
                                  <w:t>-30,27 (N = 82)</w:t>
                                </w:r>
                              </w:p>
                            </w:tc>
                            <w:tc>
                              <w:tcPr>
                                <w:tcW w:w="1871" w:type="dxa"/>
                                <w:vAlign w:val="center"/>
                              </w:tcPr>
                              <w:p w14:paraId="7C9BFDC0" w14:textId="77777777" w:rsidR="00894882" w:rsidRPr="00774FFA" w:rsidRDefault="00894882" w:rsidP="00774FFA">
                                <w:pPr>
                                  <w:pStyle w:val="StyleArialNarrow8pts"/>
                                  <w:jc w:val="right"/>
                                </w:pPr>
                                <w:r w:rsidRPr="00774FFA">
                                  <w:t>-37,49 (N = 82)</w:t>
                                </w:r>
                              </w:p>
                            </w:tc>
                          </w:tr>
                          <w:tr w:rsidR="00894882" w14:paraId="5C95C4C6" w14:textId="77777777" w:rsidTr="00774FFA">
                            <w:tc>
                              <w:tcPr>
                                <w:tcW w:w="850" w:type="dxa"/>
                                <w:vAlign w:val="center"/>
                              </w:tcPr>
                              <w:p w14:paraId="701815CC" w14:textId="77777777" w:rsidR="00894882" w:rsidRPr="00774FFA" w:rsidRDefault="00894882" w:rsidP="00774FFA">
                                <w:pPr>
                                  <w:pStyle w:val="StyleArialNarrow8pts"/>
                                  <w:jc w:val="right"/>
                                </w:pPr>
                                <w:r w:rsidRPr="00774FFA">
                                  <w:t>APR</w:t>
                                </w:r>
                              </w:p>
                            </w:tc>
                            <w:tc>
                              <w:tcPr>
                                <w:tcW w:w="1810" w:type="dxa"/>
                                <w:vAlign w:val="center"/>
                              </w:tcPr>
                              <w:p w14:paraId="67093422" w14:textId="77777777" w:rsidR="00894882" w:rsidRPr="00774FFA" w:rsidRDefault="00894882" w:rsidP="00774FFA">
                                <w:pPr>
                                  <w:pStyle w:val="StyleArialNarrow8pts"/>
                                  <w:jc w:val="right"/>
                                </w:pPr>
                                <w:r w:rsidRPr="00774FFA">
                                  <w:t>-21,81 (N = 163)</w:t>
                                </w:r>
                              </w:p>
                            </w:tc>
                            <w:tc>
                              <w:tcPr>
                                <w:tcW w:w="1252" w:type="dxa"/>
                                <w:vAlign w:val="center"/>
                              </w:tcPr>
                              <w:p w14:paraId="6721F476" w14:textId="77777777" w:rsidR="00894882" w:rsidRPr="00774FFA" w:rsidRDefault="00894882" w:rsidP="00774FFA">
                                <w:pPr>
                                  <w:pStyle w:val="StyleArialNarrow8pts"/>
                                  <w:jc w:val="right"/>
                                </w:pPr>
                                <w:r w:rsidRPr="00774FFA">
                                  <w:t>-37,63 (N = 163)</w:t>
                                </w:r>
                              </w:p>
                            </w:tc>
                            <w:tc>
                              <w:tcPr>
                                <w:tcW w:w="1757" w:type="dxa"/>
                                <w:vAlign w:val="center"/>
                              </w:tcPr>
                              <w:p w14:paraId="1CAC333A" w14:textId="77777777" w:rsidR="00894882" w:rsidRPr="00774FFA" w:rsidRDefault="00894882" w:rsidP="00774FFA">
                                <w:pPr>
                                  <w:pStyle w:val="StyleArialNarrow8pts"/>
                                  <w:jc w:val="right"/>
                                </w:pPr>
                                <w:r w:rsidRPr="00774FFA">
                                  <w:t>-49,82 (N = 163)</w:t>
                                </w:r>
                              </w:p>
                            </w:tc>
                            <w:tc>
                              <w:tcPr>
                                <w:tcW w:w="1984" w:type="dxa"/>
                                <w:vAlign w:val="center"/>
                              </w:tcPr>
                              <w:p w14:paraId="1536022D" w14:textId="77777777" w:rsidR="00894882" w:rsidRPr="00774FFA" w:rsidRDefault="00894882" w:rsidP="00774FFA">
                                <w:pPr>
                                  <w:pStyle w:val="StyleArialNarrow8pts"/>
                                  <w:jc w:val="right"/>
                                </w:pPr>
                                <w:r w:rsidRPr="00774FFA">
                                  <w:t>-59,89 (N = 163)</w:t>
                                </w:r>
                              </w:p>
                            </w:tc>
                            <w:tc>
                              <w:tcPr>
                                <w:tcW w:w="1871" w:type="dxa"/>
                                <w:vAlign w:val="center"/>
                              </w:tcPr>
                              <w:p w14:paraId="53FE4479" w14:textId="77777777" w:rsidR="00894882" w:rsidRPr="00774FFA" w:rsidRDefault="00894882" w:rsidP="00774FFA">
                                <w:pPr>
                                  <w:pStyle w:val="StyleArialNarrow8pts"/>
                                  <w:jc w:val="right"/>
                                </w:pPr>
                                <w:r w:rsidRPr="00774FFA">
                                  <w:t>-64,52 (N = 163)</w:t>
                                </w:r>
                              </w:p>
                            </w:tc>
                          </w:tr>
                        </w:tbl>
                        <w:p w14:paraId="78AAD291" w14:textId="77777777" w:rsidR="00894882" w:rsidRDefault="00894882" w:rsidP="00894882">
                          <w:pPr>
                            <w:rPr>
                              <w:rFonts w:ascii="Arial Narrow" w:hAnsi="Arial Narrow"/>
                              <w:sz w:val="16"/>
                              <w:szCs w:val="16"/>
                              <w:lang w:val="es-ES"/>
                            </w:rPr>
                          </w:pPr>
                        </w:p>
                        <w:p w14:paraId="4C5D016E" w14:textId="77777777" w:rsidR="00894882" w:rsidRPr="00E75F7E" w:rsidRDefault="00894882" w:rsidP="00894882">
                          <w:pPr>
                            <w:rPr>
                              <w:rFonts w:ascii="Arial Narrow" w:hAnsi="Arial Narrow"/>
                              <w:sz w:val="16"/>
                              <w:szCs w:val="16"/>
                              <w:lang w:val="es-ES"/>
                            </w:rPr>
                          </w:pPr>
                        </w:p>
                      </w:txbxContent>
                    </v:textbox>
                  </v:shape>
                  <v:shape id="Text Box 153" o:spid="_x0000_s1031"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" filled="f" stroked="f">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894882" w:rsidRPr="00AD4AE3" w14:paraId="4C401027" w14:textId="77777777" w:rsidTr="00774FFA">
                            <w:trPr>
                              <w:cantSplit/>
                            </w:trPr>
                            <w:tc>
                              <w:tcPr>
                                <w:tcW w:w="964" w:type="dxa"/>
                                <w:vAlign w:val="center"/>
                              </w:tcPr>
                              <w:p w14:paraId="2FB2576F" w14:textId="77777777" w:rsidR="00894882" w:rsidRPr="00774FFA" w:rsidRDefault="00894882" w:rsidP="00774FFA">
                                <w:pPr>
                                  <w:pStyle w:val="StyleArialNarrow8pts"/>
                                  <w:jc w:val="right"/>
                                </w:pPr>
                                <w:r w:rsidRPr="00774FFA">
                                  <w:t>0</w:t>
                                </w:r>
                              </w:p>
                            </w:tc>
                            <w:tc>
                              <w:tcPr>
                                <w:tcW w:w="964" w:type="dxa"/>
                                <w:vAlign w:val="center"/>
                              </w:tcPr>
                              <w:p w14:paraId="67D11C8E" w14:textId="77777777" w:rsidR="00894882" w:rsidRPr="00774FFA" w:rsidRDefault="00894882" w:rsidP="00774FFA">
                                <w:pPr>
                                  <w:pStyle w:val="StyleArialNarrow8pts"/>
                                  <w:jc w:val="right"/>
                                </w:pPr>
                                <w:r w:rsidRPr="00774FFA">
                                  <w:t>2</w:t>
                                </w:r>
                              </w:p>
                            </w:tc>
                            <w:tc>
                              <w:tcPr>
                                <w:tcW w:w="964" w:type="dxa"/>
                                <w:vAlign w:val="center"/>
                              </w:tcPr>
                              <w:p w14:paraId="5C416E9E" w14:textId="77777777" w:rsidR="00894882" w:rsidRPr="00774FFA" w:rsidRDefault="00894882" w:rsidP="00774FFA">
                                <w:pPr>
                                  <w:pStyle w:val="StyleArialNarrow8pts"/>
                                  <w:jc w:val="right"/>
                                </w:pPr>
                                <w:r w:rsidRPr="00774FFA">
                                  <w:t>4</w:t>
                                </w:r>
                              </w:p>
                            </w:tc>
                            <w:tc>
                              <w:tcPr>
                                <w:tcW w:w="1928" w:type="dxa"/>
                                <w:vAlign w:val="center"/>
                              </w:tcPr>
                              <w:p w14:paraId="553D86FA" w14:textId="77777777" w:rsidR="00894882" w:rsidRPr="00774FFA" w:rsidRDefault="00894882" w:rsidP="00774FFA">
                                <w:pPr>
                                  <w:pStyle w:val="StyleArialNarrow8pts"/>
                                  <w:jc w:val="right"/>
                                </w:pPr>
                                <w:r w:rsidRPr="00774FFA">
                                  <w:t>8</w:t>
                                </w:r>
                              </w:p>
                            </w:tc>
                            <w:tc>
                              <w:tcPr>
                                <w:tcW w:w="1928" w:type="dxa"/>
                                <w:vAlign w:val="center"/>
                              </w:tcPr>
                              <w:p w14:paraId="34700E05" w14:textId="77777777" w:rsidR="00894882" w:rsidRPr="00774FFA" w:rsidRDefault="00894882" w:rsidP="00774FFA">
                                <w:pPr>
                                  <w:pStyle w:val="StyleArialNarrow8pts"/>
                                  <w:jc w:val="right"/>
                                </w:pPr>
                                <w:r w:rsidRPr="00774FFA">
                                  <w:t>12</w:t>
                                </w:r>
                              </w:p>
                            </w:tc>
                            <w:tc>
                              <w:tcPr>
                                <w:tcW w:w="1928" w:type="dxa"/>
                                <w:vAlign w:val="center"/>
                              </w:tcPr>
                              <w:p w14:paraId="49D6B08E" w14:textId="77777777" w:rsidR="00894882" w:rsidRPr="00774FFA" w:rsidRDefault="00894882" w:rsidP="00774FFA">
                                <w:pPr>
                                  <w:pStyle w:val="StyleArialNarrow8pts"/>
                                  <w:jc w:val="right"/>
                                </w:pPr>
                                <w:r w:rsidRPr="00774FFA">
                                  <w:t>16</w:t>
                                </w:r>
                              </w:p>
                            </w:tc>
                          </w:tr>
                        </w:tbl>
                        <w:p w14:paraId="50B87678" w14:textId="77777777" w:rsidR="00894882" w:rsidRDefault="00894882" w:rsidP="00894882">
                          <w:pPr>
                            <w:jc w:val="right"/>
                            <w:rPr>
                              <w:rFonts w:ascii="Arial Narrow" w:hAnsi="Arial Narrow"/>
                              <w:sz w:val="16"/>
                              <w:szCs w:val="16"/>
                              <w:lang w:val="es-ES"/>
                            </w:rPr>
                          </w:pPr>
                        </w:p>
                        <w:p w14:paraId="4FA5AC50" w14:textId="77777777" w:rsidR="00894882" w:rsidRPr="00E75F7E" w:rsidRDefault="00894882" w:rsidP="00894882">
                          <w:pPr>
                            <w:jc w:val="right"/>
                            <w:rPr>
                              <w:rFonts w:ascii="Arial Narrow" w:hAnsi="Arial Narrow"/>
                              <w:sz w:val="16"/>
                              <w:szCs w:val="16"/>
                              <w:lang w:val="es-ES"/>
                            </w:rPr>
                          </w:pPr>
                        </w:p>
                      </w:txbxContent>
                    </v:textbox>
                  </v:shape>
                  <v:shape id="Text Box 106" o:spid="_x0000_s1032"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77"/>
                            <w:gridCol w:w="850"/>
                            <w:gridCol w:w="732"/>
                            <w:gridCol w:w="794"/>
                            <w:gridCol w:w="538"/>
                          </w:tblGrid>
                          <w:tr w:rsidR="00894882" w14:paraId="2604F8B7" w14:textId="77777777" w:rsidTr="00774FFA">
                            <w:tc>
                              <w:tcPr>
                                <w:tcW w:w="1465" w:type="dxa"/>
                              </w:tcPr>
                              <w:p w14:paraId="697D8943" w14:textId="77777777" w:rsidR="00894882" w:rsidRPr="00774FFA" w:rsidRDefault="00894882" w:rsidP="008B0F1C">
                                <w:pPr>
                                  <w:pStyle w:val="StyleArialNarrow8pts"/>
                                </w:pPr>
                                <w:r w:rsidRPr="00774FFA">
                                  <w:t>Traitement</w:t>
                                </w:r>
                              </w:p>
                            </w:tc>
                            <w:tc>
                              <w:tcPr>
                                <w:tcW w:w="1466" w:type="dxa"/>
                              </w:tcPr>
                              <w:p w14:paraId="1007C2A8" w14:textId="77CA1BD4" w:rsidR="00894882" w:rsidRDefault="00894882" w:rsidP="00F4122A">
                                <w:pPr>
                                  <w:pStyle w:val="Style7ptNarrow2"/>
                                </w:pPr>
                                <w:r>
                                  <w:rPr>
                                    <w:b/>
                                    <w:noProof/>
                                    <w:lang w:val="en-IN" w:eastAsia="en-IN"/>
                                  </w:rPr>
                                  <w:drawing>
                                    <wp:inline distT="0" distB="0" distL="0" distR="0" wp14:anchorId="5317166A" wp14:editId="3CB49BCF">
                                      <wp:extent cx="381000" cy="114300"/>
                                      <wp:effectExtent l="0" t="0" r="0" b="0"/>
                                      <wp:docPr id="135348979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114300"/>
                                              </a:xfrm>
                                              <a:prstGeom prst="rect">
                                                <a:avLst/>
                                              </a:prstGeom>
                                              <a:noFill/>
                                              <a:ln>
                                                <a:noFill/>
                                              </a:ln>
                                            </pic:spPr>
                                          </pic:pic>
                                        </a:graphicData>
                                      </a:graphic>
                                    </wp:inline>
                                  </w:drawing>
                                </w:r>
                              </w:p>
                            </w:tc>
                            <w:tc>
                              <w:tcPr>
                                <w:tcW w:w="1466" w:type="dxa"/>
                              </w:tcPr>
                              <w:p w14:paraId="14C36F6A" w14:textId="77777777" w:rsidR="00894882" w:rsidRPr="00774FFA" w:rsidRDefault="00894882" w:rsidP="004145B9">
                                <w:pPr>
                                  <w:pStyle w:val="StyleArialNarrow8pts"/>
                                </w:pPr>
                                <w:r w:rsidRPr="00774FFA">
                                  <w:t>Placebo</w:t>
                                </w:r>
                              </w:p>
                            </w:tc>
                            <w:tc>
                              <w:tcPr>
                                <w:tcW w:w="1466" w:type="dxa"/>
                              </w:tcPr>
                              <w:p w14:paraId="2895FAD1" w14:textId="3EB98FD1" w:rsidR="00894882" w:rsidRDefault="00894882" w:rsidP="00F4122A">
                                <w:pPr>
                                  <w:pStyle w:val="Style7ptNarrow2"/>
                                </w:pPr>
                                <w:r>
                                  <w:rPr>
                                    <w:b/>
                                    <w:noProof/>
                                    <w:lang w:val="en-IN" w:eastAsia="en-IN"/>
                                  </w:rPr>
                                  <w:drawing>
                                    <wp:inline distT="0" distB="0" distL="0" distR="0" wp14:anchorId="37C3B182" wp14:editId="0C62A0A5">
                                      <wp:extent cx="342900" cy="114300"/>
                                      <wp:effectExtent l="0" t="0" r="0" b="0"/>
                                      <wp:docPr id="143380157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114300"/>
                                              </a:xfrm>
                                              <a:prstGeom prst="rect">
                                                <a:avLst/>
                                              </a:prstGeom>
                                              <a:noFill/>
                                              <a:ln>
                                                <a:noFill/>
                                              </a:ln>
                                            </pic:spPr>
                                          </pic:pic>
                                        </a:graphicData>
                                      </a:graphic>
                                    </wp:inline>
                                  </w:drawing>
                                </w:r>
                              </w:p>
                            </w:tc>
                            <w:tc>
                              <w:tcPr>
                                <w:tcW w:w="1466" w:type="dxa"/>
                              </w:tcPr>
                              <w:p w14:paraId="1CC3FE71" w14:textId="77777777" w:rsidR="00894882" w:rsidRPr="00774FFA" w:rsidRDefault="00894882" w:rsidP="004145B9">
                                <w:pPr>
                                  <w:pStyle w:val="StyleArialNarrow8pts"/>
                                </w:pPr>
                                <w:r w:rsidRPr="00774FFA">
                                  <w:t>APR</w:t>
                                </w:r>
                              </w:p>
                            </w:tc>
                          </w:tr>
                        </w:tbl>
                        <w:p w14:paraId="27C638C8" w14:textId="77777777" w:rsidR="00894882" w:rsidRDefault="00894882" w:rsidP="00894882">
                          <w:pPr>
                            <w:pStyle w:val="Style7ptNarrow2"/>
                          </w:pPr>
                        </w:p>
                        <w:p w14:paraId="7A7D2240" w14:textId="77777777" w:rsidR="00894882" w:rsidRPr="003F38C8" w:rsidRDefault="00894882" w:rsidP="00894882">
                          <w:pPr>
                            <w:pStyle w:val="Style7ptNarrow2"/>
                          </w:pPr>
                        </w:p>
                      </w:txbxContent>
                    </v:textbox>
                  </v:shape>
                  <v:shape id="Text Box 155" o:spid="_x0000_s1033"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" filled="f" stroked="f">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894882" w14:paraId="13B4D1C8" w14:textId="77777777" w:rsidTr="00774FFA">
                            <w:trPr>
                              <w:cantSplit/>
                              <w:trHeight w:val="397"/>
                            </w:trPr>
                            <w:tc>
                              <w:tcPr>
                                <w:tcW w:w="283" w:type="dxa"/>
                              </w:tcPr>
                              <w:p w14:paraId="37FA2D9E" w14:textId="77777777" w:rsidR="00894882" w:rsidRPr="00774FFA" w:rsidRDefault="00894882" w:rsidP="00774FFA">
                                <w:pPr>
                                  <w:pStyle w:val="StyleArialNarrow8pts"/>
                                  <w:jc w:val="right"/>
                                </w:pPr>
                                <w:r w:rsidRPr="00774FFA">
                                  <w:t>0</w:t>
                                </w:r>
                              </w:p>
                            </w:tc>
                          </w:tr>
                          <w:tr w:rsidR="00894882" w14:paraId="33D2D0DF" w14:textId="77777777" w:rsidTr="00774FFA">
                            <w:trPr>
                              <w:cantSplit/>
                              <w:trHeight w:val="369"/>
                            </w:trPr>
                            <w:tc>
                              <w:tcPr>
                                <w:tcW w:w="283" w:type="dxa"/>
                              </w:tcPr>
                              <w:p w14:paraId="1AE08ECB" w14:textId="77777777" w:rsidR="00894882" w:rsidRPr="00774FFA" w:rsidRDefault="00894882" w:rsidP="00774FFA">
                                <w:pPr>
                                  <w:pStyle w:val="StyleArialNarrow8pts"/>
                                  <w:jc w:val="right"/>
                                </w:pPr>
                                <w:r w:rsidRPr="00774FFA">
                                  <w:t>-10</w:t>
                                </w:r>
                              </w:p>
                            </w:tc>
                          </w:tr>
                          <w:tr w:rsidR="00894882" w14:paraId="5C158D48" w14:textId="77777777" w:rsidTr="00774FFA">
                            <w:trPr>
                              <w:cantSplit/>
                              <w:trHeight w:val="397"/>
                            </w:trPr>
                            <w:tc>
                              <w:tcPr>
                                <w:tcW w:w="283" w:type="dxa"/>
                              </w:tcPr>
                              <w:p w14:paraId="39A3CDA9" w14:textId="77777777" w:rsidR="00894882" w:rsidRPr="00774FFA" w:rsidRDefault="00894882" w:rsidP="00774FFA">
                                <w:pPr>
                                  <w:pStyle w:val="StyleArialNarrow8pts"/>
                                  <w:jc w:val="right"/>
                                </w:pPr>
                                <w:r w:rsidRPr="00774FFA">
                                  <w:t>-20</w:t>
                                </w:r>
                              </w:p>
                            </w:tc>
                          </w:tr>
                          <w:tr w:rsidR="00894882" w14:paraId="5FBAA064" w14:textId="77777777" w:rsidTr="00774FFA">
                            <w:trPr>
                              <w:cantSplit/>
                              <w:trHeight w:val="397"/>
                            </w:trPr>
                            <w:tc>
                              <w:tcPr>
                                <w:tcW w:w="283" w:type="dxa"/>
                              </w:tcPr>
                              <w:p w14:paraId="41D9E889" w14:textId="77777777" w:rsidR="00894882" w:rsidRPr="00774FFA" w:rsidRDefault="00894882" w:rsidP="00774FFA">
                                <w:pPr>
                                  <w:pStyle w:val="StyleArialNarrow8pts"/>
                                  <w:jc w:val="right"/>
                                </w:pPr>
                                <w:r w:rsidRPr="00774FFA">
                                  <w:t>-30</w:t>
                                </w:r>
                              </w:p>
                            </w:tc>
                          </w:tr>
                          <w:tr w:rsidR="00894882" w14:paraId="6A2B03CE" w14:textId="77777777" w:rsidTr="00774FFA">
                            <w:trPr>
                              <w:cantSplit/>
                              <w:trHeight w:val="369"/>
                            </w:trPr>
                            <w:tc>
                              <w:tcPr>
                                <w:tcW w:w="283" w:type="dxa"/>
                              </w:tcPr>
                              <w:p w14:paraId="15A80741" w14:textId="77777777" w:rsidR="00894882" w:rsidRPr="00774FFA" w:rsidRDefault="00894882" w:rsidP="00774FFA">
                                <w:pPr>
                                  <w:pStyle w:val="StyleArialNarrow8pts"/>
                                  <w:jc w:val="right"/>
                                </w:pPr>
                                <w:r w:rsidRPr="00774FFA">
                                  <w:t>-40</w:t>
                                </w:r>
                              </w:p>
                            </w:tc>
                          </w:tr>
                          <w:tr w:rsidR="00894882" w14:paraId="542F10AB" w14:textId="77777777" w:rsidTr="00774FFA">
                            <w:trPr>
                              <w:cantSplit/>
                              <w:trHeight w:val="397"/>
                            </w:trPr>
                            <w:tc>
                              <w:tcPr>
                                <w:tcW w:w="283" w:type="dxa"/>
                              </w:tcPr>
                              <w:p w14:paraId="0F3DE2B6" w14:textId="77777777" w:rsidR="00894882" w:rsidRPr="00774FFA" w:rsidRDefault="00894882" w:rsidP="00774FFA">
                                <w:pPr>
                                  <w:pStyle w:val="StyleArialNarrow8pts"/>
                                  <w:jc w:val="right"/>
                                </w:pPr>
                                <w:r w:rsidRPr="00774FFA">
                                  <w:t>-50</w:t>
                                </w:r>
                              </w:p>
                            </w:tc>
                          </w:tr>
                          <w:tr w:rsidR="00894882" w14:paraId="79F0057A" w14:textId="77777777" w:rsidTr="00774FFA">
                            <w:trPr>
                              <w:cantSplit/>
                              <w:trHeight w:val="397"/>
                            </w:trPr>
                            <w:tc>
                              <w:tcPr>
                                <w:tcW w:w="283" w:type="dxa"/>
                              </w:tcPr>
                              <w:p w14:paraId="2C9F64F0" w14:textId="77777777" w:rsidR="00894882" w:rsidRPr="00774FFA" w:rsidRDefault="00894882" w:rsidP="00774FFA">
                                <w:pPr>
                                  <w:pStyle w:val="StyleArialNarrow8pts"/>
                                  <w:jc w:val="right"/>
                                </w:pPr>
                                <w:r w:rsidRPr="00774FFA">
                                  <w:t>-60</w:t>
                                </w:r>
                              </w:p>
                            </w:tc>
                          </w:tr>
                          <w:tr w:rsidR="00894882" w14:paraId="4824A67A" w14:textId="77777777" w:rsidTr="00774FFA">
                            <w:trPr>
                              <w:cantSplit/>
                            </w:trPr>
                            <w:tc>
                              <w:tcPr>
                                <w:tcW w:w="283" w:type="dxa"/>
                              </w:tcPr>
                              <w:p w14:paraId="080F25AA" w14:textId="77777777" w:rsidR="00894882" w:rsidRPr="00774FFA" w:rsidRDefault="00894882" w:rsidP="00774FFA">
                                <w:pPr>
                                  <w:pStyle w:val="StyleArialNarrow8pts"/>
                                  <w:jc w:val="right"/>
                                </w:pPr>
                                <w:r w:rsidRPr="00774FFA">
                                  <w:t>-70</w:t>
                                </w:r>
                              </w:p>
                            </w:tc>
                          </w:tr>
                        </w:tbl>
                        <w:p w14:paraId="4113673E" w14:textId="77777777" w:rsidR="00894882" w:rsidRDefault="00894882" w:rsidP="00894882">
                          <w:pPr>
                            <w:jc w:val="right"/>
                            <w:rPr>
                              <w:rFonts w:ascii="Arial Narrow" w:hAnsi="Arial Narrow"/>
                              <w:sz w:val="16"/>
                              <w:szCs w:val="16"/>
                              <w:lang w:val="es-ES"/>
                            </w:rPr>
                          </w:pPr>
                        </w:p>
                        <w:p w14:paraId="206C95F5" w14:textId="77777777" w:rsidR="00894882" w:rsidRPr="00E75F7E" w:rsidRDefault="00894882" w:rsidP="00894882">
                          <w:pPr>
                            <w:jc w:val="right"/>
                            <w:rPr>
                              <w:rFonts w:ascii="Arial Narrow" w:hAnsi="Arial Narrow"/>
                              <w:sz w:val="16"/>
                              <w:szCs w:val="16"/>
                              <w:lang w:val="es-ES"/>
                            </w:rPr>
                          </w:pPr>
                        </w:p>
                      </w:txbxContent>
                    </v:textbox>
                  </v:shape>
                  <v:shape id="Text Box 156" o:spid="_x0000_s1034" type="#_x0000_t202" style="position:absolute;left:1496;top:6168;width:304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" filled="f" stroked="f">
                    <v:textbox inset="0,0,0,0">
                      <w:txbxContent>
                        <w:p w14:paraId="20802C46" w14:textId="77777777" w:rsidR="00894882" w:rsidRDefault="00894882" w:rsidP="00894882">
                          <w:pPr>
                            <w:pStyle w:val="StyleArialNarrow8pts"/>
                          </w:pPr>
                          <w:r>
                            <w:t>ITT = intention de traiter. MI = imputation multiple</w:t>
                          </w:r>
                        </w:p>
                        <w:p w14:paraId="702F4242" w14:textId="77777777" w:rsidR="00894882" w:rsidRPr="00A84771" w:rsidRDefault="00894882" w:rsidP="00894882">
                          <w:pPr>
                            <w:pStyle w:val="StyleArialNarrow8pts"/>
                            <w:rPr>
                              <w:lang w:val="fr-CA"/>
                            </w:rPr>
                          </w:pPr>
                        </w:p>
                      </w:txbxContent>
                    </v:textbox>
                  </v:shape>
                  <v:shape id="Text Box 157" o:spid="_x0000_s1035" type="#_x0000_t202" style="position:absolute;left:10740;top:4182;width:18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" filled="f" stroked="f">
                    <v:textbox style="layout-flow:vertical;mso-layout-flow-alt:bottom-to-top" inset="0,0,0,0">
                      <w:txbxContent>
                        <w:p w14:paraId="0E3B3622" w14:textId="77777777" w:rsidR="00894882" w:rsidRDefault="00894882" w:rsidP="00894882">
                          <w:pPr>
                            <w:pStyle w:val="StyleArialNarrow5pts"/>
                            <w:spacing w:before="40"/>
                          </w:pPr>
                          <w:r>
                            <w:t>GRH2605 v1</w:t>
                          </w:r>
                        </w:p>
                        <w:p w14:paraId="109873F2" w14:textId="77777777" w:rsidR="00894882" w:rsidRPr="00866EE9" w:rsidRDefault="00894882" w:rsidP="00894882">
                          <w:pPr>
                            <w:pStyle w:val="StyleArialNarrow5pts"/>
                          </w:pPr>
                        </w:p>
                      </w:txbxContent>
                    </v:textbox>
                  </v:shape>
                </v:group>
              </v:group>
            </w:pict>
          </mc:Fallback>
        </mc:AlternateContent>
      </w:r>
      <w:r>
        <w:t>Figure 2. Variation en pourcentage du score PASI total à la semaine 16 par rapport à l’inclusion (population en ITT ; IM)</w:t>
      </w:r>
    </w:p>
    <w:p w14:paraId="54C24590" w14:textId="77777777" w:rsidR="00894882" w:rsidRPr="009E0E74" w:rsidRDefault="00894882" w:rsidP="00894882">
      <w:pPr>
        <w:pStyle w:val="BodyText1"/>
        <w:keepNext/>
        <w:tabs>
          <w:tab w:val="left" w:pos="90"/>
        </w:tabs>
        <w:spacing w:before="0" w:line="240" w:lineRule="auto"/>
        <w:rPr>
          <w:rFonts w:ascii="Times New Roman" w:hAnsi="Times New Roman" w:cs="Times New Roman"/>
          <w:b/>
          <w:bCs/>
          <w:color w:val="auto"/>
        </w:rPr>
      </w:pPr>
    </w:p>
    <w:p w14:paraId="3BF37E67" w14:textId="0BC7321E" w:rsidR="00894882" w:rsidRDefault="00894882" w:rsidP="00894882">
      <w:pPr>
        <w:ind w:left="-227"/>
      </w:pPr>
      <w:r>
        <w:rPr>
          <w:noProof/>
          <w:lang w:val="en-IN" w:eastAsia="en-IN" w:bidi="ar-SA"/>
        </w:rPr>
        <w:drawing>
          <wp:inline distT="0" distB="0" distL="0" distR="0" wp14:anchorId="24B48BB3" wp14:editId="089B0AFD">
            <wp:extent cx="5768975" cy="2761615"/>
            <wp:effectExtent l="0" t="0" r="3175" b="635"/>
            <wp:docPr id="360023878" name="Image 1"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8975" cy="2761615"/>
                    </a:xfrm>
                    <a:prstGeom prst="rect">
                      <a:avLst/>
                    </a:prstGeom>
                    <a:noFill/>
                    <a:ln>
                      <a:noFill/>
                    </a:ln>
                  </pic:spPr>
                </pic:pic>
              </a:graphicData>
            </a:graphic>
          </wp:inline>
        </w:drawing>
      </w:r>
    </w:p>
    <w:p w14:paraId="07450E23" w14:textId="77777777" w:rsidR="00894882" w:rsidRPr="009D1291" w:rsidRDefault="00894882" w:rsidP="00894882">
      <w:pPr>
        <w:pStyle w:val="BodyText1"/>
        <w:keepNext/>
        <w:keepLines/>
        <w:spacing w:before="0" w:line="240" w:lineRule="auto"/>
        <w:rPr>
          <w:rFonts w:ascii="Times New Roman" w:hAnsi="Times New Roman" w:cs="Times New Roman"/>
          <w:b/>
          <w:bCs/>
          <w:color w:val="auto"/>
        </w:rPr>
      </w:pPr>
    </w:p>
    <w:p w14:paraId="5B9E9DC1" w14:textId="5C2A7B7E" w:rsidR="00894882" w:rsidRPr="00912EDF" w:rsidRDefault="00894882" w:rsidP="00912EDF">
      <w:r>
        <w:t>Chez les patients initialement randomisés pour recevoir l’</w:t>
      </w:r>
      <w:proofErr w:type="spellStart"/>
      <w:r>
        <w:t>aprémilast</w:t>
      </w:r>
      <w:proofErr w:type="spellEnd"/>
      <w:r>
        <w:t xml:space="preserve">, la réponse </w:t>
      </w:r>
      <w:proofErr w:type="spellStart"/>
      <w:r>
        <w:t>sPGA</w:t>
      </w:r>
      <w:proofErr w:type="spellEnd"/>
      <w:r>
        <w:t>, la réponse PASI 75 et les autres critères atteints à la semaine 16 se sont maintenus jusqu’à la semaine 52.</w:t>
      </w:r>
    </w:p>
    <w:p w14:paraId="53A0B911" w14:textId="77777777" w:rsidR="00273ED3" w:rsidRDefault="00273ED3" w:rsidP="00273ED3">
      <w:pPr>
        <w:outlineLvl w:val="0"/>
        <w:rPr>
          <w:szCs w:val="22"/>
        </w:rPr>
      </w:pPr>
    </w:p>
    <w:p w14:paraId="57E8AF9E" w14:textId="77777777" w:rsidR="00273ED3" w:rsidRDefault="00273ED3" w:rsidP="00273ED3">
      <w:pPr>
        <w:numPr>
          <w:ilvl w:val="12"/>
          <w:numId w:val="0"/>
        </w:numPr>
        <w:ind w:right="-2"/>
        <w:rPr>
          <w:szCs w:val="22"/>
          <w:u w:val="single"/>
        </w:rPr>
      </w:pPr>
      <w:r>
        <w:rPr>
          <w:i/>
          <w:iCs/>
          <w:szCs w:val="22"/>
          <w:u w:val="single"/>
        </w:rPr>
        <w:t xml:space="preserve">Maladie </w:t>
      </w:r>
      <w:bookmarkStart w:id="3" w:name="_Hlk514746119"/>
      <w:r>
        <w:rPr>
          <w:i/>
          <w:iCs/>
          <w:szCs w:val="22"/>
          <w:u w:val="single"/>
        </w:rPr>
        <w:t>de Behçet</w:t>
      </w:r>
      <w:bookmarkEnd w:id="3"/>
    </w:p>
    <w:p w14:paraId="14A63690" w14:textId="77777777" w:rsidR="00273ED3" w:rsidRDefault="00273ED3" w:rsidP="00273ED3">
      <w:pPr>
        <w:numPr>
          <w:ilvl w:val="12"/>
          <w:numId w:val="0"/>
        </w:numPr>
        <w:ind w:right="-2"/>
        <w:rPr>
          <w:szCs w:val="22"/>
        </w:rPr>
      </w:pPr>
      <w:r>
        <w:rPr>
          <w:szCs w:val="22"/>
        </w:rPr>
        <w:t>La sécurité et l’efficacité de l’</w:t>
      </w:r>
      <w:proofErr w:type="spellStart"/>
      <w:r>
        <w:rPr>
          <w:szCs w:val="22"/>
        </w:rPr>
        <w:t>aprémilast</w:t>
      </w:r>
      <w:proofErr w:type="spellEnd"/>
      <w:r>
        <w:rPr>
          <w:szCs w:val="22"/>
        </w:rPr>
        <w:t xml:space="preserve"> ont été évaluées dans une étude de phase 3, multicentrique, randomisée et contrôlée </w:t>
      </w:r>
      <w:r w:rsidRPr="00914393">
        <w:rPr>
          <w:i/>
          <w:szCs w:val="22"/>
        </w:rPr>
        <w:t>versus</w:t>
      </w:r>
      <w:r>
        <w:rPr>
          <w:szCs w:val="22"/>
        </w:rPr>
        <w:t xml:space="preserve"> placebo (RELIEF) chez des patients adultes atteints de la maladie de Behçet (MB) active avec des ulcères buccaux. Les patients avaient déjà été traités avec au moins un médicament non biologique pour la MB pour les ulcères buccaux et étaient éligibles à un traitement systémique. Un traitement concomitant pour la MB n’était pas autorisé. La population étudiée répondait aux critères du Groupe d’étude international (</w:t>
      </w:r>
      <w:r w:rsidRPr="00914393">
        <w:rPr>
          <w:i/>
          <w:iCs/>
          <w:szCs w:val="22"/>
        </w:rPr>
        <w:t>International Study Group</w:t>
      </w:r>
      <w:r>
        <w:rPr>
          <w:szCs w:val="22"/>
        </w:rPr>
        <w:t xml:space="preserve">, ISG) pour la MB, avec des antécédents de lésions cutanées (98,6 %), d’ulcères génitaux (90,3 %), de manifestations </w:t>
      </w:r>
      <w:proofErr w:type="spellStart"/>
      <w:r>
        <w:rPr>
          <w:szCs w:val="22"/>
        </w:rPr>
        <w:t>musculo-squelettiques</w:t>
      </w:r>
      <w:proofErr w:type="spellEnd"/>
      <w:r>
        <w:rPr>
          <w:szCs w:val="22"/>
        </w:rPr>
        <w:t xml:space="preserve"> (72,5 %), de manifestations oculaires (17,4 %), de manifestations du système nerveux central (9,7 %), de manifestations GI (9,2 %), d’épididymite (2,4 %) et d’atteinte vasculaire (1,4 %). Les patients atteints de MB sévère, définis comme ayant une atteinte active des principaux organes (par exemple méningo-encéphalite ou anévrisme des artères pulmonaires), étaient exclus.</w:t>
      </w:r>
    </w:p>
    <w:p w14:paraId="4787F6F2" w14:textId="77777777" w:rsidR="00273ED3" w:rsidRDefault="00273ED3" w:rsidP="00273ED3">
      <w:pPr>
        <w:pStyle w:val="C-BodyText"/>
        <w:spacing w:before="0" w:after="0" w:line="240" w:lineRule="auto"/>
        <w:rPr>
          <w:sz w:val="22"/>
          <w:szCs w:val="22"/>
          <w:lang w:val="fr-FR"/>
        </w:rPr>
      </w:pPr>
    </w:p>
    <w:p w14:paraId="46198A70" w14:textId="77777777" w:rsidR="00273ED3" w:rsidRDefault="00273ED3" w:rsidP="00273ED3">
      <w:pPr>
        <w:pStyle w:val="C-BodyText"/>
        <w:spacing w:before="0" w:after="0" w:line="240" w:lineRule="auto"/>
        <w:rPr>
          <w:sz w:val="22"/>
          <w:szCs w:val="22"/>
          <w:lang w:val="fr-FR"/>
        </w:rPr>
      </w:pPr>
      <w:r>
        <w:rPr>
          <w:sz w:val="22"/>
          <w:szCs w:val="22"/>
          <w:lang w:val="fr-FR"/>
        </w:rPr>
        <w:t xml:space="preserve">Au total, 207 patients atteints de la MB ont été randomisés selon un rapport de </w:t>
      </w:r>
      <w:proofErr w:type="gramStart"/>
      <w:r>
        <w:rPr>
          <w:sz w:val="22"/>
          <w:szCs w:val="22"/>
          <w:lang w:val="fr-FR"/>
        </w:rPr>
        <w:t>1:</w:t>
      </w:r>
      <w:proofErr w:type="gramEnd"/>
      <w:r>
        <w:rPr>
          <w:sz w:val="22"/>
          <w:szCs w:val="22"/>
          <w:lang w:val="fr-FR"/>
        </w:rPr>
        <w:t>1 pour recevoir soit l’</w:t>
      </w:r>
      <w:proofErr w:type="spellStart"/>
      <w:r>
        <w:rPr>
          <w:sz w:val="22"/>
          <w:szCs w:val="22"/>
          <w:lang w:val="fr-FR"/>
        </w:rPr>
        <w:t>aprémilast</w:t>
      </w:r>
      <w:proofErr w:type="spellEnd"/>
      <w:r>
        <w:rPr>
          <w:sz w:val="22"/>
          <w:szCs w:val="22"/>
          <w:lang w:val="fr-FR"/>
        </w:rPr>
        <w:t xml:space="preserve"> 30 mg deux fois par jour (n = 104), soit un placebo (n = 103) pendant 12 semaines (phase contrôlée </w:t>
      </w:r>
      <w:r w:rsidRPr="00914393">
        <w:rPr>
          <w:i/>
          <w:sz w:val="22"/>
          <w:szCs w:val="22"/>
          <w:lang w:val="fr-FR"/>
        </w:rPr>
        <w:t>vs</w:t>
      </w:r>
      <w:r>
        <w:rPr>
          <w:sz w:val="22"/>
          <w:szCs w:val="22"/>
          <w:lang w:val="fr-FR"/>
        </w:rPr>
        <w:t xml:space="preserve"> placebo) et, de la semaine 12 à 64, tous les patients ont reçu l’</w:t>
      </w:r>
      <w:proofErr w:type="spellStart"/>
      <w:r>
        <w:rPr>
          <w:sz w:val="22"/>
          <w:szCs w:val="22"/>
          <w:lang w:val="fr-FR"/>
        </w:rPr>
        <w:t>aprémilast</w:t>
      </w:r>
      <w:proofErr w:type="spellEnd"/>
      <w:r>
        <w:rPr>
          <w:sz w:val="22"/>
          <w:szCs w:val="22"/>
          <w:lang w:val="fr-FR"/>
        </w:rPr>
        <w:t xml:space="preserve"> 30 mg deux fois par jour (phase de traitement actif). L’âge des patients variait de 19 à 72 ans, avec un âge moyen de 40 ans. La durée moyenne de la MB était de 6,84 ans. Tous les patients avaient des antécédents d’ulcères buccaux récurrents avec au moins 2 ulcères buccaux lors de la sélection et de la randomisation : le nombre moyen d’ulcères buccaux à l’initiation était respectivement de 4,2 et de 3,9 dans les groupes </w:t>
      </w:r>
      <w:proofErr w:type="spellStart"/>
      <w:r>
        <w:rPr>
          <w:sz w:val="22"/>
          <w:szCs w:val="22"/>
          <w:lang w:val="fr-FR"/>
        </w:rPr>
        <w:t>aprémilast</w:t>
      </w:r>
      <w:proofErr w:type="spellEnd"/>
      <w:r>
        <w:rPr>
          <w:sz w:val="22"/>
          <w:szCs w:val="22"/>
          <w:lang w:val="fr-FR"/>
        </w:rPr>
        <w:t xml:space="preserve"> et placebo.</w:t>
      </w:r>
    </w:p>
    <w:p w14:paraId="5CE0D370" w14:textId="77777777" w:rsidR="00273ED3" w:rsidRDefault="00273ED3" w:rsidP="00273ED3">
      <w:pPr>
        <w:pStyle w:val="C-BodyText"/>
        <w:tabs>
          <w:tab w:val="left" w:pos="2003"/>
        </w:tabs>
        <w:spacing w:before="0" w:after="0" w:line="240" w:lineRule="auto"/>
        <w:rPr>
          <w:sz w:val="22"/>
          <w:szCs w:val="22"/>
          <w:lang w:val="fr-FR"/>
        </w:rPr>
      </w:pPr>
    </w:p>
    <w:p w14:paraId="381C46FB" w14:textId="7B1559B5" w:rsidR="00273ED3" w:rsidRDefault="00273ED3" w:rsidP="00273ED3">
      <w:pPr>
        <w:pStyle w:val="C-BodyText"/>
        <w:spacing w:before="0" w:after="0" w:line="240" w:lineRule="auto"/>
        <w:rPr>
          <w:sz w:val="22"/>
          <w:szCs w:val="22"/>
          <w:lang w:val="fr-FR"/>
        </w:rPr>
      </w:pPr>
      <w:r>
        <w:rPr>
          <w:sz w:val="22"/>
          <w:szCs w:val="22"/>
          <w:lang w:val="fr-FR"/>
        </w:rPr>
        <w:t>Le critère d’évaluation principal était l’aire sous la courbe (ASC) pour le nombre d’ulcères buccaux de l’initiation à la semaine 12. Les critères d’évaluation secondaires comprenaient d’autres mesures des ulcères buccaux : échelle visuelle analogique (EVA) de la douleur des ulcères buccaux, proportion de patients qui n’ont pas d’ulcères buccaux (réponse complète), temps jusqu’au début de la résolution des ulcères buccaux et proportion de patients ayant atteint la résolution des ulcères buccaux à la semaine 6 et qui n’ont pas d’ulcères buccaux à chaque visite pendant au moins 6</w:t>
      </w:r>
      <w:r w:rsidR="00B13467">
        <w:rPr>
          <w:sz w:val="22"/>
          <w:szCs w:val="22"/>
          <w:lang w:val="fr-FR"/>
        </w:rPr>
        <w:t> </w:t>
      </w:r>
      <w:r>
        <w:rPr>
          <w:sz w:val="22"/>
          <w:szCs w:val="22"/>
          <w:lang w:val="fr-FR"/>
        </w:rPr>
        <w:t>semaines supplémentaires pendant la phase de traitement de 12</w:t>
      </w:r>
      <w:r w:rsidR="00B13467">
        <w:rPr>
          <w:sz w:val="22"/>
          <w:szCs w:val="22"/>
          <w:lang w:val="fr-FR"/>
        </w:rPr>
        <w:t> </w:t>
      </w:r>
      <w:r>
        <w:rPr>
          <w:sz w:val="22"/>
          <w:szCs w:val="22"/>
          <w:lang w:val="fr-FR"/>
        </w:rPr>
        <w:t xml:space="preserve">semaines contrôlée </w:t>
      </w:r>
      <w:r w:rsidRPr="00914393">
        <w:rPr>
          <w:i/>
          <w:sz w:val="22"/>
          <w:szCs w:val="22"/>
          <w:lang w:val="fr-FR"/>
        </w:rPr>
        <w:t>vs</w:t>
      </w:r>
      <w:r>
        <w:rPr>
          <w:sz w:val="22"/>
          <w:szCs w:val="22"/>
          <w:lang w:val="fr-FR"/>
        </w:rPr>
        <w:t xml:space="preserve"> placebo. Les autres critères d’évaluation comprenaient le score d’activité du syndrome de Behçet (BSAS), le formulaire d’activité actuelle de la MB (BDCAF), y compris le score de l’indice d’activité actuelle de la MB (BDCAI), la perception de l’activité de la maladie par le patient, la perception globale du clinicien de l’activité de la maladie et le questionnaire sur la qualité de vie de la MB (</w:t>
      </w:r>
      <w:proofErr w:type="spellStart"/>
      <w:r>
        <w:rPr>
          <w:sz w:val="22"/>
          <w:szCs w:val="22"/>
          <w:lang w:val="fr-FR"/>
        </w:rPr>
        <w:t>QdV</w:t>
      </w:r>
      <w:proofErr w:type="spellEnd"/>
      <w:r>
        <w:rPr>
          <w:sz w:val="22"/>
          <w:szCs w:val="22"/>
          <w:lang w:val="fr-FR"/>
        </w:rPr>
        <w:t xml:space="preserve"> MB).</w:t>
      </w:r>
    </w:p>
    <w:p w14:paraId="2FDBD61D" w14:textId="77777777" w:rsidR="00273ED3" w:rsidRDefault="00273ED3" w:rsidP="00273ED3">
      <w:pPr>
        <w:rPr>
          <w:szCs w:val="22"/>
        </w:rPr>
      </w:pPr>
      <w:bookmarkStart w:id="4" w:name="OLE_LINK2"/>
      <w:bookmarkStart w:id="5" w:name="_Hlk512501502"/>
    </w:p>
    <w:p w14:paraId="1FB1E297" w14:textId="77777777" w:rsidR="00273ED3" w:rsidRDefault="00273ED3" w:rsidP="00273ED3">
      <w:pPr>
        <w:rPr>
          <w:szCs w:val="22"/>
          <w:u w:val="single"/>
        </w:rPr>
      </w:pPr>
      <w:r>
        <w:rPr>
          <w:szCs w:val="22"/>
          <w:u w:val="single"/>
        </w:rPr>
        <w:t>Mesure des ulcères buccaux</w:t>
      </w:r>
    </w:p>
    <w:p w14:paraId="064E7C59" w14:textId="77777777" w:rsidR="00273ED3" w:rsidRDefault="00273ED3" w:rsidP="00273ED3">
      <w:pPr>
        <w:rPr>
          <w:szCs w:val="22"/>
        </w:rPr>
      </w:pPr>
    </w:p>
    <w:p w14:paraId="0C050C5F" w14:textId="77777777" w:rsidR="00273ED3" w:rsidRDefault="00273ED3" w:rsidP="00273ED3">
      <w:pPr>
        <w:rPr>
          <w:szCs w:val="22"/>
        </w:rPr>
      </w:pPr>
      <w:r>
        <w:rPr>
          <w:szCs w:val="22"/>
        </w:rPr>
        <w:t>L’</w:t>
      </w:r>
      <w:proofErr w:type="spellStart"/>
      <w:r>
        <w:rPr>
          <w:szCs w:val="22"/>
        </w:rPr>
        <w:t>aprémilast</w:t>
      </w:r>
      <w:proofErr w:type="spellEnd"/>
      <w:r>
        <w:rPr>
          <w:szCs w:val="22"/>
        </w:rPr>
        <w:t xml:space="preserve"> 30 mg deux fois par jour a entraîné une amélioration significative des ulcères buccaux, comme le démontre l’ASC pour le nombre d’ulcères buccaux de la référence à la semaine 12 (</w:t>
      </w:r>
      <w:r w:rsidRPr="00914393">
        <w:rPr>
          <w:i/>
          <w:iCs/>
          <w:szCs w:val="22"/>
        </w:rPr>
        <w:t>p</w:t>
      </w:r>
      <w:r>
        <w:rPr>
          <w:szCs w:val="22"/>
        </w:rPr>
        <w:t xml:space="preserve"> &lt; 0,0001), comparativement au placebo. </w:t>
      </w:r>
    </w:p>
    <w:bookmarkEnd w:id="4"/>
    <w:bookmarkEnd w:id="5"/>
    <w:p w14:paraId="38B8482B" w14:textId="77777777" w:rsidR="00273ED3" w:rsidRDefault="00273ED3" w:rsidP="00273ED3">
      <w:pPr>
        <w:autoSpaceDE w:val="0"/>
        <w:autoSpaceDN w:val="0"/>
        <w:adjustRightInd w:val="0"/>
      </w:pPr>
      <w:r>
        <w:rPr>
          <w:szCs w:val="22"/>
        </w:rPr>
        <w:t>Des améliorations significatives dans d’autres mesures des ulcères buccaux ont été démontrées à la semaine 12.</w:t>
      </w:r>
    </w:p>
    <w:p w14:paraId="10B5612E" w14:textId="77777777" w:rsidR="00273ED3" w:rsidRDefault="00273ED3" w:rsidP="00273ED3">
      <w:pPr>
        <w:autoSpaceDE w:val="0"/>
        <w:autoSpaceDN w:val="0"/>
        <w:adjustRightInd w:val="0"/>
      </w:pPr>
    </w:p>
    <w:p w14:paraId="195DE719" w14:textId="76847739" w:rsidR="00273ED3" w:rsidRDefault="00273ED3" w:rsidP="00273ED3">
      <w:pPr>
        <w:keepNext/>
        <w:tabs>
          <w:tab w:val="left" w:pos="1134"/>
        </w:tabs>
        <w:ind w:left="1134" w:hanging="1134"/>
        <w:rPr>
          <w:szCs w:val="22"/>
        </w:rPr>
      </w:pPr>
      <w:r>
        <w:rPr>
          <w:b/>
          <w:bCs/>
          <w:szCs w:val="22"/>
        </w:rPr>
        <w:t>Tableau </w:t>
      </w:r>
      <w:r w:rsidR="00730E8E">
        <w:rPr>
          <w:b/>
          <w:bCs/>
          <w:szCs w:val="22"/>
        </w:rPr>
        <w:t>8</w:t>
      </w:r>
      <w:r>
        <w:rPr>
          <w:b/>
          <w:bCs/>
          <w:szCs w:val="22"/>
        </w:rPr>
        <w:t>.</w:t>
      </w:r>
      <w:r>
        <w:rPr>
          <w:b/>
          <w:bCs/>
          <w:szCs w:val="22"/>
        </w:rPr>
        <w:tab/>
        <w:t>Réponse clinique des ulcères buccaux à la semaine 12 dans l’étude RELIEF (population ITT)</w:t>
      </w:r>
    </w:p>
    <w:tbl>
      <w:tblPr>
        <w:tblW w:w="5000" w:type="pct"/>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788"/>
        <w:gridCol w:w="1554"/>
        <w:gridCol w:w="1727"/>
      </w:tblGrid>
      <w:tr w:rsidR="00273ED3" w:rsidRPr="008F625F" w14:paraId="40FC9888" w14:textId="77777777" w:rsidTr="00E93A69">
        <w:trPr>
          <w:trHeight w:hRule="exact" w:val="1131"/>
        </w:trPr>
        <w:tc>
          <w:tcPr>
            <w:tcW w:w="3190" w:type="pct"/>
            <w:tcBorders>
              <w:top w:val="single" w:sz="6" w:space="0" w:color="000000"/>
              <w:left w:val="single" w:sz="6" w:space="0" w:color="000000"/>
              <w:bottom w:val="single" w:sz="6" w:space="0" w:color="000000"/>
              <w:right w:val="single" w:sz="6" w:space="0" w:color="000000"/>
            </w:tcBorders>
            <w:vAlign w:val="center"/>
          </w:tcPr>
          <w:p w14:paraId="42776533" w14:textId="77777777" w:rsidR="00273ED3" w:rsidRDefault="00273ED3" w:rsidP="00E93A69">
            <w:pPr>
              <w:keepNext/>
              <w:autoSpaceDE w:val="0"/>
              <w:autoSpaceDN w:val="0"/>
              <w:adjustRightInd w:val="0"/>
              <w:ind w:left="-1858"/>
              <w:rPr>
                <w:b/>
                <w:szCs w:val="22"/>
              </w:rPr>
            </w:pPr>
          </w:p>
          <w:p w14:paraId="79723B6D" w14:textId="77777777" w:rsidR="00273ED3" w:rsidRDefault="00273ED3" w:rsidP="00E93A69">
            <w:pPr>
              <w:keepNext/>
              <w:autoSpaceDE w:val="0"/>
              <w:autoSpaceDN w:val="0"/>
              <w:adjustRightInd w:val="0"/>
              <w:ind w:left="994" w:right="984"/>
              <w:rPr>
                <w:b/>
                <w:szCs w:val="22"/>
              </w:rPr>
            </w:pPr>
            <w:r>
              <w:rPr>
                <w:b/>
                <w:bCs/>
                <w:spacing w:val="-1"/>
                <w:szCs w:val="22"/>
              </w:rPr>
              <w:t>Critère d’</w:t>
            </w:r>
            <w:proofErr w:type="spellStart"/>
            <w:r>
              <w:rPr>
                <w:b/>
                <w:bCs/>
                <w:spacing w:val="-1"/>
                <w:szCs w:val="22"/>
              </w:rPr>
              <w:t>évaluation</w:t>
            </w:r>
            <w:r>
              <w:rPr>
                <w:b/>
                <w:bCs/>
                <w:spacing w:val="-1"/>
                <w:szCs w:val="22"/>
                <w:vertAlign w:val="superscript"/>
              </w:rPr>
              <w:t>a</w:t>
            </w:r>
            <w:proofErr w:type="spellEnd"/>
          </w:p>
        </w:tc>
        <w:tc>
          <w:tcPr>
            <w:tcW w:w="857" w:type="pct"/>
            <w:tcBorders>
              <w:top w:val="single" w:sz="6" w:space="0" w:color="000000"/>
              <w:left w:val="single" w:sz="6" w:space="0" w:color="000000"/>
              <w:bottom w:val="single" w:sz="6" w:space="0" w:color="000000"/>
              <w:right w:val="single" w:sz="6" w:space="0" w:color="000000"/>
            </w:tcBorders>
            <w:vAlign w:val="center"/>
          </w:tcPr>
          <w:p w14:paraId="2E5EC600" w14:textId="77777777" w:rsidR="00273ED3" w:rsidRDefault="00273ED3" w:rsidP="00E93A69">
            <w:pPr>
              <w:keepNext/>
              <w:autoSpaceDE w:val="0"/>
              <w:autoSpaceDN w:val="0"/>
              <w:adjustRightInd w:val="0"/>
              <w:ind w:right="-20"/>
              <w:jc w:val="center"/>
              <w:rPr>
                <w:b/>
                <w:bCs/>
                <w:spacing w:val="-5"/>
                <w:szCs w:val="22"/>
              </w:rPr>
            </w:pPr>
            <w:r>
              <w:rPr>
                <w:b/>
                <w:bCs/>
                <w:spacing w:val="-5"/>
                <w:szCs w:val="22"/>
              </w:rPr>
              <w:t>Placebo</w:t>
            </w:r>
          </w:p>
          <w:p w14:paraId="04DEBC27" w14:textId="77777777" w:rsidR="00273ED3" w:rsidRDefault="00273ED3" w:rsidP="00E93A69">
            <w:pPr>
              <w:keepNext/>
              <w:autoSpaceDE w:val="0"/>
              <w:autoSpaceDN w:val="0"/>
              <w:adjustRightInd w:val="0"/>
              <w:ind w:right="-20"/>
              <w:jc w:val="center"/>
              <w:rPr>
                <w:b/>
                <w:bCs/>
                <w:spacing w:val="-5"/>
                <w:szCs w:val="22"/>
              </w:rPr>
            </w:pPr>
            <w:r>
              <w:rPr>
                <w:b/>
                <w:bCs/>
                <w:spacing w:val="-5"/>
                <w:szCs w:val="22"/>
              </w:rPr>
              <w:t>N = 103</w:t>
            </w:r>
          </w:p>
        </w:tc>
        <w:tc>
          <w:tcPr>
            <w:tcW w:w="952" w:type="pct"/>
            <w:tcBorders>
              <w:top w:val="single" w:sz="6" w:space="0" w:color="000000"/>
              <w:left w:val="single" w:sz="6" w:space="0" w:color="000000"/>
              <w:bottom w:val="single" w:sz="6" w:space="0" w:color="000000"/>
              <w:right w:val="single" w:sz="6" w:space="0" w:color="000000"/>
            </w:tcBorders>
            <w:vAlign w:val="center"/>
          </w:tcPr>
          <w:p w14:paraId="6FE4E8F3" w14:textId="77777777" w:rsidR="00273ED3" w:rsidRDefault="00273ED3" w:rsidP="00E93A69">
            <w:pPr>
              <w:keepNext/>
              <w:autoSpaceDE w:val="0"/>
              <w:autoSpaceDN w:val="0"/>
              <w:adjustRightInd w:val="0"/>
              <w:ind w:left="206" w:right="190" w:firstLine="5"/>
              <w:jc w:val="center"/>
              <w:rPr>
                <w:b/>
                <w:szCs w:val="22"/>
                <w:lang w:val="pt-BR"/>
              </w:rPr>
            </w:pPr>
            <w:r>
              <w:rPr>
                <w:b/>
                <w:bCs/>
                <w:szCs w:val="22"/>
                <w:lang w:val="pt-BR"/>
              </w:rPr>
              <w:t>Aprémilast</w:t>
            </w:r>
          </w:p>
          <w:p w14:paraId="3BC9A8BD" w14:textId="77777777" w:rsidR="00273ED3" w:rsidRDefault="00273ED3" w:rsidP="00E93A69">
            <w:pPr>
              <w:keepNext/>
              <w:autoSpaceDE w:val="0"/>
              <w:autoSpaceDN w:val="0"/>
              <w:adjustRightInd w:val="0"/>
              <w:ind w:left="206" w:right="190" w:firstLine="5"/>
              <w:jc w:val="center"/>
              <w:rPr>
                <w:b/>
                <w:szCs w:val="22"/>
                <w:lang w:val="pt-BR"/>
              </w:rPr>
            </w:pPr>
            <w:r>
              <w:rPr>
                <w:b/>
                <w:bCs/>
                <w:szCs w:val="22"/>
                <w:lang w:val="pt-BR"/>
              </w:rPr>
              <w:t>30 mg 2x/j</w:t>
            </w:r>
          </w:p>
          <w:p w14:paraId="425B3B3E" w14:textId="77777777" w:rsidR="00273ED3" w:rsidRDefault="00273ED3" w:rsidP="00E93A69">
            <w:pPr>
              <w:keepNext/>
              <w:autoSpaceDE w:val="0"/>
              <w:autoSpaceDN w:val="0"/>
              <w:adjustRightInd w:val="0"/>
              <w:ind w:left="206" w:right="190" w:firstLine="5"/>
              <w:jc w:val="center"/>
              <w:rPr>
                <w:b/>
                <w:szCs w:val="22"/>
                <w:lang w:val="pt-BR"/>
              </w:rPr>
            </w:pPr>
            <w:r>
              <w:rPr>
                <w:b/>
                <w:bCs/>
                <w:szCs w:val="22"/>
                <w:lang w:val="pt-BR"/>
              </w:rPr>
              <w:t>N = 104</w:t>
            </w:r>
          </w:p>
        </w:tc>
      </w:tr>
      <w:tr w:rsidR="00273ED3" w14:paraId="1421C6FD" w14:textId="77777777" w:rsidTr="00E93A69">
        <w:trPr>
          <w:trHeight w:hRule="exact" w:val="537"/>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35747F89" w14:textId="77777777" w:rsidR="00273ED3" w:rsidRDefault="00273ED3" w:rsidP="00E93A69">
            <w:pPr>
              <w:rPr>
                <w:szCs w:val="22"/>
              </w:rPr>
            </w:pPr>
            <w:proofErr w:type="spellStart"/>
            <w:r>
              <w:rPr>
                <w:szCs w:val="22"/>
              </w:rPr>
              <w:t>ASC</w:t>
            </w:r>
            <w:r>
              <w:rPr>
                <w:szCs w:val="22"/>
                <w:vertAlign w:val="superscript"/>
              </w:rPr>
              <w:t>b</w:t>
            </w:r>
            <w:proofErr w:type="spellEnd"/>
            <w:r>
              <w:rPr>
                <w:szCs w:val="22"/>
              </w:rPr>
              <w:t xml:space="preserve"> pour le nombre d’ulcères buccaux de l’initiation à la semaine 12 (IM)</w:t>
            </w:r>
          </w:p>
        </w:tc>
        <w:tc>
          <w:tcPr>
            <w:tcW w:w="857" w:type="pct"/>
            <w:tcBorders>
              <w:top w:val="single" w:sz="6" w:space="0" w:color="000000"/>
              <w:left w:val="single" w:sz="6" w:space="0" w:color="000000"/>
              <w:bottom w:val="single" w:sz="6" w:space="0" w:color="000000"/>
              <w:right w:val="single" w:sz="6" w:space="0" w:color="000000"/>
            </w:tcBorders>
            <w:vAlign w:val="center"/>
            <w:hideMark/>
          </w:tcPr>
          <w:p w14:paraId="514D7459" w14:textId="77777777" w:rsidR="00273ED3" w:rsidRDefault="00273ED3" w:rsidP="00E93A69">
            <w:pPr>
              <w:autoSpaceDE w:val="0"/>
              <w:autoSpaceDN w:val="0"/>
              <w:adjustRightInd w:val="0"/>
              <w:jc w:val="center"/>
              <w:rPr>
                <w:szCs w:val="22"/>
              </w:rPr>
            </w:pPr>
            <w:r>
              <w:rPr>
                <w:szCs w:val="22"/>
              </w:rPr>
              <w:t>Moyenne des MC</w:t>
            </w:r>
          </w:p>
          <w:p w14:paraId="23756269" w14:textId="77777777" w:rsidR="00273ED3" w:rsidRDefault="00273ED3" w:rsidP="00E93A69">
            <w:pPr>
              <w:autoSpaceDE w:val="0"/>
              <w:autoSpaceDN w:val="0"/>
              <w:adjustRightInd w:val="0"/>
              <w:jc w:val="center"/>
              <w:rPr>
                <w:szCs w:val="22"/>
              </w:rPr>
            </w:pPr>
            <w:r>
              <w:rPr>
                <w:szCs w:val="22"/>
              </w:rPr>
              <w:t>222,14</w:t>
            </w:r>
          </w:p>
        </w:tc>
        <w:tc>
          <w:tcPr>
            <w:tcW w:w="952" w:type="pct"/>
            <w:tcBorders>
              <w:top w:val="single" w:sz="6" w:space="0" w:color="000000"/>
              <w:left w:val="single" w:sz="6" w:space="0" w:color="000000"/>
              <w:bottom w:val="single" w:sz="6" w:space="0" w:color="000000"/>
              <w:right w:val="single" w:sz="6" w:space="0" w:color="000000"/>
            </w:tcBorders>
            <w:vAlign w:val="center"/>
            <w:hideMark/>
          </w:tcPr>
          <w:p w14:paraId="694D1515" w14:textId="77777777" w:rsidR="00273ED3" w:rsidRDefault="00273ED3" w:rsidP="00E93A69">
            <w:pPr>
              <w:autoSpaceDE w:val="0"/>
              <w:autoSpaceDN w:val="0"/>
              <w:adjustRightInd w:val="0"/>
              <w:jc w:val="center"/>
              <w:rPr>
                <w:szCs w:val="22"/>
              </w:rPr>
            </w:pPr>
            <w:r>
              <w:rPr>
                <w:szCs w:val="22"/>
              </w:rPr>
              <w:t>Moyenne des MC</w:t>
            </w:r>
          </w:p>
          <w:p w14:paraId="4D2EB6A5" w14:textId="77777777" w:rsidR="00273ED3" w:rsidRDefault="00273ED3" w:rsidP="00E93A69">
            <w:pPr>
              <w:autoSpaceDE w:val="0"/>
              <w:autoSpaceDN w:val="0"/>
              <w:adjustRightInd w:val="0"/>
              <w:jc w:val="center"/>
              <w:rPr>
                <w:szCs w:val="22"/>
              </w:rPr>
            </w:pPr>
            <w:r>
              <w:rPr>
                <w:szCs w:val="22"/>
              </w:rPr>
              <w:t>129,54</w:t>
            </w:r>
          </w:p>
        </w:tc>
      </w:tr>
      <w:tr w:rsidR="00273ED3" w14:paraId="3EAEBA61" w14:textId="77777777" w:rsidTr="00E93A69">
        <w:trPr>
          <w:trHeight w:hRule="exact" w:val="537"/>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6EDB92BA" w14:textId="77777777" w:rsidR="00273ED3" w:rsidRDefault="00273ED3" w:rsidP="00E93A69">
            <w:pPr>
              <w:rPr>
                <w:szCs w:val="22"/>
              </w:rPr>
            </w:pPr>
            <w:r>
              <w:rPr>
                <w:szCs w:val="22"/>
              </w:rPr>
              <w:t>Changement par rapport à l’initiation dans la douleur des ulcères buccaux telle que mesurée par l’</w:t>
            </w:r>
            <w:proofErr w:type="spellStart"/>
            <w:r>
              <w:rPr>
                <w:szCs w:val="22"/>
              </w:rPr>
              <w:t>EVA</w:t>
            </w:r>
            <w:r>
              <w:rPr>
                <w:szCs w:val="22"/>
                <w:vertAlign w:val="superscript"/>
              </w:rPr>
              <w:t>c</w:t>
            </w:r>
            <w:proofErr w:type="spellEnd"/>
            <w:r>
              <w:rPr>
                <w:szCs w:val="22"/>
              </w:rPr>
              <w:t xml:space="preserve"> à la semaine 12 (MMRM)</w:t>
            </w:r>
          </w:p>
        </w:tc>
        <w:tc>
          <w:tcPr>
            <w:tcW w:w="857" w:type="pct"/>
            <w:tcBorders>
              <w:top w:val="single" w:sz="6" w:space="0" w:color="000000"/>
              <w:left w:val="single" w:sz="6" w:space="0" w:color="000000"/>
              <w:bottom w:val="single" w:sz="6" w:space="0" w:color="000000"/>
              <w:right w:val="single" w:sz="6" w:space="0" w:color="000000"/>
            </w:tcBorders>
            <w:vAlign w:val="center"/>
          </w:tcPr>
          <w:p w14:paraId="7898D9F6" w14:textId="77777777" w:rsidR="00273ED3" w:rsidRDefault="00273ED3" w:rsidP="00E93A69">
            <w:pPr>
              <w:autoSpaceDE w:val="0"/>
              <w:autoSpaceDN w:val="0"/>
              <w:adjustRightInd w:val="0"/>
              <w:jc w:val="center"/>
              <w:rPr>
                <w:szCs w:val="22"/>
              </w:rPr>
            </w:pPr>
            <w:r>
              <w:rPr>
                <w:szCs w:val="22"/>
              </w:rPr>
              <w:t>Moyenne des MC</w:t>
            </w:r>
          </w:p>
          <w:p w14:paraId="1AEE9DE4" w14:textId="77777777" w:rsidR="00273ED3" w:rsidRDefault="00273ED3" w:rsidP="00E93A69">
            <w:pPr>
              <w:autoSpaceDE w:val="0"/>
              <w:autoSpaceDN w:val="0"/>
              <w:adjustRightInd w:val="0"/>
              <w:jc w:val="center"/>
              <w:rPr>
                <w:szCs w:val="22"/>
              </w:rPr>
            </w:pPr>
            <w:r>
              <w:rPr>
                <w:bCs/>
                <w:szCs w:val="22"/>
              </w:rPr>
              <w:t>-18,7</w:t>
            </w:r>
          </w:p>
        </w:tc>
        <w:tc>
          <w:tcPr>
            <w:tcW w:w="952" w:type="pct"/>
            <w:tcBorders>
              <w:top w:val="single" w:sz="6" w:space="0" w:color="000000"/>
              <w:left w:val="single" w:sz="6" w:space="0" w:color="000000"/>
              <w:bottom w:val="single" w:sz="6" w:space="0" w:color="000000"/>
              <w:right w:val="single" w:sz="6" w:space="0" w:color="000000"/>
            </w:tcBorders>
            <w:vAlign w:val="center"/>
          </w:tcPr>
          <w:p w14:paraId="4F2C007B" w14:textId="77777777" w:rsidR="00273ED3" w:rsidRDefault="00273ED3" w:rsidP="00E93A69">
            <w:pPr>
              <w:autoSpaceDE w:val="0"/>
              <w:autoSpaceDN w:val="0"/>
              <w:adjustRightInd w:val="0"/>
              <w:jc w:val="center"/>
              <w:rPr>
                <w:szCs w:val="22"/>
              </w:rPr>
            </w:pPr>
            <w:r>
              <w:rPr>
                <w:szCs w:val="22"/>
              </w:rPr>
              <w:t>Moyenne des MC</w:t>
            </w:r>
          </w:p>
          <w:p w14:paraId="661B418D" w14:textId="77777777" w:rsidR="00273ED3" w:rsidRDefault="00273ED3" w:rsidP="00E93A69">
            <w:pPr>
              <w:autoSpaceDE w:val="0"/>
              <w:autoSpaceDN w:val="0"/>
              <w:adjustRightInd w:val="0"/>
              <w:jc w:val="center"/>
              <w:rPr>
                <w:szCs w:val="22"/>
              </w:rPr>
            </w:pPr>
            <w:r>
              <w:rPr>
                <w:szCs w:val="22"/>
              </w:rPr>
              <w:t>-42,7</w:t>
            </w:r>
          </w:p>
        </w:tc>
      </w:tr>
      <w:tr w:rsidR="00273ED3" w14:paraId="71CE32C2" w14:textId="77777777" w:rsidTr="00E93A69">
        <w:trPr>
          <w:trHeight w:hRule="exact" w:val="1362"/>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5030F441" w14:textId="30BA66BD" w:rsidR="00273ED3" w:rsidRDefault="00273ED3" w:rsidP="00E93A69">
            <w:pPr>
              <w:rPr>
                <w:szCs w:val="22"/>
              </w:rPr>
            </w:pPr>
            <w:r>
              <w:rPr>
                <w:szCs w:val="22"/>
              </w:rPr>
              <w:t>Proportion de sujets ayant atteint la résolution des ulcères buccaux (absence d’ulcère buccal) à la semaine 6, et qui restent sans ulcère buccal à chaque visite pendant au moins 6</w:t>
            </w:r>
            <w:r w:rsidR="00B13467">
              <w:rPr>
                <w:szCs w:val="22"/>
              </w:rPr>
              <w:t> </w:t>
            </w:r>
            <w:r>
              <w:rPr>
                <w:szCs w:val="22"/>
              </w:rPr>
              <w:t>semaines supplémentaires au cours de la phase de traitement de 12</w:t>
            </w:r>
            <w:r w:rsidR="00B13467">
              <w:rPr>
                <w:szCs w:val="22"/>
              </w:rPr>
              <w:t> </w:t>
            </w:r>
            <w:r>
              <w:rPr>
                <w:szCs w:val="22"/>
              </w:rPr>
              <w:t xml:space="preserve">semaines contrôlée par placebo </w:t>
            </w:r>
          </w:p>
        </w:tc>
        <w:tc>
          <w:tcPr>
            <w:tcW w:w="857" w:type="pct"/>
            <w:tcBorders>
              <w:top w:val="single" w:sz="6" w:space="0" w:color="000000"/>
              <w:left w:val="single" w:sz="6" w:space="0" w:color="000000"/>
              <w:bottom w:val="single" w:sz="6" w:space="0" w:color="000000"/>
              <w:right w:val="single" w:sz="6" w:space="0" w:color="000000"/>
            </w:tcBorders>
            <w:vAlign w:val="center"/>
          </w:tcPr>
          <w:p w14:paraId="0117335D" w14:textId="77777777" w:rsidR="00273ED3" w:rsidRDefault="00273ED3" w:rsidP="00E93A69">
            <w:pPr>
              <w:autoSpaceDE w:val="0"/>
              <w:autoSpaceDN w:val="0"/>
              <w:adjustRightInd w:val="0"/>
              <w:jc w:val="center"/>
              <w:rPr>
                <w:szCs w:val="22"/>
              </w:rPr>
            </w:pPr>
            <w:r>
              <w:rPr>
                <w:bCs/>
                <w:szCs w:val="22"/>
              </w:rPr>
              <w:t>4,9 %</w:t>
            </w:r>
          </w:p>
        </w:tc>
        <w:tc>
          <w:tcPr>
            <w:tcW w:w="952" w:type="pct"/>
            <w:tcBorders>
              <w:top w:val="single" w:sz="6" w:space="0" w:color="000000"/>
              <w:left w:val="single" w:sz="6" w:space="0" w:color="000000"/>
              <w:bottom w:val="single" w:sz="6" w:space="0" w:color="000000"/>
              <w:right w:val="single" w:sz="6" w:space="0" w:color="000000"/>
            </w:tcBorders>
            <w:vAlign w:val="center"/>
          </w:tcPr>
          <w:p w14:paraId="721A30C7" w14:textId="77777777" w:rsidR="00273ED3" w:rsidRDefault="00273ED3" w:rsidP="00E93A69">
            <w:pPr>
              <w:autoSpaceDE w:val="0"/>
              <w:autoSpaceDN w:val="0"/>
              <w:adjustRightInd w:val="0"/>
              <w:jc w:val="center"/>
              <w:rPr>
                <w:szCs w:val="22"/>
              </w:rPr>
            </w:pPr>
            <w:r>
              <w:rPr>
                <w:spacing w:val="1"/>
                <w:szCs w:val="22"/>
              </w:rPr>
              <w:t>29,8 %</w:t>
            </w:r>
          </w:p>
        </w:tc>
      </w:tr>
      <w:tr w:rsidR="00273ED3" w14:paraId="7B63FF35" w14:textId="77777777" w:rsidTr="00E93A69">
        <w:trPr>
          <w:trHeight w:hRule="exact" w:val="537"/>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0E7E3A96" w14:textId="77777777" w:rsidR="00273ED3" w:rsidRDefault="00273ED3" w:rsidP="00E93A69">
            <w:pPr>
              <w:rPr>
                <w:szCs w:val="22"/>
              </w:rPr>
            </w:pPr>
            <w:r>
              <w:rPr>
                <w:szCs w:val="22"/>
              </w:rPr>
              <w:t xml:space="preserve">Temps médian (en semaines) avant la résolution des ulcères buccaux pendant la phase de traitement contrôlée par placebo </w:t>
            </w:r>
          </w:p>
        </w:tc>
        <w:tc>
          <w:tcPr>
            <w:tcW w:w="857" w:type="pct"/>
            <w:tcBorders>
              <w:top w:val="single" w:sz="6" w:space="0" w:color="000000"/>
              <w:left w:val="single" w:sz="6" w:space="0" w:color="000000"/>
              <w:bottom w:val="single" w:sz="6" w:space="0" w:color="000000"/>
              <w:right w:val="single" w:sz="6" w:space="0" w:color="000000"/>
            </w:tcBorders>
            <w:vAlign w:val="center"/>
          </w:tcPr>
          <w:p w14:paraId="1B9A3495" w14:textId="77777777" w:rsidR="00273ED3" w:rsidRDefault="00273ED3" w:rsidP="00E93A69">
            <w:pPr>
              <w:autoSpaceDE w:val="0"/>
              <w:autoSpaceDN w:val="0"/>
              <w:adjustRightInd w:val="0"/>
              <w:jc w:val="center"/>
              <w:rPr>
                <w:szCs w:val="22"/>
              </w:rPr>
            </w:pPr>
            <w:r>
              <w:rPr>
                <w:szCs w:val="22"/>
              </w:rPr>
              <w:t>8,1 semaines</w:t>
            </w:r>
          </w:p>
        </w:tc>
        <w:tc>
          <w:tcPr>
            <w:tcW w:w="952" w:type="pct"/>
            <w:tcBorders>
              <w:top w:val="single" w:sz="6" w:space="0" w:color="000000"/>
              <w:left w:val="single" w:sz="6" w:space="0" w:color="000000"/>
              <w:bottom w:val="single" w:sz="6" w:space="0" w:color="000000"/>
              <w:right w:val="single" w:sz="6" w:space="0" w:color="000000"/>
            </w:tcBorders>
            <w:vAlign w:val="center"/>
          </w:tcPr>
          <w:p w14:paraId="05DFF26D" w14:textId="77777777" w:rsidR="00273ED3" w:rsidRDefault="00273ED3" w:rsidP="00E93A69">
            <w:pPr>
              <w:autoSpaceDE w:val="0"/>
              <w:autoSpaceDN w:val="0"/>
              <w:adjustRightInd w:val="0"/>
              <w:jc w:val="center"/>
              <w:rPr>
                <w:szCs w:val="22"/>
              </w:rPr>
            </w:pPr>
            <w:r>
              <w:rPr>
                <w:szCs w:val="22"/>
              </w:rPr>
              <w:t>2,1 semaines</w:t>
            </w:r>
          </w:p>
        </w:tc>
      </w:tr>
      <w:tr w:rsidR="00273ED3" w14:paraId="7962AFFC" w14:textId="77777777" w:rsidTr="00E93A69">
        <w:trPr>
          <w:trHeight w:hRule="exact" w:val="573"/>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46429CA0" w14:textId="77777777" w:rsidR="00273ED3" w:rsidRDefault="00273ED3" w:rsidP="00E93A69">
            <w:pPr>
              <w:rPr>
                <w:szCs w:val="22"/>
              </w:rPr>
            </w:pPr>
            <w:r>
              <w:rPr>
                <w:szCs w:val="22"/>
              </w:rPr>
              <w:t>Proportion de sujets présentant une réponse complète des ulcères buccaux à la semaine 12 (INR)</w:t>
            </w:r>
          </w:p>
        </w:tc>
        <w:tc>
          <w:tcPr>
            <w:tcW w:w="857" w:type="pct"/>
            <w:tcBorders>
              <w:top w:val="single" w:sz="6" w:space="0" w:color="000000"/>
              <w:left w:val="single" w:sz="6" w:space="0" w:color="000000"/>
              <w:bottom w:val="single" w:sz="6" w:space="0" w:color="000000"/>
              <w:right w:val="single" w:sz="6" w:space="0" w:color="000000"/>
            </w:tcBorders>
            <w:vAlign w:val="center"/>
          </w:tcPr>
          <w:p w14:paraId="047F7015" w14:textId="77777777" w:rsidR="00273ED3" w:rsidRDefault="00273ED3" w:rsidP="00E93A69">
            <w:pPr>
              <w:autoSpaceDE w:val="0"/>
              <w:autoSpaceDN w:val="0"/>
              <w:adjustRightInd w:val="0"/>
              <w:jc w:val="center"/>
              <w:rPr>
                <w:szCs w:val="22"/>
              </w:rPr>
            </w:pPr>
            <w:r>
              <w:rPr>
                <w:szCs w:val="22"/>
              </w:rPr>
              <w:t>22,3 %</w:t>
            </w:r>
          </w:p>
        </w:tc>
        <w:tc>
          <w:tcPr>
            <w:tcW w:w="952" w:type="pct"/>
            <w:tcBorders>
              <w:top w:val="single" w:sz="6" w:space="0" w:color="000000"/>
              <w:left w:val="single" w:sz="6" w:space="0" w:color="000000"/>
              <w:bottom w:val="single" w:sz="6" w:space="0" w:color="000000"/>
              <w:right w:val="single" w:sz="6" w:space="0" w:color="000000"/>
            </w:tcBorders>
            <w:vAlign w:val="center"/>
          </w:tcPr>
          <w:p w14:paraId="27FB93D2" w14:textId="77777777" w:rsidR="00273ED3" w:rsidRDefault="00273ED3" w:rsidP="00E93A69">
            <w:pPr>
              <w:autoSpaceDE w:val="0"/>
              <w:autoSpaceDN w:val="0"/>
              <w:adjustRightInd w:val="0"/>
              <w:jc w:val="center"/>
              <w:rPr>
                <w:szCs w:val="22"/>
              </w:rPr>
            </w:pPr>
            <w:r>
              <w:rPr>
                <w:szCs w:val="22"/>
              </w:rPr>
              <w:t>52,9 %</w:t>
            </w:r>
          </w:p>
        </w:tc>
      </w:tr>
      <w:tr w:rsidR="00273ED3" w14:paraId="166316A0" w14:textId="77777777" w:rsidTr="00E93A69">
        <w:trPr>
          <w:trHeight w:hRule="exact" w:val="636"/>
        </w:trPr>
        <w:tc>
          <w:tcPr>
            <w:tcW w:w="3190" w:type="pct"/>
            <w:tcBorders>
              <w:top w:val="single" w:sz="6" w:space="0" w:color="000000"/>
              <w:left w:val="single" w:sz="6" w:space="0" w:color="000000"/>
              <w:bottom w:val="single" w:sz="4" w:space="0" w:color="auto"/>
              <w:right w:val="single" w:sz="6" w:space="0" w:color="000000"/>
            </w:tcBorders>
            <w:vAlign w:val="center"/>
            <w:hideMark/>
          </w:tcPr>
          <w:p w14:paraId="5A064870" w14:textId="77777777" w:rsidR="00273ED3" w:rsidRDefault="00273ED3" w:rsidP="00E93A69">
            <w:pPr>
              <w:rPr>
                <w:szCs w:val="22"/>
              </w:rPr>
            </w:pPr>
            <w:r>
              <w:rPr>
                <w:szCs w:val="22"/>
              </w:rPr>
              <w:t xml:space="preserve">Proportion de sujets présentant une réponse partielle des ulcères </w:t>
            </w:r>
            <w:proofErr w:type="spellStart"/>
            <w:r>
              <w:rPr>
                <w:szCs w:val="22"/>
              </w:rPr>
              <w:t>buccaux</w:t>
            </w:r>
            <w:r>
              <w:rPr>
                <w:b/>
                <w:bCs/>
                <w:szCs w:val="22"/>
                <w:vertAlign w:val="superscript"/>
              </w:rPr>
              <w:t>d</w:t>
            </w:r>
            <w:proofErr w:type="spellEnd"/>
            <w:r>
              <w:rPr>
                <w:szCs w:val="22"/>
              </w:rPr>
              <w:t xml:space="preserve"> à la semaine 12 (INR)</w:t>
            </w:r>
          </w:p>
        </w:tc>
        <w:tc>
          <w:tcPr>
            <w:tcW w:w="857" w:type="pct"/>
            <w:tcBorders>
              <w:top w:val="single" w:sz="6" w:space="0" w:color="000000"/>
              <w:left w:val="single" w:sz="6" w:space="0" w:color="000000"/>
              <w:bottom w:val="single" w:sz="4" w:space="0" w:color="auto"/>
              <w:right w:val="single" w:sz="6" w:space="0" w:color="000000"/>
            </w:tcBorders>
            <w:vAlign w:val="center"/>
          </w:tcPr>
          <w:p w14:paraId="3E15CE20" w14:textId="77777777" w:rsidR="00273ED3" w:rsidRDefault="00273ED3" w:rsidP="00E93A69">
            <w:pPr>
              <w:autoSpaceDE w:val="0"/>
              <w:autoSpaceDN w:val="0"/>
              <w:adjustRightInd w:val="0"/>
              <w:jc w:val="center"/>
              <w:rPr>
                <w:szCs w:val="22"/>
              </w:rPr>
            </w:pPr>
            <w:r>
              <w:rPr>
                <w:szCs w:val="22"/>
              </w:rPr>
              <w:t>47,6 %</w:t>
            </w:r>
          </w:p>
        </w:tc>
        <w:tc>
          <w:tcPr>
            <w:tcW w:w="952" w:type="pct"/>
            <w:tcBorders>
              <w:top w:val="single" w:sz="6" w:space="0" w:color="000000"/>
              <w:left w:val="single" w:sz="6" w:space="0" w:color="000000"/>
              <w:bottom w:val="single" w:sz="4" w:space="0" w:color="auto"/>
              <w:right w:val="single" w:sz="6" w:space="0" w:color="000000"/>
            </w:tcBorders>
            <w:vAlign w:val="center"/>
          </w:tcPr>
          <w:p w14:paraId="65916881" w14:textId="77777777" w:rsidR="00273ED3" w:rsidRDefault="00273ED3" w:rsidP="00E93A69">
            <w:pPr>
              <w:autoSpaceDE w:val="0"/>
              <w:autoSpaceDN w:val="0"/>
              <w:adjustRightInd w:val="0"/>
              <w:jc w:val="center"/>
              <w:rPr>
                <w:szCs w:val="22"/>
              </w:rPr>
            </w:pPr>
            <w:r>
              <w:rPr>
                <w:szCs w:val="22"/>
              </w:rPr>
              <w:t>76,0 %</w:t>
            </w:r>
          </w:p>
        </w:tc>
      </w:tr>
    </w:tbl>
    <w:p w14:paraId="7267B1F8" w14:textId="77777777" w:rsidR="00273ED3" w:rsidRPr="00914393" w:rsidRDefault="00273ED3" w:rsidP="00273ED3">
      <w:pPr>
        <w:autoSpaceDE w:val="0"/>
        <w:autoSpaceDN w:val="0"/>
        <w:adjustRightInd w:val="0"/>
        <w:ind w:left="40" w:right="-20"/>
        <w:rPr>
          <w:spacing w:val="-1"/>
          <w:sz w:val="20"/>
        </w:rPr>
      </w:pPr>
      <w:r w:rsidRPr="00914393">
        <w:rPr>
          <w:spacing w:val="-1"/>
          <w:sz w:val="20"/>
        </w:rPr>
        <w:t>ITT = intention de traiter ; MC = moindres carrés ; IM = imputation multiple ; MMRM = modèle à effets mixtes pour mesures répétées (mixed-</w:t>
      </w:r>
      <w:proofErr w:type="spellStart"/>
      <w:r w:rsidRPr="00914393">
        <w:rPr>
          <w:spacing w:val="-1"/>
          <w:sz w:val="20"/>
        </w:rPr>
        <w:t>effects</w:t>
      </w:r>
      <w:proofErr w:type="spellEnd"/>
      <w:r w:rsidRPr="00914393">
        <w:rPr>
          <w:spacing w:val="-1"/>
          <w:sz w:val="20"/>
        </w:rPr>
        <w:t xml:space="preserve"> model for </w:t>
      </w:r>
      <w:proofErr w:type="spellStart"/>
      <w:r w:rsidRPr="00914393">
        <w:rPr>
          <w:spacing w:val="-1"/>
          <w:sz w:val="20"/>
        </w:rPr>
        <w:t>repeated</w:t>
      </w:r>
      <w:proofErr w:type="spellEnd"/>
      <w:r w:rsidRPr="00914393">
        <w:rPr>
          <w:spacing w:val="-1"/>
          <w:sz w:val="20"/>
        </w:rPr>
        <w:t xml:space="preserve"> </w:t>
      </w:r>
      <w:proofErr w:type="spellStart"/>
      <w:r w:rsidRPr="00914393">
        <w:rPr>
          <w:spacing w:val="-1"/>
          <w:sz w:val="20"/>
        </w:rPr>
        <w:t>measures</w:t>
      </w:r>
      <w:proofErr w:type="spellEnd"/>
      <w:r w:rsidRPr="00914393">
        <w:rPr>
          <w:spacing w:val="-1"/>
          <w:sz w:val="20"/>
        </w:rPr>
        <w:t>) ; INR = imputation des non-répondeurs ; 2x/j = deux fois par jour.</w:t>
      </w:r>
    </w:p>
    <w:p w14:paraId="0F2359A1" w14:textId="77777777" w:rsidR="00273ED3" w:rsidRPr="00914393" w:rsidRDefault="00273ED3" w:rsidP="00273ED3">
      <w:pPr>
        <w:autoSpaceDE w:val="0"/>
        <w:autoSpaceDN w:val="0"/>
        <w:adjustRightInd w:val="0"/>
        <w:ind w:left="40" w:right="-20"/>
        <w:rPr>
          <w:spacing w:val="-1"/>
          <w:sz w:val="20"/>
          <w:lang w:val="x-none"/>
        </w:rPr>
      </w:pPr>
      <w:proofErr w:type="gramStart"/>
      <w:r w:rsidRPr="00914393">
        <w:rPr>
          <w:spacing w:val="-1"/>
          <w:sz w:val="20"/>
          <w:vertAlign w:val="superscript"/>
        </w:rPr>
        <w:t>a</w:t>
      </w:r>
      <w:proofErr w:type="gramEnd"/>
      <w:r w:rsidRPr="00914393">
        <w:rPr>
          <w:spacing w:val="-1"/>
          <w:sz w:val="20"/>
        </w:rPr>
        <w:t xml:space="preserve"> Valeur p &lt; 0,0001 pour tous les </w:t>
      </w:r>
      <w:proofErr w:type="spellStart"/>
      <w:r w:rsidRPr="00914393">
        <w:rPr>
          <w:spacing w:val="-1"/>
          <w:sz w:val="20"/>
        </w:rPr>
        <w:t>aprémilast</w:t>
      </w:r>
      <w:proofErr w:type="spellEnd"/>
      <w:r w:rsidRPr="00914393">
        <w:rPr>
          <w:spacing w:val="-1"/>
          <w:sz w:val="20"/>
        </w:rPr>
        <w:t xml:space="preserve"> vs placebo.</w:t>
      </w:r>
    </w:p>
    <w:p w14:paraId="5A322391" w14:textId="77777777" w:rsidR="00273ED3" w:rsidRPr="00914393" w:rsidRDefault="00273ED3" w:rsidP="00273ED3">
      <w:pPr>
        <w:autoSpaceDE w:val="0"/>
        <w:autoSpaceDN w:val="0"/>
        <w:adjustRightInd w:val="0"/>
        <w:ind w:left="40" w:right="-20"/>
        <w:rPr>
          <w:spacing w:val="-1"/>
          <w:sz w:val="20"/>
        </w:rPr>
      </w:pPr>
      <w:proofErr w:type="gramStart"/>
      <w:r w:rsidRPr="00914393">
        <w:rPr>
          <w:spacing w:val="-1"/>
          <w:sz w:val="20"/>
          <w:vertAlign w:val="superscript"/>
        </w:rPr>
        <w:t>b</w:t>
      </w:r>
      <w:proofErr w:type="gramEnd"/>
      <w:r w:rsidRPr="00914393">
        <w:rPr>
          <w:spacing w:val="-1"/>
          <w:sz w:val="20"/>
        </w:rPr>
        <w:t xml:space="preserve"> ASC = aire sous la courbe.</w:t>
      </w:r>
    </w:p>
    <w:p w14:paraId="508B66B7" w14:textId="77777777" w:rsidR="00273ED3" w:rsidRPr="00914393" w:rsidRDefault="00273ED3" w:rsidP="00273ED3">
      <w:pPr>
        <w:autoSpaceDE w:val="0"/>
        <w:autoSpaceDN w:val="0"/>
        <w:adjustRightInd w:val="0"/>
        <w:ind w:left="40" w:right="-20"/>
        <w:rPr>
          <w:spacing w:val="-1"/>
          <w:sz w:val="20"/>
        </w:rPr>
      </w:pPr>
      <w:proofErr w:type="gramStart"/>
      <w:r w:rsidRPr="00914393">
        <w:rPr>
          <w:spacing w:val="-1"/>
          <w:sz w:val="20"/>
          <w:vertAlign w:val="superscript"/>
        </w:rPr>
        <w:t>c</w:t>
      </w:r>
      <w:proofErr w:type="gramEnd"/>
      <w:r w:rsidRPr="00914393">
        <w:rPr>
          <w:spacing w:val="-1"/>
          <w:sz w:val="20"/>
        </w:rPr>
        <w:t xml:space="preserve"> EVA = échelle visuelle analogique ; 0 = aucune douleur, 100 = la pire douleur possible.</w:t>
      </w:r>
    </w:p>
    <w:p w14:paraId="0EF049AF" w14:textId="77777777" w:rsidR="00273ED3" w:rsidRPr="00914393" w:rsidRDefault="00273ED3" w:rsidP="00273ED3">
      <w:pPr>
        <w:autoSpaceDE w:val="0"/>
        <w:autoSpaceDN w:val="0"/>
        <w:adjustRightInd w:val="0"/>
        <w:ind w:left="40" w:right="-20"/>
        <w:rPr>
          <w:sz w:val="20"/>
        </w:rPr>
      </w:pPr>
      <w:proofErr w:type="gramStart"/>
      <w:r w:rsidRPr="00914393">
        <w:rPr>
          <w:bCs/>
          <w:spacing w:val="-1"/>
          <w:sz w:val="20"/>
          <w:vertAlign w:val="superscript"/>
        </w:rPr>
        <w:t>d</w:t>
      </w:r>
      <w:proofErr w:type="gramEnd"/>
      <w:r w:rsidRPr="00914393">
        <w:rPr>
          <w:bCs/>
          <w:spacing w:val="-1"/>
          <w:sz w:val="20"/>
        </w:rPr>
        <w:t xml:space="preserve"> Réponse partielle des ulcères buccaux = nombre d</w:t>
      </w:r>
      <w:r w:rsidRPr="00914393">
        <w:rPr>
          <w:rFonts w:hint="eastAsia"/>
          <w:bCs/>
          <w:spacing w:val="-1"/>
          <w:sz w:val="20"/>
        </w:rPr>
        <w:t>’</w:t>
      </w:r>
      <w:r w:rsidRPr="00914393">
        <w:rPr>
          <w:bCs/>
          <w:spacing w:val="-1"/>
          <w:sz w:val="20"/>
        </w:rPr>
        <w:t xml:space="preserve">ulcères buccaux réduits de </w:t>
      </w:r>
      <w:r w:rsidRPr="00914393">
        <w:rPr>
          <w:rFonts w:hint="eastAsia"/>
          <w:bCs/>
          <w:spacing w:val="-1"/>
          <w:sz w:val="20"/>
        </w:rPr>
        <w:t>≥</w:t>
      </w:r>
      <w:r w:rsidRPr="00914393">
        <w:rPr>
          <w:bCs/>
          <w:spacing w:val="-1"/>
          <w:sz w:val="20"/>
        </w:rPr>
        <w:t> 50 % après l</w:t>
      </w:r>
      <w:r>
        <w:rPr>
          <w:bCs/>
          <w:spacing w:val="-1"/>
          <w:sz w:val="20"/>
        </w:rPr>
        <w:t>’initiation</w:t>
      </w:r>
      <w:r w:rsidRPr="00914393">
        <w:rPr>
          <w:bCs/>
          <w:spacing w:val="-1"/>
          <w:sz w:val="20"/>
        </w:rPr>
        <w:t xml:space="preserve"> (analyse exploratoire) ; valeur p nominale </w:t>
      </w:r>
      <w:r w:rsidRPr="00914393">
        <w:rPr>
          <w:rFonts w:hint="eastAsia"/>
          <w:bCs/>
          <w:spacing w:val="-1"/>
          <w:sz w:val="20"/>
        </w:rPr>
        <w:t>–</w:t>
      </w:r>
      <w:r w:rsidRPr="00914393">
        <w:rPr>
          <w:bCs/>
          <w:spacing w:val="-1"/>
          <w:sz w:val="20"/>
        </w:rPr>
        <w:t xml:space="preserve"> &lt; 0,0001.</w:t>
      </w:r>
    </w:p>
    <w:p w14:paraId="334771D4" w14:textId="77777777" w:rsidR="00273ED3" w:rsidRDefault="00273ED3" w:rsidP="00273ED3">
      <w:pPr>
        <w:pStyle w:val="C-BodyText"/>
        <w:spacing w:before="0" w:after="0" w:line="240" w:lineRule="auto"/>
        <w:rPr>
          <w:sz w:val="22"/>
          <w:szCs w:val="22"/>
          <w:lang w:val="fr-FR"/>
        </w:rPr>
      </w:pPr>
    </w:p>
    <w:p w14:paraId="56E68EC8" w14:textId="4361BB2C" w:rsidR="00273ED3" w:rsidRDefault="00273ED3" w:rsidP="00273ED3">
      <w:pPr>
        <w:pStyle w:val="C-BodyText"/>
        <w:spacing w:before="0" w:after="0" w:line="240" w:lineRule="auto"/>
        <w:rPr>
          <w:sz w:val="22"/>
          <w:szCs w:val="22"/>
          <w:lang w:val="fr-FR"/>
        </w:rPr>
      </w:pPr>
      <w:r>
        <w:rPr>
          <w:sz w:val="22"/>
          <w:szCs w:val="22"/>
          <w:lang w:val="fr-FR"/>
        </w:rPr>
        <w:t>Parmi les 104 patients initialement randomisés pour recevoir l’</w:t>
      </w:r>
      <w:proofErr w:type="spellStart"/>
      <w:r>
        <w:rPr>
          <w:sz w:val="22"/>
          <w:szCs w:val="22"/>
          <w:lang w:val="fr-FR"/>
        </w:rPr>
        <w:t>aprémilast</w:t>
      </w:r>
      <w:proofErr w:type="spellEnd"/>
      <w:r>
        <w:rPr>
          <w:sz w:val="22"/>
          <w:szCs w:val="22"/>
          <w:lang w:val="fr-FR"/>
        </w:rPr>
        <w:t xml:space="preserve"> 30 mg deux fois par jour, 75 patients (environ 72 %) ont continué à suivre ce traitement à la semaine 64. Une réduction significative du nombre moyen d’ulcères buccaux et de la douleur liée aux ulcères buccaux a été observée dans le groupe de traitement de l’</w:t>
      </w:r>
      <w:proofErr w:type="spellStart"/>
      <w:r>
        <w:rPr>
          <w:sz w:val="22"/>
          <w:szCs w:val="22"/>
          <w:lang w:val="fr-FR"/>
        </w:rPr>
        <w:t>aprémilast</w:t>
      </w:r>
      <w:proofErr w:type="spellEnd"/>
      <w:r>
        <w:rPr>
          <w:sz w:val="22"/>
          <w:szCs w:val="22"/>
          <w:lang w:val="fr-FR"/>
        </w:rPr>
        <w:t xml:space="preserve"> 30 mg deux fois par jour comparativement au groupe de traitement du placebo à chaque visite, dès la semaine 1, jusqu’à la semaine 12 pour le nombre d’ulcères buccaux (</w:t>
      </w:r>
      <w:r w:rsidRPr="00914393">
        <w:rPr>
          <w:i/>
          <w:iCs/>
          <w:sz w:val="22"/>
          <w:szCs w:val="22"/>
          <w:lang w:val="fr-FR"/>
        </w:rPr>
        <w:t>p</w:t>
      </w:r>
      <w:r>
        <w:rPr>
          <w:sz w:val="22"/>
          <w:szCs w:val="22"/>
          <w:lang w:val="fr-FR"/>
        </w:rPr>
        <w:t> ≤ 0,0015) et pour la douleur liée aux ulcères buccaux (</w:t>
      </w:r>
      <w:r w:rsidRPr="00914393">
        <w:rPr>
          <w:i/>
          <w:iCs/>
          <w:sz w:val="22"/>
          <w:szCs w:val="22"/>
          <w:lang w:val="fr-FR"/>
        </w:rPr>
        <w:t>p</w:t>
      </w:r>
      <w:r>
        <w:rPr>
          <w:sz w:val="22"/>
          <w:szCs w:val="22"/>
          <w:lang w:val="fr-FR"/>
        </w:rPr>
        <w:t> ≤ 0,0035). Chez les patients qui ont été traités de façon continue avec l’</w:t>
      </w:r>
      <w:proofErr w:type="spellStart"/>
      <w:r>
        <w:rPr>
          <w:sz w:val="22"/>
          <w:szCs w:val="22"/>
          <w:lang w:val="fr-FR"/>
        </w:rPr>
        <w:t>aprémilast</w:t>
      </w:r>
      <w:proofErr w:type="spellEnd"/>
      <w:r>
        <w:rPr>
          <w:sz w:val="22"/>
          <w:szCs w:val="22"/>
          <w:lang w:val="fr-FR"/>
        </w:rPr>
        <w:t xml:space="preserve"> et qui sont restés dans l’étude, les améliorations des ulcères buccaux et la réduction de la douleur des ulcères buccaux se sont maintenues jusqu’à la semaine 64 (figures </w:t>
      </w:r>
      <w:r w:rsidR="00730E8E">
        <w:rPr>
          <w:sz w:val="22"/>
          <w:szCs w:val="22"/>
          <w:lang w:val="fr-FR"/>
        </w:rPr>
        <w:t>3</w:t>
      </w:r>
      <w:r>
        <w:rPr>
          <w:sz w:val="22"/>
          <w:szCs w:val="22"/>
          <w:lang w:val="fr-FR"/>
        </w:rPr>
        <w:t xml:space="preserve"> et </w:t>
      </w:r>
      <w:r w:rsidR="00730E8E">
        <w:rPr>
          <w:sz w:val="22"/>
          <w:szCs w:val="22"/>
          <w:lang w:val="fr-FR"/>
        </w:rPr>
        <w:t>4</w:t>
      </w:r>
      <w:r>
        <w:rPr>
          <w:sz w:val="22"/>
          <w:szCs w:val="22"/>
          <w:lang w:val="fr-FR"/>
        </w:rPr>
        <w:t xml:space="preserve">). </w:t>
      </w:r>
    </w:p>
    <w:p w14:paraId="66007468" w14:textId="77777777" w:rsidR="00273ED3" w:rsidRDefault="00273ED3" w:rsidP="00273ED3">
      <w:pPr>
        <w:pStyle w:val="C-BodyText"/>
        <w:spacing w:before="0" w:after="0" w:line="240" w:lineRule="auto"/>
        <w:rPr>
          <w:sz w:val="22"/>
          <w:szCs w:val="22"/>
          <w:lang w:val="fr-FR"/>
        </w:rPr>
      </w:pPr>
    </w:p>
    <w:p w14:paraId="3A7EAD3F" w14:textId="77777777" w:rsidR="00273ED3" w:rsidRDefault="00273ED3" w:rsidP="00273ED3">
      <w:pPr>
        <w:pStyle w:val="C-BodyText"/>
        <w:spacing w:before="0" w:after="0" w:line="240" w:lineRule="auto"/>
        <w:rPr>
          <w:b/>
          <w:bCs/>
          <w:sz w:val="22"/>
          <w:szCs w:val="22"/>
          <w:lang w:val="fr-FR"/>
        </w:rPr>
      </w:pPr>
      <w:r>
        <w:rPr>
          <w:sz w:val="22"/>
          <w:szCs w:val="22"/>
          <w:lang w:val="fr-FR"/>
        </w:rPr>
        <w:t>Parmi les patients initialement randomisés à l’</w:t>
      </w:r>
      <w:proofErr w:type="spellStart"/>
      <w:r>
        <w:rPr>
          <w:sz w:val="22"/>
          <w:szCs w:val="22"/>
          <w:lang w:val="fr-FR"/>
        </w:rPr>
        <w:t>aprémilast</w:t>
      </w:r>
      <w:proofErr w:type="spellEnd"/>
      <w:r>
        <w:rPr>
          <w:sz w:val="22"/>
          <w:szCs w:val="22"/>
          <w:lang w:val="fr-FR"/>
        </w:rPr>
        <w:t xml:space="preserve"> 30 mg deux fois par jour qui sont restés dans l’étude, les proportions de patients ayant obtenu une réponse complète et une réponse partielle des ulcères buccaux se sont maintenues jusqu’à la semaine 64 (53,3 % et 76,0 % respectivement).</w:t>
      </w:r>
      <w:r>
        <w:rPr>
          <w:b/>
          <w:bCs/>
          <w:sz w:val="22"/>
          <w:szCs w:val="22"/>
          <w:lang w:val="fr-FR"/>
        </w:rPr>
        <w:t xml:space="preserve"> </w:t>
      </w:r>
    </w:p>
    <w:p w14:paraId="27A494B8" w14:textId="77777777" w:rsidR="00BF785A" w:rsidRDefault="00BF785A" w:rsidP="00273ED3">
      <w:pPr>
        <w:pStyle w:val="C-BodyText"/>
        <w:spacing w:before="0" w:after="0" w:line="240" w:lineRule="auto"/>
        <w:rPr>
          <w:b/>
          <w:sz w:val="22"/>
          <w:szCs w:val="22"/>
          <w:lang w:val="fr-FR"/>
        </w:rPr>
      </w:pPr>
    </w:p>
    <w:p w14:paraId="28C92035" w14:textId="17566865" w:rsidR="00273ED3" w:rsidRDefault="00273ED3" w:rsidP="00E93A69">
      <w:pPr>
        <w:keepNext/>
        <w:autoSpaceDE w:val="0"/>
        <w:autoSpaceDN w:val="0"/>
        <w:adjustRightInd w:val="0"/>
        <w:ind w:left="1134" w:hanging="1134"/>
        <w:rPr>
          <w:sz w:val="16"/>
          <w:szCs w:val="16"/>
        </w:rPr>
      </w:pPr>
      <w:r>
        <w:rPr>
          <w:b/>
          <w:bCs/>
          <w:szCs w:val="22"/>
        </w:rPr>
        <w:lastRenderedPageBreak/>
        <w:t>Figure </w:t>
      </w:r>
      <w:r w:rsidR="00730E8E">
        <w:rPr>
          <w:b/>
          <w:bCs/>
          <w:szCs w:val="22"/>
        </w:rPr>
        <w:t>3</w:t>
      </w:r>
      <w:r>
        <w:rPr>
          <w:b/>
          <w:bCs/>
          <w:szCs w:val="22"/>
        </w:rPr>
        <w:t>.</w:t>
      </w:r>
      <w:r>
        <w:rPr>
          <w:b/>
          <w:bCs/>
          <w:szCs w:val="22"/>
        </w:rPr>
        <w:tab/>
        <w:t>Nombre moyen d’ulcères buccaux par point temporel jusqu’à la semaine 64 (population ITT ; DO)</w:t>
      </w:r>
      <w:r>
        <w:rPr>
          <w:sz w:val="16"/>
          <w:szCs w:val="16"/>
        </w:rPr>
        <w:t xml:space="preserve"> </w:t>
      </w:r>
    </w:p>
    <w:p w14:paraId="46E54E52" w14:textId="5B44F8FB" w:rsidR="00273ED3" w:rsidRDefault="006A07E4" w:rsidP="00273ED3">
      <w:pPr>
        <w:keepNext/>
        <w:autoSpaceDE w:val="0"/>
        <w:autoSpaceDN w:val="0"/>
        <w:adjustRightInd w:val="0"/>
        <w:rPr>
          <w:b/>
          <w:szCs w:val="22"/>
        </w:rPr>
      </w:pPr>
      <w:r>
        <w:rPr>
          <w:noProof/>
          <w:lang w:val="en-IN" w:eastAsia="en-IN" w:bidi="ar-SA"/>
        </w:rPr>
        <w:drawing>
          <wp:inline distT="0" distB="0" distL="0" distR="0" wp14:anchorId="001093E6" wp14:editId="2EB415ED">
            <wp:extent cx="6288302" cy="2857500"/>
            <wp:effectExtent l="0" t="0" r="0" b="0"/>
            <wp:docPr id="1547742262" name="Image 1" descr="Une image contenant texte, ligne,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42262" name="Image 1" descr="Une image contenant texte, ligne, diagramme, Tracé&#10;&#10;Description générée automatiquement"/>
                    <pic:cNvPicPr/>
                  </pic:nvPicPr>
                  <pic:blipFill>
                    <a:blip r:embed="rId17"/>
                    <a:stretch>
                      <a:fillRect/>
                    </a:stretch>
                  </pic:blipFill>
                  <pic:spPr>
                    <a:xfrm>
                      <a:off x="0" y="0"/>
                      <a:ext cx="6298227" cy="2862010"/>
                    </a:xfrm>
                    <a:prstGeom prst="rect">
                      <a:avLst/>
                    </a:prstGeom>
                  </pic:spPr>
                </pic:pic>
              </a:graphicData>
            </a:graphic>
          </wp:inline>
        </w:drawing>
      </w:r>
    </w:p>
    <w:p w14:paraId="65FA7B0D" w14:textId="25D446B9" w:rsidR="00273ED3" w:rsidRPr="00A32BEE" w:rsidRDefault="00273ED3" w:rsidP="00273ED3">
      <w:pPr>
        <w:pStyle w:val="C-BodyText"/>
        <w:spacing w:before="0" w:after="0" w:line="240" w:lineRule="auto"/>
        <w:jc w:val="both"/>
        <w:rPr>
          <w:sz w:val="18"/>
          <w:szCs w:val="18"/>
          <w:lang w:val="fr-FR"/>
        </w:rPr>
      </w:pPr>
      <w:r w:rsidRPr="00A32BEE">
        <w:rPr>
          <w:sz w:val="18"/>
          <w:szCs w:val="18"/>
          <w:lang w:val="fr-FR"/>
        </w:rPr>
        <w:t>ITT = en Intention de Traiter (</w:t>
      </w:r>
      <w:proofErr w:type="spellStart"/>
      <w:r w:rsidRPr="00A32BEE">
        <w:rPr>
          <w:sz w:val="18"/>
          <w:szCs w:val="18"/>
          <w:lang w:val="fr-FR"/>
        </w:rPr>
        <w:t>intent</w:t>
      </w:r>
      <w:proofErr w:type="spellEnd"/>
      <w:r w:rsidRPr="00A32BEE">
        <w:rPr>
          <w:sz w:val="18"/>
          <w:szCs w:val="18"/>
          <w:lang w:val="fr-FR"/>
        </w:rPr>
        <w:t>-to-</w:t>
      </w:r>
      <w:proofErr w:type="spellStart"/>
      <w:r w:rsidRPr="00A32BEE">
        <w:rPr>
          <w:sz w:val="18"/>
          <w:szCs w:val="18"/>
          <w:lang w:val="fr-FR"/>
        </w:rPr>
        <w:t>treat</w:t>
      </w:r>
      <w:proofErr w:type="spellEnd"/>
      <w:r w:rsidRPr="00A32BEE">
        <w:rPr>
          <w:sz w:val="18"/>
          <w:szCs w:val="18"/>
          <w:lang w:val="fr-FR"/>
        </w:rPr>
        <w:t>) ; DO = Données Observées.</w:t>
      </w:r>
    </w:p>
    <w:p w14:paraId="554F84B4" w14:textId="6C2BF910" w:rsidR="00273ED3" w:rsidRPr="00A32BEE" w:rsidRDefault="00273ED3" w:rsidP="00273ED3">
      <w:pPr>
        <w:pStyle w:val="C-BodyText"/>
        <w:spacing w:before="0" w:after="0" w:line="240" w:lineRule="auto"/>
        <w:rPr>
          <w:sz w:val="18"/>
          <w:szCs w:val="18"/>
          <w:lang w:val="fr-FR"/>
        </w:rPr>
      </w:pPr>
      <w:r w:rsidRPr="00A32BEE">
        <w:rPr>
          <w:sz w:val="18"/>
          <w:szCs w:val="18"/>
          <w:lang w:val="fr-FR"/>
        </w:rPr>
        <w:t>APR 30 BID= </w:t>
      </w:r>
      <w:proofErr w:type="spellStart"/>
      <w:r w:rsidRPr="00A32BEE">
        <w:rPr>
          <w:sz w:val="18"/>
          <w:szCs w:val="18"/>
          <w:lang w:val="fr-FR"/>
        </w:rPr>
        <w:t>aprémilast</w:t>
      </w:r>
      <w:proofErr w:type="spellEnd"/>
      <w:r w:rsidRPr="00A32BEE">
        <w:rPr>
          <w:sz w:val="18"/>
          <w:szCs w:val="18"/>
          <w:lang w:val="fr-FR"/>
        </w:rPr>
        <w:t xml:space="preserve"> 30 mg deux fois par jour.</w:t>
      </w:r>
    </w:p>
    <w:p w14:paraId="66A2C534" w14:textId="6094956E" w:rsidR="00273ED3" w:rsidRPr="00A32BEE" w:rsidRDefault="00273ED3" w:rsidP="00273ED3">
      <w:pPr>
        <w:pStyle w:val="C-BodyText"/>
        <w:spacing w:before="0" w:after="0" w:line="240" w:lineRule="auto"/>
        <w:rPr>
          <w:sz w:val="18"/>
          <w:szCs w:val="18"/>
          <w:lang w:val="fr-FR"/>
        </w:rPr>
      </w:pPr>
      <w:r w:rsidRPr="00A32BEE">
        <w:rPr>
          <w:sz w:val="18"/>
          <w:szCs w:val="18"/>
          <w:lang w:val="fr-FR"/>
        </w:rPr>
        <w:t>Remarque : placebo ou APR 30 BID indique le groupe de traitement dans lequel les patients ont été randomisés. Les patients du groupe de traitement placebo sont passés à l’APR 30 BID à la semaine 12.</w:t>
      </w:r>
    </w:p>
    <w:p w14:paraId="0D74579A" w14:textId="74011D62" w:rsidR="00273ED3" w:rsidRPr="00A32BEE" w:rsidRDefault="00273ED3" w:rsidP="00273ED3">
      <w:pPr>
        <w:autoSpaceDE w:val="0"/>
        <w:autoSpaceDN w:val="0"/>
        <w:rPr>
          <w:sz w:val="18"/>
          <w:szCs w:val="18"/>
        </w:rPr>
      </w:pPr>
      <w:r w:rsidRPr="00A32BEE">
        <w:rPr>
          <w:sz w:val="18"/>
          <w:szCs w:val="18"/>
        </w:rPr>
        <w:t>Le point temporel du suivi a eu lieu 4</w:t>
      </w:r>
      <w:r w:rsidR="00B13467" w:rsidRPr="00A32BEE">
        <w:rPr>
          <w:sz w:val="18"/>
          <w:szCs w:val="18"/>
        </w:rPr>
        <w:t> </w:t>
      </w:r>
      <w:r w:rsidRPr="00A32BEE">
        <w:rPr>
          <w:sz w:val="18"/>
          <w:szCs w:val="18"/>
        </w:rPr>
        <w:t xml:space="preserve">semaines après que les patients avaient terminé la semaine 64 ou 4 semaines après que les patients avaient arrêté le traitement avant la semaine 64. </w:t>
      </w:r>
    </w:p>
    <w:p w14:paraId="43515E26" w14:textId="7D0D7307" w:rsidR="00273ED3" w:rsidRDefault="00273ED3" w:rsidP="00273ED3">
      <w:pPr>
        <w:pStyle w:val="C-BodyText"/>
        <w:spacing w:before="0" w:after="0" w:line="240" w:lineRule="auto"/>
        <w:rPr>
          <w:sz w:val="22"/>
          <w:szCs w:val="22"/>
          <w:lang w:val="fr-FR"/>
        </w:rPr>
      </w:pPr>
    </w:p>
    <w:p w14:paraId="2395C248" w14:textId="68EFA343" w:rsidR="00273ED3" w:rsidRDefault="00273ED3" w:rsidP="00E93A69">
      <w:pPr>
        <w:pStyle w:val="C-BodyText"/>
        <w:keepNext/>
        <w:spacing w:before="0" w:after="0" w:line="240" w:lineRule="auto"/>
        <w:ind w:left="1134" w:hanging="1134"/>
        <w:rPr>
          <w:b/>
          <w:sz w:val="22"/>
          <w:szCs w:val="24"/>
          <w:lang w:val="fr-FR"/>
        </w:rPr>
      </w:pPr>
      <w:r>
        <w:rPr>
          <w:b/>
          <w:bCs/>
          <w:sz w:val="22"/>
          <w:szCs w:val="22"/>
          <w:lang w:val="fr-FR"/>
        </w:rPr>
        <w:t>Figure </w:t>
      </w:r>
      <w:r w:rsidR="00730E8E">
        <w:rPr>
          <w:b/>
          <w:bCs/>
          <w:sz w:val="22"/>
          <w:szCs w:val="22"/>
          <w:lang w:val="fr-FR"/>
        </w:rPr>
        <w:t>4</w:t>
      </w:r>
      <w:r>
        <w:rPr>
          <w:b/>
          <w:bCs/>
          <w:sz w:val="22"/>
          <w:szCs w:val="22"/>
          <w:lang w:val="fr-FR"/>
        </w:rPr>
        <w:t>.</w:t>
      </w:r>
      <w:r>
        <w:rPr>
          <w:b/>
          <w:bCs/>
          <w:sz w:val="22"/>
          <w:szCs w:val="22"/>
          <w:lang w:val="fr-FR"/>
        </w:rPr>
        <w:tab/>
        <w:t>Changement moyen de la douleur des ulcères buccaux par rapport à la référence sur une échelle visuelle analogique, par point temporel jusqu’à la semaine 64 (population ITT ; DO)</w:t>
      </w:r>
    </w:p>
    <w:p w14:paraId="434AFBE7" w14:textId="432B7DBE" w:rsidR="00273ED3" w:rsidRDefault="006A07E4" w:rsidP="00273ED3">
      <w:pPr>
        <w:pStyle w:val="C-BodyText"/>
        <w:keepNext/>
        <w:spacing w:before="0" w:after="0" w:line="240" w:lineRule="auto"/>
        <w:rPr>
          <w:b/>
          <w:sz w:val="22"/>
          <w:szCs w:val="24"/>
          <w:lang w:val="fr-FR"/>
        </w:rPr>
      </w:pPr>
      <w:r>
        <w:rPr>
          <w:noProof/>
          <w:lang w:val="en-IN" w:eastAsia="en-IN"/>
        </w:rPr>
        <w:drawing>
          <wp:inline distT="0" distB="0" distL="0" distR="0" wp14:anchorId="7683AE13" wp14:editId="4A0F3B97">
            <wp:extent cx="6255385" cy="3103212"/>
            <wp:effectExtent l="0" t="0" r="0" b="2540"/>
            <wp:docPr id="828719975" name="Image 1" descr="Une image contenant diagramme, texte,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19975" name="Image 1" descr="Une image contenant diagramme, texte, ligne, capture d’écran&#10;&#10;Description générée automatiquement"/>
                    <pic:cNvPicPr/>
                  </pic:nvPicPr>
                  <pic:blipFill>
                    <a:blip r:embed="rId18"/>
                    <a:stretch>
                      <a:fillRect/>
                    </a:stretch>
                  </pic:blipFill>
                  <pic:spPr>
                    <a:xfrm>
                      <a:off x="0" y="0"/>
                      <a:ext cx="6273573" cy="3112235"/>
                    </a:xfrm>
                    <a:prstGeom prst="rect">
                      <a:avLst/>
                    </a:prstGeom>
                  </pic:spPr>
                </pic:pic>
              </a:graphicData>
            </a:graphic>
          </wp:inline>
        </w:drawing>
      </w:r>
    </w:p>
    <w:p w14:paraId="293A9C11" w14:textId="3C5D7101" w:rsidR="00273ED3" w:rsidRPr="00A32BEE" w:rsidRDefault="00273ED3" w:rsidP="00273ED3">
      <w:pPr>
        <w:pStyle w:val="C-BodyText"/>
        <w:keepNext/>
        <w:spacing w:before="0" w:after="0" w:line="240" w:lineRule="auto"/>
        <w:rPr>
          <w:sz w:val="18"/>
          <w:szCs w:val="18"/>
          <w:lang w:val="fr-FR"/>
        </w:rPr>
      </w:pPr>
    </w:p>
    <w:p w14:paraId="4881F385" w14:textId="50442CC7" w:rsidR="00273ED3" w:rsidRPr="00A32BEE" w:rsidRDefault="00273ED3" w:rsidP="00273ED3">
      <w:pPr>
        <w:pStyle w:val="C-BodyText"/>
        <w:keepNext/>
        <w:spacing w:before="0" w:after="0" w:line="240" w:lineRule="auto"/>
        <w:rPr>
          <w:sz w:val="18"/>
          <w:szCs w:val="18"/>
          <w:lang w:val="fr-FR"/>
        </w:rPr>
      </w:pPr>
      <w:r w:rsidRPr="00A32BEE">
        <w:rPr>
          <w:sz w:val="18"/>
          <w:szCs w:val="18"/>
          <w:lang w:val="fr-FR"/>
        </w:rPr>
        <w:t>APR 30 BID = </w:t>
      </w:r>
      <w:proofErr w:type="spellStart"/>
      <w:r w:rsidRPr="00A32BEE">
        <w:rPr>
          <w:sz w:val="18"/>
          <w:szCs w:val="18"/>
          <w:lang w:val="fr-FR"/>
        </w:rPr>
        <w:t>aprémilast</w:t>
      </w:r>
      <w:proofErr w:type="spellEnd"/>
      <w:r w:rsidRPr="00A32BEE">
        <w:rPr>
          <w:sz w:val="18"/>
          <w:szCs w:val="18"/>
          <w:lang w:val="fr-FR"/>
        </w:rPr>
        <w:t xml:space="preserve"> 30</w:t>
      </w:r>
      <w:r w:rsidR="00B13467" w:rsidRPr="00A32BEE">
        <w:rPr>
          <w:sz w:val="18"/>
          <w:szCs w:val="18"/>
          <w:lang w:val="fr-FR"/>
        </w:rPr>
        <w:t> </w:t>
      </w:r>
      <w:r w:rsidRPr="00A32BEE">
        <w:rPr>
          <w:sz w:val="18"/>
          <w:szCs w:val="18"/>
          <w:lang w:val="fr-FR"/>
        </w:rPr>
        <w:t>mg deux fois par jour ; ITT = en Intention de Traiter (</w:t>
      </w:r>
      <w:proofErr w:type="spellStart"/>
      <w:r w:rsidRPr="00A32BEE">
        <w:rPr>
          <w:sz w:val="18"/>
          <w:szCs w:val="18"/>
          <w:lang w:val="fr-FR"/>
        </w:rPr>
        <w:t>intent</w:t>
      </w:r>
      <w:proofErr w:type="spellEnd"/>
      <w:r w:rsidRPr="00A32BEE">
        <w:rPr>
          <w:sz w:val="18"/>
          <w:szCs w:val="18"/>
          <w:lang w:val="fr-FR"/>
        </w:rPr>
        <w:t xml:space="preserve"> to </w:t>
      </w:r>
      <w:proofErr w:type="spellStart"/>
      <w:r w:rsidRPr="00A32BEE">
        <w:rPr>
          <w:sz w:val="18"/>
          <w:szCs w:val="18"/>
          <w:lang w:val="fr-FR"/>
        </w:rPr>
        <w:t>treat</w:t>
      </w:r>
      <w:proofErr w:type="spellEnd"/>
      <w:r w:rsidRPr="00A32BEE">
        <w:rPr>
          <w:sz w:val="18"/>
          <w:szCs w:val="18"/>
          <w:lang w:val="fr-FR"/>
        </w:rPr>
        <w:t>) ; DO = Données Observées</w:t>
      </w:r>
    </w:p>
    <w:p w14:paraId="3C6809C3" w14:textId="77777777" w:rsidR="00273ED3" w:rsidRPr="00A32BEE" w:rsidRDefault="00273ED3" w:rsidP="00273ED3">
      <w:pPr>
        <w:pStyle w:val="C-BodyText"/>
        <w:spacing w:before="0" w:after="0" w:line="240" w:lineRule="auto"/>
        <w:rPr>
          <w:sz w:val="18"/>
          <w:szCs w:val="18"/>
          <w:lang w:val="fr-FR"/>
        </w:rPr>
      </w:pPr>
      <w:r w:rsidRPr="00A32BEE">
        <w:rPr>
          <w:sz w:val="18"/>
          <w:szCs w:val="18"/>
          <w:lang w:val="fr-FR"/>
        </w:rPr>
        <w:t>Remarque : placebo ou APR 30 BID indique le groupe de traitement dans lequel les patients ont été randomisés. Les patients du groupe de traitement placebo sont passés à l’APR 30 BID à la semaine 12.</w:t>
      </w:r>
    </w:p>
    <w:p w14:paraId="7E4B4C83" w14:textId="04F00D6A" w:rsidR="00273ED3" w:rsidRPr="00A32BEE" w:rsidRDefault="00273ED3" w:rsidP="00273ED3">
      <w:pPr>
        <w:pStyle w:val="C-BodyText"/>
        <w:spacing w:before="0" w:after="0" w:line="240" w:lineRule="auto"/>
        <w:rPr>
          <w:sz w:val="18"/>
          <w:szCs w:val="18"/>
          <w:lang w:val="fr-FR"/>
        </w:rPr>
      </w:pPr>
      <w:r w:rsidRPr="00A32BEE">
        <w:rPr>
          <w:sz w:val="18"/>
          <w:szCs w:val="18"/>
          <w:lang w:val="fr-FR"/>
        </w:rPr>
        <w:t>Le point temporel du suivi a eu lieu 4</w:t>
      </w:r>
      <w:r w:rsidR="00B13467" w:rsidRPr="00A32BEE">
        <w:rPr>
          <w:sz w:val="18"/>
          <w:szCs w:val="18"/>
          <w:lang w:val="fr-FR"/>
        </w:rPr>
        <w:t> </w:t>
      </w:r>
      <w:r w:rsidRPr="00A32BEE">
        <w:rPr>
          <w:sz w:val="18"/>
          <w:szCs w:val="18"/>
          <w:lang w:val="fr-FR"/>
        </w:rPr>
        <w:t>semaines après que les patients avaient terminé la semaine 64 ou 4 semaines après que les patients avaient arrêté le traitement avant la semaine 64.</w:t>
      </w:r>
    </w:p>
    <w:p w14:paraId="408E38DC" w14:textId="77777777" w:rsidR="00273ED3" w:rsidRDefault="00273ED3" w:rsidP="00273ED3">
      <w:pPr>
        <w:pStyle w:val="C-BodyText"/>
        <w:spacing w:before="0" w:after="0" w:line="240" w:lineRule="auto"/>
        <w:rPr>
          <w:sz w:val="22"/>
          <w:szCs w:val="22"/>
          <w:u w:val="single"/>
          <w:lang w:val="fr-FR"/>
        </w:rPr>
      </w:pPr>
    </w:p>
    <w:p w14:paraId="2B2813A9" w14:textId="77777777" w:rsidR="00273ED3" w:rsidRDefault="00273ED3" w:rsidP="00273ED3">
      <w:pPr>
        <w:pStyle w:val="C-BodyText"/>
        <w:keepNext/>
        <w:spacing w:before="0" w:after="0" w:line="240" w:lineRule="auto"/>
        <w:rPr>
          <w:sz w:val="22"/>
          <w:szCs w:val="22"/>
          <w:u w:val="single"/>
          <w:lang w:val="fr-FR"/>
        </w:rPr>
      </w:pPr>
      <w:r>
        <w:rPr>
          <w:sz w:val="22"/>
          <w:szCs w:val="22"/>
          <w:u w:val="single"/>
          <w:lang w:val="fr-FR"/>
        </w:rPr>
        <w:lastRenderedPageBreak/>
        <w:t>Améliorations de l’activité globale de la maladie de Behçet</w:t>
      </w:r>
    </w:p>
    <w:p w14:paraId="3B86F5AA" w14:textId="77777777" w:rsidR="00273ED3" w:rsidRDefault="00273ED3" w:rsidP="00273ED3">
      <w:pPr>
        <w:keepNext/>
        <w:autoSpaceDE w:val="0"/>
        <w:autoSpaceDN w:val="0"/>
        <w:adjustRightInd w:val="0"/>
        <w:rPr>
          <w:szCs w:val="22"/>
          <w:lang w:eastAsia="ja-JP"/>
        </w:rPr>
      </w:pPr>
    </w:p>
    <w:p w14:paraId="438B483C" w14:textId="1D4CE285" w:rsidR="00273ED3" w:rsidRDefault="00273ED3" w:rsidP="00273ED3">
      <w:pPr>
        <w:autoSpaceDE w:val="0"/>
        <w:autoSpaceDN w:val="0"/>
        <w:adjustRightInd w:val="0"/>
        <w:rPr>
          <w:szCs w:val="22"/>
          <w:lang w:eastAsia="ja-JP"/>
        </w:rPr>
      </w:pPr>
      <w:r>
        <w:rPr>
          <w:szCs w:val="22"/>
          <w:lang w:eastAsia="ja-JP"/>
        </w:rPr>
        <w:t>Comparativement au placebo, l’</w:t>
      </w:r>
      <w:proofErr w:type="spellStart"/>
      <w:r>
        <w:rPr>
          <w:szCs w:val="22"/>
          <w:lang w:eastAsia="ja-JP"/>
        </w:rPr>
        <w:t>aprémilast</w:t>
      </w:r>
      <w:proofErr w:type="spellEnd"/>
      <w:r>
        <w:rPr>
          <w:szCs w:val="22"/>
          <w:lang w:eastAsia="ja-JP"/>
        </w:rPr>
        <w:t xml:space="preserve"> 30 mg deux fois par jour, a entraîné une réduction significative de l’activité globale de la maladie, comme le démontre le changement moyen à la semaine 12 par rapport à l’</w:t>
      </w:r>
      <w:proofErr w:type="spellStart"/>
      <w:r>
        <w:rPr>
          <w:szCs w:val="22"/>
          <w:lang w:eastAsia="ja-JP"/>
        </w:rPr>
        <w:t>inititation</w:t>
      </w:r>
      <w:proofErr w:type="spellEnd"/>
      <w:r>
        <w:rPr>
          <w:szCs w:val="22"/>
          <w:lang w:eastAsia="ja-JP"/>
        </w:rPr>
        <w:t xml:space="preserve"> dans le BSAS (</w:t>
      </w:r>
      <w:r w:rsidRPr="00914393">
        <w:rPr>
          <w:i/>
          <w:iCs/>
          <w:szCs w:val="22"/>
          <w:lang w:eastAsia="ja-JP"/>
        </w:rPr>
        <w:t>p</w:t>
      </w:r>
      <w:r>
        <w:rPr>
          <w:szCs w:val="22"/>
          <w:lang w:eastAsia="ja-JP"/>
        </w:rPr>
        <w:t xml:space="preserve"> &lt; 0,0001) et le BDCAF (BDCAI, perception de l’activité de la maladie par le patient et perception globale du clinicien de l’activité de la maladie ; valeurs </w:t>
      </w:r>
      <w:r w:rsidRPr="00914393">
        <w:rPr>
          <w:i/>
          <w:iCs/>
          <w:szCs w:val="22"/>
          <w:lang w:eastAsia="ja-JP"/>
        </w:rPr>
        <w:t>p</w:t>
      </w:r>
      <w:r>
        <w:rPr>
          <w:szCs w:val="22"/>
          <w:lang w:eastAsia="ja-JP"/>
        </w:rPr>
        <w:t> ≤ 0,0335 pour les trois composantes).</w:t>
      </w:r>
    </w:p>
    <w:p w14:paraId="515EF898" w14:textId="77777777" w:rsidR="00273ED3" w:rsidRDefault="00273ED3" w:rsidP="00273ED3">
      <w:pPr>
        <w:autoSpaceDE w:val="0"/>
        <w:autoSpaceDN w:val="0"/>
        <w:adjustRightInd w:val="0"/>
        <w:rPr>
          <w:szCs w:val="22"/>
          <w:lang w:eastAsia="ja-JP"/>
        </w:rPr>
      </w:pPr>
    </w:p>
    <w:p w14:paraId="4373AE0B" w14:textId="77777777" w:rsidR="00273ED3" w:rsidRDefault="00273ED3" w:rsidP="00273ED3">
      <w:pPr>
        <w:autoSpaceDE w:val="0"/>
        <w:autoSpaceDN w:val="0"/>
        <w:rPr>
          <w:rFonts w:ascii="Calibri" w:hAnsi="Calibri" w:cs="Calibri"/>
          <w:szCs w:val="22"/>
        </w:rPr>
      </w:pPr>
      <w:r>
        <w:rPr>
          <w:szCs w:val="22"/>
        </w:rPr>
        <w:t>Chez les patients initialement randomisés pour recevoir l’</w:t>
      </w:r>
      <w:proofErr w:type="spellStart"/>
      <w:r>
        <w:rPr>
          <w:szCs w:val="22"/>
        </w:rPr>
        <w:t>aprémilast</w:t>
      </w:r>
      <w:proofErr w:type="spellEnd"/>
      <w:r>
        <w:rPr>
          <w:szCs w:val="22"/>
        </w:rPr>
        <w:t xml:space="preserve"> 30 mg deux fois par jour et qui sont restés dans l’étude, les améliorations (changement moyen par rapport à l’</w:t>
      </w:r>
      <w:proofErr w:type="spellStart"/>
      <w:r>
        <w:rPr>
          <w:szCs w:val="22"/>
        </w:rPr>
        <w:t>inititation</w:t>
      </w:r>
      <w:proofErr w:type="spellEnd"/>
      <w:r>
        <w:rPr>
          <w:szCs w:val="22"/>
        </w:rPr>
        <w:t>) du BSAS et du BDCAF se sont maintenues à la semaine 64.</w:t>
      </w:r>
    </w:p>
    <w:p w14:paraId="47E8B922" w14:textId="77777777" w:rsidR="00273ED3" w:rsidRDefault="00273ED3" w:rsidP="00273ED3">
      <w:pPr>
        <w:pStyle w:val="C-BodyText"/>
        <w:spacing w:before="0" w:after="0" w:line="240" w:lineRule="auto"/>
        <w:rPr>
          <w:sz w:val="22"/>
          <w:szCs w:val="22"/>
          <w:lang w:val="fr-FR"/>
        </w:rPr>
      </w:pPr>
    </w:p>
    <w:p w14:paraId="46131EB9" w14:textId="77777777" w:rsidR="00273ED3" w:rsidRDefault="00273ED3" w:rsidP="00273ED3">
      <w:pPr>
        <w:pStyle w:val="C-BodyText"/>
        <w:spacing w:before="0" w:after="0" w:line="240" w:lineRule="auto"/>
        <w:rPr>
          <w:sz w:val="22"/>
          <w:szCs w:val="22"/>
          <w:u w:val="single"/>
          <w:lang w:val="fr-FR"/>
        </w:rPr>
      </w:pPr>
      <w:r>
        <w:rPr>
          <w:sz w:val="22"/>
          <w:szCs w:val="22"/>
          <w:u w:val="single"/>
          <w:lang w:val="fr-FR"/>
        </w:rPr>
        <w:t>Améliorations de la qualité de vie</w:t>
      </w:r>
    </w:p>
    <w:p w14:paraId="668E8316" w14:textId="77777777" w:rsidR="00273ED3" w:rsidRDefault="00273ED3" w:rsidP="00273ED3">
      <w:pPr>
        <w:pStyle w:val="C-BodyText"/>
        <w:spacing w:before="0" w:after="0" w:line="240" w:lineRule="auto"/>
        <w:rPr>
          <w:bCs/>
          <w:sz w:val="22"/>
          <w:szCs w:val="22"/>
          <w:lang w:val="fr-FR"/>
        </w:rPr>
      </w:pPr>
    </w:p>
    <w:p w14:paraId="0447C1B5" w14:textId="77777777" w:rsidR="00273ED3" w:rsidRDefault="00273ED3" w:rsidP="00273ED3">
      <w:pPr>
        <w:pStyle w:val="C-BodyText"/>
        <w:spacing w:before="0" w:after="0" w:line="240" w:lineRule="auto"/>
        <w:rPr>
          <w:bCs/>
          <w:sz w:val="22"/>
          <w:szCs w:val="22"/>
          <w:lang w:val="fr-FR"/>
        </w:rPr>
      </w:pPr>
      <w:r>
        <w:rPr>
          <w:bCs/>
          <w:sz w:val="22"/>
          <w:szCs w:val="22"/>
          <w:lang w:val="fr-FR"/>
        </w:rPr>
        <w:t>L’</w:t>
      </w:r>
      <w:proofErr w:type="spellStart"/>
      <w:r>
        <w:rPr>
          <w:bCs/>
          <w:sz w:val="22"/>
          <w:szCs w:val="22"/>
          <w:lang w:val="fr-FR"/>
        </w:rPr>
        <w:t>aprémilast</w:t>
      </w:r>
      <w:proofErr w:type="spellEnd"/>
      <w:r>
        <w:rPr>
          <w:bCs/>
          <w:sz w:val="22"/>
          <w:szCs w:val="22"/>
          <w:lang w:val="fr-FR"/>
        </w:rPr>
        <w:t xml:space="preserve"> 30 mg deux fois par jour, comparativement au placebo, a entraîné une amélioration significativement plus importante de la qualité de vie (</w:t>
      </w:r>
      <w:proofErr w:type="spellStart"/>
      <w:r>
        <w:rPr>
          <w:bCs/>
          <w:sz w:val="22"/>
          <w:szCs w:val="22"/>
          <w:lang w:val="fr-FR"/>
        </w:rPr>
        <w:t>QdV</w:t>
      </w:r>
      <w:proofErr w:type="spellEnd"/>
      <w:r>
        <w:rPr>
          <w:bCs/>
          <w:sz w:val="22"/>
          <w:szCs w:val="22"/>
          <w:lang w:val="fr-FR"/>
        </w:rPr>
        <w:t xml:space="preserve">) à la semaine 12, comme le démontre le questionnaire sur la </w:t>
      </w:r>
      <w:proofErr w:type="spellStart"/>
      <w:r>
        <w:rPr>
          <w:bCs/>
          <w:sz w:val="22"/>
          <w:szCs w:val="22"/>
          <w:lang w:val="fr-FR"/>
        </w:rPr>
        <w:t>QdV</w:t>
      </w:r>
      <w:proofErr w:type="spellEnd"/>
      <w:r>
        <w:rPr>
          <w:bCs/>
          <w:sz w:val="22"/>
          <w:szCs w:val="22"/>
          <w:lang w:val="fr-FR"/>
        </w:rPr>
        <w:t xml:space="preserve"> de la MB (</w:t>
      </w:r>
      <w:r w:rsidRPr="00914393">
        <w:rPr>
          <w:bCs/>
          <w:i/>
          <w:iCs/>
          <w:sz w:val="22"/>
          <w:szCs w:val="22"/>
          <w:lang w:val="fr-FR"/>
        </w:rPr>
        <w:t>p</w:t>
      </w:r>
      <w:r>
        <w:rPr>
          <w:bCs/>
          <w:sz w:val="22"/>
          <w:szCs w:val="22"/>
          <w:lang w:val="fr-FR"/>
        </w:rPr>
        <w:t> = 0,0003).</w:t>
      </w:r>
    </w:p>
    <w:p w14:paraId="4FDEE0A5" w14:textId="77777777" w:rsidR="00273ED3" w:rsidRDefault="00273ED3" w:rsidP="00273ED3">
      <w:pPr>
        <w:pStyle w:val="C-BodyText"/>
        <w:spacing w:before="0" w:after="0" w:line="240" w:lineRule="auto"/>
        <w:rPr>
          <w:sz w:val="22"/>
          <w:szCs w:val="22"/>
          <w:lang w:val="fr-FR" w:eastAsia="ja-JP"/>
        </w:rPr>
      </w:pPr>
    </w:p>
    <w:p w14:paraId="345CF402" w14:textId="77777777" w:rsidR="00273ED3" w:rsidRDefault="00273ED3" w:rsidP="00273ED3">
      <w:pPr>
        <w:autoSpaceDE w:val="0"/>
        <w:autoSpaceDN w:val="0"/>
        <w:adjustRightInd w:val="0"/>
        <w:rPr>
          <w:szCs w:val="22"/>
          <w:lang w:eastAsia="ja-JP"/>
        </w:rPr>
      </w:pPr>
      <w:r>
        <w:rPr>
          <w:szCs w:val="22"/>
          <w:lang w:eastAsia="ja-JP"/>
        </w:rPr>
        <w:t>Chez les patients initialement randomisés pour recevoir l’</w:t>
      </w:r>
      <w:proofErr w:type="spellStart"/>
      <w:r>
        <w:rPr>
          <w:szCs w:val="22"/>
          <w:lang w:eastAsia="ja-JP"/>
        </w:rPr>
        <w:t>aprémilast</w:t>
      </w:r>
      <w:proofErr w:type="spellEnd"/>
      <w:r>
        <w:rPr>
          <w:szCs w:val="22"/>
          <w:lang w:eastAsia="ja-JP"/>
        </w:rPr>
        <w:t xml:space="preserve"> 30 mg deux fois par jour qui sont restés dans l’étude, l’amélioration de la </w:t>
      </w:r>
      <w:proofErr w:type="spellStart"/>
      <w:r>
        <w:rPr>
          <w:szCs w:val="22"/>
          <w:lang w:eastAsia="ja-JP"/>
        </w:rPr>
        <w:t>QdV</w:t>
      </w:r>
      <w:proofErr w:type="spellEnd"/>
      <w:r>
        <w:rPr>
          <w:szCs w:val="22"/>
          <w:lang w:eastAsia="ja-JP"/>
        </w:rPr>
        <w:t xml:space="preserve"> de la MB s’est maintenue à la semaine 64.</w:t>
      </w:r>
    </w:p>
    <w:p w14:paraId="2767DD2D" w14:textId="77777777" w:rsidR="00730E8E" w:rsidRDefault="00730E8E" w:rsidP="00273ED3">
      <w:pPr>
        <w:autoSpaceDE w:val="0"/>
        <w:autoSpaceDN w:val="0"/>
        <w:adjustRightInd w:val="0"/>
        <w:rPr>
          <w:szCs w:val="22"/>
          <w:lang w:eastAsia="ja-JP"/>
        </w:rPr>
      </w:pPr>
    </w:p>
    <w:p w14:paraId="5CEA7136" w14:textId="77777777" w:rsidR="00730E8E" w:rsidRPr="00E354CF" w:rsidRDefault="00730E8E" w:rsidP="00730E8E">
      <w:pPr>
        <w:pStyle w:val="Styleunderline"/>
        <w:keepNext/>
      </w:pPr>
      <w:r>
        <w:t>Patients pédiatriques</w:t>
      </w:r>
    </w:p>
    <w:p w14:paraId="29060F51" w14:textId="77777777" w:rsidR="00730E8E" w:rsidRDefault="00730E8E" w:rsidP="00730E8E">
      <w:pPr>
        <w:keepNext/>
        <w:autoSpaceDE w:val="0"/>
        <w:autoSpaceDN w:val="0"/>
        <w:adjustRightInd w:val="0"/>
        <w:rPr>
          <w:szCs w:val="24"/>
          <w:lang w:eastAsia="ja-JP"/>
        </w:rPr>
      </w:pPr>
    </w:p>
    <w:p w14:paraId="250F2AB6" w14:textId="74E46201" w:rsidR="00730E8E" w:rsidRDefault="00730E8E" w:rsidP="00273ED3">
      <w:pPr>
        <w:autoSpaceDE w:val="0"/>
        <w:autoSpaceDN w:val="0"/>
        <w:adjustRightInd w:val="0"/>
        <w:rPr>
          <w:szCs w:val="24"/>
        </w:rPr>
      </w:pPr>
      <w:r>
        <w:t>L’Agence européenne du médicament a différé l’obligation de soumettre les résultats des études menées avec l’</w:t>
      </w:r>
      <w:proofErr w:type="spellStart"/>
      <w:r>
        <w:t>aprémilast</w:t>
      </w:r>
      <w:proofErr w:type="spellEnd"/>
      <w:r>
        <w:t xml:space="preserve"> dans un ou plusieurs sous</w:t>
      </w:r>
      <w:r>
        <w:noBreakHyphen/>
        <w:t xml:space="preserve">ensembles de la population pédiatrique atteints de la maladie de Behçet et du </w:t>
      </w:r>
      <w:proofErr w:type="spellStart"/>
      <w:r>
        <w:t>rhumastisme</w:t>
      </w:r>
      <w:proofErr w:type="spellEnd"/>
      <w:r>
        <w:t xml:space="preserve"> psoriasique (voir les informations sur l’utilisation dans la population pédiatrique à la rubrique 4.2).</w:t>
      </w:r>
    </w:p>
    <w:p w14:paraId="58BC3C73" w14:textId="77777777" w:rsidR="00812D16" w:rsidRPr="00F312C7" w:rsidRDefault="00812D16" w:rsidP="00A302F5">
      <w:pPr>
        <w:numPr>
          <w:ilvl w:val="12"/>
          <w:numId w:val="0"/>
        </w:numPr>
        <w:ind w:right="-2"/>
      </w:pPr>
    </w:p>
    <w:p w14:paraId="4867F5FF" w14:textId="77777777" w:rsidR="00812D16" w:rsidRPr="00A302F5" w:rsidRDefault="007A50CB" w:rsidP="008E78D7">
      <w:pPr>
        <w:keepNext/>
        <w:numPr>
          <w:ilvl w:val="1"/>
          <w:numId w:val="4"/>
        </w:numPr>
        <w:outlineLvl w:val="0"/>
        <w:rPr>
          <w:b/>
        </w:rPr>
      </w:pPr>
      <w:r w:rsidRPr="00A302F5">
        <w:rPr>
          <w:b/>
        </w:rPr>
        <w:t>Propriétés pharmacocinétiques</w:t>
      </w:r>
    </w:p>
    <w:p w14:paraId="575518E4" w14:textId="77777777" w:rsidR="00812D16" w:rsidRPr="00A302F5" w:rsidRDefault="00812D16" w:rsidP="00A302F5">
      <w:pPr>
        <w:keepNext/>
        <w:ind w:left="567" w:hanging="567"/>
        <w:outlineLvl w:val="0"/>
        <w:rPr>
          <w:b/>
        </w:rPr>
      </w:pPr>
    </w:p>
    <w:p w14:paraId="7F97F25F" w14:textId="77777777" w:rsidR="00516F34" w:rsidRDefault="00516F34" w:rsidP="00516F34">
      <w:pPr>
        <w:keepNext/>
        <w:numPr>
          <w:ilvl w:val="12"/>
          <w:numId w:val="0"/>
        </w:numPr>
        <w:ind w:right="-2"/>
        <w:rPr>
          <w:u w:val="single"/>
        </w:rPr>
      </w:pPr>
      <w:r>
        <w:rPr>
          <w:u w:val="single"/>
        </w:rPr>
        <w:t>Absorption</w:t>
      </w:r>
    </w:p>
    <w:p w14:paraId="033A2033" w14:textId="77777777" w:rsidR="00516F34" w:rsidRDefault="00516F34" w:rsidP="00516F34">
      <w:pPr>
        <w:numPr>
          <w:ilvl w:val="12"/>
          <w:numId w:val="0"/>
        </w:numPr>
        <w:ind w:right="-2"/>
      </w:pPr>
    </w:p>
    <w:p w14:paraId="67F1F767" w14:textId="4E660432" w:rsidR="00516F34" w:rsidRDefault="00516F34" w:rsidP="00516F34">
      <w:pPr>
        <w:numPr>
          <w:ilvl w:val="12"/>
          <w:numId w:val="0"/>
        </w:numPr>
        <w:ind w:right="-2"/>
        <w:rPr>
          <w:u w:val="single"/>
        </w:rPr>
      </w:pPr>
      <w:r>
        <w:t>L’</w:t>
      </w:r>
      <w:proofErr w:type="spellStart"/>
      <w:r>
        <w:t>aprémilast</w:t>
      </w:r>
      <w:proofErr w:type="spellEnd"/>
      <w:r>
        <w:t xml:space="preserve"> est bien absorbé, avec une biodisponibilité orale absolue d’environ 73 %</w:t>
      </w:r>
      <w:r w:rsidR="003E3C0C">
        <w:t> </w:t>
      </w:r>
      <w:r>
        <w:t>; la concentration plasmatique maximale (C</w:t>
      </w:r>
      <w:r>
        <w:rPr>
          <w:vertAlign w:val="subscript"/>
        </w:rPr>
        <w:t>max</w:t>
      </w:r>
      <w:r>
        <w:t>) est atteinte en un temps (</w:t>
      </w:r>
      <w:proofErr w:type="spellStart"/>
      <w:r>
        <w:t>t</w:t>
      </w:r>
      <w:r>
        <w:rPr>
          <w:vertAlign w:val="subscript"/>
        </w:rPr>
        <w:t>max</w:t>
      </w:r>
      <w:proofErr w:type="spellEnd"/>
      <w:r>
        <w:t>) médian d’environ 2,5 heures. La pharmacocinétique de l’</w:t>
      </w:r>
      <w:proofErr w:type="spellStart"/>
      <w:r>
        <w:t>aprémilast</w:t>
      </w:r>
      <w:proofErr w:type="spellEnd"/>
      <w:r>
        <w:t xml:space="preserve"> est linéaire, avec une augmentation dose</w:t>
      </w:r>
      <w:r>
        <w:noBreakHyphen/>
        <w:t>proportionnelle de l’exposition systémique dans l’éventail de doses de 10 mg à 100 mg par jour. L’accumulation est minimale lorsque l’</w:t>
      </w:r>
      <w:proofErr w:type="spellStart"/>
      <w:r>
        <w:t>aprémilast</w:t>
      </w:r>
      <w:proofErr w:type="spellEnd"/>
      <w:r>
        <w:t xml:space="preserve"> est administré une fois par jour</w:t>
      </w:r>
      <w:r w:rsidR="003E3C0C">
        <w:t> </w:t>
      </w:r>
      <w:r>
        <w:t>; elle est d’environ 53 % chez les volontaires sains et de 68 % chez les patients atteints de psoriasis en cas d’administration deux fois par jour. L’administration avec des aliments ne modifie pas la biodisponibilité et l’</w:t>
      </w:r>
      <w:proofErr w:type="spellStart"/>
      <w:r>
        <w:t>aprémilast</w:t>
      </w:r>
      <w:proofErr w:type="spellEnd"/>
      <w:r>
        <w:t xml:space="preserve"> peut donc être pris au cours ou en dehors des repas.</w:t>
      </w:r>
    </w:p>
    <w:p w14:paraId="48AD1112" w14:textId="77777777" w:rsidR="00516F34" w:rsidRDefault="00516F34" w:rsidP="00516F34">
      <w:pPr>
        <w:numPr>
          <w:ilvl w:val="12"/>
          <w:numId w:val="0"/>
        </w:numPr>
        <w:ind w:right="-2"/>
      </w:pPr>
    </w:p>
    <w:p w14:paraId="3274CA8A" w14:textId="77777777" w:rsidR="00516F34" w:rsidRDefault="00516F34" w:rsidP="00516F34">
      <w:pPr>
        <w:keepNext/>
        <w:numPr>
          <w:ilvl w:val="12"/>
          <w:numId w:val="0"/>
        </w:numPr>
        <w:rPr>
          <w:u w:val="single"/>
        </w:rPr>
      </w:pPr>
      <w:r>
        <w:rPr>
          <w:u w:val="single"/>
        </w:rPr>
        <w:t>Distribution</w:t>
      </w:r>
    </w:p>
    <w:p w14:paraId="458AD24B" w14:textId="77777777" w:rsidR="00516F34" w:rsidRDefault="00516F34" w:rsidP="00516F34">
      <w:pPr>
        <w:numPr>
          <w:ilvl w:val="12"/>
          <w:numId w:val="0"/>
        </w:numPr>
      </w:pPr>
    </w:p>
    <w:p w14:paraId="79B26FFE" w14:textId="77777777" w:rsidR="00516F34" w:rsidRDefault="00516F34" w:rsidP="00516F34">
      <w:pPr>
        <w:numPr>
          <w:ilvl w:val="12"/>
          <w:numId w:val="0"/>
        </w:numPr>
        <w:rPr>
          <w:u w:val="single"/>
        </w:rPr>
      </w:pPr>
      <w:r>
        <w:t>La liaison de l’</w:t>
      </w:r>
      <w:proofErr w:type="spellStart"/>
      <w:r>
        <w:t>aprémilast</w:t>
      </w:r>
      <w:proofErr w:type="spellEnd"/>
      <w:r>
        <w:t xml:space="preserve"> aux protéines plasmatiques humaines est d’environ 68 %. Le volume de distribution apparent (Vd) moyen est de 87 litres, ce qui indique une distribution extravasculaire.</w:t>
      </w:r>
    </w:p>
    <w:p w14:paraId="4D7F60ED" w14:textId="77777777" w:rsidR="00516F34" w:rsidRDefault="00516F34" w:rsidP="00516F34">
      <w:pPr>
        <w:numPr>
          <w:ilvl w:val="12"/>
          <w:numId w:val="0"/>
        </w:numPr>
        <w:ind w:right="-2"/>
      </w:pPr>
    </w:p>
    <w:p w14:paraId="2AB65577" w14:textId="77777777" w:rsidR="00516F34" w:rsidRDefault="00516F34" w:rsidP="00516F34">
      <w:pPr>
        <w:keepNext/>
        <w:numPr>
          <w:ilvl w:val="12"/>
          <w:numId w:val="0"/>
        </w:numPr>
        <w:ind w:right="-2"/>
        <w:rPr>
          <w:u w:val="single"/>
        </w:rPr>
      </w:pPr>
      <w:r>
        <w:rPr>
          <w:u w:val="single"/>
        </w:rPr>
        <w:t>Biotransformation</w:t>
      </w:r>
    </w:p>
    <w:p w14:paraId="2FF98941" w14:textId="77777777" w:rsidR="00516F34" w:rsidRDefault="00516F34" w:rsidP="00516F34">
      <w:pPr>
        <w:rPr>
          <w:szCs w:val="24"/>
        </w:rPr>
      </w:pPr>
    </w:p>
    <w:p w14:paraId="13133FFC" w14:textId="77777777" w:rsidR="00516F34" w:rsidRDefault="00516F34" w:rsidP="00516F34">
      <w:r>
        <w:rPr>
          <w:szCs w:val="24"/>
        </w:rPr>
        <w:t>L’</w:t>
      </w:r>
      <w:proofErr w:type="spellStart"/>
      <w:r>
        <w:rPr>
          <w:szCs w:val="24"/>
        </w:rPr>
        <w:t>aprémilast</w:t>
      </w:r>
      <w:proofErr w:type="spellEnd"/>
      <w:r>
        <w:rPr>
          <w:szCs w:val="24"/>
        </w:rPr>
        <w:t xml:space="preserve"> est fortement métabolisé par les voies du CYP et par d’autres voies incluant oxydation, hydrolyse et conjugaison, ce qui permet de penser qu’il est peu probable que l’inhibition d’une seule voie d’élimination provoque une interaction médicamenteuse notable. Le métabolisme oxydatif de l’</w:t>
      </w:r>
      <w:proofErr w:type="spellStart"/>
      <w:r>
        <w:rPr>
          <w:szCs w:val="24"/>
        </w:rPr>
        <w:t>aprémilast</w:t>
      </w:r>
      <w:proofErr w:type="spellEnd"/>
      <w:r>
        <w:rPr>
          <w:szCs w:val="24"/>
        </w:rPr>
        <w:t xml:space="preserve"> est induit principalement par le CYP3A4, avec des contributions mineures du CYP1A2 et du CYP2A6. Après administration orale, l’</w:t>
      </w:r>
      <w:proofErr w:type="spellStart"/>
      <w:r>
        <w:rPr>
          <w:szCs w:val="24"/>
        </w:rPr>
        <w:t>aprémilast</w:t>
      </w:r>
      <w:proofErr w:type="spellEnd"/>
      <w:r>
        <w:rPr>
          <w:szCs w:val="24"/>
        </w:rPr>
        <w:t xml:space="preserve"> est le principal composant en circulation. L’</w:t>
      </w:r>
      <w:proofErr w:type="spellStart"/>
      <w:r>
        <w:rPr>
          <w:szCs w:val="24"/>
        </w:rPr>
        <w:t>aprémilast</w:t>
      </w:r>
      <w:proofErr w:type="spellEnd"/>
      <w:r>
        <w:rPr>
          <w:szCs w:val="24"/>
        </w:rPr>
        <w:t xml:space="preserve"> est fortement métabolisé, 3 % et 7 % seulement de la molécule mère étant éliminés sous forme inchangée dans les urines et les fèces respectivement. Le principal métabolite inactif en circulation est le </w:t>
      </w:r>
      <w:proofErr w:type="spellStart"/>
      <w:r>
        <w:rPr>
          <w:szCs w:val="24"/>
        </w:rPr>
        <w:t>glucuroconjugué</w:t>
      </w:r>
      <w:proofErr w:type="spellEnd"/>
      <w:r>
        <w:rPr>
          <w:szCs w:val="24"/>
        </w:rPr>
        <w:t xml:space="preserve"> de l’</w:t>
      </w:r>
      <w:proofErr w:type="spellStart"/>
      <w:r>
        <w:rPr>
          <w:szCs w:val="24"/>
        </w:rPr>
        <w:t>aprémilast</w:t>
      </w:r>
      <w:proofErr w:type="spellEnd"/>
      <w:r>
        <w:rPr>
          <w:szCs w:val="24"/>
        </w:rPr>
        <w:t xml:space="preserve"> </w:t>
      </w:r>
      <w:r>
        <w:rPr>
          <w:i/>
          <w:szCs w:val="24"/>
        </w:rPr>
        <w:t>O</w:t>
      </w:r>
      <w:r>
        <w:rPr>
          <w:szCs w:val="24"/>
        </w:rPr>
        <w:noBreakHyphen/>
        <w:t>déméthylé (M12).</w:t>
      </w:r>
      <w:r>
        <w:t xml:space="preserve"> L’</w:t>
      </w:r>
      <w:proofErr w:type="spellStart"/>
      <w:r>
        <w:t>aprémilast</w:t>
      </w:r>
      <w:proofErr w:type="spellEnd"/>
      <w:r>
        <w:t xml:space="preserve"> étant un substrat </w:t>
      </w:r>
      <w:r>
        <w:lastRenderedPageBreak/>
        <w:t>du CYP3A4, l’exposition à l’</w:t>
      </w:r>
      <w:proofErr w:type="spellStart"/>
      <w:r>
        <w:t>aprémilast</w:t>
      </w:r>
      <w:proofErr w:type="spellEnd"/>
      <w:r>
        <w:t xml:space="preserve"> est diminuée en cas d’administration concomitante avec la rifampicine, un inducteur puissant du CYP3A4.</w:t>
      </w:r>
    </w:p>
    <w:p w14:paraId="648A50F4" w14:textId="77777777" w:rsidR="00516F34" w:rsidRDefault="00516F34" w:rsidP="00516F34">
      <w:pPr>
        <w:numPr>
          <w:ilvl w:val="12"/>
          <w:numId w:val="0"/>
        </w:numPr>
        <w:ind w:right="-2"/>
        <w:rPr>
          <w:szCs w:val="24"/>
        </w:rPr>
      </w:pPr>
    </w:p>
    <w:p w14:paraId="29509980" w14:textId="77777777" w:rsidR="00516F34" w:rsidRDefault="00516F34" w:rsidP="00516F34">
      <w:pPr>
        <w:numPr>
          <w:ilvl w:val="12"/>
          <w:numId w:val="0"/>
        </w:numPr>
        <w:ind w:right="-2"/>
        <w:rPr>
          <w:szCs w:val="24"/>
        </w:rPr>
      </w:pPr>
      <w:r>
        <w:rPr>
          <w:szCs w:val="24"/>
        </w:rPr>
        <w:t>L’</w:t>
      </w:r>
      <w:proofErr w:type="spellStart"/>
      <w:r>
        <w:rPr>
          <w:szCs w:val="24"/>
        </w:rPr>
        <w:t>aprémilast</w:t>
      </w:r>
      <w:proofErr w:type="spellEnd"/>
      <w:r>
        <w:rPr>
          <w:szCs w:val="24"/>
        </w:rPr>
        <w:t xml:space="preserve"> n’est pas un inhibiteur ni un inducteur des isoenzymes du cytochrome P450 </w:t>
      </w:r>
      <w:r>
        <w:rPr>
          <w:i/>
          <w:szCs w:val="24"/>
        </w:rPr>
        <w:t>in vitro</w:t>
      </w:r>
      <w:r>
        <w:rPr>
          <w:szCs w:val="24"/>
        </w:rPr>
        <w:t>. Par conséquent, il est peu probable que l’</w:t>
      </w:r>
      <w:proofErr w:type="spellStart"/>
      <w:r>
        <w:rPr>
          <w:szCs w:val="24"/>
        </w:rPr>
        <w:t>aprémilast</w:t>
      </w:r>
      <w:proofErr w:type="spellEnd"/>
      <w:r>
        <w:rPr>
          <w:szCs w:val="24"/>
        </w:rPr>
        <w:t xml:space="preserve"> administré de façon concomitante avec des substrats des isoenzymes CYP modifie l’exposition aux substances actives qui sont métabolisées par ces voies ni leur clairance.</w:t>
      </w:r>
    </w:p>
    <w:p w14:paraId="141D9CD1" w14:textId="77777777" w:rsidR="00516F34" w:rsidRDefault="00516F34" w:rsidP="00516F34">
      <w:pPr>
        <w:numPr>
          <w:ilvl w:val="12"/>
          <w:numId w:val="0"/>
        </w:numPr>
        <w:ind w:right="-2"/>
        <w:rPr>
          <w:szCs w:val="24"/>
        </w:rPr>
      </w:pPr>
    </w:p>
    <w:p w14:paraId="4F15C52F" w14:textId="3ABBDCF0" w:rsidR="00516F34" w:rsidRDefault="00516F34" w:rsidP="00516F34">
      <w:pPr>
        <w:rPr>
          <w:szCs w:val="24"/>
        </w:rPr>
      </w:pPr>
      <w:r>
        <w:rPr>
          <w:szCs w:val="24"/>
        </w:rPr>
        <w:t>L’</w:t>
      </w:r>
      <w:proofErr w:type="spellStart"/>
      <w:r>
        <w:rPr>
          <w:szCs w:val="24"/>
        </w:rPr>
        <w:t>aprémilast</w:t>
      </w:r>
      <w:proofErr w:type="spellEnd"/>
      <w:r>
        <w:rPr>
          <w:szCs w:val="24"/>
        </w:rPr>
        <w:t xml:space="preserve"> est un substrat et un inhibiteur faible de la glycoprotéine P (CI</w:t>
      </w:r>
      <w:r w:rsidRPr="00396AB8">
        <w:rPr>
          <w:szCs w:val="24"/>
          <w:vertAlign w:val="subscript"/>
        </w:rPr>
        <w:t>50</w:t>
      </w:r>
      <w:r>
        <w:rPr>
          <w:szCs w:val="24"/>
        </w:rPr>
        <w:t> &gt; 50 µM)</w:t>
      </w:r>
      <w:r>
        <w:rPr>
          <w:i/>
          <w:szCs w:val="24"/>
        </w:rPr>
        <w:t xml:space="preserve"> in vitro</w:t>
      </w:r>
      <w:r w:rsidR="003E3C0C">
        <w:rPr>
          <w:i/>
          <w:szCs w:val="24"/>
        </w:rPr>
        <w:t> </w:t>
      </w:r>
      <w:r>
        <w:rPr>
          <w:szCs w:val="24"/>
        </w:rPr>
        <w:t>; cependant, il n’est pas attendu d’interactions médicamenteuses cliniquement significatives dues à la P</w:t>
      </w:r>
      <w:r>
        <w:rPr>
          <w:szCs w:val="24"/>
        </w:rPr>
        <w:noBreakHyphen/>
        <w:t>gp.</w:t>
      </w:r>
    </w:p>
    <w:p w14:paraId="113A6BF3" w14:textId="77777777" w:rsidR="00516F34" w:rsidRDefault="00516F34" w:rsidP="00516F34">
      <w:pPr>
        <w:numPr>
          <w:ilvl w:val="12"/>
          <w:numId w:val="0"/>
        </w:numPr>
        <w:ind w:right="-2"/>
      </w:pPr>
    </w:p>
    <w:p w14:paraId="094C14E2" w14:textId="77777777" w:rsidR="00516F34" w:rsidRDefault="00516F34" w:rsidP="00516F34">
      <w:pPr>
        <w:numPr>
          <w:ilvl w:val="12"/>
          <w:numId w:val="0"/>
        </w:numPr>
        <w:ind w:right="-2"/>
        <w:rPr>
          <w:u w:val="single"/>
        </w:rPr>
      </w:pPr>
      <w:r>
        <w:rPr>
          <w:i/>
        </w:rPr>
        <w:t>In vitro</w:t>
      </w:r>
      <w:r>
        <w:t>, l’</w:t>
      </w:r>
      <w:proofErr w:type="spellStart"/>
      <w:r>
        <w:t>aprémilast</w:t>
      </w:r>
      <w:proofErr w:type="spellEnd"/>
      <w:r>
        <w:t xml:space="preserve"> n’a pas ou que peu d’effet inhibiteur (CI</w:t>
      </w:r>
      <w:r w:rsidRPr="00396AB8">
        <w:rPr>
          <w:vertAlign w:val="subscript"/>
        </w:rPr>
        <w:t>50</w:t>
      </w:r>
      <w:r>
        <w:t xml:space="preserve"> &gt; 10 µM) sur les transporteurs d’anions organiques (OAT)1 et OAT3, sur le transporteur de cations organiques (OCT)2, sur les protéines de transport des anions organiques (OATP)1B1 et OATP1B3 ou sur la protéine de résistance du cancer du sein (BCRP - </w:t>
      </w:r>
      <w:proofErr w:type="spellStart"/>
      <w:r w:rsidRPr="00914393">
        <w:rPr>
          <w:i/>
          <w:iCs/>
        </w:rPr>
        <w:t>Breast</w:t>
      </w:r>
      <w:proofErr w:type="spellEnd"/>
      <w:r w:rsidRPr="00914393">
        <w:rPr>
          <w:i/>
          <w:iCs/>
        </w:rPr>
        <w:t xml:space="preserve"> Cancer Resistance </w:t>
      </w:r>
      <w:proofErr w:type="spellStart"/>
      <w:r w:rsidRPr="00914393">
        <w:rPr>
          <w:i/>
          <w:iCs/>
        </w:rPr>
        <w:t>Protein</w:t>
      </w:r>
      <w:proofErr w:type="spellEnd"/>
      <w:r>
        <w:t>) et n’est pas un substrat de ces transporteurs. Par conséquent, des interactions cliniquement pertinentes sont peu probables en cas d’administration concomitante de l’</w:t>
      </w:r>
      <w:proofErr w:type="spellStart"/>
      <w:r>
        <w:t>aprémilast</w:t>
      </w:r>
      <w:proofErr w:type="spellEnd"/>
      <w:r>
        <w:t xml:space="preserve"> avec des médicaments qui sont des substrats ou des inhibiteurs de ces transporteurs.</w:t>
      </w:r>
    </w:p>
    <w:p w14:paraId="46C9E024" w14:textId="77777777" w:rsidR="00516F34" w:rsidRDefault="00516F34" w:rsidP="00516F34">
      <w:pPr>
        <w:numPr>
          <w:ilvl w:val="12"/>
          <w:numId w:val="0"/>
        </w:numPr>
        <w:ind w:right="-2"/>
      </w:pPr>
    </w:p>
    <w:p w14:paraId="49A8AE34" w14:textId="77777777" w:rsidR="00516F34" w:rsidRDefault="00516F34" w:rsidP="00516F34">
      <w:pPr>
        <w:keepNext/>
        <w:numPr>
          <w:ilvl w:val="12"/>
          <w:numId w:val="0"/>
        </w:numPr>
        <w:ind w:right="-2"/>
        <w:rPr>
          <w:u w:val="single"/>
        </w:rPr>
      </w:pPr>
      <w:r>
        <w:rPr>
          <w:u w:val="single"/>
        </w:rPr>
        <w:t>Élimination</w:t>
      </w:r>
    </w:p>
    <w:p w14:paraId="672FD4A9" w14:textId="77777777" w:rsidR="00516F34" w:rsidRDefault="00516F34" w:rsidP="00516F34">
      <w:pPr>
        <w:numPr>
          <w:ilvl w:val="12"/>
          <w:numId w:val="0"/>
        </w:numPr>
        <w:ind w:right="-2"/>
        <w:rPr>
          <w:szCs w:val="24"/>
        </w:rPr>
      </w:pPr>
    </w:p>
    <w:p w14:paraId="30FE3415" w14:textId="77777777" w:rsidR="00516F34" w:rsidRDefault="00516F34" w:rsidP="00516F34">
      <w:pPr>
        <w:numPr>
          <w:ilvl w:val="12"/>
          <w:numId w:val="0"/>
        </w:numPr>
        <w:ind w:right="-2"/>
        <w:rPr>
          <w:u w:val="single"/>
        </w:rPr>
      </w:pPr>
      <w:r>
        <w:rPr>
          <w:szCs w:val="24"/>
        </w:rPr>
        <w:t>La clairance plasmatique de l’</w:t>
      </w:r>
      <w:proofErr w:type="spellStart"/>
      <w:r>
        <w:rPr>
          <w:szCs w:val="24"/>
        </w:rPr>
        <w:t>aprémilast</w:t>
      </w:r>
      <w:proofErr w:type="spellEnd"/>
      <w:r>
        <w:rPr>
          <w:szCs w:val="24"/>
        </w:rPr>
        <w:t xml:space="preserve"> est en moyenne d’environ 10 L/h chez les volontaires sains, avec une demi</w:t>
      </w:r>
      <w:r>
        <w:rPr>
          <w:szCs w:val="24"/>
        </w:rPr>
        <w:noBreakHyphen/>
        <w:t>vie d’élimination terminale d’environ 9 heures. Après administration orale d’</w:t>
      </w:r>
      <w:proofErr w:type="spellStart"/>
      <w:r>
        <w:rPr>
          <w:szCs w:val="24"/>
        </w:rPr>
        <w:t>aprémilast</w:t>
      </w:r>
      <w:proofErr w:type="spellEnd"/>
      <w:r>
        <w:rPr>
          <w:szCs w:val="24"/>
        </w:rPr>
        <w:t xml:space="preserve"> radiomarqué, environ 58 % et 39 % de la radioactivité sont retrouvés dans les urines et les fèces respectivement, 3 % et 7 % environ de la dose radioactive étant récupérés sous forme d’</w:t>
      </w:r>
      <w:proofErr w:type="spellStart"/>
      <w:r>
        <w:rPr>
          <w:szCs w:val="24"/>
        </w:rPr>
        <w:t>aprémilast</w:t>
      </w:r>
      <w:proofErr w:type="spellEnd"/>
      <w:r>
        <w:rPr>
          <w:szCs w:val="24"/>
        </w:rPr>
        <w:t xml:space="preserve"> inchangé dans les urines et les fèces respectivement.</w:t>
      </w:r>
    </w:p>
    <w:p w14:paraId="2320D78E" w14:textId="77777777" w:rsidR="00516F34" w:rsidRDefault="00516F34" w:rsidP="00516F34">
      <w:pPr>
        <w:rPr>
          <w:iCs/>
          <w:szCs w:val="22"/>
        </w:rPr>
      </w:pPr>
    </w:p>
    <w:p w14:paraId="3DFA38D4" w14:textId="77777777" w:rsidR="00516F34" w:rsidRDefault="00516F34" w:rsidP="00516F34">
      <w:pPr>
        <w:keepNext/>
        <w:rPr>
          <w:iCs/>
          <w:szCs w:val="22"/>
          <w:u w:val="single"/>
        </w:rPr>
      </w:pPr>
      <w:r>
        <w:rPr>
          <w:iCs/>
          <w:szCs w:val="22"/>
          <w:u w:val="single"/>
        </w:rPr>
        <w:t>Patients âgés</w:t>
      </w:r>
    </w:p>
    <w:p w14:paraId="4362F97A" w14:textId="77777777" w:rsidR="00516F34" w:rsidRDefault="00516F34" w:rsidP="00516F34"/>
    <w:p w14:paraId="47099CB4" w14:textId="77777777" w:rsidR="00516F34" w:rsidRDefault="00516F34" w:rsidP="00516F34">
      <w:r>
        <w:t>L’</w:t>
      </w:r>
      <w:proofErr w:type="spellStart"/>
      <w:r>
        <w:t>aprémilast</w:t>
      </w:r>
      <w:proofErr w:type="spellEnd"/>
      <w:r>
        <w:t xml:space="preserve"> a été étudié chez des volontaires sains jeunes et âgés. Chez les sujets âgés (65 à 85 ans), l’ASC de l’</w:t>
      </w:r>
      <w:proofErr w:type="spellStart"/>
      <w:r>
        <w:t>aprémilast</w:t>
      </w:r>
      <w:proofErr w:type="spellEnd"/>
      <w:r>
        <w:t xml:space="preserve"> est plus élevée d’environ 13 % et la C</w:t>
      </w:r>
      <w:r>
        <w:rPr>
          <w:vertAlign w:val="subscript"/>
        </w:rPr>
        <w:t>max</w:t>
      </w:r>
      <w:r>
        <w:t xml:space="preserve"> d’environ 6 % que chez les sujets jeunes (18 à 55 ans).</w:t>
      </w:r>
      <w:r>
        <w:rPr>
          <w:szCs w:val="22"/>
        </w:rPr>
        <w:t xml:space="preserve"> Les données pharmacocinétiques chez les patients âgés de plus de 75 ans inclus dans les études cliniques sont limitées.</w:t>
      </w:r>
      <w:r>
        <w:t xml:space="preserve"> Aucune adaptation posologique n’est nécessaire chez les patients âgés.</w:t>
      </w:r>
    </w:p>
    <w:p w14:paraId="3D039EBF" w14:textId="77777777" w:rsidR="00730E8E" w:rsidRDefault="00730E8E" w:rsidP="00516F34"/>
    <w:p w14:paraId="14D67F6D" w14:textId="77777777" w:rsidR="00730E8E" w:rsidRPr="00E354CF" w:rsidRDefault="00730E8E" w:rsidP="00730E8E">
      <w:pPr>
        <w:pStyle w:val="Styleunderline"/>
        <w:keepNext/>
      </w:pPr>
      <w:r>
        <w:t>Patients pédiatriques</w:t>
      </w:r>
    </w:p>
    <w:p w14:paraId="03E3319F" w14:textId="77777777" w:rsidR="00730E8E" w:rsidRPr="00E7076E" w:rsidRDefault="00730E8E" w:rsidP="00730E8E">
      <w:pPr>
        <w:keepNext/>
        <w:rPr>
          <w:u w:val="single"/>
        </w:rPr>
      </w:pPr>
    </w:p>
    <w:p w14:paraId="65223EEF" w14:textId="50AD30DC" w:rsidR="00730E8E" w:rsidRPr="00730E8E" w:rsidRDefault="00730E8E" w:rsidP="00516F34">
      <w:pPr>
        <w:rPr>
          <w:szCs w:val="24"/>
        </w:rPr>
      </w:pPr>
      <w:r>
        <w:t>La pharmacocinétique de l’</w:t>
      </w:r>
      <w:proofErr w:type="spellStart"/>
      <w:r>
        <w:t>aprémilast</w:t>
      </w:r>
      <w:proofErr w:type="spellEnd"/>
      <w:r>
        <w:t xml:space="preserve"> a été évaluée lors d’un essai clinique mené chez des sujets âgés de 6 à 17 ans présentant un psoriasis en plaques modéré à sévère selon le schéma posologique pédiatrique recommandé (voir rubrique 5.1). L’analyse pharmacocinétique de population a indiqué que l’exposition à l’état d’équilibre (ASC et C</w:t>
      </w:r>
      <w:r>
        <w:rPr>
          <w:vertAlign w:val="subscript"/>
        </w:rPr>
        <w:t>max</w:t>
      </w:r>
      <w:r>
        <w:t>) de l’</w:t>
      </w:r>
      <w:proofErr w:type="spellStart"/>
      <w:r>
        <w:t>aprémilast</w:t>
      </w:r>
      <w:proofErr w:type="spellEnd"/>
      <w:r>
        <w:t xml:space="preserve"> chez les patients pédiatriques recevant le schéma posologique pédiatrique (20 mg ou 30 mg deux fois par jour, en fonction du poids corporel) était similaire à l’exposition à l’état d’équilibre chez les patients adultes recevant la dose de 30 mg deux fois par jour.</w:t>
      </w:r>
    </w:p>
    <w:p w14:paraId="56CD87FF" w14:textId="77777777" w:rsidR="00516F34" w:rsidRDefault="00516F34" w:rsidP="00516F34"/>
    <w:p w14:paraId="25E71CFA" w14:textId="77777777" w:rsidR="00516F34" w:rsidRDefault="00516F34" w:rsidP="00516F34">
      <w:pPr>
        <w:keepNext/>
        <w:rPr>
          <w:u w:val="single"/>
        </w:rPr>
      </w:pPr>
      <w:r>
        <w:rPr>
          <w:u w:val="single"/>
        </w:rPr>
        <w:t>Insuffisance rénale</w:t>
      </w:r>
    </w:p>
    <w:p w14:paraId="2E4F6668" w14:textId="77777777" w:rsidR="00516F34" w:rsidRDefault="00516F34" w:rsidP="00516F34">
      <w:pPr>
        <w:keepNext/>
      </w:pPr>
    </w:p>
    <w:p w14:paraId="15210868" w14:textId="77777777" w:rsidR="00730E8E" w:rsidRDefault="00516F34" w:rsidP="00516F34">
      <w:pPr>
        <w:keepNext/>
      </w:pPr>
      <w:r>
        <w:t>La PK de l’</w:t>
      </w:r>
      <w:proofErr w:type="spellStart"/>
      <w:r>
        <w:t>aprémilast</w:t>
      </w:r>
      <w:proofErr w:type="spellEnd"/>
      <w:r>
        <w:t xml:space="preserve"> n’est pas significativement différente chez les patients </w:t>
      </w:r>
      <w:r w:rsidR="00730E8E">
        <w:t xml:space="preserve">adultes </w:t>
      </w:r>
      <w:r>
        <w:t xml:space="preserve">présentant une insuffisance rénale légère ou modérée et chez les volontaires sains appariés (N = 8 dans chaque groupe). Les résultats confirment qu’aucune adaptation posologique n’est nécessaire chez les patients présentant une insuffisance rénale légère ou modérée. </w:t>
      </w:r>
    </w:p>
    <w:p w14:paraId="03934278" w14:textId="77777777" w:rsidR="00730E8E" w:rsidRDefault="00730E8E" w:rsidP="00516F34">
      <w:pPr>
        <w:keepNext/>
      </w:pPr>
    </w:p>
    <w:p w14:paraId="787D46D8" w14:textId="77777777" w:rsidR="00730E8E" w:rsidRDefault="00730E8E" w:rsidP="00730E8E">
      <w:r>
        <w:t>Après administration d’une dose unique de 30 mg d’</w:t>
      </w:r>
      <w:proofErr w:type="spellStart"/>
      <w:r>
        <w:t>aprémilast</w:t>
      </w:r>
      <w:proofErr w:type="spellEnd"/>
      <w:r>
        <w:t xml:space="preserve"> chez 8 sujets adultes présentant une insuffisance rénale sévère, l’ASC et la C</w:t>
      </w:r>
      <w:r>
        <w:rPr>
          <w:vertAlign w:val="subscript"/>
        </w:rPr>
        <w:t>max</w:t>
      </w:r>
      <w:r>
        <w:t xml:space="preserve"> de l’</w:t>
      </w:r>
      <w:proofErr w:type="spellStart"/>
      <w:r>
        <w:t>aprémilast</w:t>
      </w:r>
      <w:proofErr w:type="spellEnd"/>
      <w:r>
        <w:t xml:space="preserve"> ont été augmentées d’environ 89 % et 42 % respectivement. </w:t>
      </w:r>
      <w:r w:rsidR="00516F34">
        <w:t>La dose d’</w:t>
      </w:r>
      <w:proofErr w:type="spellStart"/>
      <w:r w:rsidR="00516F34">
        <w:t>aprémilast</w:t>
      </w:r>
      <w:proofErr w:type="spellEnd"/>
      <w:r w:rsidR="00516F34">
        <w:t xml:space="preserve"> doit être diminuée à 30 mg une fois par jour chez les patients </w:t>
      </w:r>
      <w:r>
        <w:t xml:space="preserve">adultes </w:t>
      </w:r>
      <w:r w:rsidR="00516F34">
        <w:t>atteints d’insuffisance rénale sévère (</w:t>
      </w:r>
      <w:proofErr w:type="spellStart"/>
      <w:r w:rsidR="00516F34">
        <w:t>DFGe</w:t>
      </w:r>
      <w:proofErr w:type="spellEnd"/>
      <w:r w:rsidR="00516F34">
        <w:t xml:space="preserve"> &lt; 30 </w:t>
      </w:r>
      <w:proofErr w:type="spellStart"/>
      <w:r w:rsidR="00516F34">
        <w:t>mL</w:t>
      </w:r>
      <w:proofErr w:type="spellEnd"/>
      <w:r w:rsidR="00516F34">
        <w:t>/min/1,73 m</w:t>
      </w:r>
      <w:r w:rsidR="00516F34">
        <w:rPr>
          <w:vertAlign w:val="superscript"/>
        </w:rPr>
        <w:t>2</w:t>
      </w:r>
      <w:r w:rsidR="00516F34">
        <w:t xml:space="preserve"> ou </w:t>
      </w:r>
      <w:proofErr w:type="spellStart"/>
      <w:r w:rsidR="00516F34">
        <w:t>ClCr</w:t>
      </w:r>
      <w:proofErr w:type="spellEnd"/>
      <w:r w:rsidR="00516F34">
        <w:t xml:space="preserve"> &lt; 30 mL/min). </w:t>
      </w:r>
    </w:p>
    <w:p w14:paraId="61501861" w14:textId="77777777" w:rsidR="00730E8E" w:rsidRDefault="00730E8E" w:rsidP="00730E8E">
      <w:r>
        <w:lastRenderedPageBreak/>
        <w:t>Chez les patients pédiatriques âgés de 6 ans et plus atteints d’insuffisance rénale sévère, la dose d’</w:t>
      </w:r>
      <w:proofErr w:type="spellStart"/>
      <w:r>
        <w:t>aprémilast</w:t>
      </w:r>
      <w:proofErr w:type="spellEnd"/>
      <w:r>
        <w:t xml:space="preserve"> doit être diminuée à 30 mg une fois par jour chez les enfants pesant au moins 50 kg et à 20 mg une fois par jour chez les enfants pesant de 20 kg à moins de 50 kg (voir rubrique 4.2).</w:t>
      </w:r>
    </w:p>
    <w:p w14:paraId="3718777A" w14:textId="5A30F1E5" w:rsidR="00516F34" w:rsidRDefault="00516F34" w:rsidP="00516F34">
      <w:pPr>
        <w:keepNext/>
      </w:pPr>
    </w:p>
    <w:p w14:paraId="40AC590A" w14:textId="77777777" w:rsidR="00516F34" w:rsidRDefault="00516F34" w:rsidP="00516F34"/>
    <w:p w14:paraId="2EE0A6AE" w14:textId="77777777" w:rsidR="00516F34" w:rsidRDefault="00516F34" w:rsidP="00516F34">
      <w:pPr>
        <w:keepNext/>
        <w:rPr>
          <w:u w:val="single"/>
        </w:rPr>
      </w:pPr>
      <w:r>
        <w:rPr>
          <w:u w:val="single"/>
        </w:rPr>
        <w:t>Insuffisance hépatique</w:t>
      </w:r>
    </w:p>
    <w:p w14:paraId="7B673713" w14:textId="77777777" w:rsidR="00516F34" w:rsidRDefault="00516F34" w:rsidP="00516F34"/>
    <w:p w14:paraId="41B8DA40" w14:textId="77777777" w:rsidR="00516F34" w:rsidRDefault="00516F34" w:rsidP="00516F34">
      <w:pPr>
        <w:rPr>
          <w:u w:val="single"/>
        </w:rPr>
      </w:pPr>
      <w:r>
        <w:t>La pharmacocinétique de l’</w:t>
      </w:r>
      <w:proofErr w:type="spellStart"/>
      <w:r>
        <w:t>aprémilast</w:t>
      </w:r>
      <w:proofErr w:type="spellEnd"/>
      <w:r>
        <w:t xml:space="preserve"> et de son principal métabolite M12 n’est pas modifiée en cas d’insuffisance hépatique modérée ou sévère. Aucune adaptation posologique n’est nécessaire chez les patients présentant une insuffisance hépatique.</w:t>
      </w:r>
    </w:p>
    <w:p w14:paraId="125F21CE" w14:textId="77777777" w:rsidR="00812D16" w:rsidRPr="00A302F5" w:rsidRDefault="00812D16" w:rsidP="00A302F5">
      <w:pPr>
        <w:numPr>
          <w:ilvl w:val="12"/>
          <w:numId w:val="0"/>
        </w:numPr>
        <w:ind w:right="-2"/>
      </w:pPr>
    </w:p>
    <w:p w14:paraId="66A09022" w14:textId="77777777" w:rsidR="00812D16" w:rsidRPr="00A302F5" w:rsidRDefault="007A50CB" w:rsidP="008E78D7">
      <w:pPr>
        <w:keepNext/>
        <w:numPr>
          <w:ilvl w:val="1"/>
          <w:numId w:val="4"/>
        </w:numPr>
        <w:outlineLvl w:val="0"/>
      </w:pPr>
      <w:r w:rsidRPr="00A302F5">
        <w:rPr>
          <w:b/>
        </w:rPr>
        <w:t>Données de sécurité préclinique</w:t>
      </w:r>
    </w:p>
    <w:p w14:paraId="38C66050" w14:textId="77777777" w:rsidR="00812D16" w:rsidRPr="00A302F5" w:rsidRDefault="00812D16" w:rsidP="00A302F5">
      <w:pPr>
        <w:keepNext/>
      </w:pPr>
    </w:p>
    <w:p w14:paraId="2FD72ABF" w14:textId="77777777" w:rsidR="00D201F1" w:rsidRDefault="00D201F1" w:rsidP="00D201F1">
      <w:pPr>
        <w:tabs>
          <w:tab w:val="left" w:pos="0"/>
        </w:tabs>
        <w:outlineLvl w:val="0"/>
        <w:rPr>
          <w:szCs w:val="22"/>
        </w:rPr>
      </w:pPr>
      <w:r>
        <w:t>Les données non cliniques issues des études conventionnelles de pharmacologie de sécurité et de toxicologie en administration répétée n’ont pas révélé de risque particulier pour l’homme. Il n’a pas été mis en évidence de potentiel d’irritation cutanée, d’immunotoxicité ou de phototoxicité.</w:t>
      </w:r>
    </w:p>
    <w:p w14:paraId="6C8FBBD3" w14:textId="77777777" w:rsidR="00D201F1" w:rsidRDefault="00D201F1" w:rsidP="00D201F1">
      <w:pPr>
        <w:rPr>
          <w:szCs w:val="22"/>
        </w:rPr>
      </w:pPr>
    </w:p>
    <w:p w14:paraId="612570B5" w14:textId="77777777" w:rsidR="00D201F1" w:rsidRDefault="00D201F1" w:rsidP="00D201F1">
      <w:pPr>
        <w:keepNext/>
        <w:rPr>
          <w:u w:val="single"/>
        </w:rPr>
      </w:pPr>
      <w:r>
        <w:rPr>
          <w:u w:val="single"/>
        </w:rPr>
        <w:t>Fertilité et développement embryonnaire précoce</w:t>
      </w:r>
    </w:p>
    <w:p w14:paraId="7461AEAF" w14:textId="77777777" w:rsidR="00D201F1" w:rsidRDefault="00D201F1" w:rsidP="00D201F1">
      <w:pPr>
        <w:pStyle w:val="C-BodyText"/>
        <w:tabs>
          <w:tab w:val="left" w:pos="11520"/>
        </w:tabs>
        <w:spacing w:before="0" w:after="0" w:line="240" w:lineRule="auto"/>
        <w:rPr>
          <w:sz w:val="22"/>
          <w:szCs w:val="22"/>
          <w:lang w:val="fr-FR"/>
        </w:rPr>
      </w:pPr>
    </w:p>
    <w:p w14:paraId="62777518" w14:textId="77777777" w:rsidR="00D201F1" w:rsidRDefault="00D201F1" w:rsidP="00D201F1">
      <w:pPr>
        <w:pStyle w:val="C-BodyText"/>
        <w:tabs>
          <w:tab w:val="left" w:pos="11520"/>
        </w:tabs>
        <w:spacing w:before="0" w:after="0" w:line="240" w:lineRule="auto"/>
        <w:rPr>
          <w:sz w:val="22"/>
          <w:szCs w:val="22"/>
          <w:lang w:val="fr-FR"/>
        </w:rPr>
      </w:pPr>
      <w:r>
        <w:rPr>
          <w:sz w:val="22"/>
          <w:szCs w:val="22"/>
          <w:lang w:val="fr-FR"/>
        </w:rPr>
        <w:t>Dans une étude de fertilité chez la souris mâle, l’</w:t>
      </w:r>
      <w:proofErr w:type="spellStart"/>
      <w:r>
        <w:rPr>
          <w:sz w:val="22"/>
          <w:szCs w:val="22"/>
          <w:lang w:val="fr-FR"/>
        </w:rPr>
        <w:t>aprémilast</w:t>
      </w:r>
      <w:proofErr w:type="spellEnd"/>
      <w:r>
        <w:rPr>
          <w:sz w:val="22"/>
          <w:szCs w:val="22"/>
          <w:lang w:val="fr-FR"/>
        </w:rPr>
        <w:t xml:space="preserve"> administré par voie orale aux doses de 1, 10, 25 et 50 mg/kg/jour n’a pas eu d’effet sur la fertilité ; la dose sans effet nocif observé (NOAEL) sur la fertilité mâle était supérieure à 50 mg/kg/jour (3 fois l’exposition clinique).</w:t>
      </w:r>
    </w:p>
    <w:p w14:paraId="1BD40DEF" w14:textId="77777777" w:rsidR="00D201F1" w:rsidRPr="00E93A69" w:rsidRDefault="00D201F1" w:rsidP="00E93A69">
      <w:pPr>
        <w:pStyle w:val="C-BodyText"/>
        <w:tabs>
          <w:tab w:val="left" w:pos="11520"/>
        </w:tabs>
        <w:spacing w:before="0" w:after="0" w:line="240" w:lineRule="auto"/>
        <w:rPr>
          <w:sz w:val="22"/>
          <w:lang w:val="fr-FR"/>
        </w:rPr>
      </w:pPr>
    </w:p>
    <w:p w14:paraId="31275919" w14:textId="77777777" w:rsidR="00D201F1" w:rsidRDefault="00D201F1" w:rsidP="00D201F1">
      <w:pPr>
        <w:rPr>
          <w:szCs w:val="22"/>
        </w:rPr>
      </w:pPr>
      <w:r>
        <w:rPr>
          <w:szCs w:val="22"/>
        </w:rPr>
        <w:t xml:space="preserve">Dans une étude de fertilité et de toxicité pour le développement </w:t>
      </w:r>
      <w:proofErr w:type="spellStart"/>
      <w:r>
        <w:rPr>
          <w:szCs w:val="22"/>
        </w:rPr>
        <w:t>embryo</w:t>
      </w:r>
      <w:proofErr w:type="spellEnd"/>
      <w:r>
        <w:rPr>
          <w:szCs w:val="22"/>
        </w:rPr>
        <w:t xml:space="preserve">-fœtal combinée menée chez la souris femelle avec des doses orales de 10, 20, 40 et 80 mg/kg/jour, un allongement des cycles œstraux et une augmentation de la durée d’accouplement ont été observés aux doses </w:t>
      </w:r>
      <w:r w:rsidRPr="005E1D6D">
        <w:rPr>
          <w:rFonts w:hint="eastAsia"/>
          <w:szCs w:val="22"/>
        </w:rPr>
        <w:t>≥</w:t>
      </w:r>
      <w:r>
        <w:rPr>
          <w:rFonts w:hint="eastAsia"/>
          <w:szCs w:val="22"/>
        </w:rPr>
        <w:t> 20 mg/kg/jour ;</w:t>
      </w:r>
      <w:r>
        <w:rPr>
          <w:szCs w:val="22"/>
        </w:rPr>
        <w:t xml:space="preserve"> malgré cela, toutes les souris se sont accouplées et les taux de gestation n’ont pas été affectés. La dose sans effet observé (NOEL) sur la fertilité femelle était de 10 mg/kg/jour (1,0 fois l’exposition clinique).</w:t>
      </w:r>
    </w:p>
    <w:p w14:paraId="4D91F4AA" w14:textId="77777777" w:rsidR="00D201F1" w:rsidRDefault="00D201F1" w:rsidP="00D201F1">
      <w:pPr>
        <w:rPr>
          <w:szCs w:val="22"/>
        </w:rPr>
      </w:pPr>
    </w:p>
    <w:p w14:paraId="7363FCC4" w14:textId="77777777" w:rsidR="00D201F1" w:rsidRDefault="00D201F1" w:rsidP="00D201F1">
      <w:pPr>
        <w:pStyle w:val="C-Heading3"/>
        <w:numPr>
          <w:ilvl w:val="0"/>
          <w:numId w:val="0"/>
        </w:numPr>
        <w:spacing w:before="0"/>
        <w:rPr>
          <w:b w:val="0"/>
          <w:sz w:val="22"/>
          <w:szCs w:val="22"/>
          <w:u w:val="single"/>
          <w:lang w:val="fr-FR"/>
        </w:rPr>
      </w:pPr>
      <w:r>
        <w:rPr>
          <w:b w:val="0"/>
          <w:sz w:val="22"/>
          <w:szCs w:val="22"/>
          <w:u w:val="single"/>
          <w:lang w:val="fr-FR"/>
        </w:rPr>
        <w:t xml:space="preserve">Développement </w:t>
      </w:r>
      <w:proofErr w:type="spellStart"/>
      <w:r>
        <w:rPr>
          <w:b w:val="0"/>
          <w:sz w:val="22"/>
          <w:szCs w:val="22"/>
          <w:u w:val="single"/>
          <w:lang w:val="fr-FR"/>
        </w:rPr>
        <w:t>embryo</w:t>
      </w:r>
      <w:proofErr w:type="spellEnd"/>
      <w:r>
        <w:rPr>
          <w:b w:val="0"/>
          <w:sz w:val="22"/>
          <w:szCs w:val="22"/>
          <w:u w:val="single"/>
          <w:lang w:val="fr-FR"/>
        </w:rPr>
        <w:t>-fœtal</w:t>
      </w:r>
    </w:p>
    <w:p w14:paraId="5DE4D154" w14:textId="77777777" w:rsidR="00D201F1" w:rsidRDefault="00D201F1" w:rsidP="00D201F1">
      <w:pPr>
        <w:pStyle w:val="C-BodyText"/>
        <w:spacing w:before="0" w:after="0" w:line="240" w:lineRule="auto"/>
        <w:rPr>
          <w:sz w:val="22"/>
          <w:szCs w:val="22"/>
          <w:lang w:val="fr-FR"/>
        </w:rPr>
      </w:pPr>
    </w:p>
    <w:p w14:paraId="2E3F7389" w14:textId="77777777" w:rsidR="00D201F1" w:rsidRDefault="00D201F1" w:rsidP="00D201F1">
      <w:pPr>
        <w:pStyle w:val="C-BodyText"/>
        <w:spacing w:before="0" w:after="0" w:line="240" w:lineRule="auto"/>
        <w:rPr>
          <w:sz w:val="22"/>
          <w:szCs w:val="22"/>
          <w:lang w:val="fr-FR"/>
        </w:rPr>
      </w:pPr>
      <w:r>
        <w:rPr>
          <w:sz w:val="22"/>
          <w:szCs w:val="22"/>
          <w:lang w:val="fr-FR"/>
        </w:rPr>
        <w:t xml:space="preserve">Dans une étude de fertilité et de toxicité sur le développement </w:t>
      </w:r>
      <w:proofErr w:type="spellStart"/>
      <w:r>
        <w:rPr>
          <w:sz w:val="22"/>
          <w:szCs w:val="22"/>
          <w:lang w:val="fr-FR"/>
        </w:rPr>
        <w:t>embryo</w:t>
      </w:r>
      <w:proofErr w:type="spellEnd"/>
      <w:r>
        <w:rPr>
          <w:sz w:val="22"/>
          <w:szCs w:val="22"/>
          <w:lang w:val="fr-FR"/>
        </w:rPr>
        <w:t xml:space="preserve">-fœtal combinée menée chez la souris femelle avec des doses orales de 10, 20, 40 et 80 mg/kg/jour, des augmentations du poids absolu et/ou relatif du cœur des mères ont été constatées aux doses de 20, 40 et 80 mg/kg/jour. Une augmentation du nombre de résorptions précoces et une diminution du nombre d’os tarsaux ossifiés ont été observées aux doses de 20, 40 et 80 mg/kg/jour. Une diminution du poids des fœtus et un retard d’ossification de l’os </w:t>
      </w:r>
      <w:proofErr w:type="spellStart"/>
      <w:r>
        <w:rPr>
          <w:sz w:val="22"/>
          <w:szCs w:val="22"/>
          <w:lang w:val="fr-FR"/>
        </w:rPr>
        <w:t>supraoccipital</w:t>
      </w:r>
      <w:proofErr w:type="spellEnd"/>
      <w:r>
        <w:rPr>
          <w:sz w:val="22"/>
          <w:szCs w:val="22"/>
          <w:lang w:val="fr-FR"/>
        </w:rPr>
        <w:t xml:space="preserve"> du crâne ont été observés aux doses de 40 et 80 mg/kg/jour. Chez la souris, la NOEL en termes de toxicité maternelle et sur le développement était de 10 mg/kg/jour (1,3 fois l’exposition clinique).</w:t>
      </w:r>
    </w:p>
    <w:p w14:paraId="53401773" w14:textId="77777777" w:rsidR="00D201F1" w:rsidRDefault="00D201F1" w:rsidP="00D201F1">
      <w:pPr>
        <w:rPr>
          <w:szCs w:val="22"/>
        </w:rPr>
      </w:pPr>
    </w:p>
    <w:p w14:paraId="5CD077F5" w14:textId="5417B6CE" w:rsidR="00D201F1" w:rsidRDefault="00D201F1" w:rsidP="00D201F1">
      <w:pPr>
        <w:rPr>
          <w:szCs w:val="22"/>
        </w:rPr>
      </w:pPr>
      <w:r>
        <w:rPr>
          <w:szCs w:val="22"/>
        </w:rPr>
        <w:t>Dans une étude de toxicité pour le développement embryonnaire et fœtal chez le singe, l’administration par voie orale de doses de 20, 50, 200 et 1 000 mg/kg/jour a induit une augmentation dose</w:t>
      </w:r>
      <w:r>
        <w:rPr>
          <w:szCs w:val="22"/>
        </w:rPr>
        <w:noBreakHyphen/>
        <w:t xml:space="preserve">proportionnelle des pertes prénatales (avortements) aux doses </w:t>
      </w:r>
      <w:r w:rsidRPr="008C52E2">
        <w:rPr>
          <w:rFonts w:hint="eastAsia"/>
          <w:szCs w:val="22"/>
        </w:rPr>
        <w:t>≥</w:t>
      </w:r>
      <w:r>
        <w:rPr>
          <w:rFonts w:hint="eastAsia"/>
          <w:szCs w:val="22"/>
        </w:rPr>
        <w:t> 50 mg/kg/jour</w:t>
      </w:r>
      <w:r w:rsidR="003E3C0C">
        <w:rPr>
          <w:szCs w:val="22"/>
        </w:rPr>
        <w:t> </w:t>
      </w:r>
      <w:r>
        <w:rPr>
          <w:rFonts w:hint="eastAsia"/>
          <w:szCs w:val="22"/>
        </w:rPr>
        <w:t>;</w:t>
      </w:r>
      <w:r>
        <w:rPr>
          <w:szCs w:val="22"/>
        </w:rPr>
        <w:t xml:space="preserve"> il n’a pas été observé d’effet lié au médicament étudié sur les pertes prénatales à la dose de 20 mg/kg/jour (1,4 fois l’exposition clinique). </w:t>
      </w:r>
    </w:p>
    <w:p w14:paraId="4496E265" w14:textId="77777777" w:rsidR="00D201F1" w:rsidRDefault="00D201F1" w:rsidP="00D201F1">
      <w:pPr>
        <w:rPr>
          <w:szCs w:val="22"/>
        </w:rPr>
      </w:pPr>
    </w:p>
    <w:p w14:paraId="6B782836" w14:textId="77777777" w:rsidR="00D201F1" w:rsidRDefault="00D201F1" w:rsidP="00D201F1">
      <w:pPr>
        <w:pStyle w:val="C-Heading3"/>
        <w:numPr>
          <w:ilvl w:val="0"/>
          <w:numId w:val="0"/>
        </w:numPr>
        <w:spacing w:before="0"/>
        <w:ind w:left="1080" w:hanging="1080"/>
        <w:rPr>
          <w:b w:val="0"/>
          <w:sz w:val="22"/>
          <w:szCs w:val="22"/>
          <w:u w:val="single"/>
          <w:lang w:val="fr-FR"/>
        </w:rPr>
      </w:pPr>
      <w:r>
        <w:rPr>
          <w:b w:val="0"/>
          <w:sz w:val="22"/>
          <w:szCs w:val="22"/>
          <w:u w:val="single"/>
          <w:lang w:val="fr-FR"/>
        </w:rPr>
        <w:t>Développement pré- et postnatal</w:t>
      </w:r>
    </w:p>
    <w:p w14:paraId="7BAB928E" w14:textId="77777777" w:rsidR="00D201F1" w:rsidRDefault="00D201F1" w:rsidP="00D201F1">
      <w:pPr>
        <w:rPr>
          <w:szCs w:val="22"/>
        </w:rPr>
      </w:pPr>
    </w:p>
    <w:p w14:paraId="00224401" w14:textId="77777777" w:rsidR="00D201F1" w:rsidRDefault="00D201F1" w:rsidP="00D201F1">
      <w:pPr>
        <w:rPr>
          <w:szCs w:val="22"/>
        </w:rPr>
      </w:pPr>
      <w:r>
        <w:rPr>
          <w:szCs w:val="22"/>
        </w:rPr>
        <w:t>Dans une étude du développement pré- et postnatal, l’</w:t>
      </w:r>
      <w:proofErr w:type="spellStart"/>
      <w:r>
        <w:rPr>
          <w:szCs w:val="22"/>
        </w:rPr>
        <w:t>aprémilast</w:t>
      </w:r>
      <w:proofErr w:type="spellEnd"/>
      <w:r>
        <w:rPr>
          <w:szCs w:val="22"/>
        </w:rPr>
        <w:t xml:space="preserve"> a été administré par voie orale à des souris gestantes aux doses de 10, 80 et 300 mg/kg/jour du 6</w:t>
      </w:r>
      <w:r>
        <w:rPr>
          <w:szCs w:val="22"/>
          <w:vertAlign w:val="superscript"/>
        </w:rPr>
        <w:t>e</w:t>
      </w:r>
      <w:r>
        <w:rPr>
          <w:szCs w:val="22"/>
        </w:rPr>
        <w:t> jour de gestation (JG) au 20</w:t>
      </w:r>
      <w:r>
        <w:rPr>
          <w:szCs w:val="22"/>
          <w:vertAlign w:val="superscript"/>
        </w:rPr>
        <w:t>e</w:t>
      </w:r>
      <w:r>
        <w:rPr>
          <w:szCs w:val="22"/>
        </w:rPr>
        <w:t xml:space="preserve"> jour d’allaitement. Des réductions du poids et de la prise de poids des mères et la mort d’un animal associée à des difficultés de mise bas ont été observées à la dose de 300 mg/kg/jour. Des signes physiques de toxicité maternelle associée à la mise bas ont également été observés chez deux souris recevant chacune 80 et 300 mg/kg/jour. Une augmentation de la mortalité péri- et postnatale des petits et une diminution du poids des petits pendant la première semaine d’allaitement ont été observées aux doses </w:t>
      </w:r>
      <w:r w:rsidRPr="00732583">
        <w:rPr>
          <w:rFonts w:hint="eastAsia"/>
          <w:szCs w:val="22"/>
        </w:rPr>
        <w:t>≥</w:t>
      </w:r>
      <w:r>
        <w:rPr>
          <w:rFonts w:hint="eastAsia"/>
          <w:szCs w:val="22"/>
        </w:rPr>
        <w:t> 80</w:t>
      </w:r>
      <w:r>
        <w:rPr>
          <w:szCs w:val="22"/>
        </w:rPr>
        <w:t xml:space="preserve"> mg/kg/jour </w:t>
      </w:r>
      <w:r>
        <w:rPr>
          <w:rFonts w:hint="eastAsia"/>
          <w:szCs w:val="22"/>
        </w:rPr>
        <w:t>(</w:t>
      </w:r>
      <w:r w:rsidRPr="00732583">
        <w:rPr>
          <w:rFonts w:hint="eastAsia"/>
          <w:szCs w:val="22"/>
        </w:rPr>
        <w:t>≥</w:t>
      </w:r>
      <w:r>
        <w:rPr>
          <w:rFonts w:hint="eastAsia"/>
          <w:szCs w:val="22"/>
        </w:rPr>
        <w:t> 4</w:t>
      </w:r>
      <w:r>
        <w:rPr>
          <w:szCs w:val="22"/>
        </w:rPr>
        <w:t>,0</w:t>
      </w:r>
      <w:r>
        <w:rPr>
          <w:rFonts w:hint="eastAsia"/>
          <w:szCs w:val="22"/>
        </w:rPr>
        <w:t> fois</w:t>
      </w:r>
      <w:r>
        <w:rPr>
          <w:szCs w:val="22"/>
        </w:rPr>
        <w:t xml:space="preserve"> l’exposition clinique). Il n’a pas été mis en évidence d’effets liés à l’</w:t>
      </w:r>
      <w:proofErr w:type="spellStart"/>
      <w:r>
        <w:rPr>
          <w:szCs w:val="22"/>
        </w:rPr>
        <w:t>aprémilast</w:t>
      </w:r>
      <w:proofErr w:type="spellEnd"/>
      <w:r>
        <w:rPr>
          <w:szCs w:val="22"/>
        </w:rPr>
        <w:t xml:space="preserve"> sur la durée de la gestation, le nombre de souris gestantes à la fin de la période de </w:t>
      </w:r>
      <w:r>
        <w:rPr>
          <w:szCs w:val="22"/>
        </w:rPr>
        <w:lastRenderedPageBreak/>
        <w:t>gestation, le nombre de souris ayant mis bas, ni d’effets sur le développement des petits après le 7</w:t>
      </w:r>
      <w:r>
        <w:rPr>
          <w:szCs w:val="22"/>
          <w:vertAlign w:val="superscript"/>
        </w:rPr>
        <w:t>e</w:t>
      </w:r>
      <w:r>
        <w:rPr>
          <w:szCs w:val="22"/>
        </w:rPr>
        <w:t> jour postnatal. Les effets sur le développement des petits observés pendant la première semaine de la période postnatale étaient probablement liés à la toxicité de l’</w:t>
      </w:r>
      <w:proofErr w:type="spellStart"/>
      <w:r>
        <w:rPr>
          <w:szCs w:val="22"/>
        </w:rPr>
        <w:t>aprémilast</w:t>
      </w:r>
      <w:proofErr w:type="spellEnd"/>
      <w:r>
        <w:rPr>
          <w:szCs w:val="22"/>
        </w:rPr>
        <w:t xml:space="preserve"> pour les petits (diminution du poids et de la viabilité) et/ou au manque de soins maternels (incidence plus élevée d’absence de lait dans l’estomac des petits). Tous les effets sur le développement ont été observés pendant la première semaine de la période postnatale ; il n’a pas été constaté d’effets liés à l’</w:t>
      </w:r>
      <w:proofErr w:type="spellStart"/>
      <w:r>
        <w:rPr>
          <w:szCs w:val="22"/>
        </w:rPr>
        <w:t>aprémilast</w:t>
      </w:r>
      <w:proofErr w:type="spellEnd"/>
      <w:r>
        <w:rPr>
          <w:szCs w:val="22"/>
        </w:rPr>
        <w:t xml:space="preserve"> pendant les autres périodes avant et après le sevrage, y compris sur la maturation sexuelle, le comportement, l’accouplement, la fertilité et les paramètres utérins. Chez la souris, la NOEL en termes de toxicité maternelle et pour la génération F1 a été de 10 mg/kg/jour (soit 1,3 fois l’aire sous la courbe clinique).</w:t>
      </w:r>
    </w:p>
    <w:p w14:paraId="3D979BED" w14:textId="77777777" w:rsidR="00D201F1" w:rsidRDefault="00D201F1" w:rsidP="00D201F1">
      <w:pPr>
        <w:rPr>
          <w:szCs w:val="22"/>
        </w:rPr>
      </w:pPr>
    </w:p>
    <w:p w14:paraId="7C45AA76" w14:textId="77777777" w:rsidR="00D201F1" w:rsidRDefault="00D201F1" w:rsidP="00D201F1">
      <w:pPr>
        <w:pStyle w:val="C-Heading3"/>
        <w:numPr>
          <w:ilvl w:val="0"/>
          <w:numId w:val="0"/>
        </w:numPr>
        <w:spacing w:before="0"/>
        <w:ind w:left="1080" w:hanging="1080"/>
        <w:rPr>
          <w:b w:val="0"/>
          <w:sz w:val="22"/>
          <w:szCs w:val="22"/>
          <w:u w:val="single"/>
          <w:lang w:val="fr-FR"/>
        </w:rPr>
      </w:pPr>
      <w:r>
        <w:rPr>
          <w:b w:val="0"/>
          <w:sz w:val="22"/>
          <w:szCs w:val="22"/>
          <w:u w:val="single"/>
          <w:lang w:val="fr-FR"/>
        </w:rPr>
        <w:t>Études de cancérogenèse</w:t>
      </w:r>
    </w:p>
    <w:p w14:paraId="17A97784" w14:textId="77777777" w:rsidR="00D201F1" w:rsidRDefault="00D201F1" w:rsidP="00D201F1">
      <w:pPr>
        <w:pStyle w:val="C-Heading3"/>
        <w:keepNext w:val="0"/>
        <w:numPr>
          <w:ilvl w:val="0"/>
          <w:numId w:val="0"/>
        </w:numPr>
        <w:spacing w:before="0"/>
        <w:rPr>
          <w:b w:val="0"/>
          <w:sz w:val="22"/>
          <w:szCs w:val="22"/>
          <w:lang w:val="fr-FR"/>
        </w:rPr>
      </w:pPr>
    </w:p>
    <w:p w14:paraId="5B5AC62A" w14:textId="77777777" w:rsidR="00D201F1" w:rsidRDefault="00D201F1" w:rsidP="00D201F1">
      <w:pPr>
        <w:pStyle w:val="C-Heading3"/>
        <w:keepNext w:val="0"/>
        <w:numPr>
          <w:ilvl w:val="0"/>
          <w:numId w:val="0"/>
        </w:numPr>
        <w:spacing w:before="0"/>
        <w:rPr>
          <w:sz w:val="22"/>
          <w:szCs w:val="22"/>
          <w:lang w:val="fr-FR"/>
        </w:rPr>
      </w:pPr>
      <w:r>
        <w:rPr>
          <w:b w:val="0"/>
          <w:sz w:val="22"/>
          <w:szCs w:val="22"/>
          <w:lang w:val="fr-FR"/>
        </w:rPr>
        <w:t>Les études de cancérogenèse chez la souris et le rat n’ont pas mis en évidence de carcinogénicité liée au traitement par l’</w:t>
      </w:r>
      <w:proofErr w:type="spellStart"/>
      <w:r>
        <w:rPr>
          <w:b w:val="0"/>
          <w:sz w:val="22"/>
          <w:szCs w:val="22"/>
          <w:lang w:val="fr-FR"/>
        </w:rPr>
        <w:t>aprémilast</w:t>
      </w:r>
      <w:proofErr w:type="spellEnd"/>
      <w:r>
        <w:rPr>
          <w:b w:val="0"/>
          <w:sz w:val="22"/>
          <w:szCs w:val="22"/>
          <w:lang w:val="fr-FR"/>
        </w:rPr>
        <w:t xml:space="preserve">. </w:t>
      </w:r>
    </w:p>
    <w:p w14:paraId="44711079" w14:textId="77777777" w:rsidR="00D201F1" w:rsidRDefault="00D201F1" w:rsidP="00D201F1">
      <w:pPr>
        <w:pStyle w:val="C-BodyText"/>
        <w:spacing w:before="0" w:after="0" w:line="240" w:lineRule="auto"/>
        <w:rPr>
          <w:sz w:val="22"/>
          <w:szCs w:val="22"/>
          <w:lang w:val="fr-FR"/>
        </w:rPr>
      </w:pPr>
    </w:p>
    <w:p w14:paraId="4091DC48" w14:textId="77777777" w:rsidR="00D201F1" w:rsidRDefault="00D201F1" w:rsidP="00D201F1">
      <w:pPr>
        <w:pStyle w:val="C-Heading3"/>
        <w:numPr>
          <w:ilvl w:val="0"/>
          <w:numId w:val="0"/>
        </w:numPr>
        <w:spacing w:before="0"/>
        <w:rPr>
          <w:b w:val="0"/>
          <w:sz w:val="22"/>
          <w:szCs w:val="22"/>
          <w:u w:val="single"/>
          <w:lang w:val="fr-FR"/>
        </w:rPr>
      </w:pPr>
      <w:r>
        <w:rPr>
          <w:b w:val="0"/>
          <w:sz w:val="22"/>
          <w:szCs w:val="22"/>
          <w:u w:val="single"/>
          <w:lang w:val="fr-FR"/>
        </w:rPr>
        <w:t>Études de génotoxicité</w:t>
      </w:r>
    </w:p>
    <w:p w14:paraId="36BC8655" w14:textId="77777777" w:rsidR="00D201F1" w:rsidRDefault="00D201F1" w:rsidP="00D201F1">
      <w:pPr>
        <w:autoSpaceDE w:val="0"/>
        <w:autoSpaceDN w:val="0"/>
        <w:adjustRightInd w:val="0"/>
        <w:rPr>
          <w:szCs w:val="22"/>
        </w:rPr>
      </w:pPr>
    </w:p>
    <w:p w14:paraId="797A2BFD" w14:textId="77777777" w:rsidR="00D201F1" w:rsidRDefault="00D201F1" w:rsidP="00D201F1">
      <w:pPr>
        <w:autoSpaceDE w:val="0"/>
        <w:autoSpaceDN w:val="0"/>
        <w:adjustRightInd w:val="0"/>
        <w:rPr>
          <w:szCs w:val="22"/>
        </w:rPr>
      </w:pPr>
      <w:r>
        <w:rPr>
          <w:szCs w:val="22"/>
        </w:rPr>
        <w:t>L’</w:t>
      </w:r>
      <w:proofErr w:type="spellStart"/>
      <w:r>
        <w:rPr>
          <w:szCs w:val="22"/>
        </w:rPr>
        <w:t>aprémilast</w:t>
      </w:r>
      <w:proofErr w:type="spellEnd"/>
      <w:r>
        <w:rPr>
          <w:szCs w:val="22"/>
        </w:rPr>
        <w:t xml:space="preserve"> n’est pas génotoxique. L’</w:t>
      </w:r>
      <w:proofErr w:type="spellStart"/>
      <w:r>
        <w:rPr>
          <w:szCs w:val="22"/>
        </w:rPr>
        <w:t>aprémilast</w:t>
      </w:r>
      <w:proofErr w:type="spellEnd"/>
      <w:r>
        <w:rPr>
          <w:szCs w:val="22"/>
        </w:rPr>
        <w:t xml:space="preserve"> n’a pas induit de mutations dans un test d’Ames ni d’aberrations chromosomiques dans les lymphocytes de sang périphérique humain en culture en présence ou absence d’activation métabolique. L’</w:t>
      </w:r>
      <w:proofErr w:type="spellStart"/>
      <w:r>
        <w:rPr>
          <w:szCs w:val="22"/>
        </w:rPr>
        <w:t>aprémilast</w:t>
      </w:r>
      <w:proofErr w:type="spellEnd"/>
      <w:r>
        <w:rPr>
          <w:szCs w:val="22"/>
        </w:rPr>
        <w:t xml:space="preserve"> n’a pas été clastogène dans le test </w:t>
      </w:r>
      <w:r>
        <w:rPr>
          <w:i/>
          <w:szCs w:val="22"/>
        </w:rPr>
        <w:t>in vivo</w:t>
      </w:r>
      <w:r>
        <w:rPr>
          <w:szCs w:val="22"/>
        </w:rPr>
        <w:t xml:space="preserve"> des micronoyaux chez la souris aux doses allant jusqu’à 2 000 mg/kg/jour.</w:t>
      </w:r>
    </w:p>
    <w:p w14:paraId="5EF68331" w14:textId="77777777" w:rsidR="00D201F1" w:rsidRDefault="00D201F1" w:rsidP="00D201F1">
      <w:pPr>
        <w:rPr>
          <w:szCs w:val="22"/>
        </w:rPr>
      </w:pPr>
    </w:p>
    <w:p w14:paraId="3213D96D" w14:textId="77777777" w:rsidR="00D201F1" w:rsidRDefault="00D201F1" w:rsidP="00D201F1">
      <w:pPr>
        <w:pStyle w:val="C-Heading3"/>
        <w:numPr>
          <w:ilvl w:val="0"/>
          <w:numId w:val="0"/>
        </w:numPr>
        <w:spacing w:before="0"/>
        <w:rPr>
          <w:b w:val="0"/>
          <w:sz w:val="22"/>
          <w:szCs w:val="22"/>
          <w:u w:val="single"/>
          <w:lang w:val="fr-FR"/>
        </w:rPr>
      </w:pPr>
      <w:r>
        <w:rPr>
          <w:b w:val="0"/>
          <w:sz w:val="22"/>
          <w:szCs w:val="22"/>
          <w:u w:val="single"/>
          <w:lang w:val="fr-FR"/>
        </w:rPr>
        <w:t>Autres études</w:t>
      </w:r>
    </w:p>
    <w:p w14:paraId="3E88F048" w14:textId="77777777" w:rsidR="00D201F1" w:rsidRDefault="00D201F1" w:rsidP="00D201F1">
      <w:pPr>
        <w:rPr>
          <w:szCs w:val="22"/>
        </w:rPr>
      </w:pPr>
    </w:p>
    <w:p w14:paraId="2676D126" w14:textId="77777777" w:rsidR="00D201F1" w:rsidRDefault="00D201F1" w:rsidP="00D201F1">
      <w:pPr>
        <w:rPr>
          <w:szCs w:val="22"/>
        </w:rPr>
      </w:pPr>
      <w:r>
        <w:rPr>
          <w:szCs w:val="22"/>
        </w:rPr>
        <w:t xml:space="preserve">Il n’a pas été mis en évidence de potentiel d’irritation cutanée, d’immunotoxicité ou de phototoxicité. </w:t>
      </w:r>
    </w:p>
    <w:p w14:paraId="1E7D97F9" w14:textId="77777777" w:rsidR="00812D16" w:rsidRPr="00A302F5" w:rsidRDefault="00812D16" w:rsidP="00A302F5"/>
    <w:p w14:paraId="533BECB6" w14:textId="77777777" w:rsidR="00812D16" w:rsidRPr="00A302F5" w:rsidRDefault="00812D16" w:rsidP="00A302F5"/>
    <w:p w14:paraId="3CF4F731" w14:textId="77777777" w:rsidR="00812D16" w:rsidRPr="00A302F5" w:rsidRDefault="007A50CB" w:rsidP="008E78D7">
      <w:pPr>
        <w:keepNext/>
        <w:numPr>
          <w:ilvl w:val="0"/>
          <w:numId w:val="4"/>
        </w:numPr>
        <w:suppressAutoHyphens/>
        <w:rPr>
          <w:b/>
        </w:rPr>
      </w:pPr>
      <w:r w:rsidRPr="00A302F5">
        <w:rPr>
          <w:b/>
        </w:rPr>
        <w:t>DONNÉES PHARMACEUTIQUES</w:t>
      </w:r>
    </w:p>
    <w:p w14:paraId="1CBBF8B5" w14:textId="77777777" w:rsidR="00812D16" w:rsidRPr="00A302F5" w:rsidRDefault="00812D16" w:rsidP="00A302F5">
      <w:pPr>
        <w:keepNext/>
      </w:pPr>
    </w:p>
    <w:p w14:paraId="7240EC6D" w14:textId="77777777" w:rsidR="00812D16" w:rsidRPr="00A302F5" w:rsidRDefault="007A50CB" w:rsidP="008E78D7">
      <w:pPr>
        <w:keepNext/>
        <w:numPr>
          <w:ilvl w:val="1"/>
          <w:numId w:val="4"/>
        </w:numPr>
        <w:outlineLvl w:val="0"/>
      </w:pPr>
      <w:r w:rsidRPr="00A302F5">
        <w:rPr>
          <w:b/>
        </w:rPr>
        <w:t>Liste des excipients</w:t>
      </w:r>
    </w:p>
    <w:p w14:paraId="3FBB0609" w14:textId="77777777" w:rsidR="00812D16" w:rsidRPr="00A302F5" w:rsidRDefault="00812D16" w:rsidP="00A302F5">
      <w:pPr>
        <w:keepNext/>
        <w:rPr>
          <w:i/>
        </w:rPr>
      </w:pPr>
    </w:p>
    <w:p w14:paraId="0267FF44" w14:textId="77777777" w:rsidR="00755E57" w:rsidRDefault="00755E57" w:rsidP="00755E57">
      <w:pPr>
        <w:keepNext/>
        <w:rPr>
          <w:szCs w:val="22"/>
          <w:u w:val="single"/>
        </w:rPr>
      </w:pPr>
      <w:r>
        <w:rPr>
          <w:szCs w:val="22"/>
          <w:u w:val="single"/>
        </w:rPr>
        <w:t>Noyau du comprimé</w:t>
      </w:r>
    </w:p>
    <w:p w14:paraId="6AB8896D" w14:textId="77777777" w:rsidR="00755E57" w:rsidRDefault="00755E57" w:rsidP="00755E57">
      <w:pPr>
        <w:rPr>
          <w:szCs w:val="22"/>
        </w:rPr>
      </w:pPr>
    </w:p>
    <w:p w14:paraId="447CFD81" w14:textId="19C60C85" w:rsidR="00755E57" w:rsidRDefault="00755E57" w:rsidP="00755E57">
      <w:pPr>
        <w:rPr>
          <w:szCs w:val="22"/>
        </w:rPr>
      </w:pPr>
      <w:r>
        <w:rPr>
          <w:szCs w:val="22"/>
        </w:rPr>
        <w:t>Cellulose microcristalline</w:t>
      </w:r>
      <w:r w:rsidR="00D16C35">
        <w:rPr>
          <w:szCs w:val="22"/>
        </w:rPr>
        <w:t xml:space="preserve"> (E</w:t>
      </w:r>
      <w:r w:rsidR="00DC096F">
        <w:rPr>
          <w:szCs w:val="22"/>
        </w:rPr>
        <w:t>460)</w:t>
      </w:r>
    </w:p>
    <w:p w14:paraId="0A1625B8" w14:textId="77777777" w:rsidR="00755E57" w:rsidRDefault="00755E57" w:rsidP="00755E57">
      <w:pPr>
        <w:rPr>
          <w:szCs w:val="22"/>
        </w:rPr>
      </w:pPr>
      <w:r>
        <w:rPr>
          <w:szCs w:val="22"/>
        </w:rPr>
        <w:t>Lactose monohydraté</w:t>
      </w:r>
    </w:p>
    <w:p w14:paraId="0EB1ADE2" w14:textId="6D78C2D6" w:rsidR="00755E57" w:rsidRDefault="00755E57" w:rsidP="00755E57">
      <w:pPr>
        <w:rPr>
          <w:szCs w:val="22"/>
        </w:rPr>
      </w:pPr>
      <w:proofErr w:type="spellStart"/>
      <w:r>
        <w:rPr>
          <w:szCs w:val="22"/>
        </w:rPr>
        <w:t>Croscarmellose</w:t>
      </w:r>
      <w:proofErr w:type="spellEnd"/>
      <w:r>
        <w:rPr>
          <w:szCs w:val="22"/>
        </w:rPr>
        <w:t xml:space="preserve"> sodique</w:t>
      </w:r>
      <w:r w:rsidR="00DC096F">
        <w:rPr>
          <w:szCs w:val="22"/>
        </w:rPr>
        <w:t xml:space="preserve"> (E468)</w:t>
      </w:r>
    </w:p>
    <w:p w14:paraId="516866C1" w14:textId="2818D9A2" w:rsidR="00755E57" w:rsidRDefault="00755E57" w:rsidP="00755E57">
      <w:pPr>
        <w:rPr>
          <w:szCs w:val="22"/>
        </w:rPr>
      </w:pPr>
      <w:r>
        <w:rPr>
          <w:szCs w:val="22"/>
        </w:rPr>
        <w:t>Stéarate de magnésium</w:t>
      </w:r>
      <w:r w:rsidR="00DC096F">
        <w:rPr>
          <w:szCs w:val="22"/>
        </w:rPr>
        <w:t xml:space="preserve"> (E572)</w:t>
      </w:r>
    </w:p>
    <w:p w14:paraId="364BC341" w14:textId="20BCBA4E" w:rsidR="00DC096F" w:rsidRPr="00E93A69" w:rsidRDefault="008D0F6E" w:rsidP="00755E57">
      <w:pPr>
        <w:rPr>
          <w:szCs w:val="22"/>
        </w:rPr>
      </w:pPr>
      <w:r w:rsidRPr="00E93A69">
        <w:rPr>
          <w:szCs w:val="22"/>
        </w:rPr>
        <w:t>Silice colloïdale anhydre (E551)</w:t>
      </w:r>
    </w:p>
    <w:p w14:paraId="2D3AE809" w14:textId="77777777" w:rsidR="00755E57" w:rsidRDefault="00755E57" w:rsidP="00755E57">
      <w:pPr>
        <w:rPr>
          <w:szCs w:val="22"/>
        </w:rPr>
      </w:pPr>
    </w:p>
    <w:p w14:paraId="47E466A7" w14:textId="77777777" w:rsidR="00755E57" w:rsidRDefault="00755E57" w:rsidP="00755E57">
      <w:pPr>
        <w:keepNext/>
        <w:rPr>
          <w:szCs w:val="22"/>
          <w:u w:val="single"/>
        </w:rPr>
      </w:pPr>
      <w:r>
        <w:rPr>
          <w:szCs w:val="22"/>
          <w:u w:val="single"/>
        </w:rPr>
        <w:t>Pelliculage</w:t>
      </w:r>
    </w:p>
    <w:p w14:paraId="2042F627" w14:textId="77777777" w:rsidR="00755E57" w:rsidRDefault="00755E57" w:rsidP="00755E57">
      <w:pPr>
        <w:keepNext/>
        <w:rPr>
          <w:bCs/>
          <w:szCs w:val="22"/>
        </w:rPr>
      </w:pPr>
    </w:p>
    <w:p w14:paraId="6AF05E36" w14:textId="30D6E3B1" w:rsidR="00044B9C" w:rsidRPr="00A55213" w:rsidRDefault="00044B9C" w:rsidP="00755E57">
      <w:pPr>
        <w:keepNext/>
        <w:rPr>
          <w:bCs/>
          <w:szCs w:val="22"/>
        </w:rPr>
      </w:pPr>
      <w:proofErr w:type="spellStart"/>
      <w:r w:rsidRPr="00E93A69">
        <w:rPr>
          <w:bCs/>
          <w:szCs w:val="22"/>
        </w:rPr>
        <w:t>Hypromellose</w:t>
      </w:r>
      <w:proofErr w:type="spellEnd"/>
      <w:r w:rsidRPr="00E93A69">
        <w:rPr>
          <w:bCs/>
          <w:szCs w:val="22"/>
        </w:rPr>
        <w:t xml:space="preserve"> (E464)</w:t>
      </w:r>
    </w:p>
    <w:p w14:paraId="0183FBCC" w14:textId="77777777" w:rsidR="00755E57" w:rsidRDefault="00755E57" w:rsidP="00755E57">
      <w:pPr>
        <w:keepNext/>
        <w:rPr>
          <w:bCs/>
          <w:szCs w:val="22"/>
        </w:rPr>
      </w:pPr>
      <w:r>
        <w:rPr>
          <w:bCs/>
          <w:szCs w:val="22"/>
        </w:rPr>
        <w:t xml:space="preserve">Dioxyde de titane (E171) </w:t>
      </w:r>
    </w:p>
    <w:p w14:paraId="67C033CC" w14:textId="0DA97A9E" w:rsidR="00BF35E3" w:rsidRPr="005B0AC6" w:rsidRDefault="00695616" w:rsidP="00755E57">
      <w:pPr>
        <w:keepNext/>
        <w:rPr>
          <w:bCs/>
          <w:szCs w:val="22"/>
        </w:rPr>
      </w:pPr>
      <w:r w:rsidRPr="00695616">
        <w:rPr>
          <w:bCs/>
          <w:szCs w:val="22"/>
        </w:rPr>
        <w:t>Monoglycérides diacétylés</w:t>
      </w:r>
      <w:r w:rsidR="005B0AC6">
        <w:rPr>
          <w:bCs/>
          <w:szCs w:val="22"/>
        </w:rPr>
        <w:t xml:space="preserve"> </w:t>
      </w:r>
      <w:r w:rsidR="005B0AC6" w:rsidRPr="00E93A69">
        <w:rPr>
          <w:bCs/>
          <w:szCs w:val="22"/>
        </w:rPr>
        <w:t>(E472a)</w:t>
      </w:r>
    </w:p>
    <w:p w14:paraId="5994EF47" w14:textId="77777777" w:rsidR="00755E57" w:rsidRDefault="00755E57" w:rsidP="00755E57">
      <w:pPr>
        <w:rPr>
          <w:bCs/>
          <w:szCs w:val="22"/>
        </w:rPr>
      </w:pPr>
      <w:r>
        <w:rPr>
          <w:bCs/>
          <w:szCs w:val="22"/>
        </w:rPr>
        <w:t>Oxyde de fer rouge (E172)</w:t>
      </w:r>
    </w:p>
    <w:p w14:paraId="41AC4EE9" w14:textId="77777777" w:rsidR="00755E57" w:rsidRDefault="00755E57" w:rsidP="00755E57">
      <w:pPr>
        <w:tabs>
          <w:tab w:val="left" w:pos="0"/>
        </w:tabs>
        <w:rPr>
          <w:szCs w:val="22"/>
        </w:rPr>
      </w:pPr>
    </w:p>
    <w:p w14:paraId="0A5C0B80" w14:textId="77777777" w:rsidR="00755E57" w:rsidRDefault="00755E57" w:rsidP="00755E57">
      <w:pPr>
        <w:tabs>
          <w:tab w:val="left" w:pos="0"/>
        </w:tabs>
        <w:rPr>
          <w:szCs w:val="22"/>
        </w:rPr>
      </w:pPr>
      <w:r>
        <w:rPr>
          <w:szCs w:val="22"/>
        </w:rPr>
        <w:t>Les comprimés de 20 mg contiennent également de l’oxyde de fer jaune (E172).</w:t>
      </w:r>
    </w:p>
    <w:p w14:paraId="0831F296" w14:textId="77777777" w:rsidR="00755E57" w:rsidRPr="00F8681F" w:rsidRDefault="00755E57" w:rsidP="00755E57">
      <w:pPr>
        <w:rPr>
          <w:bCs/>
          <w:szCs w:val="22"/>
          <w:highlight w:val="lightGray"/>
        </w:rPr>
      </w:pPr>
    </w:p>
    <w:p w14:paraId="7F342A19" w14:textId="77777777" w:rsidR="00755E57" w:rsidRDefault="00755E57" w:rsidP="00755E57">
      <w:pPr>
        <w:keepNext/>
        <w:tabs>
          <w:tab w:val="left" w:pos="0"/>
        </w:tabs>
        <w:ind w:right="-2"/>
        <w:rPr>
          <w:szCs w:val="22"/>
        </w:rPr>
      </w:pPr>
      <w:r>
        <w:rPr>
          <w:szCs w:val="22"/>
        </w:rPr>
        <w:t xml:space="preserve">Les comprimés de 30 mg contiennent également de l’oxyde de fer jaune (E172) et de l’oxyde de fer noir (E172). </w:t>
      </w:r>
    </w:p>
    <w:p w14:paraId="23A3AEBD" w14:textId="77777777" w:rsidR="00812D16" w:rsidRPr="00A302F5" w:rsidRDefault="00812D16" w:rsidP="00A302F5"/>
    <w:p w14:paraId="5973608D" w14:textId="77777777" w:rsidR="00812D16" w:rsidRPr="00A302F5" w:rsidRDefault="007A50CB" w:rsidP="008E78D7">
      <w:pPr>
        <w:keepNext/>
        <w:numPr>
          <w:ilvl w:val="1"/>
          <w:numId w:val="4"/>
        </w:numPr>
        <w:outlineLvl w:val="0"/>
      </w:pPr>
      <w:r w:rsidRPr="00A302F5">
        <w:rPr>
          <w:b/>
        </w:rPr>
        <w:t>Incompatibilités</w:t>
      </w:r>
    </w:p>
    <w:p w14:paraId="3A4BDD89" w14:textId="77777777" w:rsidR="00812D16" w:rsidRPr="00A302F5" w:rsidRDefault="00812D16" w:rsidP="00A302F5">
      <w:pPr>
        <w:keepNext/>
      </w:pPr>
    </w:p>
    <w:p w14:paraId="0B7EA238" w14:textId="02E52BB5" w:rsidR="00812D16" w:rsidRPr="00A302F5" w:rsidRDefault="007A50CB" w:rsidP="00A302F5">
      <w:r w:rsidRPr="00A302F5">
        <w:t>Sans objet.</w:t>
      </w:r>
      <w:r>
        <w:t xml:space="preserve"> </w:t>
      </w:r>
    </w:p>
    <w:p w14:paraId="6C3531E8" w14:textId="77777777" w:rsidR="00812D16" w:rsidRPr="00A302F5" w:rsidRDefault="00812D16" w:rsidP="00A302F5"/>
    <w:p w14:paraId="4FC8772F" w14:textId="77777777" w:rsidR="00812D16" w:rsidRPr="00A302F5" w:rsidRDefault="007A50CB" w:rsidP="008E78D7">
      <w:pPr>
        <w:keepNext/>
        <w:numPr>
          <w:ilvl w:val="1"/>
          <w:numId w:val="4"/>
        </w:numPr>
        <w:outlineLvl w:val="0"/>
      </w:pPr>
      <w:r w:rsidRPr="00A302F5">
        <w:rPr>
          <w:b/>
        </w:rPr>
        <w:lastRenderedPageBreak/>
        <w:t>Durée de conservation</w:t>
      </w:r>
    </w:p>
    <w:p w14:paraId="5891211C" w14:textId="77777777" w:rsidR="00812D16" w:rsidRPr="00A302F5" w:rsidRDefault="00812D16" w:rsidP="00A302F5">
      <w:pPr>
        <w:keepNext/>
      </w:pPr>
    </w:p>
    <w:p w14:paraId="52B0239C" w14:textId="431FA847" w:rsidR="00812D16" w:rsidRPr="00A302F5" w:rsidRDefault="008F625F" w:rsidP="00A302F5">
      <w:ins w:id="6" w:author="MAH_review_AD" w:date="2026-04-20T14:02:00Z" w16du:dateUtc="2026-04-20T12:02:00Z">
        <w:r>
          <w:t>3</w:t>
        </w:r>
      </w:ins>
      <w:del w:id="7" w:author="MAH_review_AD" w:date="2026-04-20T14:02:00Z" w16du:dateUtc="2026-04-20T12:02:00Z">
        <w:r w:rsidR="00414032" w:rsidDel="008F625F">
          <w:delText>2</w:delText>
        </w:r>
      </w:del>
      <w:r w:rsidR="00B13467">
        <w:t> </w:t>
      </w:r>
      <w:r w:rsidR="007A50CB" w:rsidRPr="00A302F5">
        <w:t>ans</w:t>
      </w:r>
      <w:r w:rsidR="001114AC">
        <w:t>.</w:t>
      </w:r>
    </w:p>
    <w:p w14:paraId="4A52FBDA" w14:textId="77777777" w:rsidR="00812D16" w:rsidRPr="00A302F5" w:rsidRDefault="00812D16" w:rsidP="00A302F5"/>
    <w:p w14:paraId="6C94AE6A" w14:textId="77777777" w:rsidR="00812D16" w:rsidRPr="00A302F5" w:rsidRDefault="007A50CB" w:rsidP="008E78D7">
      <w:pPr>
        <w:keepNext/>
        <w:numPr>
          <w:ilvl w:val="1"/>
          <w:numId w:val="4"/>
        </w:numPr>
        <w:outlineLvl w:val="0"/>
        <w:rPr>
          <w:b/>
        </w:rPr>
      </w:pPr>
      <w:r w:rsidRPr="00A302F5">
        <w:rPr>
          <w:b/>
        </w:rPr>
        <w:t>Précautions particulières de conservation</w:t>
      </w:r>
    </w:p>
    <w:p w14:paraId="1EF3F8A5" w14:textId="77777777" w:rsidR="005108A3" w:rsidRPr="00A302F5" w:rsidRDefault="005108A3" w:rsidP="00A302F5">
      <w:pPr>
        <w:keepNext/>
        <w:ind w:left="567" w:hanging="567"/>
        <w:outlineLvl w:val="0"/>
      </w:pPr>
    </w:p>
    <w:p w14:paraId="0CE03168" w14:textId="440BC90C" w:rsidR="00003319" w:rsidRDefault="00003319" w:rsidP="00AA01F1">
      <w:pPr>
        <w:rPr>
          <w:szCs w:val="22"/>
        </w:rPr>
      </w:pPr>
      <w:r w:rsidRPr="00003319">
        <w:t>Ce médicament ne nécessite pas de précautions particulières de conservation.</w:t>
      </w:r>
    </w:p>
    <w:p w14:paraId="79CE2870" w14:textId="77777777" w:rsidR="00812D16" w:rsidRPr="00A302F5" w:rsidRDefault="00812D16" w:rsidP="00A302F5"/>
    <w:p w14:paraId="74F23A42" w14:textId="6EE76C2C" w:rsidR="00812D16" w:rsidRPr="00A302F5" w:rsidRDefault="007A50CB" w:rsidP="008E78D7">
      <w:pPr>
        <w:keepNext/>
        <w:numPr>
          <w:ilvl w:val="1"/>
          <w:numId w:val="4"/>
        </w:numPr>
        <w:ind w:left="567" w:hanging="567"/>
        <w:outlineLvl w:val="0"/>
        <w:rPr>
          <w:b/>
        </w:rPr>
      </w:pPr>
      <w:r w:rsidRPr="00A302F5">
        <w:rPr>
          <w:b/>
        </w:rPr>
        <w:t>Nature et contenu de l’emballage extérieur</w:t>
      </w:r>
    </w:p>
    <w:p w14:paraId="0BB1F3A3" w14:textId="77777777" w:rsidR="00812D16" w:rsidRPr="00A302F5" w:rsidRDefault="00812D16" w:rsidP="00A302F5">
      <w:pPr>
        <w:keepNext/>
        <w:outlineLvl w:val="0"/>
        <w:rPr>
          <w:b/>
        </w:rPr>
      </w:pPr>
    </w:p>
    <w:p w14:paraId="486FC7F2" w14:textId="3D9674F3" w:rsidR="0062414C" w:rsidRDefault="00245969" w:rsidP="0062414C">
      <w:pPr>
        <w:rPr>
          <w:szCs w:val="22"/>
          <w:u w:val="single"/>
        </w:rPr>
      </w:pPr>
      <w:r>
        <w:rPr>
          <w:szCs w:val="22"/>
          <w:u w:val="single"/>
        </w:rPr>
        <w:t>Apremilast Accord</w:t>
      </w:r>
      <w:r w:rsidR="0062414C">
        <w:rPr>
          <w:szCs w:val="22"/>
          <w:u w:val="single"/>
        </w:rPr>
        <w:t xml:space="preserve"> </w:t>
      </w:r>
      <w:r w:rsidR="0062414C">
        <w:rPr>
          <w:szCs w:val="22"/>
        </w:rPr>
        <w:t>(étui</w:t>
      </w:r>
      <w:r w:rsidR="00730E8E">
        <w:rPr>
          <w:szCs w:val="22"/>
        </w:rPr>
        <w:t>s</w:t>
      </w:r>
      <w:r w:rsidR="0062414C">
        <w:rPr>
          <w:szCs w:val="22"/>
        </w:rPr>
        <w:t xml:space="preserve"> d’initiation</w:t>
      </w:r>
      <w:r w:rsidR="00730E8E">
        <w:rPr>
          <w:szCs w:val="22"/>
        </w:rPr>
        <w:t xml:space="preserve"> du traitement</w:t>
      </w:r>
      <w:r w:rsidR="0062414C">
        <w:rPr>
          <w:szCs w:val="22"/>
        </w:rPr>
        <w:t>)</w:t>
      </w:r>
    </w:p>
    <w:p w14:paraId="03565AF8" w14:textId="77777777" w:rsidR="0062414C" w:rsidRDefault="0062414C" w:rsidP="0062414C">
      <w:pPr>
        <w:rPr>
          <w:szCs w:val="22"/>
        </w:rPr>
      </w:pPr>
    </w:p>
    <w:p w14:paraId="1BADB3A1" w14:textId="07A3C93D" w:rsidR="00730E8E" w:rsidRPr="00BD1AD5" w:rsidRDefault="00730E8E" w:rsidP="00730E8E">
      <w:pPr>
        <w:widowControl w:val="0"/>
        <w:rPr>
          <w:noProof/>
          <w:u w:val="single"/>
        </w:rPr>
      </w:pPr>
      <w:r>
        <w:t>Plaquettes en PVC</w:t>
      </w:r>
      <w:r w:rsidR="00F24B1B">
        <w:rPr>
          <w:szCs w:val="22"/>
        </w:rPr>
        <w:t>/PVDC-aluminium</w:t>
      </w:r>
      <w:r>
        <w:t xml:space="preserve"> contenant 27 comprimés pelliculés (4 × 10 mg, 23 × 20 mg).</w:t>
      </w:r>
    </w:p>
    <w:p w14:paraId="22EC9D95" w14:textId="393E32E7" w:rsidR="0062414C" w:rsidRDefault="0062414C" w:rsidP="0062414C">
      <w:pPr>
        <w:rPr>
          <w:szCs w:val="22"/>
        </w:rPr>
      </w:pPr>
      <w:r>
        <w:rPr>
          <w:szCs w:val="22"/>
        </w:rPr>
        <w:t>Plaquettes en PVC/</w:t>
      </w:r>
      <w:r w:rsidR="002B2615">
        <w:rPr>
          <w:szCs w:val="22"/>
        </w:rPr>
        <w:t>PVDC-</w:t>
      </w:r>
      <w:r>
        <w:rPr>
          <w:szCs w:val="22"/>
        </w:rPr>
        <w:t xml:space="preserve">aluminium contenant 27 comprimés pelliculés (4 x 10 mg, 4 x 20 mg, 19 x 30 mg). </w:t>
      </w:r>
    </w:p>
    <w:p w14:paraId="0E78FE55" w14:textId="77777777" w:rsidR="00730E8E" w:rsidRDefault="00730E8E" w:rsidP="0062414C">
      <w:pPr>
        <w:rPr>
          <w:szCs w:val="22"/>
        </w:rPr>
      </w:pPr>
    </w:p>
    <w:p w14:paraId="4CD4C7A7" w14:textId="615A8388" w:rsidR="00730E8E" w:rsidRPr="00104611" w:rsidRDefault="00730E8E" w:rsidP="00730E8E">
      <w:pPr>
        <w:pStyle w:val="Styleunderline"/>
        <w:keepNext/>
      </w:pPr>
      <w:r>
        <w:t>Boîtes d’Apremilast Accord 20 mg</w:t>
      </w:r>
    </w:p>
    <w:p w14:paraId="19FC284A" w14:textId="77777777" w:rsidR="00730E8E" w:rsidRPr="00A0447C" w:rsidRDefault="00730E8E" w:rsidP="00730E8E">
      <w:pPr>
        <w:keepNext/>
        <w:widowControl w:val="0"/>
        <w:rPr>
          <w:noProof/>
        </w:rPr>
      </w:pPr>
    </w:p>
    <w:p w14:paraId="37510A96" w14:textId="04365699" w:rsidR="00730E8E" w:rsidRDefault="00730E8E">
      <w:pPr>
        <w:widowControl w:val="0"/>
      </w:pPr>
      <w:r>
        <w:t>Plaquettes en PVC</w:t>
      </w:r>
      <w:r w:rsidR="00F24B1B">
        <w:rPr>
          <w:szCs w:val="22"/>
        </w:rPr>
        <w:t>/PVDC-aluminium</w:t>
      </w:r>
      <w:r>
        <w:t xml:space="preserve"> contenant 14 comprimés pelliculés en boîte de 56 comprimés.</w:t>
      </w:r>
    </w:p>
    <w:p w14:paraId="7A2F4178" w14:textId="6667F8AA" w:rsidR="00F24B1B" w:rsidRPr="009E07B4" w:rsidRDefault="00F24B1B" w:rsidP="00F24B1B">
      <w:pPr>
        <w:widowControl w:val="0"/>
        <w:rPr>
          <w:noProof/>
        </w:rPr>
      </w:pPr>
      <w:r>
        <w:t xml:space="preserve">Doses unitaires sous plaquettes thermoformées </w:t>
      </w:r>
      <w:r w:rsidR="00F65010">
        <w:t xml:space="preserve">perforées </w:t>
      </w:r>
      <w:r>
        <w:t>en PVC</w:t>
      </w:r>
      <w:r>
        <w:rPr>
          <w:szCs w:val="22"/>
        </w:rPr>
        <w:t>/PVDC-aluminium</w:t>
      </w:r>
      <w:r>
        <w:t xml:space="preserve"> contenant 14 x 1</w:t>
      </w:r>
      <w:r w:rsidR="00F65010">
        <w:t xml:space="preserve"> </w:t>
      </w:r>
      <w:r>
        <w:t>comprimés pelliculés en boîte de 56 x 1 comprimés.</w:t>
      </w:r>
    </w:p>
    <w:p w14:paraId="3B74D0BE" w14:textId="77777777" w:rsidR="00F24B1B" w:rsidRPr="00912EDF" w:rsidRDefault="00F24B1B" w:rsidP="00912EDF">
      <w:pPr>
        <w:widowControl w:val="0"/>
        <w:rPr>
          <w:noProof/>
        </w:rPr>
      </w:pPr>
    </w:p>
    <w:p w14:paraId="6A662D86" w14:textId="77777777" w:rsidR="0062414C" w:rsidRDefault="0062414C" w:rsidP="0062414C">
      <w:pPr>
        <w:rPr>
          <w:szCs w:val="22"/>
        </w:rPr>
      </w:pPr>
    </w:p>
    <w:p w14:paraId="6CED6A0F" w14:textId="50115AB4" w:rsidR="0062414C" w:rsidRDefault="00730E8E" w:rsidP="0062414C">
      <w:pPr>
        <w:rPr>
          <w:szCs w:val="22"/>
          <w:u w:val="single"/>
        </w:rPr>
      </w:pPr>
      <w:r>
        <w:rPr>
          <w:szCs w:val="22"/>
          <w:u w:val="single"/>
        </w:rPr>
        <w:t>Boîtes d’</w:t>
      </w:r>
      <w:r w:rsidR="00245969">
        <w:rPr>
          <w:szCs w:val="22"/>
          <w:u w:val="single"/>
        </w:rPr>
        <w:t>Apremilast Accord</w:t>
      </w:r>
      <w:r w:rsidR="0062414C">
        <w:rPr>
          <w:szCs w:val="22"/>
          <w:u w:val="single"/>
        </w:rPr>
        <w:t xml:space="preserve"> 30 mg </w:t>
      </w:r>
    </w:p>
    <w:p w14:paraId="6B0AAF5E" w14:textId="77777777" w:rsidR="0062414C" w:rsidRDefault="0062414C" w:rsidP="0062414C">
      <w:pPr>
        <w:rPr>
          <w:szCs w:val="22"/>
        </w:rPr>
      </w:pPr>
    </w:p>
    <w:p w14:paraId="13F694F9" w14:textId="36836800" w:rsidR="0062414C" w:rsidRDefault="0062414C" w:rsidP="0062414C">
      <w:pPr>
        <w:rPr>
          <w:rFonts w:eastAsia="TimesNewRoman"/>
          <w:lang w:eastAsia="zh-CN"/>
        </w:rPr>
      </w:pPr>
      <w:r>
        <w:rPr>
          <w:szCs w:val="22"/>
        </w:rPr>
        <w:t>Plaquette</w:t>
      </w:r>
      <w:r w:rsidR="00BC6729">
        <w:rPr>
          <w:szCs w:val="22"/>
        </w:rPr>
        <w:t>s</w:t>
      </w:r>
      <w:r>
        <w:rPr>
          <w:szCs w:val="22"/>
        </w:rPr>
        <w:t xml:space="preserve"> en PVC/</w:t>
      </w:r>
      <w:r w:rsidR="00C0086A">
        <w:rPr>
          <w:szCs w:val="22"/>
        </w:rPr>
        <w:t>PVDC-</w:t>
      </w:r>
      <w:r>
        <w:rPr>
          <w:szCs w:val="22"/>
        </w:rPr>
        <w:t>aluminium contenant 14 comprimés pelliculés</w:t>
      </w:r>
      <w:r>
        <w:rPr>
          <w:rFonts w:eastAsia="TimesNewRoman"/>
          <w:lang w:eastAsia="zh-CN"/>
        </w:rPr>
        <w:t xml:space="preserve"> en boîte de 56 comprimés </w:t>
      </w:r>
      <w:r w:rsidR="00B5002A">
        <w:rPr>
          <w:rFonts w:eastAsia="TimesNewRoman"/>
          <w:lang w:eastAsia="zh-CN"/>
        </w:rPr>
        <w:t xml:space="preserve">ou en </w:t>
      </w:r>
      <w:r w:rsidR="00695616">
        <w:rPr>
          <w:rFonts w:eastAsia="TimesNewRoman"/>
          <w:lang w:eastAsia="zh-CN"/>
        </w:rPr>
        <w:t xml:space="preserve">conditionnement multiple </w:t>
      </w:r>
      <w:r w:rsidR="006E276D">
        <w:rPr>
          <w:rFonts w:eastAsia="TimesNewRoman"/>
          <w:lang w:eastAsia="zh-CN"/>
        </w:rPr>
        <w:t>contenant</w:t>
      </w:r>
      <w:r w:rsidR="007575D6">
        <w:rPr>
          <w:rFonts w:eastAsia="TimesNewRoman"/>
          <w:lang w:eastAsia="zh-CN"/>
        </w:rPr>
        <w:t xml:space="preserve"> 168 </w:t>
      </w:r>
      <w:r w:rsidR="005C08DC">
        <w:rPr>
          <w:rFonts w:eastAsia="TimesNewRoman"/>
          <w:lang w:eastAsia="zh-CN"/>
        </w:rPr>
        <w:t xml:space="preserve">(trois boîtes de 56) </w:t>
      </w:r>
      <w:r w:rsidR="007575D6">
        <w:rPr>
          <w:rFonts w:eastAsia="TimesNewRoman"/>
          <w:lang w:eastAsia="zh-CN"/>
        </w:rPr>
        <w:t>comprimés</w:t>
      </w:r>
      <w:r w:rsidR="00315DDB" w:rsidRPr="00315DDB">
        <w:rPr>
          <w:rFonts w:eastAsia="TimesNewRoman"/>
          <w:lang w:eastAsia="zh-CN"/>
        </w:rPr>
        <w:t xml:space="preserve"> pelliculés</w:t>
      </w:r>
      <w:r w:rsidR="007575D6">
        <w:rPr>
          <w:rFonts w:eastAsia="TimesNewRoman"/>
          <w:lang w:eastAsia="zh-CN"/>
        </w:rPr>
        <w:t>.</w:t>
      </w:r>
    </w:p>
    <w:p w14:paraId="458091A5" w14:textId="77777777" w:rsidR="00B47437" w:rsidRDefault="00B47437" w:rsidP="0062414C">
      <w:pPr>
        <w:rPr>
          <w:rFonts w:eastAsia="TimesNewRoman"/>
          <w:lang w:eastAsia="zh-CN"/>
        </w:rPr>
      </w:pPr>
    </w:p>
    <w:p w14:paraId="46D0D213" w14:textId="6A399FE3" w:rsidR="00B47437" w:rsidRDefault="00E93A69" w:rsidP="0062414C">
      <w:pPr>
        <w:rPr>
          <w:rFonts w:eastAsia="TimesNewRoman"/>
          <w:lang w:eastAsia="zh-CN"/>
        </w:rPr>
      </w:pPr>
      <w:r w:rsidRPr="00E93A69">
        <w:rPr>
          <w:rFonts w:eastAsia="TimesNewRoman"/>
          <w:lang w:eastAsia="zh-CN"/>
        </w:rPr>
        <w:t>Doses unitaires sous plaquettes thermoformées perforées en PVC/PVDC-aluminium contenant 14 x 1 comprimés pelliculés en boîtes de 56 x 1 comprimés.</w:t>
      </w:r>
    </w:p>
    <w:p w14:paraId="75BDD69E" w14:textId="77777777" w:rsidR="0062414C" w:rsidRDefault="0062414C" w:rsidP="0062414C">
      <w:pPr>
        <w:rPr>
          <w:szCs w:val="22"/>
        </w:rPr>
      </w:pPr>
    </w:p>
    <w:p w14:paraId="0EDF5427" w14:textId="77777777" w:rsidR="0062414C" w:rsidRDefault="0062414C" w:rsidP="0062414C">
      <w:pPr>
        <w:rPr>
          <w:szCs w:val="22"/>
        </w:rPr>
      </w:pPr>
      <w:r>
        <w:rPr>
          <w:szCs w:val="22"/>
        </w:rPr>
        <w:t>Toutes les présentations peuvent ne pas être commercialisées.</w:t>
      </w:r>
    </w:p>
    <w:p w14:paraId="54499C94" w14:textId="77777777" w:rsidR="00812D16" w:rsidRPr="00A302F5" w:rsidRDefault="00812D16" w:rsidP="00A302F5"/>
    <w:p w14:paraId="2708BD7F" w14:textId="0252D8BA" w:rsidR="00812D16" w:rsidRPr="00A302F5" w:rsidRDefault="007A50CB" w:rsidP="008E78D7">
      <w:pPr>
        <w:keepNext/>
        <w:numPr>
          <w:ilvl w:val="1"/>
          <w:numId w:val="4"/>
        </w:numPr>
        <w:outlineLvl w:val="0"/>
      </w:pPr>
      <w:bookmarkStart w:id="8" w:name="OLE_LINK1"/>
      <w:r w:rsidRPr="00A302F5">
        <w:rPr>
          <w:b/>
        </w:rPr>
        <w:t>Précautions particulières d’élimination</w:t>
      </w:r>
    </w:p>
    <w:p w14:paraId="155A81EA" w14:textId="77777777" w:rsidR="00812D16" w:rsidRPr="00A302F5" w:rsidRDefault="00812D16" w:rsidP="00A302F5">
      <w:pPr>
        <w:keepNext/>
      </w:pPr>
    </w:p>
    <w:bookmarkEnd w:id="8"/>
    <w:p w14:paraId="11A8E7F9" w14:textId="1ECE1E61" w:rsidR="00812D16" w:rsidRPr="00A302F5" w:rsidRDefault="00085BBD" w:rsidP="00A302F5">
      <w:r w:rsidRPr="00085BBD">
        <w:t>Tout médicament non utilisé ou déchet doit être éliminé conformément à la réglementation en vigueur.</w:t>
      </w:r>
    </w:p>
    <w:p w14:paraId="17D7FE39" w14:textId="77777777" w:rsidR="00812D16" w:rsidRPr="00A302F5" w:rsidRDefault="00812D16" w:rsidP="00A302F5"/>
    <w:p w14:paraId="54407E1D" w14:textId="77777777" w:rsidR="00812D16" w:rsidRPr="00A302F5" w:rsidRDefault="007A50CB" w:rsidP="008E78D7">
      <w:pPr>
        <w:keepNext/>
        <w:numPr>
          <w:ilvl w:val="0"/>
          <w:numId w:val="4"/>
        </w:numPr>
      </w:pPr>
      <w:r w:rsidRPr="00A302F5">
        <w:rPr>
          <w:b/>
        </w:rPr>
        <w:t>TITULAIRE DE L’AUTORISATION DE MISE SUR LE MARCHÉ</w:t>
      </w:r>
    </w:p>
    <w:p w14:paraId="4932FB39" w14:textId="77777777" w:rsidR="00812D16" w:rsidRPr="00A302F5" w:rsidRDefault="00812D16" w:rsidP="00A302F5">
      <w:pPr>
        <w:keepNext/>
      </w:pPr>
    </w:p>
    <w:p w14:paraId="2BE78296" w14:textId="77777777" w:rsidR="005B758E" w:rsidRPr="005B758E" w:rsidRDefault="005B758E" w:rsidP="005B758E">
      <w:pPr>
        <w:keepNext/>
        <w:rPr>
          <w:lang w:val="en-GB"/>
        </w:rPr>
      </w:pPr>
      <w:r w:rsidRPr="005B758E">
        <w:rPr>
          <w:lang w:val="en-GB"/>
        </w:rPr>
        <w:t>Accord Healthcare S.L.U.</w:t>
      </w:r>
    </w:p>
    <w:p w14:paraId="6B8988DC" w14:textId="77777777" w:rsidR="005B758E" w:rsidRPr="00B44368" w:rsidRDefault="005B758E" w:rsidP="005B758E">
      <w:pPr>
        <w:keepNext/>
        <w:rPr>
          <w:lang w:val="pt-PT"/>
        </w:rPr>
      </w:pPr>
      <w:r w:rsidRPr="00B44368">
        <w:rPr>
          <w:lang w:val="pt-PT"/>
        </w:rPr>
        <w:t>World Trade Center, Moll de Barcelona, s/n,</w:t>
      </w:r>
    </w:p>
    <w:p w14:paraId="16544DFF" w14:textId="77777777" w:rsidR="005B758E" w:rsidRPr="005B758E" w:rsidRDefault="005B758E" w:rsidP="005B758E">
      <w:pPr>
        <w:keepNext/>
      </w:pPr>
      <w:proofErr w:type="spellStart"/>
      <w:r w:rsidRPr="005B758E">
        <w:t>Edifici</w:t>
      </w:r>
      <w:proofErr w:type="spellEnd"/>
      <w:r w:rsidRPr="005B758E">
        <w:t xml:space="preserve"> Est, 6</w:t>
      </w:r>
      <w:r w:rsidRPr="005B758E">
        <w:rPr>
          <w:vertAlign w:val="superscript"/>
        </w:rPr>
        <w:t>a</w:t>
      </w:r>
      <w:r w:rsidRPr="005B758E">
        <w:t xml:space="preserve"> Planta,</w:t>
      </w:r>
    </w:p>
    <w:p w14:paraId="3B40DCAB" w14:textId="2DAB5DF5" w:rsidR="005B758E" w:rsidRPr="005B758E" w:rsidRDefault="005B758E" w:rsidP="005B758E">
      <w:pPr>
        <w:keepNext/>
      </w:pPr>
      <w:r w:rsidRPr="005B758E">
        <w:t>08039 Barcelon</w:t>
      </w:r>
      <w:r>
        <w:t>e</w:t>
      </w:r>
      <w:r w:rsidRPr="005B758E">
        <w:t>,</w:t>
      </w:r>
    </w:p>
    <w:p w14:paraId="425E6C54" w14:textId="0331A344" w:rsidR="005B758E" w:rsidRPr="00B44368" w:rsidRDefault="005B758E" w:rsidP="005B758E">
      <w:pPr>
        <w:keepNext/>
      </w:pPr>
      <w:r w:rsidRPr="00B44368">
        <w:t>Espagne</w:t>
      </w:r>
    </w:p>
    <w:p w14:paraId="00661412" w14:textId="77777777" w:rsidR="00812D16" w:rsidRPr="00A302F5" w:rsidRDefault="00812D16" w:rsidP="00A302F5"/>
    <w:p w14:paraId="671CA345" w14:textId="77777777" w:rsidR="00812D16" w:rsidRPr="00A302F5" w:rsidRDefault="00812D16" w:rsidP="00A302F5"/>
    <w:p w14:paraId="50B078C4" w14:textId="77777777" w:rsidR="00812D16" w:rsidRPr="00A302F5" w:rsidRDefault="007A50CB" w:rsidP="008E78D7">
      <w:pPr>
        <w:keepNext/>
        <w:numPr>
          <w:ilvl w:val="0"/>
          <w:numId w:val="4"/>
        </w:numPr>
        <w:rPr>
          <w:b/>
        </w:rPr>
      </w:pPr>
      <w:r w:rsidRPr="00A302F5">
        <w:rPr>
          <w:b/>
        </w:rPr>
        <w:t>NUMÉRO(S) D’AUTORISATION DE MISE SUR LE MARCHÉ</w:t>
      </w:r>
      <w:r>
        <w:rPr>
          <w:b/>
          <w:noProof/>
        </w:rPr>
        <w:t xml:space="preserve"> </w:t>
      </w:r>
    </w:p>
    <w:p w14:paraId="1D15D23E" w14:textId="77777777" w:rsidR="00812D16" w:rsidRPr="00A302F5" w:rsidRDefault="00812D16" w:rsidP="00A302F5">
      <w:pPr>
        <w:keepNext/>
      </w:pPr>
    </w:p>
    <w:p w14:paraId="63D2B7EB" w14:textId="636684E8" w:rsidR="001838B1" w:rsidRPr="00104611" w:rsidRDefault="001838B1" w:rsidP="001838B1">
      <w:pPr>
        <w:pStyle w:val="Styleunderline"/>
        <w:keepNext/>
      </w:pPr>
      <w:r w:rsidRPr="00BA4339">
        <w:rPr>
          <w:lang w:bidi="fr-FR"/>
        </w:rPr>
        <w:t xml:space="preserve">Apremilast Accord </w:t>
      </w:r>
      <w:r>
        <w:t>10 mg, 20 mg, comprimés pelliculés (étui d’initiation</w:t>
      </w:r>
      <w:r w:rsidR="002D3D31">
        <w:t xml:space="preserve"> de traitement</w:t>
      </w:r>
      <w:r>
        <w:t>)</w:t>
      </w:r>
    </w:p>
    <w:p w14:paraId="2AFB23CC" w14:textId="77777777" w:rsidR="001838B1" w:rsidRDefault="001838B1" w:rsidP="008C1B60"/>
    <w:p w14:paraId="7C0CF7DA" w14:textId="61C1B88A" w:rsidR="001838B1" w:rsidRPr="00912EDF" w:rsidRDefault="001838B1" w:rsidP="001838B1">
      <w:r w:rsidRPr="00912EDF">
        <w:t>EU/1/24/17</w:t>
      </w:r>
      <w:r w:rsidR="00F24B1B">
        <w:t>96/005</w:t>
      </w:r>
    </w:p>
    <w:p w14:paraId="25B404FD" w14:textId="77777777" w:rsidR="001838B1" w:rsidRDefault="001838B1" w:rsidP="001838B1">
      <w:pPr>
        <w:keepNext/>
        <w:rPr>
          <w:u w:val="single"/>
        </w:rPr>
      </w:pPr>
    </w:p>
    <w:p w14:paraId="2CAFB35B" w14:textId="799F98A2" w:rsidR="001838B1" w:rsidRPr="00BD1AD5" w:rsidRDefault="001838B1" w:rsidP="001838B1">
      <w:pPr>
        <w:keepNext/>
        <w:rPr>
          <w:noProof/>
          <w:u w:val="single"/>
        </w:rPr>
      </w:pPr>
      <w:r w:rsidRPr="00BA4339">
        <w:rPr>
          <w:u w:val="single"/>
        </w:rPr>
        <w:t>Apremilast Accord</w:t>
      </w:r>
      <w:r>
        <w:rPr>
          <w:u w:val="single"/>
        </w:rPr>
        <w:t xml:space="preserve"> 10 mg, 20 mg, 30 mg comprimés pelliculés (étui d’initiation</w:t>
      </w:r>
      <w:r w:rsidR="002D3D31">
        <w:rPr>
          <w:u w:val="single"/>
        </w:rPr>
        <w:t xml:space="preserve"> de traitement</w:t>
      </w:r>
      <w:r>
        <w:rPr>
          <w:u w:val="single"/>
        </w:rPr>
        <w:t>)</w:t>
      </w:r>
    </w:p>
    <w:p w14:paraId="72BFD0F5" w14:textId="7DE73C24" w:rsidR="00730E8E" w:rsidRDefault="00E93A69" w:rsidP="008C1B60">
      <w:r w:rsidRPr="00E93A69">
        <w:t>EU/1/24/1796/001</w:t>
      </w:r>
    </w:p>
    <w:p w14:paraId="1D3D4CC2" w14:textId="77777777" w:rsidR="00730E8E" w:rsidRPr="00912EDF" w:rsidRDefault="00730E8E" w:rsidP="00730E8E">
      <w:pPr>
        <w:rPr>
          <w:u w:val="single"/>
        </w:rPr>
      </w:pPr>
    </w:p>
    <w:p w14:paraId="404FF779" w14:textId="0C44F70D" w:rsidR="00730E8E" w:rsidRPr="00912EDF" w:rsidRDefault="00730E8E" w:rsidP="00730E8E">
      <w:pPr>
        <w:rPr>
          <w:u w:val="single"/>
        </w:rPr>
      </w:pPr>
      <w:r w:rsidRPr="00912EDF">
        <w:rPr>
          <w:u w:val="single"/>
        </w:rPr>
        <w:t>Apremilast Accord 20 mg comprimés pel</w:t>
      </w:r>
      <w:r>
        <w:rPr>
          <w:u w:val="single"/>
        </w:rPr>
        <w:t>liculés</w:t>
      </w:r>
    </w:p>
    <w:p w14:paraId="56D5BFF0" w14:textId="77777777" w:rsidR="00730E8E" w:rsidRPr="00912EDF" w:rsidRDefault="00730E8E" w:rsidP="00730E8E">
      <w:pPr>
        <w:rPr>
          <w:u w:val="single"/>
        </w:rPr>
      </w:pPr>
    </w:p>
    <w:p w14:paraId="1FBF879B" w14:textId="77777777" w:rsidR="00F24B1B" w:rsidRDefault="00F24B1B" w:rsidP="00F24B1B">
      <w:r>
        <w:lastRenderedPageBreak/>
        <w:t>EU/1/24/1796/006</w:t>
      </w:r>
    </w:p>
    <w:p w14:paraId="375825B5" w14:textId="11C21ACE" w:rsidR="00730E8E" w:rsidRDefault="00F24B1B" w:rsidP="00F24B1B">
      <w:r>
        <w:t>EU/1/24/1796/007</w:t>
      </w:r>
    </w:p>
    <w:p w14:paraId="48A84245" w14:textId="77777777" w:rsidR="00F24B1B" w:rsidRPr="00912EDF" w:rsidRDefault="00F24B1B" w:rsidP="00F24B1B"/>
    <w:p w14:paraId="4BAB6652" w14:textId="137EDD48" w:rsidR="00730E8E" w:rsidRPr="00912EDF" w:rsidRDefault="00730E8E" w:rsidP="00730E8E">
      <w:r w:rsidRPr="00912EDF">
        <w:rPr>
          <w:u w:val="single"/>
        </w:rPr>
        <w:t xml:space="preserve">Apremilast Accord 30 mg </w:t>
      </w:r>
      <w:r w:rsidR="001838B1" w:rsidRPr="00912EDF">
        <w:rPr>
          <w:u w:val="single"/>
        </w:rPr>
        <w:t>co</w:t>
      </w:r>
      <w:r w:rsidR="001838B1">
        <w:rPr>
          <w:u w:val="single"/>
        </w:rPr>
        <w:t>mprimés pelliculés</w:t>
      </w:r>
    </w:p>
    <w:p w14:paraId="09814244" w14:textId="77777777" w:rsidR="00730E8E" w:rsidRPr="00912EDF" w:rsidRDefault="00730E8E" w:rsidP="00730E8E"/>
    <w:p w14:paraId="3ED7E273" w14:textId="77777777" w:rsidR="00730E8E" w:rsidRPr="00912EDF" w:rsidRDefault="00730E8E" w:rsidP="00730E8E">
      <w:r w:rsidRPr="00912EDF">
        <w:t>EU/1/24/1796/002</w:t>
      </w:r>
    </w:p>
    <w:p w14:paraId="7B173502" w14:textId="77777777" w:rsidR="00730E8E" w:rsidRPr="00912EDF" w:rsidRDefault="00730E8E" w:rsidP="00730E8E">
      <w:r w:rsidRPr="00912EDF">
        <w:t>EU/1/24/1796/003</w:t>
      </w:r>
    </w:p>
    <w:p w14:paraId="445988C2" w14:textId="77777777" w:rsidR="00730E8E" w:rsidRPr="00912EDF" w:rsidRDefault="00730E8E" w:rsidP="00730E8E">
      <w:r w:rsidRPr="00912EDF">
        <w:t>EU/1/24/1796/004</w:t>
      </w:r>
    </w:p>
    <w:p w14:paraId="6BFE33B2" w14:textId="3FB7CA24" w:rsidR="008C1B60" w:rsidRDefault="008C1B60" w:rsidP="008C1B60"/>
    <w:p w14:paraId="2427868D" w14:textId="77777777" w:rsidR="00E93A69" w:rsidRDefault="00E93A69" w:rsidP="008C1B60"/>
    <w:p w14:paraId="5E234B91" w14:textId="77777777" w:rsidR="008C1B60" w:rsidRPr="00A302F5" w:rsidRDefault="008C1B60" w:rsidP="008C1B60"/>
    <w:p w14:paraId="59E66BC3" w14:textId="77777777" w:rsidR="00812D16" w:rsidRPr="00A302F5" w:rsidRDefault="007A50CB" w:rsidP="008E78D7">
      <w:pPr>
        <w:keepNext/>
        <w:numPr>
          <w:ilvl w:val="0"/>
          <w:numId w:val="4"/>
        </w:numPr>
        <w:ind w:left="567" w:hanging="567"/>
      </w:pPr>
      <w:r w:rsidRPr="00A302F5">
        <w:rPr>
          <w:b/>
        </w:rPr>
        <w:t>DATE DE PREMIÈRE AUTORISATION/DE RENOUVELLEMENT DE L’AUTORISATION</w:t>
      </w:r>
    </w:p>
    <w:p w14:paraId="77C0EC0E" w14:textId="77777777" w:rsidR="00812D16" w:rsidRPr="00A302F5" w:rsidRDefault="00812D16" w:rsidP="00A302F5">
      <w:pPr>
        <w:keepNext/>
        <w:rPr>
          <w:i/>
        </w:rPr>
      </w:pPr>
    </w:p>
    <w:p w14:paraId="5BC9DA43" w14:textId="50ECC61F" w:rsidR="003B5FDB" w:rsidRDefault="003B5FDB" w:rsidP="002D0988">
      <w:pPr>
        <w:rPr>
          <w:szCs w:val="22"/>
        </w:rPr>
      </w:pPr>
      <w:r>
        <w:rPr>
          <w:szCs w:val="22"/>
        </w:rPr>
        <w:t xml:space="preserve">Date de première autorisation : </w:t>
      </w:r>
      <w:r w:rsidR="00DB6732">
        <w:rPr>
          <w:szCs w:val="22"/>
        </w:rPr>
        <w:t>19</w:t>
      </w:r>
      <w:r w:rsidR="0005039C">
        <w:rPr>
          <w:lang w:val="fr-BE"/>
        </w:rPr>
        <w:t xml:space="preserve"> </w:t>
      </w:r>
      <w:r w:rsidR="0005039C" w:rsidRPr="00E6111D">
        <w:t>avril</w:t>
      </w:r>
      <w:r w:rsidR="0005039C">
        <w:t xml:space="preserve"> 2024</w:t>
      </w:r>
    </w:p>
    <w:p w14:paraId="4CD344A9" w14:textId="77777777" w:rsidR="00812D16" w:rsidRPr="006B4557" w:rsidRDefault="00812D16" w:rsidP="00204AAB">
      <w:pPr>
        <w:rPr>
          <w:noProof/>
          <w:szCs w:val="22"/>
        </w:rPr>
      </w:pPr>
    </w:p>
    <w:p w14:paraId="5FFDF0F8" w14:textId="77777777" w:rsidR="00812D16" w:rsidRPr="007B42D3" w:rsidRDefault="00812D16" w:rsidP="00204AAB">
      <w:pPr>
        <w:rPr>
          <w:noProof/>
          <w:szCs w:val="22"/>
        </w:rPr>
      </w:pPr>
    </w:p>
    <w:p w14:paraId="2C123150" w14:textId="77777777" w:rsidR="00812D16" w:rsidRPr="00A302F5" w:rsidRDefault="007A50CB" w:rsidP="008E78D7">
      <w:pPr>
        <w:keepNext/>
        <w:numPr>
          <w:ilvl w:val="0"/>
          <w:numId w:val="4"/>
        </w:numPr>
        <w:rPr>
          <w:b/>
        </w:rPr>
      </w:pPr>
      <w:r w:rsidRPr="00A302F5">
        <w:rPr>
          <w:b/>
        </w:rPr>
        <w:t>DATE DE MISE À JOUR DU TEXTE</w:t>
      </w:r>
    </w:p>
    <w:p w14:paraId="7D5D323F" w14:textId="77777777" w:rsidR="003364E1" w:rsidRPr="00A302F5" w:rsidRDefault="003364E1" w:rsidP="00A302F5">
      <w:pPr>
        <w:keepNext/>
      </w:pPr>
    </w:p>
    <w:p w14:paraId="6DACFBDB" w14:textId="6881ED1C" w:rsidR="003364E1" w:rsidRDefault="003364E1" w:rsidP="003364E1">
      <w:pPr>
        <w:numPr>
          <w:ilvl w:val="12"/>
          <w:numId w:val="0"/>
        </w:numPr>
        <w:ind w:right="-2"/>
      </w:pPr>
      <w:r>
        <w:t xml:space="preserve">Des informations détaillées sur ce médicament sont disponibles sur le site internet de l’Agence européenne des médicaments </w:t>
      </w:r>
      <w:hyperlink r:id="rId19" w:history="1">
        <w:r w:rsidR="00930E43" w:rsidRPr="00277ABA">
          <w:rPr>
            <w:rStyle w:val="Lienhypertexte"/>
            <w:noProof/>
          </w:rPr>
          <w:t>https://www.ema.europa.eu</w:t>
        </w:r>
      </w:hyperlink>
      <w:r>
        <w:t>.</w:t>
      </w:r>
    </w:p>
    <w:p w14:paraId="613ED269" w14:textId="421AE574" w:rsidR="00E124E8" w:rsidRDefault="00E124E8">
      <w:r>
        <w:br w:type="page"/>
      </w:r>
    </w:p>
    <w:p w14:paraId="1CE16EC8" w14:textId="77777777" w:rsidR="00E124E8" w:rsidRDefault="00E124E8" w:rsidP="003364E1">
      <w:pPr>
        <w:numPr>
          <w:ilvl w:val="12"/>
          <w:numId w:val="0"/>
        </w:numPr>
        <w:ind w:right="-2"/>
      </w:pPr>
    </w:p>
    <w:p w14:paraId="4D4294FF" w14:textId="77777777" w:rsidR="00812D16" w:rsidRDefault="00812D16" w:rsidP="00204AAB">
      <w:pPr>
        <w:rPr>
          <w:rStyle w:val="DoNotTranslateExternal1"/>
        </w:rPr>
      </w:pPr>
    </w:p>
    <w:p w14:paraId="39412F9C" w14:textId="77777777" w:rsidR="000E4136" w:rsidRDefault="000E4136" w:rsidP="00204AAB">
      <w:pPr>
        <w:rPr>
          <w:rStyle w:val="DoNotTranslateExternal1"/>
        </w:rPr>
      </w:pPr>
    </w:p>
    <w:p w14:paraId="7BA6F931" w14:textId="77777777" w:rsidR="000E4136" w:rsidRPr="00B3208E" w:rsidRDefault="000E4136" w:rsidP="00204AAB">
      <w:pPr>
        <w:rPr>
          <w:noProof/>
          <w:szCs w:val="22"/>
        </w:rPr>
      </w:pPr>
    </w:p>
    <w:p w14:paraId="0E5ADE85" w14:textId="77777777" w:rsidR="00812D16" w:rsidRPr="00A302F5" w:rsidRDefault="00812D16" w:rsidP="00A302F5"/>
    <w:p w14:paraId="4F174CA9" w14:textId="77777777" w:rsidR="00812D16" w:rsidRPr="00A302F5" w:rsidRDefault="00812D16" w:rsidP="00A302F5"/>
    <w:p w14:paraId="4BE4E003" w14:textId="77777777" w:rsidR="00812D16" w:rsidRPr="00A302F5" w:rsidRDefault="00812D16" w:rsidP="00A302F5"/>
    <w:p w14:paraId="2672AD28" w14:textId="77777777" w:rsidR="00812D16" w:rsidRPr="00A302F5" w:rsidRDefault="00812D16" w:rsidP="00A302F5"/>
    <w:p w14:paraId="186997BF" w14:textId="77777777" w:rsidR="00812D16" w:rsidRPr="00A302F5" w:rsidRDefault="00812D16" w:rsidP="00A302F5"/>
    <w:p w14:paraId="25EF476A" w14:textId="77777777" w:rsidR="00812D16" w:rsidRPr="00A302F5" w:rsidRDefault="00812D16" w:rsidP="00A302F5"/>
    <w:p w14:paraId="67937CDB" w14:textId="77777777" w:rsidR="00812D16" w:rsidRPr="00A302F5" w:rsidRDefault="00812D16" w:rsidP="00A302F5"/>
    <w:p w14:paraId="2029C51D" w14:textId="77777777" w:rsidR="00812D16" w:rsidRPr="00A302F5" w:rsidRDefault="00812D16" w:rsidP="00A302F5"/>
    <w:p w14:paraId="7D7B9E0E" w14:textId="77777777" w:rsidR="00812D16" w:rsidRPr="00A302F5" w:rsidRDefault="00812D16" w:rsidP="00A302F5"/>
    <w:p w14:paraId="0A6B8BF4" w14:textId="77777777" w:rsidR="00812D16" w:rsidRPr="00A302F5" w:rsidRDefault="00812D16" w:rsidP="00A302F5"/>
    <w:p w14:paraId="5AE4D5B2" w14:textId="77777777" w:rsidR="00812D16" w:rsidRPr="00A302F5" w:rsidRDefault="00812D16" w:rsidP="00A302F5"/>
    <w:p w14:paraId="17E70780" w14:textId="77777777" w:rsidR="00812D16" w:rsidRPr="00A302F5" w:rsidRDefault="00812D16" w:rsidP="00A302F5"/>
    <w:p w14:paraId="15177A51" w14:textId="77777777" w:rsidR="00812D16" w:rsidRPr="00A302F5" w:rsidRDefault="00812D16" w:rsidP="00A302F5"/>
    <w:p w14:paraId="40BC2D79" w14:textId="77777777" w:rsidR="00812D16" w:rsidRPr="00A302F5" w:rsidRDefault="00812D16" w:rsidP="00A302F5"/>
    <w:p w14:paraId="0E294FB4" w14:textId="77777777" w:rsidR="00812D16" w:rsidRPr="00A302F5" w:rsidRDefault="00812D16" w:rsidP="00A302F5"/>
    <w:p w14:paraId="7B19F5CB" w14:textId="77777777" w:rsidR="00812D16" w:rsidRPr="00A302F5" w:rsidRDefault="00812D16" w:rsidP="00A302F5"/>
    <w:p w14:paraId="2DF76828" w14:textId="77777777" w:rsidR="00812D16" w:rsidRPr="00A302F5" w:rsidRDefault="00812D16" w:rsidP="00A302F5"/>
    <w:p w14:paraId="0763804E" w14:textId="77777777" w:rsidR="00812D16" w:rsidRPr="00A302F5" w:rsidRDefault="00812D16" w:rsidP="00A302F5"/>
    <w:p w14:paraId="549B9142" w14:textId="77777777" w:rsidR="00E527A9" w:rsidRPr="00A302F5" w:rsidRDefault="00E527A9" w:rsidP="00A302F5"/>
    <w:p w14:paraId="6F207EAB" w14:textId="77777777" w:rsidR="00812D16" w:rsidRPr="00A302F5" w:rsidRDefault="007A50CB" w:rsidP="00A302F5">
      <w:pPr>
        <w:jc w:val="center"/>
      </w:pPr>
      <w:r w:rsidRPr="00560B0A">
        <w:rPr>
          <w:b/>
        </w:rPr>
        <w:t>ANNEXE II</w:t>
      </w:r>
    </w:p>
    <w:p w14:paraId="4CA86353" w14:textId="77777777" w:rsidR="00812D16" w:rsidRPr="00A302F5" w:rsidRDefault="00812D16" w:rsidP="00A302F5">
      <w:pPr>
        <w:ind w:right="1416"/>
      </w:pPr>
    </w:p>
    <w:p w14:paraId="72F75512" w14:textId="204F3637" w:rsidR="00812D16" w:rsidRPr="00A302F5" w:rsidRDefault="007A50CB" w:rsidP="008E78D7">
      <w:pPr>
        <w:numPr>
          <w:ilvl w:val="0"/>
          <w:numId w:val="5"/>
        </w:numPr>
        <w:tabs>
          <w:tab w:val="left" w:pos="1701"/>
        </w:tabs>
        <w:ind w:right="1418"/>
        <w:rPr>
          <w:b/>
        </w:rPr>
      </w:pPr>
      <w:r w:rsidRPr="00560B0A">
        <w:rPr>
          <w:b/>
        </w:rPr>
        <w:t>FABRICANT</w:t>
      </w:r>
      <w:r w:rsidR="000B5270">
        <w:rPr>
          <w:b/>
        </w:rPr>
        <w:t>(S)</w:t>
      </w:r>
      <w:r w:rsidRPr="00560B0A">
        <w:rPr>
          <w:b/>
        </w:rPr>
        <w:t xml:space="preserve"> RESPONSABLE</w:t>
      </w:r>
      <w:r w:rsidR="000B5270">
        <w:rPr>
          <w:b/>
        </w:rPr>
        <w:t>(S)</w:t>
      </w:r>
      <w:r w:rsidRPr="00560B0A">
        <w:rPr>
          <w:b/>
        </w:rPr>
        <w:t xml:space="preserve"> DE LA LIBÉRATION DES LOTS</w:t>
      </w:r>
    </w:p>
    <w:p w14:paraId="15877F4A" w14:textId="77777777" w:rsidR="00812D16" w:rsidRPr="00A302F5" w:rsidRDefault="00812D16" w:rsidP="00A302F5">
      <w:pPr>
        <w:ind w:left="567" w:hanging="1701"/>
      </w:pPr>
    </w:p>
    <w:p w14:paraId="0A2AF528" w14:textId="77777777" w:rsidR="00812D16" w:rsidRPr="00A302F5" w:rsidRDefault="007A50CB" w:rsidP="008E78D7">
      <w:pPr>
        <w:numPr>
          <w:ilvl w:val="0"/>
          <w:numId w:val="5"/>
        </w:numPr>
        <w:tabs>
          <w:tab w:val="left" w:pos="1701"/>
        </w:tabs>
        <w:ind w:right="1418"/>
        <w:rPr>
          <w:b/>
        </w:rPr>
      </w:pPr>
      <w:r w:rsidRPr="00560B0A">
        <w:rPr>
          <w:b/>
        </w:rPr>
        <w:t>CONDITIONS OU RESTRICTIONS DE DÉLIVRANCE ET D’UTILISATION</w:t>
      </w:r>
    </w:p>
    <w:p w14:paraId="2D0BA6A5" w14:textId="77777777" w:rsidR="00812D16" w:rsidRPr="00A302F5" w:rsidRDefault="00812D16" w:rsidP="00A302F5">
      <w:pPr>
        <w:ind w:left="567" w:hanging="567"/>
      </w:pPr>
    </w:p>
    <w:p w14:paraId="3304DABD" w14:textId="77777777" w:rsidR="00812D16" w:rsidRPr="00A302F5" w:rsidRDefault="007A50CB" w:rsidP="008E78D7">
      <w:pPr>
        <w:numPr>
          <w:ilvl w:val="0"/>
          <w:numId w:val="5"/>
        </w:numPr>
        <w:tabs>
          <w:tab w:val="left" w:pos="1701"/>
        </w:tabs>
        <w:ind w:right="1418"/>
        <w:rPr>
          <w:b/>
        </w:rPr>
      </w:pPr>
      <w:r w:rsidRPr="00560B0A">
        <w:rPr>
          <w:b/>
        </w:rPr>
        <w:t>AUTRES CONDITIONS ET OBLIGATIONS DE L’AUTORISATION DE MISE SUR LE MARCHÉ</w:t>
      </w:r>
    </w:p>
    <w:p w14:paraId="5C48537C" w14:textId="77777777" w:rsidR="009B5C19" w:rsidRPr="00A302F5" w:rsidRDefault="009B5C19" w:rsidP="00A302F5">
      <w:pPr>
        <w:ind w:right="1558"/>
        <w:rPr>
          <w:b/>
        </w:rPr>
      </w:pPr>
    </w:p>
    <w:p w14:paraId="5DB7992E" w14:textId="77777777" w:rsidR="009B5C19" w:rsidRPr="00A302F5" w:rsidRDefault="007A50CB" w:rsidP="008E78D7">
      <w:pPr>
        <w:numPr>
          <w:ilvl w:val="0"/>
          <w:numId w:val="5"/>
        </w:numPr>
        <w:tabs>
          <w:tab w:val="left" w:pos="1701"/>
        </w:tabs>
        <w:ind w:right="1418"/>
        <w:rPr>
          <w:b/>
        </w:rPr>
      </w:pPr>
      <w:r w:rsidRPr="00A302F5">
        <w:rPr>
          <w:b/>
          <w:caps/>
        </w:rPr>
        <w:t>CONDITIONS OU RESTRICTIONS EN VUE D’UNE UTILISATION SÛRE ET EFFICACE DU MÉDICAMENT</w:t>
      </w:r>
    </w:p>
    <w:p w14:paraId="677C7172" w14:textId="77777777" w:rsidR="009B5C19" w:rsidRPr="00A302F5" w:rsidRDefault="009B5C19" w:rsidP="00A302F5">
      <w:pPr>
        <w:ind w:right="1416"/>
        <w:rPr>
          <w:b/>
        </w:rPr>
      </w:pPr>
    </w:p>
    <w:p w14:paraId="571349F4" w14:textId="6998BFA2" w:rsidR="00812D16" w:rsidRPr="00A302F5" w:rsidRDefault="007A50CB" w:rsidP="008E78D7">
      <w:pPr>
        <w:keepNext/>
        <w:numPr>
          <w:ilvl w:val="0"/>
          <w:numId w:val="6"/>
        </w:numPr>
        <w:ind w:left="567" w:hanging="567"/>
      </w:pPr>
      <w:r w:rsidRPr="00A302F5">
        <w:br w:type="page"/>
      </w:r>
      <w:r w:rsidRPr="00A302F5">
        <w:rPr>
          <w:b/>
        </w:rPr>
        <w:lastRenderedPageBreak/>
        <w:t>FABRICANT</w:t>
      </w:r>
      <w:r w:rsidR="001C2134">
        <w:rPr>
          <w:b/>
        </w:rPr>
        <w:t>(S)</w:t>
      </w:r>
      <w:r w:rsidRPr="00A302F5">
        <w:rPr>
          <w:b/>
        </w:rPr>
        <w:t xml:space="preserve"> RESPONSABLE</w:t>
      </w:r>
      <w:r w:rsidR="001C2134">
        <w:rPr>
          <w:b/>
        </w:rPr>
        <w:t>(S)</w:t>
      </w:r>
      <w:r w:rsidRPr="00A302F5">
        <w:rPr>
          <w:b/>
        </w:rPr>
        <w:t xml:space="preserve"> DE LA LIBÉRATION DES LOTS</w:t>
      </w:r>
    </w:p>
    <w:p w14:paraId="1A090643" w14:textId="77777777" w:rsidR="00812D16" w:rsidRPr="00A302F5" w:rsidRDefault="00812D16" w:rsidP="00A302F5">
      <w:pPr>
        <w:keepNext/>
        <w:ind w:right="1416"/>
      </w:pPr>
    </w:p>
    <w:p w14:paraId="0349684B" w14:textId="23A3BFB6" w:rsidR="00332EBB" w:rsidRDefault="00332EBB" w:rsidP="00332EBB">
      <w:pPr>
        <w:rPr>
          <w:u w:val="single"/>
        </w:rPr>
      </w:pPr>
      <w:r>
        <w:rPr>
          <w:u w:val="single"/>
        </w:rPr>
        <w:t>Nom et adresse d</w:t>
      </w:r>
      <w:r w:rsidR="00695616">
        <w:rPr>
          <w:u w:val="single"/>
        </w:rPr>
        <w:t>es</w:t>
      </w:r>
      <w:r>
        <w:rPr>
          <w:u w:val="single"/>
        </w:rPr>
        <w:t xml:space="preserve"> fabricant</w:t>
      </w:r>
      <w:r w:rsidR="00695616">
        <w:rPr>
          <w:u w:val="single"/>
        </w:rPr>
        <w:t>s</w:t>
      </w:r>
      <w:r>
        <w:rPr>
          <w:u w:val="single"/>
        </w:rPr>
        <w:t xml:space="preserve"> responsable</w:t>
      </w:r>
      <w:r w:rsidR="00695616">
        <w:rPr>
          <w:u w:val="single"/>
        </w:rPr>
        <w:t>s</w:t>
      </w:r>
      <w:r>
        <w:rPr>
          <w:u w:val="single"/>
        </w:rPr>
        <w:t xml:space="preserve"> de la libération des lots</w:t>
      </w:r>
    </w:p>
    <w:p w14:paraId="5C79BB5F" w14:textId="77777777" w:rsidR="006E4725" w:rsidRDefault="006E4725" w:rsidP="00332EBB"/>
    <w:p w14:paraId="55C53293" w14:textId="77777777" w:rsidR="00070C72" w:rsidRPr="00070C72" w:rsidRDefault="00070C72" w:rsidP="00070C72">
      <w:pPr>
        <w:rPr>
          <w:lang w:val="en-GB"/>
        </w:rPr>
      </w:pPr>
      <w:r w:rsidRPr="00070C72">
        <w:rPr>
          <w:lang w:val="en-GB"/>
        </w:rPr>
        <w:t xml:space="preserve">Accord Healthcare Polska Sp. </w:t>
      </w:r>
      <w:proofErr w:type="spellStart"/>
      <w:r w:rsidRPr="00070C72">
        <w:rPr>
          <w:lang w:val="en-GB"/>
        </w:rPr>
        <w:t>z.o.o</w:t>
      </w:r>
      <w:proofErr w:type="spellEnd"/>
      <w:r w:rsidRPr="00070C72">
        <w:rPr>
          <w:lang w:val="en-GB"/>
        </w:rPr>
        <w:t>.</w:t>
      </w:r>
    </w:p>
    <w:p w14:paraId="09320F97" w14:textId="77777777" w:rsidR="00070C72" w:rsidRPr="00070C72" w:rsidRDefault="00070C72" w:rsidP="00070C72">
      <w:pPr>
        <w:rPr>
          <w:lang w:val="en-GB"/>
        </w:rPr>
      </w:pPr>
      <w:r w:rsidRPr="00070C72">
        <w:rPr>
          <w:lang w:val="en-GB"/>
        </w:rPr>
        <w:t>ul. Lutomierska 50,</w:t>
      </w:r>
    </w:p>
    <w:p w14:paraId="608CD3B1" w14:textId="35251867" w:rsidR="00070C72" w:rsidRPr="00070C72" w:rsidRDefault="00070C72" w:rsidP="00070C72">
      <w:pPr>
        <w:rPr>
          <w:lang w:val="en-GB"/>
        </w:rPr>
      </w:pPr>
      <w:r w:rsidRPr="00070C72">
        <w:rPr>
          <w:lang w:val="en-GB"/>
        </w:rPr>
        <w:t>95-200, Pabianice, Pol</w:t>
      </w:r>
      <w:r w:rsidR="006E4725">
        <w:rPr>
          <w:lang w:val="en-GB"/>
        </w:rPr>
        <w:t>ogne</w:t>
      </w:r>
    </w:p>
    <w:p w14:paraId="15A22437" w14:textId="77777777" w:rsidR="00070C72" w:rsidRPr="00070C72" w:rsidRDefault="00070C72" w:rsidP="00070C72">
      <w:pPr>
        <w:rPr>
          <w:lang w:val="en-GB"/>
        </w:rPr>
      </w:pPr>
    </w:p>
    <w:p w14:paraId="08540F93" w14:textId="77777777" w:rsidR="00070C72" w:rsidRPr="00070C72" w:rsidRDefault="00070C72" w:rsidP="00070C72">
      <w:pPr>
        <w:rPr>
          <w:lang w:val="en-GB"/>
        </w:rPr>
      </w:pPr>
      <w:r w:rsidRPr="00070C72">
        <w:rPr>
          <w:lang w:val="en-GB"/>
        </w:rPr>
        <w:t>Pharmadox Healthcare Limited</w:t>
      </w:r>
    </w:p>
    <w:p w14:paraId="1BE639B8" w14:textId="77777777" w:rsidR="00070C72" w:rsidRPr="00070C72" w:rsidRDefault="00070C72" w:rsidP="00070C72">
      <w:pPr>
        <w:rPr>
          <w:lang w:val="en-GB"/>
        </w:rPr>
      </w:pPr>
      <w:r w:rsidRPr="00070C72">
        <w:rPr>
          <w:lang w:val="en-GB"/>
        </w:rPr>
        <w:t xml:space="preserve">KW20A </w:t>
      </w:r>
      <w:proofErr w:type="spellStart"/>
      <w:r w:rsidRPr="00070C72">
        <w:rPr>
          <w:lang w:val="en-GB"/>
        </w:rPr>
        <w:t>Kordin</w:t>
      </w:r>
      <w:proofErr w:type="spellEnd"/>
      <w:r w:rsidRPr="00070C72">
        <w:rPr>
          <w:lang w:val="en-GB"/>
        </w:rPr>
        <w:t xml:space="preserve"> Industrial Park,</w:t>
      </w:r>
    </w:p>
    <w:p w14:paraId="6A410DF9" w14:textId="1FB001B4" w:rsidR="00070C72" w:rsidRDefault="00070C72" w:rsidP="00070C72">
      <w:pPr>
        <w:rPr>
          <w:lang w:val="en-GB"/>
        </w:rPr>
      </w:pPr>
      <w:r w:rsidRPr="00070C72">
        <w:rPr>
          <w:lang w:val="en-GB"/>
        </w:rPr>
        <w:t>Paola PLA 3000, Malt</w:t>
      </w:r>
      <w:r w:rsidR="006E4725">
        <w:rPr>
          <w:lang w:val="en-GB"/>
        </w:rPr>
        <w:t>e</w:t>
      </w:r>
    </w:p>
    <w:p w14:paraId="280EDF65" w14:textId="77777777" w:rsidR="006E4725" w:rsidRPr="00070C72" w:rsidRDefault="006E4725" w:rsidP="00070C72">
      <w:pPr>
        <w:rPr>
          <w:lang w:val="en-GB"/>
        </w:rPr>
      </w:pPr>
    </w:p>
    <w:p w14:paraId="3232C709" w14:textId="3455C712" w:rsidR="00332EBB" w:rsidRPr="00E93A69" w:rsidRDefault="006E4725" w:rsidP="00332EBB">
      <w:pPr>
        <w:rPr>
          <w:lang w:val="en-GB" w:eastAsia="en-GB"/>
        </w:rPr>
      </w:pPr>
      <w:r w:rsidRPr="00070C72">
        <w:rPr>
          <w:lang w:val="en-GB"/>
        </w:rPr>
        <w:t xml:space="preserve">Accord Healthcare </w:t>
      </w:r>
      <w:r w:rsidR="00332EBB" w:rsidRPr="00E93A69">
        <w:rPr>
          <w:lang w:val="en-GB"/>
        </w:rPr>
        <w:t>B.V.</w:t>
      </w:r>
    </w:p>
    <w:p w14:paraId="610A6A2E" w14:textId="2E325D91" w:rsidR="00332EBB" w:rsidRPr="00A55213" w:rsidRDefault="00332EBB" w:rsidP="00332EBB">
      <w:proofErr w:type="spellStart"/>
      <w:r w:rsidRPr="00A55213">
        <w:t>Winthontlaan</w:t>
      </w:r>
      <w:proofErr w:type="spellEnd"/>
      <w:r w:rsidRPr="00A55213">
        <w:t xml:space="preserve"> </w:t>
      </w:r>
      <w:r w:rsidR="00137248" w:rsidRPr="00A55213">
        <w:t>200</w:t>
      </w:r>
      <w:r w:rsidRPr="00A55213">
        <w:t xml:space="preserve"> </w:t>
      </w:r>
    </w:p>
    <w:p w14:paraId="5758AE3D" w14:textId="5D3C599E" w:rsidR="00332EBB" w:rsidRDefault="00332EBB" w:rsidP="00332EBB">
      <w:r>
        <w:t>3526 KV Utrecht</w:t>
      </w:r>
      <w:r w:rsidR="006E4725">
        <w:t>,</w:t>
      </w:r>
      <w:r>
        <w:t xml:space="preserve"> Pays-Bas</w:t>
      </w:r>
    </w:p>
    <w:p w14:paraId="6A740FC2" w14:textId="77777777" w:rsidR="006D7F8B" w:rsidRDefault="006D7F8B" w:rsidP="00332EBB"/>
    <w:p w14:paraId="557A23F5" w14:textId="5F416F19" w:rsidR="006D7F8B" w:rsidRDefault="006D7F8B" w:rsidP="00332EBB">
      <w:r w:rsidRPr="006D7F8B">
        <w:t>Le nom et l’adresse du fabricant responsable de la libération du lot concerné doivent figurer sur la notice du médicament.</w:t>
      </w:r>
    </w:p>
    <w:p w14:paraId="4FDAE574" w14:textId="77777777" w:rsidR="00812D16" w:rsidRPr="00A302F5" w:rsidRDefault="00812D16" w:rsidP="00A302F5"/>
    <w:p w14:paraId="1BA17D64" w14:textId="77777777" w:rsidR="0016726D" w:rsidRPr="00A302F5" w:rsidRDefault="0016726D" w:rsidP="00A302F5"/>
    <w:p w14:paraId="1D542E89" w14:textId="77777777" w:rsidR="00A73A74" w:rsidRPr="00A302F5" w:rsidRDefault="007A50CB" w:rsidP="008E78D7">
      <w:pPr>
        <w:keepNext/>
        <w:numPr>
          <w:ilvl w:val="0"/>
          <w:numId w:val="6"/>
        </w:numPr>
        <w:ind w:left="567" w:hanging="567"/>
        <w:rPr>
          <w:b/>
        </w:rPr>
      </w:pPr>
      <w:r w:rsidRPr="00A302F5">
        <w:rPr>
          <w:b/>
        </w:rPr>
        <w:t>CONDITIONS OU RESTRICTIONS DE DÉLIVRANCE ET D’UTILISATION</w:t>
      </w:r>
      <w:r>
        <w:rPr>
          <w:b/>
          <w:noProof/>
        </w:rPr>
        <w:t xml:space="preserve"> </w:t>
      </w:r>
    </w:p>
    <w:p w14:paraId="418A0301" w14:textId="77777777" w:rsidR="00812D16" w:rsidRPr="00A302F5" w:rsidRDefault="00812D16" w:rsidP="00A302F5">
      <w:pPr>
        <w:keepNext/>
      </w:pPr>
    </w:p>
    <w:p w14:paraId="5E8E3FA1" w14:textId="77777777" w:rsidR="00EE5C43" w:rsidRDefault="00EE5C43" w:rsidP="00EE5C43">
      <w:r>
        <w:t>Médicament soumis à prescription médicale restreinte (voir annexe I : Résumé des Caractéristiques du Produit, rubrique 4.2).</w:t>
      </w:r>
    </w:p>
    <w:p w14:paraId="3A3C484A" w14:textId="77777777" w:rsidR="00812D16" w:rsidRPr="00560B0A" w:rsidRDefault="00812D16" w:rsidP="00A302F5">
      <w:pPr>
        <w:numPr>
          <w:ilvl w:val="12"/>
          <w:numId w:val="0"/>
        </w:numPr>
      </w:pPr>
    </w:p>
    <w:p w14:paraId="35AE1BDF" w14:textId="77777777" w:rsidR="00C97C7F" w:rsidRPr="006B4557" w:rsidRDefault="00C97C7F" w:rsidP="00A302F5">
      <w:pPr>
        <w:numPr>
          <w:ilvl w:val="12"/>
          <w:numId w:val="0"/>
        </w:numPr>
      </w:pPr>
    </w:p>
    <w:p w14:paraId="736FFD72" w14:textId="77777777" w:rsidR="00812D16" w:rsidRPr="00560B0A" w:rsidRDefault="007A50CB" w:rsidP="007E3E87">
      <w:pPr>
        <w:keepNext/>
        <w:numPr>
          <w:ilvl w:val="0"/>
          <w:numId w:val="6"/>
        </w:numPr>
        <w:ind w:left="567" w:hanging="567"/>
        <w:rPr>
          <w:b/>
        </w:rPr>
      </w:pPr>
      <w:r w:rsidRPr="00A302F5">
        <w:rPr>
          <w:b/>
        </w:rPr>
        <w:t>AUTRES CONDITIONS ET OBLIGATIONS DE L’AUTORISATION DE MISE SUR LE MARCHÉ</w:t>
      </w:r>
    </w:p>
    <w:p w14:paraId="2A5AEA8A" w14:textId="77777777" w:rsidR="009B5C19" w:rsidRPr="00A302F5" w:rsidRDefault="009B5C19" w:rsidP="00A302F5">
      <w:pPr>
        <w:keepNext/>
        <w:ind w:right="-1"/>
        <w:rPr>
          <w:u w:val="single"/>
        </w:rPr>
      </w:pPr>
    </w:p>
    <w:p w14:paraId="7CE467CD" w14:textId="77777777" w:rsidR="009B5C19" w:rsidRPr="00A302F5" w:rsidRDefault="007A50CB" w:rsidP="007E3E87">
      <w:pPr>
        <w:keepNext/>
        <w:numPr>
          <w:ilvl w:val="0"/>
          <w:numId w:val="3"/>
        </w:numPr>
        <w:ind w:right="-1" w:hanging="720"/>
        <w:rPr>
          <w:b/>
        </w:rPr>
      </w:pPr>
      <w:r w:rsidRPr="00A302F5">
        <w:rPr>
          <w:b/>
        </w:rPr>
        <w:t>Rapports périodiques actualisés de sécurité (PSUR</w:t>
      </w:r>
      <w:r w:rsidR="00343484">
        <w:rPr>
          <w:b/>
        </w:rPr>
        <w:t>s</w:t>
      </w:r>
      <w:r w:rsidRPr="00A302F5">
        <w:rPr>
          <w:b/>
        </w:rPr>
        <w:t>)</w:t>
      </w:r>
    </w:p>
    <w:p w14:paraId="616F221A" w14:textId="77777777" w:rsidR="009B5C19" w:rsidRPr="00A302F5" w:rsidRDefault="009B5C19" w:rsidP="00A302F5">
      <w:pPr>
        <w:keepNext/>
        <w:tabs>
          <w:tab w:val="left" w:pos="0"/>
        </w:tabs>
        <w:ind w:right="567"/>
      </w:pPr>
    </w:p>
    <w:p w14:paraId="483E137A" w14:textId="77777777" w:rsidR="00A035EB" w:rsidRDefault="00A035EB" w:rsidP="00A035EB">
      <w: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603C771D" w14:textId="77777777" w:rsidR="00910624" w:rsidRPr="00A302F5" w:rsidRDefault="00910624" w:rsidP="00A302F5">
      <w:pPr>
        <w:ind w:right="-1"/>
        <w:rPr>
          <w:u w:val="single"/>
        </w:rPr>
      </w:pPr>
    </w:p>
    <w:p w14:paraId="0AB27D43" w14:textId="77777777" w:rsidR="00910624" w:rsidRPr="006B4557" w:rsidRDefault="00910624" w:rsidP="00204AAB">
      <w:pPr>
        <w:ind w:right="-1"/>
        <w:rPr>
          <w:u w:val="single"/>
        </w:rPr>
      </w:pPr>
    </w:p>
    <w:p w14:paraId="7C7C3220" w14:textId="6F46E959" w:rsidR="00910624" w:rsidRPr="00A302F5" w:rsidRDefault="007A50CB" w:rsidP="007E3E87">
      <w:pPr>
        <w:keepNext/>
        <w:numPr>
          <w:ilvl w:val="0"/>
          <w:numId w:val="6"/>
        </w:numPr>
        <w:ind w:left="567" w:hanging="567"/>
        <w:rPr>
          <w:b/>
        </w:rPr>
      </w:pPr>
      <w:r w:rsidRPr="00560B0A">
        <w:rPr>
          <w:b/>
        </w:rPr>
        <w:t>CONDITIONS OU RESTRICTIONS EN VUE D’UNE UTILISATION SÛRE ET EFFICACE DU MÉDICAMENT</w:t>
      </w:r>
    </w:p>
    <w:p w14:paraId="439BFE12" w14:textId="77777777" w:rsidR="00812D16" w:rsidRPr="00A302F5" w:rsidRDefault="00812D16" w:rsidP="00A302F5">
      <w:pPr>
        <w:keepNext/>
        <w:ind w:right="-1"/>
        <w:rPr>
          <w:u w:val="single"/>
        </w:rPr>
      </w:pPr>
    </w:p>
    <w:p w14:paraId="526EC989" w14:textId="77777777" w:rsidR="00812D16" w:rsidRPr="00A302F5" w:rsidRDefault="007A50CB" w:rsidP="007E3E87">
      <w:pPr>
        <w:keepNext/>
        <w:numPr>
          <w:ilvl w:val="0"/>
          <w:numId w:val="3"/>
        </w:numPr>
        <w:ind w:right="-1" w:hanging="720"/>
        <w:rPr>
          <w:b/>
        </w:rPr>
      </w:pPr>
      <w:r w:rsidRPr="00560B0A">
        <w:rPr>
          <w:b/>
        </w:rPr>
        <w:t>Plan de gestion des risques (PGR)</w:t>
      </w:r>
    </w:p>
    <w:p w14:paraId="7F36742B" w14:textId="77777777" w:rsidR="00CB31DA" w:rsidRPr="00A302F5" w:rsidRDefault="00CB31DA" w:rsidP="00A302F5">
      <w:pPr>
        <w:keepNext/>
        <w:ind w:left="720" w:right="-1"/>
        <w:rPr>
          <w:b/>
        </w:rPr>
      </w:pPr>
    </w:p>
    <w:p w14:paraId="671388EF" w14:textId="5CE7C415" w:rsidR="00812D16" w:rsidRPr="00A302F5" w:rsidRDefault="007A50CB" w:rsidP="00A302F5">
      <w:pPr>
        <w:tabs>
          <w:tab w:val="left" w:pos="0"/>
        </w:tabs>
        <w:ind w:right="567"/>
      </w:pPr>
      <w:r w:rsidRPr="00560B0A">
        <w:t>Le titulaire de l’autorisation de mise sur le marché réalise les activités de pharmacovigilance et interventions requises décrites dans le PGR adopté et présenté dans le Module</w:t>
      </w:r>
      <w:r w:rsidR="00AC74C1">
        <w:t> </w:t>
      </w:r>
      <w:r w:rsidRPr="00560B0A">
        <w:t>1.8.2 de l’autorisation de mise sur le marché, ainsi que toutes actualisations ultérieures adoptées du PGR.</w:t>
      </w:r>
    </w:p>
    <w:p w14:paraId="737927A4" w14:textId="77777777" w:rsidR="00812D16" w:rsidRPr="00A302F5" w:rsidRDefault="00812D16" w:rsidP="00A302F5">
      <w:pPr>
        <w:ind w:right="-1"/>
      </w:pPr>
    </w:p>
    <w:p w14:paraId="09F2B139" w14:textId="03581185" w:rsidR="00812D16" w:rsidRPr="00A302F5" w:rsidRDefault="007A50CB" w:rsidP="00A302F5">
      <w:pPr>
        <w:ind w:right="-1"/>
      </w:pPr>
      <w:r w:rsidRPr="00A302F5">
        <w:t>De plus, un PGR actualisé doit être soumis</w:t>
      </w:r>
      <w:r w:rsidR="001A759F">
        <w:t> </w:t>
      </w:r>
      <w:r w:rsidRPr="00A302F5">
        <w:t>:</w:t>
      </w:r>
    </w:p>
    <w:p w14:paraId="3E8587E3" w14:textId="2CCCF1F3" w:rsidR="00660403" w:rsidRPr="00A302F5" w:rsidRDefault="007A50CB" w:rsidP="008E78D7">
      <w:pPr>
        <w:numPr>
          <w:ilvl w:val="0"/>
          <w:numId w:val="1"/>
        </w:numPr>
        <w:ind w:right="-1"/>
      </w:pPr>
      <w:proofErr w:type="gramStart"/>
      <w:r w:rsidRPr="00A302F5">
        <w:t>à</w:t>
      </w:r>
      <w:proofErr w:type="gramEnd"/>
      <w:r w:rsidRPr="00A302F5">
        <w:t xml:space="preserve"> la demande de l’Agence européenne des médicaments</w:t>
      </w:r>
      <w:r w:rsidR="003E3C0C">
        <w:t> </w:t>
      </w:r>
      <w:r w:rsidRPr="00A302F5">
        <w:t>;</w:t>
      </w:r>
    </w:p>
    <w:p w14:paraId="23BAE170" w14:textId="77777777" w:rsidR="00812D16" w:rsidRDefault="007A50CB" w:rsidP="008E78D7">
      <w:pPr>
        <w:numPr>
          <w:ilvl w:val="0"/>
          <w:numId w:val="1"/>
        </w:numPr>
        <w:tabs>
          <w:tab w:val="clear" w:pos="720"/>
        </w:tabs>
        <w:ind w:left="567" w:right="-1" w:hanging="207"/>
      </w:pPr>
      <w:proofErr w:type="gramStart"/>
      <w:r w:rsidRPr="00A302F5">
        <w:t>dès</w:t>
      </w:r>
      <w:proofErr w:type="gramEnd"/>
      <w:r w:rsidRPr="00A302F5">
        <w:t xml:space="preserve"> lors que le système de gestion des risques est modifié, notamment en cas de réception de nouvelles informations pouvant entraîner un changement significatif du profil bénéfice/risque, ou lorsqu’une étape importante (pharmacovigilance ou </w:t>
      </w:r>
      <w:r w:rsidR="00EA5AB6">
        <w:t>réduction</w:t>
      </w:r>
      <w:r w:rsidR="00EA5AB6" w:rsidRPr="00A302F5">
        <w:t xml:space="preserve"> </w:t>
      </w:r>
      <w:r w:rsidRPr="00A302F5">
        <w:t>du risque) est franchie.</w:t>
      </w:r>
    </w:p>
    <w:p w14:paraId="6EEC9CB2" w14:textId="06444756" w:rsidR="00634BF5" w:rsidRDefault="00634BF5">
      <w:r>
        <w:br w:type="page"/>
      </w:r>
    </w:p>
    <w:p w14:paraId="04716CA9" w14:textId="77777777" w:rsidR="00634BF5" w:rsidRPr="00A302F5" w:rsidRDefault="00634BF5" w:rsidP="00634BF5">
      <w:pPr>
        <w:ind w:left="567" w:right="-1"/>
      </w:pPr>
    </w:p>
    <w:p w14:paraId="53675496" w14:textId="77777777" w:rsidR="007B31AB" w:rsidRPr="00A302F5" w:rsidRDefault="007B31AB" w:rsidP="00A302F5">
      <w:pPr>
        <w:ind w:right="-1"/>
      </w:pPr>
    </w:p>
    <w:p w14:paraId="4484631C" w14:textId="77777777" w:rsidR="00812D16" w:rsidRPr="00412450" w:rsidRDefault="00812D16" w:rsidP="00204AAB">
      <w:pPr>
        <w:rPr>
          <w:noProof/>
          <w:szCs w:val="22"/>
        </w:rPr>
      </w:pPr>
    </w:p>
    <w:p w14:paraId="25DAFD18" w14:textId="77777777" w:rsidR="00812D16" w:rsidRPr="00A302F5" w:rsidRDefault="00812D16" w:rsidP="00A302F5"/>
    <w:p w14:paraId="5D2C45FA" w14:textId="77777777" w:rsidR="00812D16" w:rsidRPr="00A302F5" w:rsidRDefault="00812D16" w:rsidP="00A302F5"/>
    <w:p w14:paraId="068573DF" w14:textId="77777777" w:rsidR="00812D16" w:rsidRPr="00A302F5" w:rsidRDefault="00812D16" w:rsidP="00A302F5"/>
    <w:p w14:paraId="48BAE2A4" w14:textId="77777777" w:rsidR="00812D16" w:rsidRPr="00A302F5" w:rsidRDefault="00812D16" w:rsidP="00A302F5"/>
    <w:p w14:paraId="449582FF" w14:textId="77777777" w:rsidR="00812D16" w:rsidRPr="00A302F5" w:rsidRDefault="00812D16" w:rsidP="00A302F5"/>
    <w:p w14:paraId="36CF4D2D" w14:textId="77777777" w:rsidR="00812D16" w:rsidRPr="00A302F5" w:rsidRDefault="00812D16" w:rsidP="00A302F5"/>
    <w:p w14:paraId="49D07756" w14:textId="77777777" w:rsidR="00812D16" w:rsidRPr="00A302F5" w:rsidRDefault="00812D16" w:rsidP="00A302F5"/>
    <w:p w14:paraId="5D7EFCBA" w14:textId="77777777" w:rsidR="00812D16" w:rsidRPr="00A302F5" w:rsidRDefault="00812D16" w:rsidP="00A302F5"/>
    <w:p w14:paraId="6BB24748" w14:textId="77777777" w:rsidR="00812D16" w:rsidRPr="00A302F5" w:rsidRDefault="00812D16" w:rsidP="00A302F5"/>
    <w:p w14:paraId="31657B96" w14:textId="77777777" w:rsidR="00812D16" w:rsidRPr="00A302F5" w:rsidRDefault="00812D16" w:rsidP="00A302F5"/>
    <w:p w14:paraId="1D42E8A9" w14:textId="77777777" w:rsidR="00812D16" w:rsidRPr="00A302F5" w:rsidRDefault="00812D16" w:rsidP="00A302F5"/>
    <w:p w14:paraId="2AE45398" w14:textId="77777777" w:rsidR="00812D16" w:rsidRPr="00A302F5" w:rsidRDefault="00812D16" w:rsidP="00A302F5"/>
    <w:p w14:paraId="1467AA8A" w14:textId="77777777" w:rsidR="00812D16" w:rsidRPr="00A302F5" w:rsidRDefault="00812D16" w:rsidP="00A302F5"/>
    <w:p w14:paraId="68062C13" w14:textId="77777777" w:rsidR="00812D16" w:rsidRPr="00A302F5" w:rsidRDefault="00812D16" w:rsidP="00A302F5"/>
    <w:p w14:paraId="4FD5BABB" w14:textId="77777777" w:rsidR="00812D16" w:rsidRPr="00A302F5" w:rsidRDefault="00812D16" w:rsidP="00A302F5"/>
    <w:p w14:paraId="55696C01" w14:textId="77777777" w:rsidR="00812D16" w:rsidRPr="00A302F5" w:rsidRDefault="00812D16" w:rsidP="00A302F5">
      <w:pPr>
        <w:outlineLvl w:val="0"/>
        <w:rPr>
          <w:b/>
        </w:rPr>
      </w:pPr>
    </w:p>
    <w:p w14:paraId="4861348F" w14:textId="77777777" w:rsidR="00812D16" w:rsidRPr="00A302F5" w:rsidRDefault="00812D16" w:rsidP="00A302F5">
      <w:pPr>
        <w:outlineLvl w:val="0"/>
        <w:rPr>
          <w:b/>
        </w:rPr>
      </w:pPr>
    </w:p>
    <w:p w14:paraId="542A35C1" w14:textId="77777777" w:rsidR="00812D16" w:rsidRPr="00A302F5" w:rsidRDefault="00812D16" w:rsidP="00A302F5">
      <w:pPr>
        <w:outlineLvl w:val="0"/>
        <w:rPr>
          <w:b/>
        </w:rPr>
      </w:pPr>
    </w:p>
    <w:p w14:paraId="759013EE" w14:textId="77777777" w:rsidR="00812D16" w:rsidRPr="00A302F5" w:rsidRDefault="00812D16" w:rsidP="00A302F5">
      <w:pPr>
        <w:outlineLvl w:val="0"/>
        <w:rPr>
          <w:b/>
        </w:rPr>
      </w:pPr>
    </w:p>
    <w:p w14:paraId="5875CD63" w14:textId="77777777" w:rsidR="00D15E47" w:rsidRDefault="00D15E47" w:rsidP="00A302F5">
      <w:pPr>
        <w:jc w:val="center"/>
        <w:outlineLvl w:val="0"/>
        <w:rPr>
          <w:b/>
          <w:noProof/>
        </w:rPr>
      </w:pPr>
    </w:p>
    <w:p w14:paraId="478B4D39" w14:textId="5DEFED77" w:rsidR="00812D16" w:rsidRPr="00A302F5" w:rsidRDefault="007A50CB" w:rsidP="00A302F5">
      <w:pPr>
        <w:jc w:val="center"/>
        <w:outlineLvl w:val="0"/>
        <w:rPr>
          <w:b/>
        </w:rPr>
      </w:pPr>
      <w:r>
        <w:rPr>
          <w:b/>
          <w:noProof/>
        </w:rPr>
        <w:t>ANNEXE III</w:t>
      </w:r>
    </w:p>
    <w:p w14:paraId="461E4DD0" w14:textId="77777777" w:rsidR="00812D16" w:rsidRPr="00A302F5" w:rsidRDefault="00812D16" w:rsidP="00A302F5">
      <w:pPr>
        <w:jc w:val="center"/>
        <w:rPr>
          <w:b/>
        </w:rPr>
      </w:pPr>
    </w:p>
    <w:p w14:paraId="139BF0B1" w14:textId="77777777" w:rsidR="00812D16" w:rsidRPr="00A302F5" w:rsidRDefault="007A50CB" w:rsidP="00A302F5">
      <w:pPr>
        <w:jc w:val="center"/>
        <w:outlineLvl w:val="0"/>
        <w:rPr>
          <w:b/>
        </w:rPr>
      </w:pPr>
      <w:r>
        <w:rPr>
          <w:b/>
          <w:noProof/>
        </w:rPr>
        <w:t>ÉTIQUETAGE ET NOTICE</w:t>
      </w:r>
    </w:p>
    <w:p w14:paraId="606D7EC1" w14:textId="77777777" w:rsidR="000166C1" w:rsidRPr="006B4557" w:rsidRDefault="007A50CB" w:rsidP="00204AAB">
      <w:pPr>
        <w:rPr>
          <w:b/>
          <w:noProof/>
          <w:szCs w:val="22"/>
        </w:rPr>
      </w:pPr>
      <w:r>
        <w:br w:type="page"/>
      </w:r>
    </w:p>
    <w:p w14:paraId="63A4A4C0" w14:textId="77777777" w:rsidR="000166C1" w:rsidRPr="006B4557" w:rsidRDefault="000166C1" w:rsidP="00204AAB">
      <w:pPr>
        <w:outlineLvl w:val="0"/>
        <w:rPr>
          <w:b/>
          <w:noProof/>
          <w:szCs w:val="22"/>
        </w:rPr>
      </w:pPr>
    </w:p>
    <w:p w14:paraId="3E515682" w14:textId="77777777" w:rsidR="000166C1" w:rsidRPr="00A302F5" w:rsidRDefault="000166C1" w:rsidP="00A302F5">
      <w:pPr>
        <w:outlineLvl w:val="0"/>
        <w:rPr>
          <w:b/>
        </w:rPr>
      </w:pPr>
    </w:p>
    <w:p w14:paraId="51707D43" w14:textId="77777777" w:rsidR="000166C1" w:rsidRPr="00A302F5" w:rsidRDefault="000166C1" w:rsidP="00A302F5">
      <w:pPr>
        <w:outlineLvl w:val="0"/>
        <w:rPr>
          <w:b/>
        </w:rPr>
      </w:pPr>
    </w:p>
    <w:p w14:paraId="63824A7B" w14:textId="77777777" w:rsidR="000166C1" w:rsidRPr="00A302F5" w:rsidRDefault="000166C1" w:rsidP="00A302F5">
      <w:pPr>
        <w:outlineLvl w:val="0"/>
        <w:rPr>
          <w:b/>
        </w:rPr>
      </w:pPr>
    </w:p>
    <w:p w14:paraId="1870340B" w14:textId="77777777" w:rsidR="000166C1" w:rsidRPr="00A302F5" w:rsidRDefault="000166C1" w:rsidP="00A302F5">
      <w:pPr>
        <w:outlineLvl w:val="0"/>
        <w:rPr>
          <w:b/>
        </w:rPr>
      </w:pPr>
    </w:p>
    <w:p w14:paraId="238937EE" w14:textId="77777777" w:rsidR="000166C1" w:rsidRPr="00A302F5" w:rsidRDefault="000166C1" w:rsidP="00A302F5">
      <w:pPr>
        <w:outlineLvl w:val="0"/>
        <w:rPr>
          <w:b/>
        </w:rPr>
      </w:pPr>
    </w:p>
    <w:p w14:paraId="62336632" w14:textId="77777777" w:rsidR="000166C1" w:rsidRPr="00A302F5" w:rsidRDefault="000166C1" w:rsidP="00A302F5">
      <w:pPr>
        <w:outlineLvl w:val="0"/>
        <w:rPr>
          <w:b/>
        </w:rPr>
      </w:pPr>
    </w:p>
    <w:p w14:paraId="68E489F7" w14:textId="77777777" w:rsidR="000166C1" w:rsidRPr="00A302F5" w:rsidRDefault="000166C1" w:rsidP="00A302F5">
      <w:pPr>
        <w:outlineLvl w:val="0"/>
        <w:rPr>
          <w:b/>
        </w:rPr>
      </w:pPr>
    </w:p>
    <w:p w14:paraId="228DC7F6" w14:textId="77777777" w:rsidR="000166C1" w:rsidRPr="00A302F5" w:rsidRDefault="000166C1" w:rsidP="00A302F5">
      <w:pPr>
        <w:outlineLvl w:val="0"/>
        <w:rPr>
          <w:b/>
        </w:rPr>
      </w:pPr>
    </w:p>
    <w:p w14:paraId="343CEC2E" w14:textId="77777777" w:rsidR="000166C1" w:rsidRPr="00A302F5" w:rsidRDefault="000166C1" w:rsidP="00A302F5">
      <w:pPr>
        <w:outlineLvl w:val="0"/>
        <w:rPr>
          <w:b/>
        </w:rPr>
      </w:pPr>
    </w:p>
    <w:p w14:paraId="203D62F3" w14:textId="77777777" w:rsidR="000166C1" w:rsidRPr="00A302F5" w:rsidRDefault="000166C1" w:rsidP="00A302F5">
      <w:pPr>
        <w:outlineLvl w:val="0"/>
        <w:rPr>
          <w:b/>
        </w:rPr>
      </w:pPr>
    </w:p>
    <w:p w14:paraId="6E09CDA1" w14:textId="77777777" w:rsidR="000166C1" w:rsidRPr="00A302F5" w:rsidRDefault="000166C1" w:rsidP="00A302F5">
      <w:pPr>
        <w:outlineLvl w:val="0"/>
        <w:rPr>
          <w:b/>
        </w:rPr>
      </w:pPr>
    </w:p>
    <w:p w14:paraId="09229307" w14:textId="77777777" w:rsidR="000166C1" w:rsidRPr="00A302F5" w:rsidRDefault="000166C1" w:rsidP="00A302F5">
      <w:pPr>
        <w:outlineLvl w:val="0"/>
        <w:rPr>
          <w:b/>
        </w:rPr>
      </w:pPr>
    </w:p>
    <w:p w14:paraId="0E6F18A3" w14:textId="77777777" w:rsidR="000166C1" w:rsidRPr="00A302F5" w:rsidRDefault="000166C1" w:rsidP="00A302F5">
      <w:pPr>
        <w:outlineLvl w:val="0"/>
        <w:rPr>
          <w:b/>
        </w:rPr>
      </w:pPr>
    </w:p>
    <w:p w14:paraId="5710D551" w14:textId="77777777" w:rsidR="000166C1" w:rsidRPr="00A302F5" w:rsidRDefault="000166C1" w:rsidP="00A302F5">
      <w:pPr>
        <w:outlineLvl w:val="0"/>
        <w:rPr>
          <w:b/>
        </w:rPr>
      </w:pPr>
    </w:p>
    <w:p w14:paraId="3BD475CB" w14:textId="77777777" w:rsidR="000166C1" w:rsidRPr="00A302F5" w:rsidRDefault="000166C1" w:rsidP="00A302F5">
      <w:pPr>
        <w:outlineLvl w:val="0"/>
        <w:rPr>
          <w:b/>
        </w:rPr>
      </w:pPr>
    </w:p>
    <w:p w14:paraId="60B7BFC4" w14:textId="77777777" w:rsidR="000166C1" w:rsidRPr="00A302F5" w:rsidRDefault="000166C1" w:rsidP="00A302F5">
      <w:pPr>
        <w:outlineLvl w:val="0"/>
        <w:rPr>
          <w:b/>
        </w:rPr>
      </w:pPr>
    </w:p>
    <w:p w14:paraId="0444A5F0" w14:textId="77777777" w:rsidR="000166C1" w:rsidRPr="00A302F5" w:rsidRDefault="000166C1" w:rsidP="00A302F5">
      <w:pPr>
        <w:outlineLvl w:val="0"/>
        <w:rPr>
          <w:b/>
        </w:rPr>
      </w:pPr>
    </w:p>
    <w:p w14:paraId="589E9299" w14:textId="77777777" w:rsidR="00B64B2F" w:rsidRPr="00A302F5" w:rsidRDefault="00B64B2F" w:rsidP="00A302F5">
      <w:pPr>
        <w:outlineLvl w:val="0"/>
        <w:rPr>
          <w:b/>
        </w:rPr>
      </w:pPr>
    </w:p>
    <w:p w14:paraId="566ACA14" w14:textId="77777777" w:rsidR="00B64B2F" w:rsidRPr="00A302F5" w:rsidRDefault="00B64B2F" w:rsidP="00A302F5">
      <w:pPr>
        <w:outlineLvl w:val="0"/>
        <w:rPr>
          <w:b/>
        </w:rPr>
      </w:pPr>
    </w:p>
    <w:p w14:paraId="59D73A94" w14:textId="77777777" w:rsidR="00B64B2F" w:rsidRPr="00A302F5" w:rsidRDefault="00B64B2F" w:rsidP="00A302F5">
      <w:pPr>
        <w:outlineLvl w:val="0"/>
        <w:rPr>
          <w:b/>
        </w:rPr>
      </w:pPr>
    </w:p>
    <w:p w14:paraId="30EF2D63" w14:textId="77777777" w:rsidR="00B64B2F" w:rsidRDefault="00B64B2F" w:rsidP="00A302F5">
      <w:pPr>
        <w:outlineLvl w:val="0"/>
        <w:rPr>
          <w:b/>
        </w:rPr>
      </w:pPr>
    </w:p>
    <w:p w14:paraId="62ACFED6" w14:textId="77777777" w:rsidR="00E527A9" w:rsidRPr="00A302F5" w:rsidRDefault="00E527A9" w:rsidP="00A302F5">
      <w:pPr>
        <w:outlineLvl w:val="0"/>
        <w:rPr>
          <w:b/>
        </w:rPr>
      </w:pPr>
    </w:p>
    <w:p w14:paraId="21B949B6" w14:textId="77777777" w:rsidR="00812D16" w:rsidRPr="00A302F5" w:rsidRDefault="007A50CB" w:rsidP="00A302F5">
      <w:pPr>
        <w:jc w:val="center"/>
        <w:outlineLvl w:val="0"/>
      </w:pPr>
      <w:r w:rsidRPr="00A302F5">
        <w:rPr>
          <w:rStyle w:val="DoNotTranslateExternal1"/>
        </w:rPr>
        <w:t>A.</w:t>
      </w:r>
      <w:r>
        <w:rPr>
          <w:b/>
          <w:noProof/>
        </w:rPr>
        <w:t xml:space="preserve"> ÉTIQUETAGE</w:t>
      </w:r>
    </w:p>
    <w:p w14:paraId="5C4D8928" w14:textId="77777777" w:rsidR="00812D16" w:rsidRDefault="007A50CB" w:rsidP="00A302F5">
      <w:pPr>
        <w:shd w:val="clear" w:color="auto" w:fill="FFFFFF"/>
      </w:pPr>
      <w:r w:rsidRPr="00A302F5">
        <w:br w:type="page"/>
      </w:r>
    </w:p>
    <w:p w14:paraId="05588FCF"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pPr>
      <w:r>
        <w:lastRenderedPageBreak/>
        <w:t>MENTIONS DEVANT FIGURER SUR L’EMBALLAGE EXTÉRIEUR</w:t>
      </w:r>
    </w:p>
    <w:p w14:paraId="31919CB1"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pPr>
    </w:p>
    <w:p w14:paraId="3A34F763"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pPr>
      <w:r>
        <w:t>Étui portefeuille contenant les plaquettes d’initiation du traitement de 2 semaines</w:t>
      </w:r>
    </w:p>
    <w:p w14:paraId="1D035693" w14:textId="77777777" w:rsidR="001838B1" w:rsidRPr="004F295B" w:rsidRDefault="001838B1" w:rsidP="001838B1">
      <w:pPr>
        <w:keepNext/>
      </w:pPr>
    </w:p>
    <w:p w14:paraId="241D156E" w14:textId="77777777" w:rsidR="001838B1" w:rsidRPr="004F295B" w:rsidRDefault="001838B1" w:rsidP="001838B1"/>
    <w:p w14:paraId="0ACBD024"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47FCAAE0" w14:textId="77777777" w:rsidR="001838B1" w:rsidRPr="00394DF8" w:rsidRDefault="001838B1" w:rsidP="001838B1">
      <w:pPr>
        <w:keepNext/>
      </w:pPr>
    </w:p>
    <w:p w14:paraId="43343D40" w14:textId="329B1D1F" w:rsidR="001838B1" w:rsidRPr="00394DF8" w:rsidRDefault="001838B1" w:rsidP="001838B1">
      <w:pPr>
        <w:keepNext/>
      </w:pPr>
      <w:r w:rsidRPr="00F75119">
        <w:t>Apremilast Accord</w:t>
      </w:r>
      <w:r>
        <w:t xml:space="preserve"> 10 mg comprimés pelliculés</w:t>
      </w:r>
    </w:p>
    <w:p w14:paraId="461E8CFA" w14:textId="4AAC1584" w:rsidR="001838B1" w:rsidRPr="00394DF8" w:rsidRDefault="001838B1" w:rsidP="001838B1">
      <w:pPr>
        <w:keepNext/>
      </w:pPr>
      <w:r w:rsidRPr="00F75119">
        <w:t>Apremilast Accord</w:t>
      </w:r>
      <w:r>
        <w:t xml:space="preserve"> 20 mg comprimés pelliculés</w:t>
      </w:r>
    </w:p>
    <w:p w14:paraId="1D132CA9" w14:textId="77777777" w:rsidR="001838B1" w:rsidRPr="00394DF8" w:rsidRDefault="001838B1" w:rsidP="001838B1">
      <w:pPr>
        <w:rPr>
          <w:b/>
        </w:rPr>
      </w:pPr>
      <w:proofErr w:type="spellStart"/>
      <w:proofErr w:type="gramStart"/>
      <w:r>
        <w:t>aprémilast</w:t>
      </w:r>
      <w:proofErr w:type="spellEnd"/>
      <w:proofErr w:type="gramEnd"/>
    </w:p>
    <w:p w14:paraId="03A52112" w14:textId="77777777" w:rsidR="001838B1" w:rsidRPr="00394DF8" w:rsidRDefault="001838B1" w:rsidP="001838B1"/>
    <w:p w14:paraId="70F26290" w14:textId="77777777" w:rsidR="001838B1" w:rsidRPr="00394DF8" w:rsidRDefault="001838B1" w:rsidP="001838B1"/>
    <w:p w14:paraId="1DBC22E7"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ind w:left="567" w:hanging="567"/>
      </w:pPr>
      <w:r>
        <w:t>2.</w:t>
      </w:r>
      <w:r>
        <w:tab/>
        <w:t>COMPOSITION EN SUBSTANCE(S) ACTIVE(S)</w:t>
      </w:r>
    </w:p>
    <w:p w14:paraId="5593C3AB" w14:textId="77777777" w:rsidR="001838B1" w:rsidRPr="0065580F" w:rsidRDefault="001838B1" w:rsidP="001838B1">
      <w:pPr>
        <w:keepNext/>
        <w:rPr>
          <w:iCs/>
        </w:rPr>
      </w:pPr>
    </w:p>
    <w:p w14:paraId="20C66977" w14:textId="77777777" w:rsidR="001838B1" w:rsidRPr="00394DF8" w:rsidRDefault="001838B1" w:rsidP="001838B1">
      <w:pPr>
        <w:widowControl w:val="0"/>
      </w:pPr>
      <w:r>
        <w:t>Chaque comprimé pelliculé contient 10 mg ou 20 mg d’</w:t>
      </w:r>
      <w:proofErr w:type="spellStart"/>
      <w:r>
        <w:t>aprémilast</w:t>
      </w:r>
      <w:proofErr w:type="spellEnd"/>
      <w:r>
        <w:t>.</w:t>
      </w:r>
    </w:p>
    <w:p w14:paraId="76C8B4BF" w14:textId="77777777" w:rsidR="001838B1" w:rsidRPr="00394DF8" w:rsidRDefault="001838B1" w:rsidP="001838B1"/>
    <w:p w14:paraId="0CCAFE46" w14:textId="77777777" w:rsidR="001838B1" w:rsidRPr="00394DF8" w:rsidRDefault="001838B1" w:rsidP="001838B1"/>
    <w:p w14:paraId="628972B5"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3.</w:t>
      </w:r>
      <w:r>
        <w:tab/>
        <w:t>LISTE DES EXCIPIENTS</w:t>
      </w:r>
    </w:p>
    <w:p w14:paraId="4E027B32" w14:textId="77777777" w:rsidR="001838B1" w:rsidRPr="00394DF8" w:rsidRDefault="001838B1" w:rsidP="001838B1">
      <w:pPr>
        <w:keepNext/>
      </w:pPr>
    </w:p>
    <w:p w14:paraId="503D0727" w14:textId="77777777" w:rsidR="001838B1" w:rsidRPr="0065580F" w:rsidRDefault="001838B1" w:rsidP="001838B1">
      <w:r>
        <w:t>Contient du lactose. Voir la notice pour plus d’informations.</w:t>
      </w:r>
    </w:p>
    <w:p w14:paraId="504842C7" w14:textId="77777777" w:rsidR="001838B1" w:rsidRPr="00394DF8" w:rsidRDefault="001838B1" w:rsidP="001838B1"/>
    <w:p w14:paraId="7F369D70" w14:textId="77777777" w:rsidR="001838B1" w:rsidRPr="00394DF8" w:rsidRDefault="001838B1" w:rsidP="001838B1"/>
    <w:p w14:paraId="6D42C706"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4.</w:t>
      </w:r>
      <w:r>
        <w:tab/>
        <w:t>FORME PHARMACEUTIQUE ET CONTENU</w:t>
      </w:r>
    </w:p>
    <w:p w14:paraId="35DA1C67" w14:textId="77777777" w:rsidR="001838B1" w:rsidRPr="00394DF8" w:rsidRDefault="001838B1" w:rsidP="001838B1">
      <w:pPr>
        <w:keepNext/>
      </w:pPr>
    </w:p>
    <w:p w14:paraId="0B807290" w14:textId="77777777" w:rsidR="001838B1" w:rsidRPr="002E34A4" w:rsidRDefault="001838B1" w:rsidP="001838B1">
      <w:pPr>
        <w:keepNext/>
        <w:rPr>
          <w:highlight w:val="lightGray"/>
        </w:rPr>
      </w:pPr>
      <w:r w:rsidRPr="002E34A4">
        <w:rPr>
          <w:highlight w:val="lightGray"/>
        </w:rPr>
        <w:t>Comprimé pelliculé</w:t>
      </w:r>
    </w:p>
    <w:p w14:paraId="59B7BB4E" w14:textId="77777777" w:rsidR="001838B1" w:rsidRPr="00394DF8" w:rsidRDefault="001838B1" w:rsidP="001838B1">
      <w:r>
        <w:t>Étui d’initiation du traitement</w:t>
      </w:r>
    </w:p>
    <w:p w14:paraId="789973A1" w14:textId="77777777" w:rsidR="001838B1" w:rsidRDefault="001838B1" w:rsidP="001838B1"/>
    <w:p w14:paraId="31F5CE97" w14:textId="77777777" w:rsidR="001838B1" w:rsidRDefault="001838B1" w:rsidP="001838B1">
      <w:pPr>
        <w:keepNext/>
      </w:pPr>
      <w:r>
        <w:t>Chaque boîte de 27 comprimés pelliculés pour 2 semaines de traitement contient :</w:t>
      </w:r>
    </w:p>
    <w:p w14:paraId="3E034E4C" w14:textId="77777777" w:rsidR="001838B1" w:rsidRPr="00394DF8" w:rsidRDefault="001838B1" w:rsidP="001838B1">
      <w:pPr>
        <w:keepNext/>
      </w:pPr>
      <w:r>
        <w:t>4 comprimés pelliculés de 10 mg</w:t>
      </w:r>
    </w:p>
    <w:p w14:paraId="1FDF927A" w14:textId="77777777" w:rsidR="001838B1" w:rsidRPr="00394DF8" w:rsidRDefault="001838B1" w:rsidP="001838B1">
      <w:r>
        <w:t>23 comprimés pelliculés de 20 mg</w:t>
      </w:r>
    </w:p>
    <w:p w14:paraId="5F031621" w14:textId="77777777" w:rsidR="001838B1" w:rsidRPr="00394DF8" w:rsidRDefault="001838B1" w:rsidP="001838B1"/>
    <w:p w14:paraId="1474D897" w14:textId="77777777" w:rsidR="001838B1" w:rsidRPr="00394DF8" w:rsidRDefault="001838B1" w:rsidP="001838B1">
      <w:pPr>
        <w:rPr>
          <w:rFonts w:eastAsia="SimSun"/>
          <w:noProof/>
          <w:lang w:eastAsia="zh-CN"/>
        </w:rPr>
      </w:pPr>
    </w:p>
    <w:p w14:paraId="61A5E235"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5.</w:t>
      </w:r>
      <w:r>
        <w:tab/>
        <w:t>MODE ET VOIE(S) D’ADMINISTRATION</w:t>
      </w:r>
    </w:p>
    <w:p w14:paraId="33E404CA" w14:textId="77777777" w:rsidR="001838B1" w:rsidRPr="00394DF8" w:rsidRDefault="001838B1" w:rsidP="001838B1">
      <w:pPr>
        <w:keepNext/>
      </w:pPr>
    </w:p>
    <w:p w14:paraId="4D9884AF" w14:textId="77777777" w:rsidR="001838B1" w:rsidRPr="00394DF8" w:rsidRDefault="001838B1" w:rsidP="001838B1">
      <w:pPr>
        <w:keepNext/>
      </w:pPr>
      <w:r>
        <w:rPr>
          <w:highlight w:val="lightGray"/>
        </w:rPr>
        <w:t>Lire la notice avant utilisation.</w:t>
      </w:r>
    </w:p>
    <w:p w14:paraId="6F271C77" w14:textId="77777777" w:rsidR="001838B1" w:rsidRPr="00394DF8" w:rsidRDefault="001838B1" w:rsidP="001838B1">
      <w:pPr>
        <w:keepNext/>
        <w:rPr>
          <w:rFonts w:eastAsia="SimSun"/>
          <w:noProof/>
        </w:rPr>
      </w:pPr>
      <w:r>
        <w:t>Voie orale.</w:t>
      </w:r>
    </w:p>
    <w:p w14:paraId="4A7BFAD7" w14:textId="77777777" w:rsidR="001838B1" w:rsidRPr="001436B1" w:rsidRDefault="001838B1" w:rsidP="001838B1">
      <w:pPr>
        <w:keepNext/>
        <w:autoSpaceDE w:val="0"/>
        <w:autoSpaceDN w:val="0"/>
        <w:adjustRightInd w:val="0"/>
      </w:pPr>
      <w:r>
        <w:t>Semaine 1</w:t>
      </w:r>
    </w:p>
    <w:p w14:paraId="1152DC74" w14:textId="77777777" w:rsidR="001838B1" w:rsidRPr="001436B1" w:rsidRDefault="001838B1" w:rsidP="001838B1">
      <w:pPr>
        <w:keepNext/>
        <w:autoSpaceDE w:val="0"/>
        <w:autoSpaceDN w:val="0"/>
        <w:adjustRightInd w:val="0"/>
      </w:pPr>
      <w:r>
        <w:t>Semaine 2</w:t>
      </w:r>
    </w:p>
    <w:p w14:paraId="32E01985" w14:textId="77777777" w:rsidR="001838B1" w:rsidRDefault="001838B1" w:rsidP="001838B1">
      <w:pPr>
        <w:keepNext/>
        <w:autoSpaceDE w:val="0"/>
        <w:autoSpaceDN w:val="0"/>
        <w:adjustRightInd w:val="0"/>
        <w:rPr>
          <w:b/>
        </w:rPr>
      </w:pPr>
      <w:r>
        <w:t>Jour 1 - Jour 8</w:t>
      </w:r>
    </w:p>
    <w:p w14:paraId="5A3FD2D0" w14:textId="77777777" w:rsidR="001838B1" w:rsidRDefault="001838B1" w:rsidP="001838B1">
      <w:pPr>
        <w:keepNext/>
        <w:autoSpaceDE w:val="0"/>
        <w:autoSpaceDN w:val="0"/>
        <w:adjustRightInd w:val="0"/>
        <w:rPr>
          <w:b/>
        </w:rPr>
      </w:pPr>
      <w:r>
        <w:t>Jour 2 - Jour 9</w:t>
      </w:r>
    </w:p>
    <w:p w14:paraId="5D876B0C" w14:textId="77777777" w:rsidR="001838B1" w:rsidRDefault="001838B1" w:rsidP="001838B1">
      <w:pPr>
        <w:keepNext/>
        <w:autoSpaceDE w:val="0"/>
        <w:autoSpaceDN w:val="0"/>
        <w:adjustRightInd w:val="0"/>
        <w:rPr>
          <w:b/>
        </w:rPr>
      </w:pPr>
      <w:r>
        <w:t>Jour 3 - Jour 10</w:t>
      </w:r>
    </w:p>
    <w:p w14:paraId="2F22A45F" w14:textId="77777777" w:rsidR="001838B1" w:rsidRDefault="001838B1" w:rsidP="001838B1">
      <w:pPr>
        <w:keepNext/>
        <w:autoSpaceDE w:val="0"/>
        <w:autoSpaceDN w:val="0"/>
        <w:adjustRightInd w:val="0"/>
        <w:rPr>
          <w:b/>
        </w:rPr>
      </w:pPr>
      <w:r>
        <w:t>Jour 4 - Jour 11</w:t>
      </w:r>
    </w:p>
    <w:p w14:paraId="5F089166" w14:textId="77777777" w:rsidR="001838B1" w:rsidRDefault="001838B1" w:rsidP="001838B1">
      <w:pPr>
        <w:keepNext/>
        <w:autoSpaceDE w:val="0"/>
        <w:autoSpaceDN w:val="0"/>
        <w:adjustRightInd w:val="0"/>
        <w:rPr>
          <w:b/>
        </w:rPr>
      </w:pPr>
      <w:r>
        <w:t>Jour 5 - Jour 12</w:t>
      </w:r>
    </w:p>
    <w:p w14:paraId="66BEDB6E" w14:textId="77777777" w:rsidR="001838B1" w:rsidRDefault="001838B1" w:rsidP="001838B1">
      <w:pPr>
        <w:keepNext/>
        <w:autoSpaceDE w:val="0"/>
        <w:autoSpaceDN w:val="0"/>
        <w:adjustRightInd w:val="0"/>
        <w:rPr>
          <w:b/>
        </w:rPr>
      </w:pPr>
      <w:r>
        <w:t>Jour 6 - Jour 13</w:t>
      </w:r>
    </w:p>
    <w:p w14:paraId="42F501F2" w14:textId="77777777" w:rsidR="001838B1" w:rsidRDefault="001838B1" w:rsidP="001838B1">
      <w:pPr>
        <w:keepNext/>
        <w:autoSpaceDE w:val="0"/>
        <w:autoSpaceDN w:val="0"/>
        <w:adjustRightInd w:val="0"/>
        <w:rPr>
          <w:b/>
        </w:rPr>
      </w:pPr>
      <w:r>
        <w:t>Jour 7 - Jour 14</w:t>
      </w:r>
    </w:p>
    <w:p w14:paraId="4C588BD6" w14:textId="77777777" w:rsidR="001838B1" w:rsidRPr="0065580F" w:rsidRDefault="001838B1" w:rsidP="001838B1">
      <w:pPr>
        <w:pStyle w:val="StyleItalic"/>
      </w:pPr>
      <w:r>
        <w:t>Soleil comme symbole pour la dose du matin</w:t>
      </w:r>
    </w:p>
    <w:p w14:paraId="7BF9724C" w14:textId="77777777" w:rsidR="001838B1" w:rsidRPr="0065580F" w:rsidRDefault="001838B1" w:rsidP="001838B1">
      <w:pPr>
        <w:pStyle w:val="StyleItalic"/>
      </w:pPr>
      <w:r>
        <w:t>Lune comme symbole pour la dose du soir</w:t>
      </w:r>
    </w:p>
    <w:p w14:paraId="2BA2BA7B" w14:textId="77777777" w:rsidR="001838B1" w:rsidRPr="00B3268D" w:rsidRDefault="001838B1" w:rsidP="001838B1">
      <w:pPr>
        <w:keepNext/>
      </w:pPr>
      <w:r>
        <w:rPr>
          <w:highlight w:val="lightGray"/>
        </w:rPr>
        <w:t>Se reporter à l’étui portefeuille pour connaître la dose quotidienne</w:t>
      </w:r>
    </w:p>
    <w:p w14:paraId="1CD8D7AE" w14:textId="77777777" w:rsidR="001838B1" w:rsidRDefault="001838B1" w:rsidP="001838B1">
      <w:pPr>
        <w:keepNext/>
        <w:autoSpaceDE w:val="0"/>
        <w:autoSpaceDN w:val="0"/>
        <w:adjustRightInd w:val="0"/>
      </w:pPr>
    </w:p>
    <w:p w14:paraId="207EBC9E"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6.</w:t>
      </w:r>
      <w:r>
        <w:tab/>
        <w:t>MISE EN GARDE SPÉCIALE INDIQUANT QUE LE MÉDICAMENT DOIT ÊTRE CONSERVÉ HORS DE VUE ET DE PORTÉE DES ENFANTS</w:t>
      </w:r>
    </w:p>
    <w:p w14:paraId="3916B976" w14:textId="77777777" w:rsidR="001838B1" w:rsidRPr="00394DF8" w:rsidRDefault="001838B1" w:rsidP="001838B1">
      <w:pPr>
        <w:keepNext/>
      </w:pPr>
    </w:p>
    <w:p w14:paraId="37D5C952" w14:textId="77777777" w:rsidR="001838B1" w:rsidRPr="00394DF8" w:rsidRDefault="001838B1" w:rsidP="001838B1">
      <w:pPr>
        <w:autoSpaceDE w:val="0"/>
        <w:autoSpaceDN w:val="0"/>
        <w:adjustRightInd w:val="0"/>
      </w:pPr>
      <w:r>
        <w:t>Tenir hors de la vue et de la portée des enfants.</w:t>
      </w:r>
    </w:p>
    <w:p w14:paraId="1F992662" w14:textId="77777777" w:rsidR="001838B1" w:rsidRPr="00394DF8" w:rsidRDefault="001838B1" w:rsidP="001838B1"/>
    <w:p w14:paraId="51623E0A" w14:textId="77777777" w:rsidR="001838B1" w:rsidRPr="00394DF8" w:rsidRDefault="001838B1" w:rsidP="001838B1"/>
    <w:p w14:paraId="40F2E790"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ind w:left="567" w:hanging="567"/>
      </w:pPr>
      <w:r>
        <w:lastRenderedPageBreak/>
        <w:t>7.</w:t>
      </w:r>
      <w:r>
        <w:tab/>
        <w:t>AUTRE(S) MISE(S) EN GARDE SPÉCIALE(S), SI NÉCESSAIRE</w:t>
      </w:r>
    </w:p>
    <w:p w14:paraId="41AA68A9" w14:textId="77777777" w:rsidR="001838B1" w:rsidRPr="00394DF8" w:rsidRDefault="001838B1" w:rsidP="001838B1">
      <w:pPr>
        <w:keepNext/>
        <w:tabs>
          <w:tab w:val="left" w:pos="749"/>
        </w:tabs>
      </w:pPr>
    </w:p>
    <w:p w14:paraId="417E0412" w14:textId="77777777" w:rsidR="001838B1" w:rsidRPr="00394DF8" w:rsidRDefault="001838B1" w:rsidP="001838B1">
      <w:pPr>
        <w:tabs>
          <w:tab w:val="left" w:pos="749"/>
        </w:tabs>
      </w:pPr>
    </w:p>
    <w:p w14:paraId="1A6EF6DD"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8.</w:t>
      </w:r>
      <w:r>
        <w:tab/>
        <w:t>DATE DE PÉREMPTION</w:t>
      </w:r>
    </w:p>
    <w:p w14:paraId="2E014B56" w14:textId="77777777" w:rsidR="001838B1" w:rsidRPr="00394DF8" w:rsidRDefault="001838B1" w:rsidP="001838B1">
      <w:pPr>
        <w:keepNext/>
      </w:pPr>
    </w:p>
    <w:p w14:paraId="02B3EDED" w14:textId="77777777" w:rsidR="001838B1" w:rsidRPr="00394DF8" w:rsidRDefault="001838B1" w:rsidP="001838B1">
      <w:r>
        <w:t>EXP</w:t>
      </w:r>
    </w:p>
    <w:p w14:paraId="4BBB3BBE" w14:textId="77777777" w:rsidR="001838B1" w:rsidRPr="00394DF8" w:rsidRDefault="001838B1" w:rsidP="001838B1"/>
    <w:p w14:paraId="68EFCD07" w14:textId="77777777" w:rsidR="001838B1" w:rsidRPr="00394DF8" w:rsidRDefault="001838B1" w:rsidP="001838B1">
      <w:pPr>
        <w:rPr>
          <w:rFonts w:eastAsia="SimSun"/>
          <w:noProof/>
          <w:lang w:eastAsia="zh-CN"/>
        </w:rPr>
      </w:pPr>
    </w:p>
    <w:p w14:paraId="529970B1"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9.</w:t>
      </w:r>
      <w:r>
        <w:tab/>
        <w:t>PRÉCAUTIONS PARTICULIÈRES DE CONSERVATION</w:t>
      </w:r>
    </w:p>
    <w:p w14:paraId="63850666" w14:textId="77777777" w:rsidR="001838B1" w:rsidRPr="00394DF8" w:rsidRDefault="001838B1" w:rsidP="001838B1">
      <w:pPr>
        <w:keepNext/>
      </w:pPr>
    </w:p>
    <w:p w14:paraId="7553075A" w14:textId="77777777" w:rsidR="001838B1" w:rsidRPr="00394DF8" w:rsidRDefault="001838B1" w:rsidP="001838B1"/>
    <w:p w14:paraId="0D4DF1F3" w14:textId="77777777" w:rsidR="001838B1" w:rsidRPr="00394DF8" w:rsidRDefault="001838B1" w:rsidP="001838B1">
      <w:pPr>
        <w:ind w:left="567" w:hanging="567"/>
      </w:pPr>
    </w:p>
    <w:p w14:paraId="0247A5A9"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10.</w:t>
      </w:r>
      <w:r>
        <w:tab/>
        <w:t>PRÉCAUTIONS PARTICULIÈRES D’ÉLIMINATION DES MÉDICAMENTS NON UTILISÉS OU DES DÉCHETS PROVENANT DE CES MÉDICAMENTS S’IL Y A LIEU</w:t>
      </w:r>
    </w:p>
    <w:p w14:paraId="11AB0895" w14:textId="77777777" w:rsidR="001838B1" w:rsidRPr="00394DF8" w:rsidRDefault="001838B1" w:rsidP="001838B1">
      <w:pPr>
        <w:keepNext/>
      </w:pPr>
    </w:p>
    <w:p w14:paraId="6974FAD8" w14:textId="77777777" w:rsidR="001838B1" w:rsidRPr="00394DF8" w:rsidRDefault="001838B1" w:rsidP="001838B1">
      <w:pPr>
        <w:rPr>
          <w:rFonts w:eastAsia="SimSun"/>
          <w:noProof/>
          <w:lang w:eastAsia="zh-CN"/>
        </w:rPr>
      </w:pPr>
    </w:p>
    <w:p w14:paraId="47C82296" w14:textId="77777777" w:rsidR="001838B1" w:rsidRPr="00104611"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11.</w:t>
      </w:r>
      <w:r>
        <w:tab/>
        <w:t>NOM ET ADRESSE DU TITULAIRE DE L’AUTORISATION DE MISE SUR LE MARCHÉ</w:t>
      </w:r>
    </w:p>
    <w:p w14:paraId="63E3A078" w14:textId="77777777" w:rsidR="001838B1" w:rsidRPr="00394DF8" w:rsidRDefault="001838B1" w:rsidP="001838B1">
      <w:pPr>
        <w:keepNext/>
      </w:pPr>
    </w:p>
    <w:p w14:paraId="568B7E07" w14:textId="77777777" w:rsidR="001838B1" w:rsidRPr="001838B1" w:rsidRDefault="001838B1" w:rsidP="001838B1">
      <w:pPr>
        <w:rPr>
          <w:lang w:val="en-GB"/>
        </w:rPr>
      </w:pPr>
      <w:r w:rsidRPr="001838B1">
        <w:rPr>
          <w:lang w:val="en-GB"/>
        </w:rPr>
        <w:t>Accord Healthcare S.L.U.</w:t>
      </w:r>
    </w:p>
    <w:p w14:paraId="406EC5B5" w14:textId="77777777" w:rsidR="001838B1" w:rsidRPr="00B44368" w:rsidRDefault="001838B1" w:rsidP="001838B1">
      <w:pPr>
        <w:rPr>
          <w:lang w:val="pt-PT"/>
        </w:rPr>
      </w:pPr>
      <w:r w:rsidRPr="00B44368">
        <w:rPr>
          <w:lang w:val="pt-PT"/>
        </w:rPr>
        <w:t>World Trade Center, Moll de Barcelona, s/n,</w:t>
      </w:r>
    </w:p>
    <w:p w14:paraId="74A3918F" w14:textId="77777777" w:rsidR="001838B1" w:rsidRPr="00B44368" w:rsidRDefault="001838B1" w:rsidP="001838B1">
      <w:pPr>
        <w:rPr>
          <w:lang w:val="pt-PT"/>
        </w:rPr>
      </w:pPr>
      <w:r w:rsidRPr="00B44368">
        <w:rPr>
          <w:lang w:val="pt-PT"/>
        </w:rPr>
        <w:t>Edifici Est, 6</w:t>
      </w:r>
      <w:r w:rsidRPr="00B44368">
        <w:rPr>
          <w:vertAlign w:val="superscript"/>
          <w:lang w:val="pt-PT"/>
        </w:rPr>
        <w:t>a</w:t>
      </w:r>
      <w:r w:rsidRPr="00B44368">
        <w:rPr>
          <w:lang w:val="pt-PT"/>
        </w:rPr>
        <w:t xml:space="preserve"> Planta,</w:t>
      </w:r>
    </w:p>
    <w:p w14:paraId="42140EDD" w14:textId="77777777" w:rsidR="001838B1" w:rsidRPr="00B44368" w:rsidRDefault="001838B1" w:rsidP="001838B1">
      <w:pPr>
        <w:rPr>
          <w:lang w:val="pt-PT"/>
        </w:rPr>
      </w:pPr>
      <w:r w:rsidRPr="00B44368">
        <w:rPr>
          <w:lang w:val="pt-PT"/>
        </w:rPr>
        <w:t>08039 Barcelona,</w:t>
      </w:r>
    </w:p>
    <w:p w14:paraId="4C0A6C27" w14:textId="5D822E74" w:rsidR="001838B1" w:rsidRPr="00394DF8" w:rsidRDefault="001838B1" w:rsidP="001838B1">
      <w:r w:rsidRPr="00912EDF">
        <w:t>Espagne</w:t>
      </w:r>
    </w:p>
    <w:p w14:paraId="46E401CA" w14:textId="77777777" w:rsidR="001838B1" w:rsidRPr="00394DF8" w:rsidRDefault="001838B1" w:rsidP="001838B1"/>
    <w:p w14:paraId="34257242"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12.</w:t>
      </w:r>
      <w:r>
        <w:tab/>
        <w:t>NUMÉRO(S) D’AUTORISATION DE MISE SUR LE MARCHÉ</w:t>
      </w:r>
    </w:p>
    <w:p w14:paraId="1B9D1995" w14:textId="77777777" w:rsidR="001838B1" w:rsidRPr="00394DF8" w:rsidRDefault="001838B1" w:rsidP="001838B1">
      <w:pPr>
        <w:keepNext/>
      </w:pPr>
    </w:p>
    <w:p w14:paraId="7C4A85BE" w14:textId="517BCA19" w:rsidR="001838B1" w:rsidRPr="00A84771" w:rsidRDefault="00F24B1B" w:rsidP="001838B1">
      <w:pPr>
        <w:rPr>
          <w:lang w:val="nb-NO"/>
        </w:rPr>
      </w:pPr>
      <w:r w:rsidRPr="00F24B1B">
        <w:rPr>
          <w:lang w:val="nb-NO"/>
        </w:rPr>
        <w:t>EU/1/24/1796/005</w:t>
      </w:r>
    </w:p>
    <w:p w14:paraId="51F9C43B" w14:textId="77777777" w:rsidR="001838B1" w:rsidRPr="00A84771" w:rsidRDefault="001838B1" w:rsidP="001838B1">
      <w:pPr>
        <w:rPr>
          <w:lang w:val="nb-NO"/>
        </w:rPr>
      </w:pPr>
    </w:p>
    <w:p w14:paraId="75E9EF29" w14:textId="77777777" w:rsidR="001838B1" w:rsidRPr="00A84771" w:rsidRDefault="001838B1" w:rsidP="001838B1">
      <w:pPr>
        <w:pStyle w:val="Stylebold"/>
        <w:pBdr>
          <w:top w:val="single" w:sz="4" w:space="1" w:color="auto"/>
          <w:left w:val="single" w:sz="4" w:space="4" w:color="auto"/>
          <w:bottom w:val="single" w:sz="4" w:space="1" w:color="auto"/>
          <w:right w:val="single" w:sz="4" w:space="4" w:color="auto"/>
        </w:pBdr>
        <w:ind w:left="567" w:hanging="567"/>
        <w:rPr>
          <w:lang w:val="nb-NO"/>
        </w:rPr>
      </w:pPr>
      <w:r w:rsidRPr="00A84771">
        <w:rPr>
          <w:lang w:val="nb-NO"/>
        </w:rPr>
        <w:t>13.</w:t>
      </w:r>
      <w:r w:rsidRPr="00A84771">
        <w:rPr>
          <w:lang w:val="nb-NO"/>
        </w:rPr>
        <w:tab/>
        <w:t>NUMÉRO DU LOT</w:t>
      </w:r>
    </w:p>
    <w:p w14:paraId="2A88EF08" w14:textId="77777777" w:rsidR="001838B1" w:rsidRPr="00A84771" w:rsidRDefault="001838B1" w:rsidP="001838B1">
      <w:pPr>
        <w:keepNext/>
        <w:rPr>
          <w:i/>
          <w:lang w:val="nb-NO"/>
        </w:rPr>
      </w:pPr>
    </w:p>
    <w:p w14:paraId="6246D88D" w14:textId="77777777" w:rsidR="001838B1" w:rsidRPr="00A84771" w:rsidRDefault="001838B1" w:rsidP="001838B1">
      <w:pPr>
        <w:rPr>
          <w:lang w:val="nb-NO"/>
        </w:rPr>
      </w:pPr>
      <w:r w:rsidRPr="00A84771">
        <w:rPr>
          <w:lang w:val="nb-NO"/>
        </w:rPr>
        <w:t>Lot</w:t>
      </w:r>
    </w:p>
    <w:p w14:paraId="52EE8079" w14:textId="77777777" w:rsidR="001838B1" w:rsidRPr="00A84771" w:rsidRDefault="001838B1" w:rsidP="001838B1">
      <w:pPr>
        <w:rPr>
          <w:lang w:val="nb-NO"/>
        </w:rPr>
      </w:pPr>
    </w:p>
    <w:p w14:paraId="22C38756" w14:textId="77777777" w:rsidR="001838B1" w:rsidRPr="00A84771" w:rsidRDefault="001838B1" w:rsidP="001838B1">
      <w:pPr>
        <w:rPr>
          <w:rFonts w:eastAsia="SimSun"/>
          <w:noProof/>
          <w:lang w:val="nb-NO" w:eastAsia="zh-CN"/>
        </w:rPr>
      </w:pPr>
    </w:p>
    <w:p w14:paraId="422BBEDD"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14.</w:t>
      </w:r>
      <w:r>
        <w:tab/>
        <w:t>CONDITIONS DE PRESCRIPTION ET DE DÉLIVRANCE</w:t>
      </w:r>
    </w:p>
    <w:p w14:paraId="23460F36" w14:textId="77777777" w:rsidR="001838B1" w:rsidRPr="0065580F" w:rsidRDefault="001838B1" w:rsidP="001838B1">
      <w:pPr>
        <w:keepNext/>
        <w:rPr>
          <w:iCs/>
        </w:rPr>
      </w:pPr>
    </w:p>
    <w:p w14:paraId="51C245CF" w14:textId="77777777" w:rsidR="001838B1" w:rsidRPr="00394DF8" w:rsidRDefault="001838B1" w:rsidP="001838B1"/>
    <w:p w14:paraId="24FD0312"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15.</w:t>
      </w:r>
      <w:r>
        <w:tab/>
        <w:t>INDICATIONS D’UTILISATION</w:t>
      </w:r>
    </w:p>
    <w:p w14:paraId="196BA075" w14:textId="77777777" w:rsidR="001838B1" w:rsidRPr="00257CA8" w:rsidRDefault="001838B1" w:rsidP="001838B1">
      <w:pPr>
        <w:keepNext/>
      </w:pPr>
    </w:p>
    <w:p w14:paraId="50F776F4" w14:textId="77777777" w:rsidR="001838B1" w:rsidRPr="00394DF8" w:rsidRDefault="001838B1" w:rsidP="001838B1"/>
    <w:p w14:paraId="409B4F4C"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16.</w:t>
      </w:r>
      <w:r>
        <w:tab/>
        <w:t>INFORMATIONS EN BRAILLE</w:t>
      </w:r>
    </w:p>
    <w:p w14:paraId="213DFC97" w14:textId="77777777" w:rsidR="001838B1" w:rsidRPr="00394DF8" w:rsidRDefault="001838B1" w:rsidP="001838B1">
      <w:pPr>
        <w:keepNext/>
      </w:pPr>
    </w:p>
    <w:p w14:paraId="7499D92A" w14:textId="789E6F95" w:rsidR="001838B1" w:rsidRPr="003E5F61" w:rsidRDefault="001838B1" w:rsidP="001838B1">
      <w:r w:rsidRPr="002E34A4">
        <w:t>Apremilast Accord</w:t>
      </w:r>
      <w:r w:rsidRPr="003E5F61">
        <w:t xml:space="preserve"> 10 mg</w:t>
      </w:r>
    </w:p>
    <w:p w14:paraId="4D2D0CE7" w14:textId="3516C356" w:rsidR="001838B1" w:rsidRPr="003E5F61" w:rsidRDefault="001838B1" w:rsidP="001838B1">
      <w:r w:rsidRPr="002E34A4">
        <w:t>Apremilast Accord</w:t>
      </w:r>
      <w:r w:rsidRPr="003E5F61">
        <w:t xml:space="preserve"> 20 mg</w:t>
      </w:r>
    </w:p>
    <w:p w14:paraId="095086B3" w14:textId="77777777" w:rsidR="001838B1" w:rsidRPr="00AB249C" w:rsidRDefault="001838B1" w:rsidP="001838B1"/>
    <w:p w14:paraId="714C2B5C" w14:textId="77777777" w:rsidR="001838B1" w:rsidRPr="00AB249C" w:rsidRDefault="001838B1" w:rsidP="001838B1"/>
    <w:p w14:paraId="12285A51" w14:textId="77777777" w:rsidR="001838B1" w:rsidRPr="00394DF8" w:rsidRDefault="001838B1" w:rsidP="001838B1">
      <w:pPr>
        <w:pStyle w:val="Stylebold"/>
        <w:pBdr>
          <w:top w:val="single" w:sz="4" w:space="1" w:color="auto"/>
          <w:left w:val="single" w:sz="4" w:space="4" w:color="auto"/>
          <w:bottom w:val="single" w:sz="4" w:space="1" w:color="auto"/>
          <w:right w:val="single" w:sz="4" w:space="4" w:color="auto"/>
        </w:pBdr>
        <w:ind w:left="567" w:hanging="567"/>
      </w:pPr>
      <w:r>
        <w:t>17.</w:t>
      </w:r>
      <w:r>
        <w:tab/>
        <w:t>IDENTIFIANT UNIQUE - CODE</w:t>
      </w:r>
      <w:r>
        <w:noBreakHyphen/>
        <w:t>BARRES 2D</w:t>
      </w:r>
    </w:p>
    <w:p w14:paraId="311D8C80" w14:textId="77777777" w:rsidR="001838B1" w:rsidRDefault="001838B1" w:rsidP="001838B1">
      <w:pPr>
        <w:keepNext/>
      </w:pPr>
    </w:p>
    <w:p w14:paraId="55A3D162" w14:textId="77777777" w:rsidR="001838B1" w:rsidRPr="005531F1" w:rsidRDefault="001838B1" w:rsidP="001838B1">
      <w:proofErr w:type="gramStart"/>
      <w:r>
        <w:rPr>
          <w:highlight w:val="lightGray"/>
        </w:rPr>
        <w:t>code</w:t>
      </w:r>
      <w:proofErr w:type="gramEnd"/>
      <w:r>
        <w:rPr>
          <w:highlight w:val="lightGray"/>
        </w:rPr>
        <w:noBreakHyphen/>
        <w:t>barres 2D portant l’identifiant unique inclus.</w:t>
      </w:r>
    </w:p>
    <w:p w14:paraId="08A47000" w14:textId="77777777" w:rsidR="001838B1" w:rsidRDefault="001838B1" w:rsidP="001838B1"/>
    <w:p w14:paraId="276969D9" w14:textId="77777777" w:rsidR="001838B1" w:rsidRPr="00997253" w:rsidRDefault="001838B1" w:rsidP="001838B1"/>
    <w:p w14:paraId="120E6601" w14:textId="77777777" w:rsidR="001838B1" w:rsidRPr="004F295B" w:rsidRDefault="001838B1" w:rsidP="001838B1">
      <w:pPr>
        <w:pStyle w:val="Stylebold"/>
        <w:pBdr>
          <w:top w:val="single" w:sz="4" w:space="1" w:color="auto"/>
          <w:left w:val="single" w:sz="4" w:space="4" w:color="auto"/>
          <w:bottom w:val="single" w:sz="4" w:space="1" w:color="auto"/>
          <w:right w:val="single" w:sz="4" w:space="4" w:color="auto"/>
        </w:pBdr>
        <w:ind w:left="567" w:hanging="567"/>
      </w:pPr>
      <w:r>
        <w:lastRenderedPageBreak/>
        <w:t>18.</w:t>
      </w:r>
      <w:r>
        <w:tab/>
        <w:t>IDENTIFIANT UNIQUE - DONNÉES LISIBLES PAR LES HUMAINS</w:t>
      </w:r>
    </w:p>
    <w:p w14:paraId="4D6BE25E" w14:textId="77777777" w:rsidR="001838B1" w:rsidRDefault="001838B1" w:rsidP="001838B1">
      <w:pPr>
        <w:keepNext/>
      </w:pPr>
    </w:p>
    <w:p w14:paraId="3ED81E38" w14:textId="77777777" w:rsidR="001838B1" w:rsidRPr="002F7BF5" w:rsidRDefault="001838B1" w:rsidP="001838B1">
      <w:r>
        <w:t>PC</w:t>
      </w:r>
    </w:p>
    <w:p w14:paraId="040C1DAB" w14:textId="77777777" w:rsidR="001838B1" w:rsidRPr="002F7BF5" w:rsidRDefault="001838B1" w:rsidP="001838B1">
      <w:r>
        <w:t>SN</w:t>
      </w:r>
    </w:p>
    <w:p w14:paraId="5FDADBFF" w14:textId="77777777" w:rsidR="001838B1" w:rsidRDefault="001838B1" w:rsidP="001838B1">
      <w:r>
        <w:t>NN</w:t>
      </w:r>
    </w:p>
    <w:p w14:paraId="6A36AC49" w14:textId="77777777" w:rsidR="001838B1" w:rsidRDefault="001838B1" w:rsidP="001838B1"/>
    <w:p w14:paraId="00546B2F" w14:textId="4E7C66E0" w:rsidR="001838B1" w:rsidRPr="00A302F5" w:rsidRDefault="001838B1" w:rsidP="001838B1">
      <w:pPr>
        <w:shd w:val="clear" w:color="auto" w:fill="FFFFFF"/>
      </w:pPr>
      <w:r>
        <w:br w:type="page"/>
      </w:r>
    </w:p>
    <w:p w14:paraId="2593ACA8" w14:textId="2041136C" w:rsidR="00812D16" w:rsidRPr="006B4557" w:rsidRDefault="007A50CB" w:rsidP="00204AAB">
      <w:pPr>
        <w:pBdr>
          <w:top w:val="single" w:sz="4" w:space="1" w:color="auto"/>
          <w:left w:val="single" w:sz="4" w:space="4" w:color="auto"/>
          <w:bottom w:val="single" w:sz="4" w:space="1" w:color="auto"/>
          <w:right w:val="single" w:sz="4" w:space="4" w:color="auto"/>
        </w:pBdr>
        <w:rPr>
          <w:b/>
          <w:noProof/>
          <w:szCs w:val="22"/>
        </w:rPr>
      </w:pPr>
      <w:r>
        <w:rPr>
          <w:b/>
          <w:noProof/>
        </w:rPr>
        <w:lastRenderedPageBreak/>
        <w:t>MENTIONS DEVANT FIGURER SUR L’EMBALLAGE EXTÉRIEUR</w:t>
      </w:r>
    </w:p>
    <w:p w14:paraId="2D537CCD" w14:textId="77777777" w:rsidR="00812D16" w:rsidRPr="006B4557" w:rsidRDefault="00812D16" w:rsidP="00204AAB">
      <w:pPr>
        <w:pBdr>
          <w:top w:val="single" w:sz="4" w:space="1" w:color="auto"/>
          <w:left w:val="single" w:sz="4" w:space="4" w:color="auto"/>
          <w:bottom w:val="single" w:sz="4" w:space="1" w:color="auto"/>
          <w:right w:val="single" w:sz="4" w:space="4" w:color="auto"/>
        </w:pBdr>
        <w:ind w:left="567" w:hanging="567"/>
        <w:rPr>
          <w:bCs/>
          <w:noProof/>
          <w:szCs w:val="22"/>
        </w:rPr>
      </w:pPr>
    </w:p>
    <w:p w14:paraId="3A4C06DA" w14:textId="77777777" w:rsidR="0096747A" w:rsidRDefault="0096747A" w:rsidP="0096747A">
      <w:pPr>
        <w:suppressLineNumbers/>
        <w:pBdr>
          <w:top w:val="single" w:sz="4" w:space="1" w:color="auto"/>
          <w:left w:val="single" w:sz="4" w:space="4" w:color="auto"/>
          <w:bottom w:val="single" w:sz="4" w:space="1" w:color="auto"/>
          <w:right w:val="single" w:sz="4" w:space="4" w:color="auto"/>
        </w:pBdr>
        <w:rPr>
          <w:b/>
        </w:rPr>
      </w:pPr>
      <w:r>
        <w:rPr>
          <w:b/>
        </w:rPr>
        <w:t>Étui portefeuille contenant les plaquettes d’initiation du traitement de 2 semaines</w:t>
      </w:r>
    </w:p>
    <w:p w14:paraId="2F1E6FD2" w14:textId="77777777" w:rsidR="00812D16" w:rsidRPr="006B4557" w:rsidRDefault="00812D16" w:rsidP="00204AAB"/>
    <w:p w14:paraId="3DB4A188" w14:textId="77777777" w:rsidR="006C6114" w:rsidRPr="006C6114" w:rsidRDefault="006C6114" w:rsidP="00204AAB">
      <w:pPr>
        <w:rPr>
          <w:noProof/>
          <w:szCs w:val="22"/>
        </w:rPr>
      </w:pPr>
    </w:p>
    <w:p w14:paraId="55A5BADE" w14:textId="77777777" w:rsidR="00812D16" w:rsidRPr="006B455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pPr>
      <w:r>
        <w:rPr>
          <w:b/>
        </w:rPr>
        <w:t>DÉNOMINATION DU MÉDICAMENT</w:t>
      </w:r>
    </w:p>
    <w:p w14:paraId="51FEB608" w14:textId="77777777" w:rsidR="00812D16" w:rsidRPr="00BC6DC2" w:rsidRDefault="00812D16" w:rsidP="0056212D">
      <w:pPr>
        <w:keepNext/>
        <w:rPr>
          <w:noProof/>
          <w:szCs w:val="22"/>
        </w:rPr>
      </w:pPr>
    </w:p>
    <w:p w14:paraId="0DF70E78" w14:textId="0E72EB34" w:rsidR="00081C69" w:rsidRDefault="00245969" w:rsidP="00081C69">
      <w:pPr>
        <w:suppressLineNumbers/>
      </w:pPr>
      <w:r>
        <w:t>Apremilast Accord</w:t>
      </w:r>
      <w:r w:rsidR="00081C69">
        <w:t xml:space="preserve"> 10 mg, comprimés pelliculés</w:t>
      </w:r>
    </w:p>
    <w:p w14:paraId="59F2BDF3" w14:textId="69B5E4B5" w:rsidR="00081C69" w:rsidRDefault="00245969" w:rsidP="00081C69">
      <w:pPr>
        <w:suppressLineNumbers/>
      </w:pPr>
      <w:r>
        <w:t>Apremilast Accord</w:t>
      </w:r>
      <w:r w:rsidR="00081C69">
        <w:t xml:space="preserve"> 20 mg, comprimés pelliculés</w:t>
      </w:r>
    </w:p>
    <w:p w14:paraId="506E017F" w14:textId="0213E427" w:rsidR="00081C69" w:rsidRDefault="00245969" w:rsidP="00081C69">
      <w:pPr>
        <w:suppressLineNumbers/>
      </w:pPr>
      <w:r>
        <w:t>Apremilast Accord</w:t>
      </w:r>
      <w:r w:rsidR="00081C69">
        <w:t xml:space="preserve"> 30 mg, comprimés pelliculés</w:t>
      </w:r>
    </w:p>
    <w:p w14:paraId="273C4665" w14:textId="77777777" w:rsidR="00081C69" w:rsidRDefault="00081C69" w:rsidP="00081C69">
      <w:pPr>
        <w:suppressLineNumbers/>
        <w:rPr>
          <w:b/>
        </w:rPr>
      </w:pPr>
      <w:proofErr w:type="spellStart"/>
      <w:proofErr w:type="gramStart"/>
      <w:r>
        <w:t>aprémilast</w:t>
      </w:r>
      <w:proofErr w:type="spellEnd"/>
      <w:proofErr w:type="gramEnd"/>
    </w:p>
    <w:p w14:paraId="311E850C" w14:textId="77777777" w:rsidR="00812D16" w:rsidRPr="00A302F5" w:rsidRDefault="00812D16" w:rsidP="00A302F5"/>
    <w:p w14:paraId="7AE2F10D" w14:textId="77777777" w:rsidR="00812D16" w:rsidRPr="00A302F5" w:rsidRDefault="00812D16" w:rsidP="00A302F5"/>
    <w:p w14:paraId="6F467BCD" w14:textId="77777777" w:rsidR="00812D16" w:rsidRPr="00A26F79"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b/>
          <w:noProof/>
          <w:szCs w:val="22"/>
        </w:rPr>
      </w:pPr>
      <w:r>
        <w:rPr>
          <w:b/>
          <w:noProof/>
        </w:rPr>
        <w:t>COMPOSITION EN SUBSTANCE(S) ACTIVE(S)</w:t>
      </w:r>
    </w:p>
    <w:p w14:paraId="7E085FE1" w14:textId="77777777" w:rsidR="00812D16" w:rsidRPr="00560B0A" w:rsidRDefault="00812D16" w:rsidP="00A302F5">
      <w:pPr>
        <w:keepNext/>
      </w:pPr>
    </w:p>
    <w:p w14:paraId="698E1DA4" w14:textId="77777777" w:rsidR="00BA239A" w:rsidRDefault="00BA239A" w:rsidP="00BA239A">
      <w:pPr>
        <w:widowControl w:val="0"/>
        <w:suppressLineNumbers/>
      </w:pPr>
      <w:r>
        <w:t>Chaque comprimé pelliculé contient 10 mg, 20 mg ou 30 mg d’</w:t>
      </w:r>
      <w:proofErr w:type="spellStart"/>
      <w:r>
        <w:t>aprémilast</w:t>
      </w:r>
      <w:proofErr w:type="spellEnd"/>
      <w:r>
        <w:t>.</w:t>
      </w:r>
    </w:p>
    <w:p w14:paraId="6D738805" w14:textId="77777777" w:rsidR="00812D16" w:rsidRPr="00A302F5" w:rsidRDefault="00812D16" w:rsidP="00A302F5"/>
    <w:p w14:paraId="04361EA8" w14:textId="77777777" w:rsidR="00812D16" w:rsidRPr="00A302F5" w:rsidRDefault="00812D16" w:rsidP="00A302F5"/>
    <w:p w14:paraId="2B42C9CE" w14:textId="77777777" w:rsidR="00812D16" w:rsidRPr="008225EB"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LISTE DES EXCIPIENTS</w:t>
      </w:r>
    </w:p>
    <w:p w14:paraId="3C44B535" w14:textId="77777777" w:rsidR="00812D16" w:rsidRDefault="00812D16" w:rsidP="00204AAB">
      <w:pPr>
        <w:rPr>
          <w:noProof/>
          <w:szCs w:val="22"/>
        </w:rPr>
      </w:pPr>
    </w:p>
    <w:p w14:paraId="4D9CB0A4" w14:textId="77777777" w:rsidR="00BB17A1" w:rsidRDefault="00BB17A1" w:rsidP="00BB17A1">
      <w:pPr>
        <w:suppressLineNumbers/>
      </w:pPr>
      <w:r>
        <w:t xml:space="preserve">Contient du lactose. Voir la notice pour plus d’informations. </w:t>
      </w:r>
    </w:p>
    <w:p w14:paraId="325A4F30" w14:textId="77777777" w:rsidR="00BB17A1" w:rsidRPr="00A3136F" w:rsidRDefault="00BB17A1" w:rsidP="00204AAB">
      <w:pPr>
        <w:rPr>
          <w:noProof/>
          <w:szCs w:val="22"/>
        </w:rPr>
      </w:pPr>
    </w:p>
    <w:p w14:paraId="32E89622" w14:textId="77777777" w:rsidR="00812D16" w:rsidRPr="000643D3" w:rsidRDefault="00812D16" w:rsidP="00204AAB">
      <w:pPr>
        <w:rPr>
          <w:noProof/>
          <w:szCs w:val="22"/>
        </w:rPr>
      </w:pPr>
    </w:p>
    <w:p w14:paraId="1FD47510" w14:textId="77777777" w:rsidR="00812D16" w:rsidRPr="00412450"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FORME PHARMACEUTIQUE ET CONTENU</w:t>
      </w:r>
    </w:p>
    <w:p w14:paraId="349BB111" w14:textId="77777777" w:rsidR="00812D16" w:rsidRDefault="00812D16" w:rsidP="00204AAB">
      <w:pPr>
        <w:rPr>
          <w:noProof/>
          <w:szCs w:val="22"/>
        </w:rPr>
      </w:pPr>
    </w:p>
    <w:p w14:paraId="070772E0" w14:textId="77777777" w:rsidR="003D0E7C" w:rsidRDefault="003D0E7C" w:rsidP="003D0E7C">
      <w:pPr>
        <w:suppressLineNumbers/>
      </w:pPr>
      <w:r w:rsidRPr="00F8681F">
        <w:rPr>
          <w:highlight w:val="lightGray"/>
        </w:rPr>
        <w:t>Comprimé pelliculé</w:t>
      </w:r>
    </w:p>
    <w:p w14:paraId="43CEB00D" w14:textId="77777777" w:rsidR="003D0E7C" w:rsidRDefault="003D0E7C" w:rsidP="003D0E7C">
      <w:pPr>
        <w:suppressLineNumbers/>
      </w:pPr>
      <w:r>
        <w:t>Étui d’initiation du traitement</w:t>
      </w:r>
    </w:p>
    <w:p w14:paraId="6B44B0CC" w14:textId="77777777" w:rsidR="003D0E7C" w:rsidRDefault="003D0E7C" w:rsidP="003D0E7C">
      <w:pPr>
        <w:suppressLineNumbers/>
      </w:pPr>
    </w:p>
    <w:p w14:paraId="453F664A" w14:textId="77777777" w:rsidR="003D0E7C" w:rsidRDefault="003D0E7C" w:rsidP="003D0E7C">
      <w:pPr>
        <w:suppressLineNumbers/>
      </w:pPr>
      <w:r>
        <w:t>Chaque boîte de 27 comprimés pelliculés pour 2 semaines de traitement contient :</w:t>
      </w:r>
    </w:p>
    <w:p w14:paraId="2C43F92E" w14:textId="77777777" w:rsidR="003D0E7C" w:rsidRDefault="003D0E7C" w:rsidP="003D0E7C">
      <w:pPr>
        <w:suppressLineNumbers/>
      </w:pPr>
      <w:r>
        <w:t>4 comprimés pelliculés de 10 mg</w:t>
      </w:r>
    </w:p>
    <w:p w14:paraId="46BB1A73" w14:textId="77777777" w:rsidR="003D0E7C" w:rsidRDefault="003D0E7C" w:rsidP="003D0E7C">
      <w:pPr>
        <w:suppressLineNumbers/>
      </w:pPr>
      <w:r>
        <w:t>4 comprimés pelliculés de 20 mg</w:t>
      </w:r>
    </w:p>
    <w:p w14:paraId="12F28539" w14:textId="77777777" w:rsidR="003D0E7C" w:rsidRDefault="003D0E7C" w:rsidP="003D0E7C">
      <w:pPr>
        <w:suppressLineNumbers/>
      </w:pPr>
      <w:r>
        <w:t>19 comprimés pelliculés de 30 mg</w:t>
      </w:r>
    </w:p>
    <w:p w14:paraId="70730158" w14:textId="77777777" w:rsidR="003D0E7C" w:rsidRPr="006B4557" w:rsidRDefault="003D0E7C" w:rsidP="00204AAB">
      <w:pPr>
        <w:rPr>
          <w:noProof/>
          <w:szCs w:val="22"/>
        </w:rPr>
      </w:pPr>
    </w:p>
    <w:p w14:paraId="53E4B33D" w14:textId="77777777" w:rsidR="00812D16" w:rsidRPr="007B42D3" w:rsidRDefault="00812D16" w:rsidP="00204AAB">
      <w:pPr>
        <w:rPr>
          <w:noProof/>
          <w:szCs w:val="22"/>
        </w:rPr>
      </w:pPr>
    </w:p>
    <w:p w14:paraId="07BD11BE" w14:textId="77777777" w:rsidR="00812D16" w:rsidRPr="00067B16"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MODE ET VOIE(S) D’ADMINISTRATION</w:t>
      </w:r>
    </w:p>
    <w:p w14:paraId="7B5E4CAF" w14:textId="77777777" w:rsidR="00812D16" w:rsidRPr="00A302F5" w:rsidRDefault="00812D16" w:rsidP="00A302F5">
      <w:pPr>
        <w:keepNext/>
      </w:pPr>
    </w:p>
    <w:p w14:paraId="2706B8EC" w14:textId="77777777" w:rsidR="006E25DA" w:rsidRDefault="006E25DA" w:rsidP="006E25DA">
      <w:pPr>
        <w:suppressLineNumbers/>
      </w:pPr>
      <w:r w:rsidRPr="00F8681F">
        <w:rPr>
          <w:highlight w:val="lightGray"/>
        </w:rPr>
        <w:t>Lire la notice avant utilisation.</w:t>
      </w:r>
    </w:p>
    <w:p w14:paraId="47F10E86" w14:textId="77777777" w:rsidR="006E25DA" w:rsidRDefault="006E25DA" w:rsidP="006E25DA">
      <w:pPr>
        <w:suppressLineNumbers/>
        <w:rPr>
          <w:lang w:eastAsia="zh-CN"/>
        </w:rPr>
      </w:pPr>
      <w:r>
        <w:rPr>
          <w:lang w:eastAsia="zh-CN"/>
        </w:rPr>
        <w:t>Voie orale.</w:t>
      </w:r>
    </w:p>
    <w:p w14:paraId="05C70DE3" w14:textId="582580AE" w:rsidR="006E25DA" w:rsidRDefault="006E25DA" w:rsidP="006E25DA">
      <w:pPr>
        <w:suppressLineNumbers/>
        <w:autoSpaceDE w:val="0"/>
        <w:autoSpaceDN w:val="0"/>
        <w:adjustRightInd w:val="0"/>
      </w:pPr>
      <w:r>
        <w:t>Semaine</w:t>
      </w:r>
      <w:r w:rsidR="0035444F">
        <w:t> </w:t>
      </w:r>
      <w:r>
        <w:t xml:space="preserve">1 </w:t>
      </w:r>
    </w:p>
    <w:p w14:paraId="406C83D3" w14:textId="724B662B" w:rsidR="006E25DA" w:rsidRDefault="006E25DA" w:rsidP="006E25DA">
      <w:pPr>
        <w:suppressLineNumbers/>
        <w:autoSpaceDE w:val="0"/>
        <w:autoSpaceDN w:val="0"/>
        <w:adjustRightInd w:val="0"/>
      </w:pPr>
      <w:r>
        <w:t>Semaine</w:t>
      </w:r>
      <w:r w:rsidR="0035444F">
        <w:t> </w:t>
      </w:r>
      <w:r>
        <w:t>2</w:t>
      </w:r>
    </w:p>
    <w:p w14:paraId="496BCB04" w14:textId="77777777" w:rsidR="001838B1" w:rsidRDefault="001838B1" w:rsidP="001838B1">
      <w:pPr>
        <w:suppressLineNumbers/>
        <w:autoSpaceDE w:val="0"/>
        <w:autoSpaceDN w:val="0"/>
        <w:adjustRightInd w:val="0"/>
        <w:rPr>
          <w:b/>
        </w:rPr>
      </w:pPr>
      <w:r>
        <w:t>Jour 1 - Jour 8</w:t>
      </w:r>
    </w:p>
    <w:p w14:paraId="475830DE" w14:textId="77777777" w:rsidR="001838B1" w:rsidRDefault="001838B1" w:rsidP="001838B1">
      <w:pPr>
        <w:suppressLineNumbers/>
        <w:autoSpaceDE w:val="0"/>
        <w:autoSpaceDN w:val="0"/>
        <w:adjustRightInd w:val="0"/>
        <w:rPr>
          <w:b/>
        </w:rPr>
      </w:pPr>
      <w:r>
        <w:t>Jour 2 - Jour 9</w:t>
      </w:r>
    </w:p>
    <w:p w14:paraId="1D579B61" w14:textId="77777777" w:rsidR="001838B1" w:rsidRDefault="001838B1" w:rsidP="001838B1">
      <w:pPr>
        <w:suppressLineNumbers/>
        <w:autoSpaceDE w:val="0"/>
        <w:autoSpaceDN w:val="0"/>
        <w:adjustRightInd w:val="0"/>
        <w:rPr>
          <w:b/>
        </w:rPr>
      </w:pPr>
      <w:r>
        <w:t>Jour 3 - Jour 10</w:t>
      </w:r>
    </w:p>
    <w:p w14:paraId="44F08CD7" w14:textId="77777777" w:rsidR="001838B1" w:rsidRDefault="001838B1" w:rsidP="001838B1">
      <w:pPr>
        <w:suppressLineNumbers/>
        <w:autoSpaceDE w:val="0"/>
        <w:autoSpaceDN w:val="0"/>
        <w:adjustRightInd w:val="0"/>
        <w:rPr>
          <w:b/>
        </w:rPr>
      </w:pPr>
      <w:r>
        <w:t>Jour 4 - Jour 11</w:t>
      </w:r>
    </w:p>
    <w:p w14:paraId="5B57DB36" w14:textId="77777777" w:rsidR="001838B1" w:rsidRDefault="001838B1" w:rsidP="001838B1">
      <w:pPr>
        <w:suppressLineNumbers/>
        <w:autoSpaceDE w:val="0"/>
        <w:autoSpaceDN w:val="0"/>
        <w:adjustRightInd w:val="0"/>
        <w:rPr>
          <w:b/>
        </w:rPr>
      </w:pPr>
      <w:r>
        <w:t>Jour 5 - Jour 12</w:t>
      </w:r>
    </w:p>
    <w:p w14:paraId="54818EEB" w14:textId="77777777" w:rsidR="001838B1" w:rsidRDefault="001838B1" w:rsidP="001838B1">
      <w:pPr>
        <w:suppressLineNumbers/>
        <w:autoSpaceDE w:val="0"/>
        <w:autoSpaceDN w:val="0"/>
        <w:adjustRightInd w:val="0"/>
        <w:rPr>
          <w:b/>
        </w:rPr>
      </w:pPr>
      <w:r>
        <w:t>Jour 6 - Jour 13</w:t>
      </w:r>
    </w:p>
    <w:p w14:paraId="0954A138" w14:textId="77777777" w:rsidR="001838B1" w:rsidRDefault="001838B1" w:rsidP="001838B1">
      <w:pPr>
        <w:suppressLineNumbers/>
        <w:autoSpaceDE w:val="0"/>
        <w:autoSpaceDN w:val="0"/>
        <w:adjustRightInd w:val="0"/>
        <w:rPr>
          <w:b/>
        </w:rPr>
      </w:pPr>
      <w:r>
        <w:t>Jour 7 - Jour 14</w:t>
      </w:r>
    </w:p>
    <w:p w14:paraId="7249AB67" w14:textId="1CA7DA18" w:rsidR="006E25DA" w:rsidRDefault="006E25DA" w:rsidP="006E25DA">
      <w:pPr>
        <w:suppressLineNumbers/>
        <w:autoSpaceDE w:val="0"/>
        <w:autoSpaceDN w:val="0"/>
        <w:adjustRightInd w:val="0"/>
        <w:rPr>
          <w:i/>
        </w:rPr>
      </w:pPr>
      <w:r>
        <w:rPr>
          <w:i/>
        </w:rPr>
        <w:t>Soleil comme symbole pour la dose du matin</w:t>
      </w:r>
    </w:p>
    <w:p w14:paraId="0F417B71" w14:textId="77777777" w:rsidR="006E25DA" w:rsidRDefault="006E25DA" w:rsidP="006E25DA">
      <w:pPr>
        <w:suppressLineNumbers/>
        <w:autoSpaceDE w:val="0"/>
        <w:autoSpaceDN w:val="0"/>
        <w:adjustRightInd w:val="0"/>
        <w:rPr>
          <w:i/>
        </w:rPr>
      </w:pPr>
      <w:r>
        <w:rPr>
          <w:i/>
        </w:rPr>
        <w:t>Lune comme symbole pour la dose du soir</w:t>
      </w:r>
    </w:p>
    <w:p w14:paraId="5E296827" w14:textId="4EA6ADB5" w:rsidR="006E25DA" w:rsidRDefault="006E25DA" w:rsidP="006E25DA">
      <w:pPr>
        <w:suppressLineNumbers/>
      </w:pPr>
      <w:r w:rsidRPr="00F8681F">
        <w:rPr>
          <w:highlight w:val="lightGray"/>
        </w:rPr>
        <w:t>Se reporter à l’étui portefeuille pour connaître la dose quotidienne</w:t>
      </w:r>
      <w:r w:rsidR="00CA3538">
        <w:t>.</w:t>
      </w:r>
    </w:p>
    <w:p w14:paraId="78739724" w14:textId="77777777" w:rsidR="00812D16" w:rsidRPr="00A302F5" w:rsidRDefault="00812D16" w:rsidP="00A302F5"/>
    <w:p w14:paraId="057A4860" w14:textId="77777777" w:rsidR="00812D16" w:rsidRPr="00A302F5" w:rsidRDefault="00812D16" w:rsidP="00A302F5"/>
    <w:p w14:paraId="3F374DF0" w14:textId="77777777" w:rsidR="00812D16" w:rsidRPr="00A26F79"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lastRenderedPageBreak/>
        <w:t xml:space="preserve">MISE EN GARDE SPÉCIALE INDIQUANT QUE LE MÉDICAMENT DOIT ÊTRE CONSERVÉ HORS DE VUE </w:t>
      </w:r>
      <w:r w:rsidR="00C54955">
        <w:rPr>
          <w:b/>
          <w:noProof/>
        </w:rPr>
        <w:t xml:space="preserve">ET DE PORTÉE </w:t>
      </w:r>
      <w:r>
        <w:rPr>
          <w:b/>
          <w:noProof/>
        </w:rPr>
        <w:t>DES ENFANTS</w:t>
      </w:r>
    </w:p>
    <w:p w14:paraId="47B5B978" w14:textId="77777777" w:rsidR="00812D16" w:rsidRPr="00A302F5" w:rsidRDefault="00812D16" w:rsidP="00A302F5">
      <w:pPr>
        <w:keepNext/>
      </w:pPr>
    </w:p>
    <w:p w14:paraId="2198FCCC" w14:textId="77777777" w:rsidR="00812D16" w:rsidRPr="00A302F5" w:rsidRDefault="007A50CB" w:rsidP="00A302F5">
      <w:pPr>
        <w:outlineLvl w:val="0"/>
      </w:pPr>
      <w:r w:rsidRPr="00A302F5">
        <w:t>Tenir hors de la vue et de la portée des enfants.</w:t>
      </w:r>
    </w:p>
    <w:p w14:paraId="0526ED8A" w14:textId="77777777" w:rsidR="00812D16" w:rsidRPr="00A302F5" w:rsidRDefault="00812D16" w:rsidP="00A302F5"/>
    <w:p w14:paraId="417368ED" w14:textId="77777777" w:rsidR="00812D16" w:rsidRPr="00A302F5" w:rsidRDefault="00812D16" w:rsidP="00A302F5"/>
    <w:p w14:paraId="038D22DE" w14:textId="77777777" w:rsidR="00812D16" w:rsidRPr="00412450"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AUTRE(S) MISE(S) EN GARDE SPÉCIALE(S), SI NÉCESSAIRE</w:t>
      </w:r>
    </w:p>
    <w:p w14:paraId="2B29A0FA" w14:textId="77777777" w:rsidR="00812D16" w:rsidRPr="00560B0A" w:rsidRDefault="00812D16" w:rsidP="00A302F5">
      <w:pPr>
        <w:tabs>
          <w:tab w:val="left" w:pos="749"/>
        </w:tabs>
      </w:pPr>
    </w:p>
    <w:p w14:paraId="77115981" w14:textId="77777777" w:rsidR="00812D16" w:rsidRPr="006B4557" w:rsidRDefault="00812D16" w:rsidP="00A302F5">
      <w:pPr>
        <w:tabs>
          <w:tab w:val="left" w:pos="749"/>
        </w:tabs>
      </w:pPr>
    </w:p>
    <w:p w14:paraId="6FA39D07" w14:textId="77777777" w:rsidR="00812D16" w:rsidRPr="006B455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pPr>
      <w:r>
        <w:rPr>
          <w:b/>
        </w:rPr>
        <w:t>DATE DE PÉREMPTION</w:t>
      </w:r>
    </w:p>
    <w:p w14:paraId="72CBF66C" w14:textId="77777777" w:rsidR="00812D16" w:rsidRPr="006B4557" w:rsidRDefault="00812D16" w:rsidP="0056212D">
      <w:pPr>
        <w:keepNext/>
      </w:pPr>
    </w:p>
    <w:p w14:paraId="15B98832" w14:textId="7D72205C" w:rsidR="00812D16" w:rsidRDefault="004D6D99" w:rsidP="00204AAB">
      <w:pPr>
        <w:rPr>
          <w:noProof/>
          <w:szCs w:val="22"/>
        </w:rPr>
      </w:pPr>
      <w:r w:rsidRPr="004D6D99">
        <w:rPr>
          <w:noProof/>
          <w:szCs w:val="22"/>
        </w:rPr>
        <w:t>EXP</w:t>
      </w:r>
    </w:p>
    <w:p w14:paraId="4B4179FF" w14:textId="77777777" w:rsidR="004D6D99" w:rsidRDefault="004D6D99" w:rsidP="00204AAB">
      <w:pPr>
        <w:rPr>
          <w:noProof/>
          <w:szCs w:val="22"/>
        </w:rPr>
      </w:pPr>
    </w:p>
    <w:p w14:paraId="47FC2622" w14:textId="77777777" w:rsidR="004D6D99" w:rsidRPr="00BC6DC2" w:rsidRDefault="004D6D99" w:rsidP="00204AAB">
      <w:pPr>
        <w:rPr>
          <w:noProof/>
          <w:szCs w:val="22"/>
        </w:rPr>
      </w:pPr>
    </w:p>
    <w:p w14:paraId="09AA9C7E" w14:textId="77777777" w:rsidR="00812D16" w:rsidRPr="00157895"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PRÉCAUTIONS PARTICULIÈRES DE CONSERVATION</w:t>
      </w:r>
    </w:p>
    <w:p w14:paraId="2AEF4F2E" w14:textId="77777777" w:rsidR="004B726F" w:rsidRDefault="004B726F" w:rsidP="0056212D">
      <w:pPr>
        <w:keepNext/>
        <w:rPr>
          <w:noProof/>
          <w:szCs w:val="22"/>
        </w:rPr>
      </w:pPr>
    </w:p>
    <w:p w14:paraId="1D8C3442" w14:textId="77777777" w:rsidR="00B210AD" w:rsidRPr="001F6423" w:rsidRDefault="00B210AD" w:rsidP="0056212D">
      <w:pPr>
        <w:keepNext/>
        <w:rPr>
          <w:noProof/>
          <w:szCs w:val="22"/>
        </w:rPr>
      </w:pPr>
    </w:p>
    <w:p w14:paraId="1404FA7D" w14:textId="77777777" w:rsidR="00812D16" w:rsidRPr="001F6423" w:rsidRDefault="00812D16" w:rsidP="00204AAB">
      <w:pPr>
        <w:ind w:left="567" w:hanging="567"/>
        <w:rPr>
          <w:noProof/>
          <w:szCs w:val="22"/>
        </w:rPr>
      </w:pPr>
    </w:p>
    <w:p w14:paraId="1E0A4396" w14:textId="77777777" w:rsidR="00812D16" w:rsidRPr="006B455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b/>
          <w:noProof/>
          <w:szCs w:val="22"/>
        </w:rPr>
      </w:pPr>
      <w:r>
        <w:rPr>
          <w:b/>
          <w:noProof/>
        </w:rPr>
        <w:t>PRÉCAUTIONS PARTICULIÈRES D’ÉLIMINATION DES MÉDICAMENTS NON UTILISÉS OU DES DÉCHETS PROVENANT DE CES MÉDICAMENTS S’IL Y A LIEU</w:t>
      </w:r>
    </w:p>
    <w:p w14:paraId="0ACF917C" w14:textId="77777777" w:rsidR="00812D16" w:rsidRDefault="00812D16" w:rsidP="00204AAB">
      <w:pPr>
        <w:rPr>
          <w:noProof/>
          <w:szCs w:val="22"/>
        </w:rPr>
      </w:pPr>
    </w:p>
    <w:p w14:paraId="311F485B" w14:textId="77777777" w:rsidR="004B726F" w:rsidRPr="006B4557" w:rsidRDefault="004B726F" w:rsidP="00204AAB">
      <w:pPr>
        <w:rPr>
          <w:noProof/>
          <w:szCs w:val="22"/>
        </w:rPr>
      </w:pPr>
    </w:p>
    <w:p w14:paraId="580CFA2B" w14:textId="77777777" w:rsidR="00812D16" w:rsidRPr="006B4557" w:rsidRDefault="00812D16" w:rsidP="00204AAB">
      <w:pPr>
        <w:rPr>
          <w:noProof/>
          <w:szCs w:val="22"/>
        </w:rPr>
      </w:pPr>
    </w:p>
    <w:p w14:paraId="04E61F56" w14:textId="77777777" w:rsidR="00812D16" w:rsidRPr="006B455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b/>
          <w:noProof/>
          <w:szCs w:val="22"/>
        </w:rPr>
      </w:pPr>
      <w:r>
        <w:rPr>
          <w:b/>
          <w:noProof/>
        </w:rPr>
        <w:t>NOM ET ADRESSE DU TITULAIRE DE L’AUTORISATION DE MISE SUR LE MARCHÉ</w:t>
      </w:r>
    </w:p>
    <w:p w14:paraId="0B4CE64F" w14:textId="77777777" w:rsidR="00812D16" w:rsidRPr="006B4557" w:rsidRDefault="00812D16" w:rsidP="00204AAB">
      <w:pPr>
        <w:rPr>
          <w:noProof/>
          <w:szCs w:val="22"/>
        </w:rPr>
      </w:pPr>
    </w:p>
    <w:p w14:paraId="09EF98C0" w14:textId="77777777" w:rsidR="002751B9" w:rsidRPr="002751B9" w:rsidRDefault="002751B9" w:rsidP="002751B9">
      <w:pPr>
        <w:rPr>
          <w:lang w:val="en-GB"/>
        </w:rPr>
      </w:pPr>
      <w:r w:rsidRPr="002751B9">
        <w:rPr>
          <w:lang w:val="en-GB"/>
        </w:rPr>
        <w:t>Accord Healthcare S.L.U.</w:t>
      </w:r>
    </w:p>
    <w:p w14:paraId="47C3AE27" w14:textId="77777777" w:rsidR="002751B9" w:rsidRPr="00B44368" w:rsidRDefault="002751B9" w:rsidP="002751B9">
      <w:pPr>
        <w:rPr>
          <w:lang w:val="pt-PT"/>
        </w:rPr>
      </w:pPr>
      <w:r w:rsidRPr="00B44368">
        <w:rPr>
          <w:lang w:val="pt-PT"/>
        </w:rPr>
        <w:t>World Trade Center, Moll de Barcelona, s/n,</w:t>
      </w:r>
    </w:p>
    <w:p w14:paraId="38FCF50C" w14:textId="77777777" w:rsidR="002751B9" w:rsidRPr="002751B9" w:rsidRDefault="002751B9" w:rsidP="002751B9">
      <w:proofErr w:type="spellStart"/>
      <w:r w:rsidRPr="002751B9">
        <w:t>Edifici</w:t>
      </w:r>
      <w:proofErr w:type="spellEnd"/>
      <w:r w:rsidRPr="002751B9">
        <w:t xml:space="preserve"> Est, 6</w:t>
      </w:r>
      <w:r w:rsidRPr="002751B9">
        <w:rPr>
          <w:vertAlign w:val="superscript"/>
        </w:rPr>
        <w:t>a</w:t>
      </w:r>
      <w:r w:rsidRPr="002751B9">
        <w:t xml:space="preserve"> Planta,</w:t>
      </w:r>
    </w:p>
    <w:p w14:paraId="5B518FE5" w14:textId="0ADE3FB4" w:rsidR="002751B9" w:rsidRPr="002751B9" w:rsidRDefault="002751B9" w:rsidP="002751B9">
      <w:r w:rsidRPr="002751B9">
        <w:t>08039 Barcelon</w:t>
      </w:r>
      <w:r>
        <w:t>e</w:t>
      </w:r>
      <w:r w:rsidRPr="002751B9">
        <w:t>,</w:t>
      </w:r>
    </w:p>
    <w:p w14:paraId="630A296B" w14:textId="791C0F9F" w:rsidR="002751B9" w:rsidRPr="00B44368" w:rsidRDefault="002751B9" w:rsidP="002751B9">
      <w:r w:rsidRPr="00B44368">
        <w:t>Espagne</w:t>
      </w:r>
    </w:p>
    <w:p w14:paraId="79908CA1" w14:textId="77777777" w:rsidR="00812D16" w:rsidRPr="00A302F5" w:rsidRDefault="00812D16" w:rsidP="00A302F5"/>
    <w:p w14:paraId="396FE550" w14:textId="77777777" w:rsidR="00812D16" w:rsidRPr="00A302F5" w:rsidRDefault="00812D16" w:rsidP="00A302F5"/>
    <w:p w14:paraId="14BD0C66" w14:textId="77777777" w:rsidR="00812D16" w:rsidRPr="006B455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 xml:space="preserve">NUMÉRO(S) D’AUTORISATION DE MISE SUR LE MARCHÉ </w:t>
      </w:r>
    </w:p>
    <w:p w14:paraId="339172D5" w14:textId="77777777" w:rsidR="00812D16" w:rsidRPr="00A302F5" w:rsidRDefault="00812D16" w:rsidP="00A302F5"/>
    <w:p w14:paraId="75334220" w14:textId="77777777" w:rsidR="00E93A69" w:rsidRDefault="00E93A69" w:rsidP="00E93A69">
      <w:pPr>
        <w:rPr>
          <w:rFonts w:cs="Verdana"/>
          <w:color w:val="000000"/>
        </w:rPr>
      </w:pPr>
      <w:r w:rsidRPr="00E9552C">
        <w:rPr>
          <w:color w:val="000000"/>
        </w:rPr>
        <w:t>EU/1/24/1796</w:t>
      </w:r>
      <w:r w:rsidRPr="00E9552C">
        <w:rPr>
          <w:rFonts w:cs="Verdana"/>
          <w:color w:val="000080"/>
        </w:rPr>
        <w:t>/</w:t>
      </w:r>
      <w:r w:rsidRPr="00E9552C">
        <w:rPr>
          <w:rFonts w:cs="Verdana"/>
          <w:color w:val="000000"/>
        </w:rPr>
        <w:t>001</w:t>
      </w:r>
    </w:p>
    <w:p w14:paraId="3158CCF7" w14:textId="77777777" w:rsidR="003605E7" w:rsidRPr="00A302F5" w:rsidRDefault="003605E7" w:rsidP="00A302F5"/>
    <w:p w14:paraId="42E82D6D" w14:textId="77777777" w:rsidR="00812D16" w:rsidRPr="00A302F5" w:rsidRDefault="00812D16" w:rsidP="00A302F5"/>
    <w:p w14:paraId="50948712" w14:textId="76842787" w:rsidR="00812D16" w:rsidRPr="003605E7" w:rsidRDefault="007A50CB" w:rsidP="00204AAB">
      <w:pPr>
        <w:keepNext/>
        <w:numPr>
          <w:ilvl w:val="1"/>
          <w:numId w:val="6"/>
        </w:numPr>
        <w:pBdr>
          <w:top w:val="single" w:sz="4" w:space="1" w:color="auto"/>
          <w:left w:val="single" w:sz="4" w:space="4" w:color="auto"/>
          <w:bottom w:val="single" w:sz="4" w:space="1" w:color="auto"/>
          <w:right w:val="single" w:sz="4" w:space="4" w:color="auto"/>
        </w:pBdr>
        <w:ind w:left="567"/>
        <w:outlineLvl w:val="0"/>
        <w:rPr>
          <w:i/>
          <w:noProof/>
          <w:szCs w:val="22"/>
        </w:rPr>
      </w:pPr>
      <w:r w:rsidRPr="003605E7">
        <w:rPr>
          <w:b/>
          <w:noProof/>
        </w:rPr>
        <w:t>NUMÉRO DU LOT</w:t>
      </w:r>
    </w:p>
    <w:p w14:paraId="6D0EA3BD" w14:textId="77777777" w:rsidR="00812D16" w:rsidRDefault="00812D16" w:rsidP="00204AAB">
      <w:pPr>
        <w:rPr>
          <w:noProof/>
          <w:szCs w:val="22"/>
        </w:rPr>
      </w:pPr>
    </w:p>
    <w:p w14:paraId="4147FDC9" w14:textId="5375CD50" w:rsidR="003605E7" w:rsidRDefault="003605E7" w:rsidP="00204AAB">
      <w:pPr>
        <w:rPr>
          <w:noProof/>
          <w:szCs w:val="22"/>
        </w:rPr>
      </w:pPr>
      <w:r>
        <w:rPr>
          <w:noProof/>
          <w:szCs w:val="22"/>
        </w:rPr>
        <w:t>Lot</w:t>
      </w:r>
    </w:p>
    <w:p w14:paraId="172BF2F2" w14:textId="77777777" w:rsidR="003605E7" w:rsidRDefault="003605E7" w:rsidP="00204AAB">
      <w:pPr>
        <w:rPr>
          <w:noProof/>
          <w:szCs w:val="22"/>
        </w:rPr>
      </w:pPr>
    </w:p>
    <w:p w14:paraId="042ACF22" w14:textId="77777777" w:rsidR="003605E7" w:rsidRPr="006B4557" w:rsidRDefault="003605E7" w:rsidP="00204AAB">
      <w:pPr>
        <w:rPr>
          <w:noProof/>
          <w:szCs w:val="22"/>
        </w:rPr>
      </w:pPr>
    </w:p>
    <w:p w14:paraId="65AC8092" w14:textId="77777777" w:rsidR="00812D16" w:rsidRPr="006B455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CONDITIONS DE PRESCRIPTION ET DE DÉLIVRANCE</w:t>
      </w:r>
    </w:p>
    <w:p w14:paraId="25CD4512" w14:textId="77777777" w:rsidR="00812D16" w:rsidRPr="006B4557" w:rsidRDefault="00812D16" w:rsidP="00204AAB">
      <w:pPr>
        <w:rPr>
          <w:i/>
          <w:noProof/>
          <w:szCs w:val="22"/>
        </w:rPr>
      </w:pPr>
    </w:p>
    <w:p w14:paraId="4EDF89D2" w14:textId="77777777" w:rsidR="00812D16" w:rsidRPr="00B3208E" w:rsidRDefault="00812D16" w:rsidP="00204AAB">
      <w:pPr>
        <w:rPr>
          <w:noProof/>
          <w:szCs w:val="22"/>
        </w:rPr>
      </w:pPr>
    </w:p>
    <w:p w14:paraId="70B725A9" w14:textId="77777777" w:rsidR="00812D16" w:rsidRPr="00A26F79"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noProof/>
          <w:szCs w:val="22"/>
        </w:rPr>
      </w:pPr>
      <w:r>
        <w:rPr>
          <w:b/>
          <w:noProof/>
        </w:rPr>
        <w:t>INDICATIONS D’UTILISATION</w:t>
      </w:r>
    </w:p>
    <w:p w14:paraId="3D2CC592" w14:textId="77777777" w:rsidR="00812D16" w:rsidRPr="008225EB" w:rsidRDefault="00812D16" w:rsidP="00204AAB">
      <w:pPr>
        <w:rPr>
          <w:noProof/>
          <w:szCs w:val="22"/>
        </w:rPr>
      </w:pPr>
    </w:p>
    <w:p w14:paraId="79A45192" w14:textId="77777777" w:rsidR="00812D16" w:rsidRPr="008225EB" w:rsidRDefault="00812D16" w:rsidP="00204AAB">
      <w:pPr>
        <w:rPr>
          <w:noProof/>
          <w:szCs w:val="22"/>
        </w:rPr>
      </w:pPr>
    </w:p>
    <w:p w14:paraId="2FDA3E95" w14:textId="77777777" w:rsidR="00812D16" w:rsidRPr="00A302F5"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pPr>
      <w:r>
        <w:rPr>
          <w:b/>
          <w:noProof/>
        </w:rPr>
        <w:t>INFORMATIONS EN BRAILLE</w:t>
      </w:r>
    </w:p>
    <w:p w14:paraId="629FAD5F" w14:textId="77777777" w:rsidR="00812D16" w:rsidRPr="00A302F5" w:rsidRDefault="00812D16" w:rsidP="00A302F5"/>
    <w:p w14:paraId="69AA4CAA" w14:textId="3DA8548D" w:rsidR="00FB361B" w:rsidRPr="003E5F61" w:rsidRDefault="00245969" w:rsidP="00FB361B">
      <w:pPr>
        <w:suppressLineNumbers/>
      </w:pPr>
      <w:r>
        <w:t xml:space="preserve">Apremilast </w:t>
      </w:r>
      <w:r w:rsidRPr="003E5F61">
        <w:t>Accord</w:t>
      </w:r>
      <w:r w:rsidR="00FB361B" w:rsidRPr="003E5F61">
        <w:t xml:space="preserve"> 10 mg</w:t>
      </w:r>
    </w:p>
    <w:p w14:paraId="454C11FE" w14:textId="7DC07997" w:rsidR="00FB361B" w:rsidRPr="003E5F61" w:rsidRDefault="00245969" w:rsidP="00FB361B">
      <w:pPr>
        <w:suppressLineNumbers/>
      </w:pPr>
      <w:r w:rsidRPr="003E5F61">
        <w:t>Apremilast Accord</w:t>
      </w:r>
      <w:r w:rsidR="00FB361B" w:rsidRPr="003E5F61">
        <w:t xml:space="preserve"> 20 mg</w:t>
      </w:r>
    </w:p>
    <w:p w14:paraId="125B0DE6" w14:textId="5C0583EC" w:rsidR="00FB361B" w:rsidRDefault="00245969" w:rsidP="00FB361B">
      <w:r w:rsidRPr="003E5F61">
        <w:lastRenderedPageBreak/>
        <w:t>Apremilast Accord</w:t>
      </w:r>
      <w:r w:rsidR="00FB361B" w:rsidRPr="003E5F61">
        <w:t xml:space="preserve"> 30</w:t>
      </w:r>
      <w:r w:rsidR="00FB361B">
        <w:t> mg</w:t>
      </w:r>
    </w:p>
    <w:p w14:paraId="62EA8C36" w14:textId="77777777" w:rsidR="005C71E4" w:rsidRDefault="005C71E4" w:rsidP="00204AAB">
      <w:pPr>
        <w:rPr>
          <w:noProof/>
          <w:szCs w:val="22"/>
          <w:shd w:val="clear" w:color="auto" w:fill="CCCCCC"/>
        </w:rPr>
      </w:pPr>
    </w:p>
    <w:p w14:paraId="5B11ED99" w14:textId="77777777" w:rsidR="005C71E4" w:rsidRPr="00067B16" w:rsidRDefault="005C71E4" w:rsidP="00204AAB">
      <w:pPr>
        <w:rPr>
          <w:noProof/>
          <w:szCs w:val="22"/>
          <w:shd w:val="clear" w:color="auto" w:fill="CCCCCC"/>
        </w:rPr>
      </w:pPr>
    </w:p>
    <w:p w14:paraId="59D4FBB2" w14:textId="77777777" w:rsidR="0027696C" w:rsidRPr="00C937E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i/>
          <w:noProof/>
        </w:rPr>
      </w:pPr>
      <w:r>
        <w:rPr>
          <w:b/>
          <w:noProof/>
        </w:rPr>
        <w:t>IDENTIFIANT UNIQUE - CODE-BARRES 2D</w:t>
      </w:r>
    </w:p>
    <w:p w14:paraId="76028095" w14:textId="77777777" w:rsidR="00553516" w:rsidRDefault="00553516" w:rsidP="00553516">
      <w:pPr>
        <w:keepNext/>
        <w:ind w:right="112"/>
        <w:rPr>
          <w:highlight w:val="lightGray"/>
        </w:rPr>
      </w:pPr>
    </w:p>
    <w:p w14:paraId="6A34FD26" w14:textId="52551138" w:rsidR="00553516" w:rsidRPr="002E34A4" w:rsidRDefault="00553516" w:rsidP="002E34A4">
      <w:pPr>
        <w:rPr>
          <w:highlight w:val="lightGray"/>
        </w:rPr>
      </w:pPr>
      <w:r w:rsidRPr="002E34A4">
        <w:rPr>
          <w:highlight w:val="lightGray"/>
        </w:rPr>
        <w:t>Code-barres 2D portant l</w:t>
      </w:r>
      <w:r w:rsidR="003E3C0C" w:rsidRPr="002E34A4">
        <w:rPr>
          <w:highlight w:val="lightGray"/>
        </w:rPr>
        <w:t>’</w:t>
      </w:r>
      <w:r w:rsidRPr="002E34A4">
        <w:rPr>
          <w:highlight w:val="lightGray"/>
        </w:rPr>
        <w:t>identifiant unique inclus.</w:t>
      </w:r>
    </w:p>
    <w:p w14:paraId="25F78A05" w14:textId="77777777" w:rsidR="0027696C" w:rsidRPr="00C937E7" w:rsidRDefault="0027696C" w:rsidP="0027696C">
      <w:pPr>
        <w:rPr>
          <w:noProof/>
        </w:rPr>
      </w:pPr>
    </w:p>
    <w:p w14:paraId="24769A8A" w14:textId="77777777" w:rsidR="0027696C" w:rsidRPr="00C937E7" w:rsidRDefault="0027696C" w:rsidP="0027696C">
      <w:pPr>
        <w:rPr>
          <w:noProof/>
        </w:rPr>
      </w:pPr>
    </w:p>
    <w:p w14:paraId="751366DD" w14:textId="77777777" w:rsidR="0027696C" w:rsidRPr="00C937E7" w:rsidRDefault="007A50CB" w:rsidP="008E78D7">
      <w:pPr>
        <w:keepNext/>
        <w:numPr>
          <w:ilvl w:val="1"/>
          <w:numId w:val="6"/>
        </w:numPr>
        <w:pBdr>
          <w:top w:val="single" w:sz="4" w:space="1" w:color="auto"/>
          <w:left w:val="single" w:sz="4" w:space="4" w:color="auto"/>
          <w:bottom w:val="single" w:sz="4" w:space="1" w:color="auto"/>
          <w:right w:val="single" w:sz="4" w:space="4" w:color="auto"/>
        </w:pBdr>
        <w:ind w:left="567"/>
        <w:outlineLvl w:val="0"/>
        <w:rPr>
          <w:i/>
          <w:noProof/>
        </w:rPr>
      </w:pPr>
      <w:r>
        <w:rPr>
          <w:b/>
          <w:noProof/>
        </w:rPr>
        <w:t>IDENTIFIANT UNIQUE - DONNÉES LISIBLES PAR LES HUMAINS</w:t>
      </w:r>
    </w:p>
    <w:p w14:paraId="045E181C" w14:textId="77777777" w:rsidR="0027696C" w:rsidRPr="00C937E7" w:rsidRDefault="0027696C" w:rsidP="0027696C">
      <w:pPr>
        <w:rPr>
          <w:noProof/>
        </w:rPr>
      </w:pPr>
    </w:p>
    <w:p w14:paraId="49A10953" w14:textId="77777777" w:rsidR="006176A6" w:rsidRDefault="006176A6" w:rsidP="006176A6">
      <w:pPr>
        <w:keepNext/>
        <w:ind w:right="112"/>
      </w:pPr>
      <w:r>
        <w:t>PC</w:t>
      </w:r>
    </w:p>
    <w:p w14:paraId="41EF8B3F" w14:textId="77777777" w:rsidR="006176A6" w:rsidRDefault="006176A6" w:rsidP="006176A6">
      <w:pPr>
        <w:keepNext/>
        <w:ind w:right="112"/>
      </w:pPr>
      <w:r>
        <w:t>SN</w:t>
      </w:r>
    </w:p>
    <w:p w14:paraId="1DBDBE6A" w14:textId="291FC2F1" w:rsidR="00C80471" w:rsidRDefault="006176A6" w:rsidP="006176A6">
      <w:pPr>
        <w:keepNext/>
        <w:ind w:right="112"/>
      </w:pPr>
      <w:r>
        <w:t>NN</w:t>
      </w:r>
    </w:p>
    <w:p w14:paraId="4286543E" w14:textId="77777777" w:rsidR="00C80471" w:rsidRDefault="00C80471">
      <w:r>
        <w:br w:type="page"/>
      </w:r>
    </w:p>
    <w:p w14:paraId="53A0A42B" w14:textId="77777777" w:rsidR="008960BD" w:rsidRPr="00223494" w:rsidRDefault="008960BD" w:rsidP="008960BD">
      <w:pPr>
        <w:pStyle w:val="Stylebold"/>
        <w:pBdr>
          <w:top w:val="single" w:sz="4" w:space="1" w:color="auto"/>
          <w:left w:val="single" w:sz="4" w:space="4" w:color="auto"/>
          <w:bottom w:val="single" w:sz="4" w:space="1" w:color="auto"/>
          <w:right w:val="single" w:sz="4" w:space="4" w:color="auto"/>
        </w:pBdr>
      </w:pPr>
      <w:r>
        <w:lastRenderedPageBreak/>
        <w:t>MENTIONS MINIMALES DEVANT FIGURER SUR LES PLAQUETTES OU LES FILMS THERMOSOUDÉS</w:t>
      </w:r>
    </w:p>
    <w:p w14:paraId="54C6DFFC" w14:textId="77777777" w:rsidR="008960BD" w:rsidRPr="00223494" w:rsidRDefault="008960BD" w:rsidP="008960BD">
      <w:pPr>
        <w:pStyle w:val="Stylebold"/>
        <w:pBdr>
          <w:top w:val="single" w:sz="4" w:space="1" w:color="auto"/>
          <w:left w:val="single" w:sz="4" w:space="4" w:color="auto"/>
          <w:bottom w:val="single" w:sz="4" w:space="1" w:color="auto"/>
          <w:right w:val="single" w:sz="4" w:space="4" w:color="auto"/>
        </w:pBdr>
      </w:pPr>
    </w:p>
    <w:p w14:paraId="6C8BA2A2" w14:textId="75D0F39C" w:rsidR="008960BD" w:rsidRPr="00223494" w:rsidRDefault="008960BD" w:rsidP="008960BD">
      <w:pPr>
        <w:pStyle w:val="Stylebold"/>
        <w:pBdr>
          <w:top w:val="single" w:sz="4" w:space="1" w:color="auto"/>
          <w:left w:val="single" w:sz="4" w:space="4" w:color="auto"/>
          <w:bottom w:val="single" w:sz="4" w:space="1" w:color="auto"/>
          <w:right w:val="single" w:sz="4" w:space="4" w:color="auto"/>
        </w:pBdr>
      </w:pPr>
      <w:r>
        <w:rPr>
          <w:highlight w:val="lightGray"/>
        </w:rPr>
        <w:t xml:space="preserve">Plaquette </w:t>
      </w:r>
      <w:r w:rsidR="005314F2">
        <w:rPr>
          <w:highlight w:val="lightGray"/>
        </w:rPr>
        <w:t>scellée à l’intérieur de l’étui portefeuille</w:t>
      </w:r>
    </w:p>
    <w:p w14:paraId="43EB03C2" w14:textId="77777777" w:rsidR="008960BD" w:rsidRPr="00997253" w:rsidRDefault="008960BD" w:rsidP="008960BD">
      <w:pPr>
        <w:keepNext/>
      </w:pPr>
    </w:p>
    <w:p w14:paraId="29FBFA53" w14:textId="77777777" w:rsidR="008960BD" w:rsidRPr="004F295B" w:rsidRDefault="008960BD" w:rsidP="008960BD"/>
    <w:p w14:paraId="42BF1B9E" w14:textId="77777777" w:rsidR="008960BD" w:rsidRPr="00223494"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38935198" w14:textId="77777777" w:rsidR="008960BD" w:rsidRPr="004F295B" w:rsidRDefault="008960BD" w:rsidP="008960BD">
      <w:pPr>
        <w:keepNext/>
      </w:pPr>
    </w:p>
    <w:p w14:paraId="06ADFBDB" w14:textId="1DE14A2F" w:rsidR="008960BD" w:rsidRPr="002E34A4" w:rsidRDefault="008960BD" w:rsidP="00912EDF">
      <w:pPr>
        <w:rPr>
          <w:highlight w:val="lightGray"/>
        </w:rPr>
      </w:pPr>
      <w:r w:rsidRPr="002E34A4">
        <w:rPr>
          <w:highlight w:val="lightGray"/>
        </w:rPr>
        <w:t>Apremilast Accord 10 mg comprimés</w:t>
      </w:r>
    </w:p>
    <w:p w14:paraId="5BA3A68C" w14:textId="3ED4579F" w:rsidR="008960BD" w:rsidRPr="002E34A4" w:rsidRDefault="008960BD" w:rsidP="00912EDF">
      <w:pPr>
        <w:rPr>
          <w:highlight w:val="lightGray"/>
        </w:rPr>
      </w:pPr>
      <w:r w:rsidRPr="002E34A4">
        <w:rPr>
          <w:highlight w:val="lightGray"/>
        </w:rPr>
        <w:t>Apremilast Accord 20 mg comprimés</w:t>
      </w:r>
    </w:p>
    <w:p w14:paraId="30392639" w14:textId="77777777" w:rsidR="008960BD" w:rsidRPr="002E34A4" w:rsidRDefault="008960BD" w:rsidP="00F65010">
      <w:pPr>
        <w:rPr>
          <w:highlight w:val="lightGray"/>
        </w:rPr>
      </w:pPr>
    </w:p>
    <w:p w14:paraId="1B7C18A0" w14:textId="77777777" w:rsidR="008960BD" w:rsidRPr="002E34A4" w:rsidRDefault="008960BD" w:rsidP="00912EDF">
      <w:pPr>
        <w:rPr>
          <w:highlight w:val="lightGray"/>
        </w:rPr>
      </w:pPr>
      <w:proofErr w:type="spellStart"/>
      <w:proofErr w:type="gramStart"/>
      <w:r w:rsidRPr="002E34A4">
        <w:rPr>
          <w:highlight w:val="lightGray"/>
        </w:rPr>
        <w:t>aprémilast</w:t>
      </w:r>
      <w:proofErr w:type="spellEnd"/>
      <w:proofErr w:type="gramEnd"/>
    </w:p>
    <w:p w14:paraId="02C96348" w14:textId="77777777" w:rsidR="008960BD" w:rsidRPr="00394DF8" w:rsidRDefault="008960BD" w:rsidP="008960BD"/>
    <w:p w14:paraId="02F27AA1" w14:textId="77777777" w:rsidR="008960BD" w:rsidRPr="00394DF8" w:rsidRDefault="008960BD" w:rsidP="008960BD"/>
    <w:p w14:paraId="2B57322E" w14:textId="77777777" w:rsidR="008960BD" w:rsidRPr="00223494" w:rsidRDefault="008960BD" w:rsidP="008960BD">
      <w:pPr>
        <w:pStyle w:val="Stylebold"/>
        <w:pBdr>
          <w:top w:val="single" w:sz="4" w:space="1" w:color="auto"/>
          <w:left w:val="single" w:sz="4" w:space="4" w:color="auto"/>
          <w:bottom w:val="single" w:sz="4" w:space="1" w:color="auto"/>
          <w:right w:val="single" w:sz="4" w:space="4" w:color="auto"/>
        </w:pBdr>
        <w:ind w:left="567" w:hanging="567"/>
      </w:pPr>
      <w:r>
        <w:t>2.</w:t>
      </w:r>
      <w:r>
        <w:tab/>
        <w:t>NOM DU TITULAIRE DE L’AUTORISATION DE MISE SUR LE MARCHÉ</w:t>
      </w:r>
    </w:p>
    <w:p w14:paraId="4B2CE852" w14:textId="77777777" w:rsidR="008960BD" w:rsidRPr="00394DF8" w:rsidRDefault="008960BD" w:rsidP="008960BD">
      <w:pPr>
        <w:keepNext/>
      </w:pPr>
    </w:p>
    <w:p w14:paraId="14D96D48" w14:textId="1553C051" w:rsidR="008960BD" w:rsidRPr="002E34A4" w:rsidRDefault="008960BD" w:rsidP="008960BD">
      <w:pPr>
        <w:rPr>
          <w:highlight w:val="lightGray"/>
        </w:rPr>
      </w:pPr>
      <w:r w:rsidRPr="002E34A4">
        <w:rPr>
          <w:highlight w:val="lightGray"/>
        </w:rPr>
        <w:t>Accord</w:t>
      </w:r>
    </w:p>
    <w:p w14:paraId="74420E50" w14:textId="77777777" w:rsidR="008960BD" w:rsidRDefault="008960BD" w:rsidP="008960BD"/>
    <w:p w14:paraId="252C04E1" w14:textId="77777777" w:rsidR="008960BD" w:rsidRPr="00394DF8" w:rsidRDefault="008960BD" w:rsidP="008960BD"/>
    <w:p w14:paraId="24C40248" w14:textId="77777777" w:rsidR="008960BD" w:rsidRPr="00223494" w:rsidRDefault="008960BD" w:rsidP="008960BD">
      <w:pPr>
        <w:pStyle w:val="Stylebold"/>
        <w:pBdr>
          <w:top w:val="single" w:sz="4" w:space="1" w:color="auto"/>
          <w:left w:val="single" w:sz="4" w:space="4" w:color="auto"/>
          <w:bottom w:val="single" w:sz="4" w:space="1" w:color="auto"/>
          <w:right w:val="single" w:sz="4" w:space="4" w:color="auto"/>
        </w:pBdr>
        <w:ind w:left="567" w:hanging="567"/>
      </w:pPr>
      <w:r>
        <w:t>3.</w:t>
      </w:r>
      <w:r>
        <w:tab/>
        <w:t>DATE DE PÉREMPTION</w:t>
      </w:r>
    </w:p>
    <w:p w14:paraId="0E985622" w14:textId="77777777" w:rsidR="008960BD" w:rsidRPr="00394DF8" w:rsidRDefault="008960BD" w:rsidP="008960BD">
      <w:pPr>
        <w:keepNext/>
      </w:pPr>
    </w:p>
    <w:p w14:paraId="052CFEE4" w14:textId="77777777" w:rsidR="008960BD" w:rsidRPr="002E34A4" w:rsidRDefault="008960BD" w:rsidP="00912EDF">
      <w:pPr>
        <w:rPr>
          <w:highlight w:val="lightGray"/>
        </w:rPr>
      </w:pPr>
      <w:r w:rsidRPr="002E34A4">
        <w:rPr>
          <w:highlight w:val="lightGray"/>
        </w:rPr>
        <w:t>EXP</w:t>
      </w:r>
    </w:p>
    <w:p w14:paraId="2A3B2E92" w14:textId="77777777" w:rsidR="008960BD" w:rsidRPr="00394DF8" w:rsidRDefault="008960BD" w:rsidP="008960BD"/>
    <w:p w14:paraId="3B76644A" w14:textId="77777777" w:rsidR="008960BD" w:rsidRPr="00394DF8" w:rsidRDefault="008960BD" w:rsidP="008960BD">
      <w:pPr>
        <w:rPr>
          <w:rFonts w:eastAsia="SimSun"/>
          <w:noProof/>
          <w:lang w:eastAsia="zh-CN"/>
        </w:rPr>
      </w:pPr>
    </w:p>
    <w:p w14:paraId="47F24F23" w14:textId="77777777" w:rsidR="008960BD" w:rsidRPr="00223494" w:rsidRDefault="008960BD" w:rsidP="008960BD">
      <w:pPr>
        <w:pStyle w:val="Stylebold"/>
        <w:pBdr>
          <w:top w:val="single" w:sz="4" w:space="1" w:color="auto"/>
          <w:left w:val="single" w:sz="4" w:space="4" w:color="auto"/>
          <w:bottom w:val="single" w:sz="4" w:space="1" w:color="auto"/>
          <w:right w:val="single" w:sz="4" w:space="4" w:color="auto"/>
        </w:pBdr>
        <w:ind w:left="567" w:hanging="567"/>
      </w:pPr>
      <w:r>
        <w:t>4.</w:t>
      </w:r>
      <w:r>
        <w:tab/>
        <w:t>NUMÉRO DU LOT</w:t>
      </w:r>
    </w:p>
    <w:p w14:paraId="35D2CCE7" w14:textId="77777777" w:rsidR="008960BD" w:rsidRPr="00394DF8" w:rsidRDefault="008960BD" w:rsidP="008960BD">
      <w:pPr>
        <w:keepNext/>
      </w:pPr>
    </w:p>
    <w:p w14:paraId="730B95ED" w14:textId="77777777" w:rsidR="008960BD" w:rsidRPr="002E34A4" w:rsidRDefault="008960BD" w:rsidP="00912EDF">
      <w:pPr>
        <w:rPr>
          <w:highlight w:val="lightGray"/>
        </w:rPr>
      </w:pPr>
      <w:r w:rsidRPr="002E34A4">
        <w:rPr>
          <w:highlight w:val="lightGray"/>
        </w:rPr>
        <w:t>Lot</w:t>
      </w:r>
    </w:p>
    <w:p w14:paraId="1E83A766" w14:textId="77777777" w:rsidR="008960BD" w:rsidRPr="009A0146" w:rsidRDefault="008960BD" w:rsidP="008960BD"/>
    <w:p w14:paraId="3BB9C919" w14:textId="77777777" w:rsidR="008960BD" w:rsidRPr="009A0146" w:rsidRDefault="008960BD" w:rsidP="008960BD"/>
    <w:p w14:paraId="6164A423" w14:textId="77777777" w:rsidR="008960BD" w:rsidRPr="00223494" w:rsidRDefault="008960BD" w:rsidP="008960BD">
      <w:pPr>
        <w:pStyle w:val="Stylebold"/>
        <w:pBdr>
          <w:top w:val="single" w:sz="4" w:space="1" w:color="auto"/>
          <w:left w:val="single" w:sz="4" w:space="4" w:color="auto"/>
          <w:bottom w:val="single" w:sz="4" w:space="1" w:color="auto"/>
          <w:right w:val="single" w:sz="4" w:space="4" w:color="auto"/>
        </w:pBdr>
        <w:ind w:left="567" w:hanging="567"/>
      </w:pPr>
      <w:r>
        <w:t>5.</w:t>
      </w:r>
      <w:r>
        <w:tab/>
        <w:t>AUTRE</w:t>
      </w:r>
    </w:p>
    <w:p w14:paraId="6CF9CDAB" w14:textId="77777777" w:rsidR="008960BD" w:rsidRPr="009A0146" w:rsidRDefault="008960BD" w:rsidP="008960BD">
      <w:pPr>
        <w:keepNext/>
        <w:rPr>
          <w:rFonts w:eastAsia="Calibri"/>
        </w:rPr>
      </w:pPr>
    </w:p>
    <w:p w14:paraId="46541C18" w14:textId="77777777" w:rsidR="008960BD" w:rsidRPr="009A0146" w:rsidRDefault="008960BD" w:rsidP="008960BD">
      <w:pPr>
        <w:rPr>
          <w:rFonts w:eastAsia="Calibri"/>
        </w:rPr>
      </w:pPr>
    </w:p>
    <w:p w14:paraId="0A38C89E" w14:textId="23C6B20B" w:rsidR="008960BD" w:rsidRDefault="008960BD" w:rsidP="008960BD">
      <w:r>
        <w:br w:type="page"/>
      </w:r>
    </w:p>
    <w:p w14:paraId="4BF4E652" w14:textId="77777777" w:rsidR="00B718D4" w:rsidRPr="00A3136F" w:rsidRDefault="00B718D4" w:rsidP="00B718D4">
      <w:pPr>
        <w:pBdr>
          <w:top w:val="single" w:sz="4" w:space="1" w:color="auto"/>
          <w:left w:val="single" w:sz="4" w:space="4" w:color="auto"/>
          <w:bottom w:val="single" w:sz="4" w:space="1" w:color="auto"/>
          <w:right w:val="single" w:sz="4" w:space="4" w:color="auto"/>
        </w:pBdr>
        <w:tabs>
          <w:tab w:val="left" w:pos="0"/>
        </w:tabs>
        <w:rPr>
          <w:b/>
          <w:noProof/>
          <w:szCs w:val="22"/>
        </w:rPr>
      </w:pPr>
      <w:r>
        <w:rPr>
          <w:b/>
          <w:noProof/>
        </w:rPr>
        <w:lastRenderedPageBreak/>
        <w:t>MENTIONS MINIMALES DEVANT FIGURER SUR LES PLAQUETTES OU LES FILMS THERMOSOUDÉS</w:t>
      </w:r>
    </w:p>
    <w:p w14:paraId="0D34C6FC" w14:textId="77777777" w:rsidR="00B718D4" w:rsidRPr="000643D3" w:rsidRDefault="00B718D4" w:rsidP="00B718D4">
      <w:pPr>
        <w:pBdr>
          <w:top w:val="single" w:sz="4" w:space="1" w:color="auto"/>
          <w:left w:val="single" w:sz="4" w:space="4" w:color="auto"/>
          <w:bottom w:val="single" w:sz="4" w:space="1" w:color="auto"/>
          <w:right w:val="single" w:sz="4" w:space="4" w:color="auto"/>
        </w:pBdr>
        <w:ind w:left="567" w:hanging="567"/>
        <w:rPr>
          <w:b/>
          <w:noProof/>
          <w:szCs w:val="22"/>
        </w:rPr>
      </w:pPr>
    </w:p>
    <w:p w14:paraId="3CC27A4E" w14:textId="6C1EA5A0" w:rsidR="00B718D4" w:rsidRPr="00006FF0" w:rsidRDefault="00B718D4" w:rsidP="00B718D4">
      <w:pPr>
        <w:suppressLineNumbers/>
        <w:pBdr>
          <w:top w:val="single" w:sz="4" w:space="1" w:color="auto"/>
          <w:left w:val="single" w:sz="4" w:space="4" w:color="auto"/>
          <w:bottom w:val="single" w:sz="4" w:space="1" w:color="auto"/>
          <w:right w:val="single" w:sz="4" w:space="4" w:color="auto"/>
        </w:pBdr>
        <w:rPr>
          <w:b/>
          <w:bCs/>
        </w:rPr>
      </w:pPr>
      <w:r w:rsidRPr="002E34A4">
        <w:rPr>
          <w:b/>
          <w:highlight w:val="lightGray"/>
        </w:rPr>
        <w:t xml:space="preserve">Plaquette </w:t>
      </w:r>
      <w:r w:rsidR="005314F2" w:rsidRPr="002E34A4">
        <w:rPr>
          <w:b/>
          <w:highlight w:val="lightGray"/>
        </w:rPr>
        <w:t>scellée à l’intérieur de l’étui portefeuille</w:t>
      </w:r>
      <w:r w:rsidRPr="00E93A69">
        <w:rPr>
          <w:b/>
        </w:rPr>
        <w:t xml:space="preserve"> </w:t>
      </w:r>
    </w:p>
    <w:p w14:paraId="0BDAC420" w14:textId="77777777" w:rsidR="00B718D4" w:rsidRPr="00006FF0" w:rsidRDefault="00B718D4" w:rsidP="00B718D4">
      <w:pPr>
        <w:rPr>
          <w:noProof/>
          <w:szCs w:val="22"/>
        </w:rPr>
      </w:pPr>
    </w:p>
    <w:p w14:paraId="62A2C588" w14:textId="77777777" w:rsidR="00B718D4" w:rsidRPr="00006FF0" w:rsidRDefault="00B718D4" w:rsidP="00B718D4">
      <w:pPr>
        <w:rPr>
          <w:noProof/>
          <w:szCs w:val="22"/>
        </w:rPr>
      </w:pPr>
    </w:p>
    <w:p w14:paraId="1980DE4E" w14:textId="77777777" w:rsidR="00B718D4" w:rsidRPr="00006FF0" w:rsidRDefault="00B718D4" w:rsidP="00B718D4">
      <w:pPr>
        <w:numPr>
          <w:ilvl w:val="1"/>
          <w:numId w:val="5"/>
        </w:numPr>
        <w:pBdr>
          <w:top w:val="single" w:sz="4" w:space="1" w:color="auto"/>
          <w:left w:val="single" w:sz="4" w:space="4" w:color="auto"/>
          <w:bottom w:val="single" w:sz="4" w:space="1" w:color="auto"/>
          <w:right w:val="single" w:sz="4" w:space="4" w:color="auto"/>
        </w:pBdr>
        <w:ind w:left="567" w:hanging="555"/>
        <w:outlineLvl w:val="0"/>
        <w:rPr>
          <w:b/>
          <w:noProof/>
          <w:szCs w:val="22"/>
        </w:rPr>
      </w:pPr>
      <w:r w:rsidRPr="00006FF0">
        <w:rPr>
          <w:b/>
          <w:noProof/>
        </w:rPr>
        <w:t>DÉNOMINATION DU MÉDICAMENT</w:t>
      </w:r>
    </w:p>
    <w:p w14:paraId="226A0F82" w14:textId="77777777" w:rsidR="00006FF0" w:rsidRPr="00006FF0" w:rsidRDefault="00006FF0" w:rsidP="00B718D4">
      <w:pPr>
        <w:rPr>
          <w:i/>
          <w:noProof/>
          <w:szCs w:val="22"/>
        </w:rPr>
      </w:pPr>
    </w:p>
    <w:p w14:paraId="6A23B68D" w14:textId="77777777" w:rsidR="00006FF0" w:rsidRPr="002E34A4" w:rsidRDefault="00006FF0" w:rsidP="00006FF0">
      <w:pPr>
        <w:rPr>
          <w:highlight w:val="lightGray"/>
        </w:rPr>
      </w:pPr>
      <w:r w:rsidRPr="002E34A4">
        <w:rPr>
          <w:highlight w:val="lightGray"/>
        </w:rPr>
        <w:t>Apremilast Accord 10 mg comprimés</w:t>
      </w:r>
    </w:p>
    <w:p w14:paraId="771F2C64" w14:textId="77777777" w:rsidR="00006FF0" w:rsidRPr="002E34A4" w:rsidRDefault="00006FF0" w:rsidP="00006FF0">
      <w:pPr>
        <w:rPr>
          <w:highlight w:val="lightGray"/>
        </w:rPr>
      </w:pPr>
      <w:r w:rsidRPr="002E34A4">
        <w:rPr>
          <w:highlight w:val="lightGray"/>
        </w:rPr>
        <w:t>Apremilast Accord 20 mg comprimés</w:t>
      </w:r>
    </w:p>
    <w:p w14:paraId="01F6EB1F" w14:textId="77777777" w:rsidR="00006FF0" w:rsidRPr="002E34A4" w:rsidRDefault="00006FF0" w:rsidP="00006FF0">
      <w:pPr>
        <w:rPr>
          <w:highlight w:val="lightGray"/>
        </w:rPr>
      </w:pPr>
      <w:r w:rsidRPr="002E34A4">
        <w:rPr>
          <w:highlight w:val="lightGray"/>
        </w:rPr>
        <w:t>Apremilast Accord 30 mg comprimés</w:t>
      </w:r>
    </w:p>
    <w:p w14:paraId="78A6C239" w14:textId="77777777" w:rsidR="00006FF0" w:rsidRPr="002E34A4" w:rsidRDefault="00006FF0" w:rsidP="00006FF0">
      <w:pPr>
        <w:rPr>
          <w:highlight w:val="lightGray"/>
        </w:rPr>
      </w:pPr>
    </w:p>
    <w:p w14:paraId="30760D3B" w14:textId="77777777" w:rsidR="00006FF0" w:rsidRDefault="00006FF0" w:rsidP="00006FF0">
      <w:proofErr w:type="spellStart"/>
      <w:proofErr w:type="gramStart"/>
      <w:r w:rsidRPr="002E34A4">
        <w:rPr>
          <w:highlight w:val="lightGray"/>
        </w:rPr>
        <w:t>aprémilast</w:t>
      </w:r>
      <w:proofErr w:type="spellEnd"/>
      <w:proofErr w:type="gramEnd"/>
    </w:p>
    <w:p w14:paraId="47883B23" w14:textId="77777777" w:rsidR="00B718D4" w:rsidRPr="00006FF0" w:rsidRDefault="00B718D4" w:rsidP="00B718D4"/>
    <w:p w14:paraId="50517652" w14:textId="77777777" w:rsidR="00B718D4" w:rsidRPr="00006FF0" w:rsidRDefault="00B718D4" w:rsidP="00B718D4">
      <w:pPr>
        <w:numPr>
          <w:ilvl w:val="1"/>
          <w:numId w:val="5"/>
        </w:numPr>
        <w:pBdr>
          <w:top w:val="single" w:sz="4" w:space="1" w:color="auto"/>
          <w:left w:val="single" w:sz="4" w:space="4" w:color="auto"/>
          <w:bottom w:val="single" w:sz="4" w:space="1" w:color="auto"/>
          <w:right w:val="single" w:sz="4" w:space="4" w:color="auto"/>
        </w:pBdr>
        <w:ind w:left="567" w:hanging="555"/>
        <w:outlineLvl w:val="0"/>
        <w:rPr>
          <w:b/>
        </w:rPr>
      </w:pPr>
      <w:r w:rsidRPr="00006FF0">
        <w:rPr>
          <w:b/>
        </w:rPr>
        <w:t>NOM DU TITULAIRE DE L’AUTORISATION DE MISE SUR LE MARCHÉ</w:t>
      </w:r>
    </w:p>
    <w:p w14:paraId="60350200" w14:textId="77777777" w:rsidR="00B718D4" w:rsidRPr="00006FF0" w:rsidRDefault="00B718D4" w:rsidP="00B718D4"/>
    <w:p w14:paraId="6C9AAE83" w14:textId="28924F10" w:rsidR="00B718D4" w:rsidRPr="00006FF0" w:rsidRDefault="00C4333A" w:rsidP="00B718D4">
      <w:pPr>
        <w:suppressLineNumbers/>
      </w:pPr>
      <w:r w:rsidRPr="002E34A4">
        <w:rPr>
          <w:highlight w:val="lightGray"/>
        </w:rPr>
        <w:t>Accord</w:t>
      </w:r>
    </w:p>
    <w:p w14:paraId="0525C2BE" w14:textId="77777777" w:rsidR="00B718D4" w:rsidRPr="00006FF0" w:rsidRDefault="00B718D4" w:rsidP="00B718D4"/>
    <w:p w14:paraId="14AC9CE9" w14:textId="77777777" w:rsidR="00B718D4" w:rsidRPr="00006FF0" w:rsidRDefault="00B718D4" w:rsidP="00B718D4"/>
    <w:p w14:paraId="3D0C5EBA" w14:textId="77777777" w:rsidR="00B718D4" w:rsidRPr="00006FF0" w:rsidRDefault="00B718D4" w:rsidP="00B718D4">
      <w:pPr>
        <w:numPr>
          <w:ilvl w:val="1"/>
          <w:numId w:val="5"/>
        </w:numPr>
        <w:pBdr>
          <w:top w:val="single" w:sz="4" w:space="1" w:color="auto"/>
          <w:left w:val="single" w:sz="4" w:space="4" w:color="auto"/>
          <w:bottom w:val="single" w:sz="4" w:space="1" w:color="auto"/>
          <w:right w:val="single" w:sz="4" w:space="4" w:color="auto"/>
        </w:pBdr>
        <w:ind w:left="567" w:hanging="555"/>
        <w:outlineLvl w:val="0"/>
        <w:rPr>
          <w:b/>
          <w:noProof/>
          <w:szCs w:val="22"/>
        </w:rPr>
      </w:pPr>
      <w:r w:rsidRPr="00006FF0">
        <w:rPr>
          <w:b/>
          <w:noProof/>
        </w:rPr>
        <w:t>DATE DE PÉREMPTION</w:t>
      </w:r>
    </w:p>
    <w:p w14:paraId="1E9AD55F" w14:textId="77777777" w:rsidR="00B718D4" w:rsidRPr="00006FF0" w:rsidRDefault="00B718D4" w:rsidP="00B718D4">
      <w:pPr>
        <w:rPr>
          <w:noProof/>
          <w:szCs w:val="22"/>
        </w:rPr>
      </w:pPr>
    </w:p>
    <w:p w14:paraId="38A33C49" w14:textId="77777777" w:rsidR="00006FF0" w:rsidRPr="00006FF0" w:rsidRDefault="00006FF0" w:rsidP="00006FF0">
      <w:pPr>
        <w:rPr>
          <w:noProof/>
          <w:szCs w:val="22"/>
        </w:rPr>
      </w:pPr>
      <w:r w:rsidRPr="002E34A4">
        <w:rPr>
          <w:noProof/>
          <w:szCs w:val="22"/>
          <w:highlight w:val="lightGray"/>
        </w:rPr>
        <w:t>EXP</w:t>
      </w:r>
    </w:p>
    <w:p w14:paraId="4356A57B" w14:textId="465FA751" w:rsidR="00B718D4" w:rsidRDefault="00B718D4" w:rsidP="00B718D4">
      <w:pPr>
        <w:rPr>
          <w:noProof/>
          <w:szCs w:val="22"/>
        </w:rPr>
      </w:pPr>
    </w:p>
    <w:p w14:paraId="5EA2B06E" w14:textId="77777777" w:rsidR="00E93A69" w:rsidRPr="00006FF0" w:rsidRDefault="00E93A69" w:rsidP="00B718D4">
      <w:pPr>
        <w:rPr>
          <w:noProof/>
          <w:szCs w:val="22"/>
        </w:rPr>
      </w:pPr>
    </w:p>
    <w:p w14:paraId="6E1736F9" w14:textId="77777777" w:rsidR="00B718D4" w:rsidRPr="00006FF0" w:rsidRDefault="00B718D4" w:rsidP="00B718D4">
      <w:pPr>
        <w:numPr>
          <w:ilvl w:val="1"/>
          <w:numId w:val="5"/>
        </w:numPr>
        <w:pBdr>
          <w:top w:val="single" w:sz="4" w:space="1" w:color="auto"/>
          <w:left w:val="single" w:sz="4" w:space="4" w:color="auto"/>
          <w:bottom w:val="single" w:sz="4" w:space="1" w:color="auto"/>
          <w:right w:val="single" w:sz="4" w:space="4" w:color="auto"/>
        </w:pBdr>
        <w:ind w:left="567" w:hanging="555"/>
        <w:outlineLvl w:val="0"/>
        <w:rPr>
          <w:b/>
          <w:noProof/>
          <w:szCs w:val="22"/>
        </w:rPr>
      </w:pPr>
      <w:r w:rsidRPr="00006FF0">
        <w:rPr>
          <w:b/>
          <w:noProof/>
        </w:rPr>
        <w:t>NUMÉRO DU LOT</w:t>
      </w:r>
    </w:p>
    <w:p w14:paraId="62E16452" w14:textId="77777777" w:rsidR="00B718D4" w:rsidRDefault="00B718D4" w:rsidP="00B718D4">
      <w:pPr>
        <w:rPr>
          <w:noProof/>
          <w:szCs w:val="22"/>
        </w:rPr>
      </w:pPr>
    </w:p>
    <w:p w14:paraId="7BD2948C" w14:textId="2EF6C8EA" w:rsidR="00B718D4" w:rsidRDefault="00006FF0" w:rsidP="00B718D4">
      <w:pPr>
        <w:rPr>
          <w:noProof/>
          <w:szCs w:val="22"/>
        </w:rPr>
      </w:pPr>
      <w:r w:rsidRPr="002E34A4">
        <w:rPr>
          <w:noProof/>
          <w:szCs w:val="22"/>
          <w:highlight w:val="lightGray"/>
        </w:rPr>
        <w:t>Lot</w:t>
      </w:r>
    </w:p>
    <w:p w14:paraId="60A39E42" w14:textId="1A40175C" w:rsidR="00006FF0" w:rsidRDefault="00006FF0" w:rsidP="00B718D4">
      <w:pPr>
        <w:rPr>
          <w:noProof/>
          <w:szCs w:val="22"/>
        </w:rPr>
      </w:pPr>
    </w:p>
    <w:p w14:paraId="27CCEFA7" w14:textId="77777777" w:rsidR="00E93A69" w:rsidRPr="006B4557" w:rsidRDefault="00E93A69" w:rsidP="00B718D4">
      <w:pPr>
        <w:rPr>
          <w:noProof/>
          <w:szCs w:val="22"/>
        </w:rPr>
      </w:pPr>
    </w:p>
    <w:p w14:paraId="5899BB3D" w14:textId="77777777" w:rsidR="00B718D4" w:rsidRPr="006B4557" w:rsidRDefault="00B718D4" w:rsidP="00B718D4">
      <w:pPr>
        <w:numPr>
          <w:ilvl w:val="1"/>
          <w:numId w:val="5"/>
        </w:numPr>
        <w:pBdr>
          <w:top w:val="single" w:sz="4" w:space="1" w:color="auto"/>
          <w:left w:val="single" w:sz="4" w:space="4" w:color="auto"/>
          <w:bottom w:val="single" w:sz="4" w:space="1" w:color="auto"/>
          <w:right w:val="single" w:sz="4" w:space="4" w:color="auto"/>
        </w:pBdr>
        <w:ind w:left="567" w:hanging="555"/>
        <w:outlineLvl w:val="0"/>
        <w:rPr>
          <w:b/>
          <w:noProof/>
          <w:szCs w:val="22"/>
        </w:rPr>
      </w:pPr>
      <w:r>
        <w:rPr>
          <w:b/>
          <w:noProof/>
        </w:rPr>
        <w:t>AUTRE</w:t>
      </w:r>
    </w:p>
    <w:p w14:paraId="1CB10115" w14:textId="77777777" w:rsidR="00B718D4" w:rsidRPr="00A302F5" w:rsidRDefault="00B718D4" w:rsidP="00B718D4"/>
    <w:p w14:paraId="487C362E" w14:textId="21A2BFEC" w:rsidR="00812D16" w:rsidRPr="006B4557" w:rsidRDefault="00812D16" w:rsidP="00204AAB">
      <w:pPr>
        <w:rPr>
          <w:noProof/>
          <w:szCs w:val="22"/>
        </w:rPr>
      </w:pPr>
    </w:p>
    <w:p w14:paraId="22A83C43" w14:textId="77777777" w:rsidR="008960BD" w:rsidRPr="000701B9" w:rsidRDefault="007A50CB" w:rsidP="008960BD">
      <w:pPr>
        <w:pStyle w:val="Stylebold"/>
        <w:pBdr>
          <w:top w:val="single" w:sz="4" w:space="1" w:color="auto"/>
          <w:left w:val="single" w:sz="4" w:space="4" w:color="auto"/>
          <w:bottom w:val="single" w:sz="4" w:space="1" w:color="auto"/>
          <w:right w:val="single" w:sz="4" w:space="4" w:color="auto"/>
        </w:pBdr>
      </w:pPr>
      <w:r>
        <w:br w:type="page"/>
      </w:r>
      <w:r w:rsidR="008960BD">
        <w:lastRenderedPageBreak/>
        <w:t>MENTIONS DEVANT FIGURER SUR L’EMBALLAGE EXTÉRIEUR</w:t>
      </w:r>
    </w:p>
    <w:p w14:paraId="2B1C99B4" w14:textId="77777777" w:rsidR="008960BD" w:rsidRPr="000701B9" w:rsidRDefault="008960BD" w:rsidP="008960BD">
      <w:pPr>
        <w:pStyle w:val="Stylebold"/>
        <w:pBdr>
          <w:top w:val="single" w:sz="4" w:space="1" w:color="auto"/>
          <w:left w:val="single" w:sz="4" w:space="4" w:color="auto"/>
          <w:bottom w:val="single" w:sz="4" w:space="1" w:color="auto"/>
          <w:right w:val="single" w:sz="4" w:space="4" w:color="auto"/>
        </w:pBdr>
      </w:pPr>
    </w:p>
    <w:p w14:paraId="03414D2F" w14:textId="77777777" w:rsidR="008960BD" w:rsidRPr="000701B9" w:rsidRDefault="008960BD" w:rsidP="008960BD">
      <w:pPr>
        <w:pStyle w:val="Stylebold"/>
        <w:pBdr>
          <w:top w:val="single" w:sz="4" w:space="1" w:color="auto"/>
          <w:left w:val="single" w:sz="4" w:space="4" w:color="auto"/>
          <w:bottom w:val="single" w:sz="4" w:space="1" w:color="auto"/>
          <w:right w:val="single" w:sz="4" w:space="4" w:color="auto"/>
        </w:pBdr>
      </w:pPr>
      <w:r>
        <w:t>Boîte</w:t>
      </w:r>
    </w:p>
    <w:p w14:paraId="7B3ABFCA" w14:textId="77777777" w:rsidR="008960BD" w:rsidRPr="00394DF8" w:rsidRDefault="008960BD" w:rsidP="008960BD">
      <w:pPr>
        <w:keepNext/>
      </w:pPr>
    </w:p>
    <w:p w14:paraId="17DC9FAC" w14:textId="77777777" w:rsidR="008960BD" w:rsidRPr="00394DF8" w:rsidRDefault="008960BD" w:rsidP="008960BD"/>
    <w:p w14:paraId="05E65AA3"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712FC7D3" w14:textId="77777777" w:rsidR="008960BD" w:rsidRPr="00394DF8" w:rsidRDefault="008960BD" w:rsidP="008960BD">
      <w:pPr>
        <w:keepNext/>
      </w:pPr>
    </w:p>
    <w:p w14:paraId="5111D4B9" w14:textId="50328E07" w:rsidR="008960BD" w:rsidRPr="00394DF8" w:rsidRDefault="008960BD" w:rsidP="008960BD">
      <w:pPr>
        <w:keepNext/>
      </w:pPr>
      <w:r w:rsidRPr="008960BD">
        <w:t>Apremilast Accord</w:t>
      </w:r>
      <w:r>
        <w:t xml:space="preserve"> 20 mg comprimés pelliculés</w:t>
      </w:r>
    </w:p>
    <w:p w14:paraId="341AACC7" w14:textId="77777777" w:rsidR="008960BD" w:rsidRPr="00394DF8" w:rsidRDefault="008960BD" w:rsidP="008960BD">
      <w:pPr>
        <w:rPr>
          <w:b/>
        </w:rPr>
      </w:pPr>
      <w:proofErr w:type="spellStart"/>
      <w:proofErr w:type="gramStart"/>
      <w:r>
        <w:t>aprémilast</w:t>
      </w:r>
      <w:proofErr w:type="spellEnd"/>
      <w:proofErr w:type="gramEnd"/>
    </w:p>
    <w:p w14:paraId="7E631386" w14:textId="77777777" w:rsidR="008960BD" w:rsidRPr="00394DF8" w:rsidRDefault="008960BD" w:rsidP="008960BD"/>
    <w:p w14:paraId="39F0F597" w14:textId="77777777" w:rsidR="008960BD" w:rsidRPr="00394DF8" w:rsidRDefault="008960BD" w:rsidP="008960BD"/>
    <w:p w14:paraId="6C0A69B6" w14:textId="77777777" w:rsidR="008960BD" w:rsidRPr="00481615" w:rsidRDefault="008960BD" w:rsidP="008960BD">
      <w:pPr>
        <w:pStyle w:val="Stylebold"/>
        <w:pBdr>
          <w:top w:val="single" w:sz="4" w:space="1" w:color="auto"/>
          <w:left w:val="single" w:sz="4" w:space="4" w:color="auto"/>
          <w:bottom w:val="single" w:sz="4" w:space="1" w:color="auto"/>
          <w:right w:val="single" w:sz="4" w:space="4" w:color="auto"/>
        </w:pBdr>
        <w:ind w:left="567" w:hanging="567"/>
      </w:pPr>
      <w:r>
        <w:t>2.</w:t>
      </w:r>
      <w:r>
        <w:tab/>
        <w:t>COMPOSITION EN SUBSTANCE(S) ACTIVE(S)</w:t>
      </w:r>
    </w:p>
    <w:p w14:paraId="66864C5F" w14:textId="77777777" w:rsidR="008960BD" w:rsidRPr="00394DF8" w:rsidRDefault="008960BD" w:rsidP="008960BD">
      <w:pPr>
        <w:keepNext/>
        <w:rPr>
          <w:i/>
        </w:rPr>
      </w:pPr>
    </w:p>
    <w:p w14:paraId="492CD006" w14:textId="77777777" w:rsidR="008960BD" w:rsidRPr="00394DF8" w:rsidRDefault="008960BD" w:rsidP="008960BD">
      <w:pPr>
        <w:widowControl w:val="0"/>
      </w:pPr>
      <w:r>
        <w:t>Chaque comprimé pelliculé contient 20 mg d’</w:t>
      </w:r>
      <w:proofErr w:type="spellStart"/>
      <w:r>
        <w:t>aprémilast</w:t>
      </w:r>
      <w:proofErr w:type="spellEnd"/>
      <w:r>
        <w:t>.</w:t>
      </w:r>
    </w:p>
    <w:p w14:paraId="57354527" w14:textId="77777777" w:rsidR="008960BD" w:rsidRPr="00394DF8" w:rsidRDefault="008960BD" w:rsidP="008960BD"/>
    <w:p w14:paraId="31AAD43E" w14:textId="77777777" w:rsidR="008960BD" w:rsidRPr="00394DF8" w:rsidRDefault="008960BD" w:rsidP="008960BD"/>
    <w:p w14:paraId="019D17A8"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3.</w:t>
      </w:r>
      <w:r>
        <w:tab/>
        <w:t>LISTE DES EXCIPIENTS</w:t>
      </w:r>
    </w:p>
    <w:p w14:paraId="02A1464D" w14:textId="77777777" w:rsidR="008960BD" w:rsidRPr="00394DF8" w:rsidRDefault="008960BD" w:rsidP="008960BD">
      <w:pPr>
        <w:keepNext/>
      </w:pPr>
    </w:p>
    <w:p w14:paraId="0012A948" w14:textId="77777777" w:rsidR="008960BD" w:rsidRPr="00394DF8" w:rsidRDefault="008960BD" w:rsidP="008960BD">
      <w:pPr>
        <w:widowControl w:val="0"/>
      </w:pPr>
      <w:r>
        <w:t>Contient du lactose. Voir la notice pour plus d’informations.</w:t>
      </w:r>
    </w:p>
    <w:p w14:paraId="66F4DBB2" w14:textId="77777777" w:rsidR="008960BD" w:rsidRPr="00394DF8" w:rsidRDefault="008960BD" w:rsidP="008960BD"/>
    <w:p w14:paraId="5A9D377D" w14:textId="77777777" w:rsidR="008960BD" w:rsidRPr="00394DF8" w:rsidRDefault="008960BD" w:rsidP="008960BD"/>
    <w:p w14:paraId="5C66AF7E"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4.</w:t>
      </w:r>
      <w:r>
        <w:tab/>
        <w:t>FORME PHARMACEUTIQUE ET CONTENU</w:t>
      </w:r>
    </w:p>
    <w:p w14:paraId="6A6762FE" w14:textId="77777777" w:rsidR="008960BD" w:rsidRPr="00394DF8" w:rsidRDefault="008960BD" w:rsidP="008960BD">
      <w:pPr>
        <w:keepNext/>
      </w:pPr>
    </w:p>
    <w:p w14:paraId="1B4D8B88" w14:textId="77777777" w:rsidR="008960BD" w:rsidRPr="00394DF8" w:rsidRDefault="008960BD" w:rsidP="008960BD">
      <w:pPr>
        <w:keepNext/>
      </w:pPr>
      <w:r>
        <w:rPr>
          <w:highlight w:val="lightGray"/>
        </w:rPr>
        <w:t>Comprimé pelliculé</w:t>
      </w:r>
    </w:p>
    <w:p w14:paraId="08EEB168" w14:textId="77777777" w:rsidR="008960BD" w:rsidRPr="00394DF8" w:rsidRDefault="008960BD" w:rsidP="008960BD">
      <w:r>
        <w:t>56 comprimés pelliculés</w:t>
      </w:r>
    </w:p>
    <w:p w14:paraId="626FE25D" w14:textId="3957743E" w:rsidR="00F24B1B" w:rsidRPr="00394DF8" w:rsidRDefault="00F24B1B" w:rsidP="00F24B1B">
      <w:r w:rsidRPr="00912EDF">
        <w:rPr>
          <w:highlight w:val="lightGray"/>
        </w:rPr>
        <w:t>56 x 1 comprimés pelliculés</w:t>
      </w:r>
    </w:p>
    <w:p w14:paraId="4818A3D2" w14:textId="77777777" w:rsidR="008960BD" w:rsidRPr="00394DF8" w:rsidRDefault="008960BD" w:rsidP="008960BD"/>
    <w:p w14:paraId="74517C3D" w14:textId="77777777" w:rsidR="008960BD" w:rsidRPr="00394DF8" w:rsidRDefault="008960BD" w:rsidP="008960BD">
      <w:pPr>
        <w:rPr>
          <w:rFonts w:eastAsia="SimSun"/>
          <w:noProof/>
          <w:lang w:eastAsia="zh-CN"/>
        </w:rPr>
      </w:pPr>
    </w:p>
    <w:p w14:paraId="75181EE7"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5.</w:t>
      </w:r>
      <w:r>
        <w:tab/>
        <w:t>MODE ET VOIE(S) D’ADMINISTRATION</w:t>
      </w:r>
    </w:p>
    <w:p w14:paraId="39666FBE" w14:textId="77777777" w:rsidR="008960BD" w:rsidRPr="00394DF8" w:rsidRDefault="008960BD" w:rsidP="008960BD">
      <w:pPr>
        <w:keepNext/>
      </w:pPr>
    </w:p>
    <w:p w14:paraId="29D98E30" w14:textId="77777777" w:rsidR="008960BD" w:rsidRPr="00394DF8" w:rsidRDefault="008960BD" w:rsidP="008960BD">
      <w:pPr>
        <w:keepNext/>
      </w:pPr>
      <w:r>
        <w:rPr>
          <w:highlight w:val="lightGray"/>
        </w:rPr>
        <w:t>Lire la notice avant utilisation.</w:t>
      </w:r>
    </w:p>
    <w:p w14:paraId="1A3089D4" w14:textId="77777777" w:rsidR="008960BD" w:rsidRPr="00394DF8" w:rsidRDefault="008960BD" w:rsidP="008960BD">
      <w:pPr>
        <w:rPr>
          <w:rFonts w:eastAsia="SimSun"/>
          <w:noProof/>
        </w:rPr>
      </w:pPr>
      <w:r>
        <w:t>Voie orale.</w:t>
      </w:r>
    </w:p>
    <w:p w14:paraId="6CA4382A" w14:textId="77777777" w:rsidR="008960BD" w:rsidRPr="00394DF8" w:rsidRDefault="008960BD" w:rsidP="008960BD">
      <w:pPr>
        <w:autoSpaceDE w:val="0"/>
        <w:autoSpaceDN w:val="0"/>
        <w:adjustRightInd w:val="0"/>
      </w:pPr>
    </w:p>
    <w:p w14:paraId="730B9A04" w14:textId="77777777" w:rsidR="008960BD" w:rsidRPr="00394DF8" w:rsidRDefault="008960BD" w:rsidP="008960BD">
      <w:pPr>
        <w:autoSpaceDE w:val="0"/>
        <w:autoSpaceDN w:val="0"/>
        <w:adjustRightInd w:val="0"/>
      </w:pPr>
    </w:p>
    <w:p w14:paraId="1F2087E9"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6.</w:t>
      </w:r>
      <w:r>
        <w:tab/>
        <w:t>MISE EN GARDE SPÉCIALE INDIQUANT QUE LE MÉDICAMENT DOIT ÊTRE CONSERVÉ HORS DE VUE ET DE PORTÉE DES ENFANTS</w:t>
      </w:r>
    </w:p>
    <w:p w14:paraId="3E0AC43F" w14:textId="77777777" w:rsidR="008960BD" w:rsidRPr="00394DF8" w:rsidRDefault="008960BD" w:rsidP="008960BD">
      <w:pPr>
        <w:keepNext/>
      </w:pPr>
    </w:p>
    <w:p w14:paraId="3E176D1E" w14:textId="77777777" w:rsidR="008960BD" w:rsidRPr="009A0146" w:rsidRDefault="008960BD" w:rsidP="008960BD">
      <w:pPr>
        <w:rPr>
          <w:rFonts w:eastAsia="SimSun"/>
          <w:noProof/>
        </w:rPr>
      </w:pPr>
      <w:r>
        <w:t>Tenir hors de la vue et de la portée des enfants.</w:t>
      </w:r>
    </w:p>
    <w:p w14:paraId="23C1F5A3" w14:textId="77777777" w:rsidR="008960BD" w:rsidRPr="00394DF8" w:rsidRDefault="008960BD" w:rsidP="008960BD"/>
    <w:p w14:paraId="62F92A9B" w14:textId="77777777" w:rsidR="008960BD" w:rsidRPr="00394DF8" w:rsidRDefault="008960BD" w:rsidP="008960BD"/>
    <w:p w14:paraId="0BE46596"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7.</w:t>
      </w:r>
      <w:r>
        <w:tab/>
        <w:t>AUTRE(S) MISE(S) EN GARDE SPÉCIALE(S), SI NÉCESSAIRE</w:t>
      </w:r>
    </w:p>
    <w:p w14:paraId="5419E6D6" w14:textId="77777777" w:rsidR="008960BD" w:rsidRPr="00394DF8" w:rsidRDefault="008960BD" w:rsidP="008960BD">
      <w:pPr>
        <w:keepNext/>
      </w:pPr>
    </w:p>
    <w:p w14:paraId="00B97431" w14:textId="77777777" w:rsidR="008960BD" w:rsidRPr="00394DF8" w:rsidRDefault="008960BD" w:rsidP="008960BD">
      <w:pPr>
        <w:tabs>
          <w:tab w:val="left" w:pos="749"/>
        </w:tabs>
      </w:pPr>
    </w:p>
    <w:p w14:paraId="65AB241C"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8.</w:t>
      </w:r>
      <w:r>
        <w:tab/>
        <w:t>DATE DE PÉREMPTION</w:t>
      </w:r>
    </w:p>
    <w:p w14:paraId="71953BBC" w14:textId="77777777" w:rsidR="008960BD" w:rsidRPr="00394DF8" w:rsidRDefault="008960BD" w:rsidP="008960BD">
      <w:pPr>
        <w:keepNext/>
      </w:pPr>
    </w:p>
    <w:p w14:paraId="05218061" w14:textId="77777777" w:rsidR="008960BD" w:rsidRPr="00394DF8" w:rsidRDefault="008960BD" w:rsidP="008960BD">
      <w:r>
        <w:t>EXP</w:t>
      </w:r>
    </w:p>
    <w:p w14:paraId="7146BE0F" w14:textId="77777777" w:rsidR="008960BD" w:rsidRPr="00394DF8" w:rsidRDefault="008960BD" w:rsidP="008960BD"/>
    <w:p w14:paraId="41F647D3" w14:textId="77777777" w:rsidR="008960BD" w:rsidRPr="00394DF8" w:rsidRDefault="008960BD" w:rsidP="008960BD">
      <w:pPr>
        <w:rPr>
          <w:rFonts w:eastAsia="SimSun"/>
          <w:noProof/>
          <w:lang w:eastAsia="zh-CN"/>
        </w:rPr>
      </w:pPr>
    </w:p>
    <w:p w14:paraId="202E4597"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9.</w:t>
      </w:r>
      <w:r>
        <w:tab/>
        <w:t>PRÉCAUTIONS PARTICULIÈRES DE CONSERVATION</w:t>
      </w:r>
    </w:p>
    <w:p w14:paraId="2A3086D3" w14:textId="77777777" w:rsidR="008960BD" w:rsidRPr="00394DF8" w:rsidRDefault="008960BD" w:rsidP="008960BD">
      <w:pPr>
        <w:keepNext/>
      </w:pPr>
    </w:p>
    <w:p w14:paraId="3B98A8E6" w14:textId="77777777" w:rsidR="008960BD" w:rsidRPr="00394DF8" w:rsidRDefault="008960BD" w:rsidP="008960BD">
      <w:pPr>
        <w:ind w:left="567" w:hanging="567"/>
      </w:pPr>
    </w:p>
    <w:p w14:paraId="6A944A08" w14:textId="77777777" w:rsidR="008960BD" w:rsidRPr="00481615" w:rsidRDefault="008960BD" w:rsidP="008960BD">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PRÉCAUTIONS PARTICULIÈRES D’ÉLIMINATION DES MÉDICAMENTS NON UTILISÉS OU DES DÉCHETS PROVENANT DE CES MÉDICAMENTS S’IL Y A LIEU</w:t>
      </w:r>
    </w:p>
    <w:p w14:paraId="55E90F57" w14:textId="77777777" w:rsidR="008960BD" w:rsidRPr="00394DF8" w:rsidRDefault="008960BD" w:rsidP="008960BD">
      <w:pPr>
        <w:keepNext/>
      </w:pPr>
    </w:p>
    <w:p w14:paraId="68FE4ECD" w14:textId="77777777" w:rsidR="008960BD" w:rsidRPr="00394DF8" w:rsidRDefault="008960BD" w:rsidP="008960BD">
      <w:pPr>
        <w:rPr>
          <w:rFonts w:eastAsia="SimSun"/>
          <w:noProof/>
          <w:lang w:eastAsia="zh-CN"/>
        </w:rPr>
      </w:pPr>
    </w:p>
    <w:p w14:paraId="7F21F246" w14:textId="77777777" w:rsidR="008960BD" w:rsidRPr="00481615"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11.</w:t>
      </w:r>
      <w:r>
        <w:tab/>
        <w:t>NOM ET ADRESSE DU TITULAIRE DE L’AUTORISATION DE MISE SUR LE MARCHÉ</w:t>
      </w:r>
    </w:p>
    <w:p w14:paraId="54586588" w14:textId="77777777" w:rsidR="008960BD" w:rsidRPr="00394DF8" w:rsidRDefault="008960BD" w:rsidP="008960BD">
      <w:pPr>
        <w:keepNext/>
      </w:pPr>
    </w:p>
    <w:p w14:paraId="10CC0923" w14:textId="77777777" w:rsidR="008960BD" w:rsidRPr="008960BD" w:rsidRDefault="008960BD" w:rsidP="008960BD">
      <w:pPr>
        <w:rPr>
          <w:lang w:val="en-GB"/>
        </w:rPr>
      </w:pPr>
      <w:r w:rsidRPr="008960BD">
        <w:rPr>
          <w:lang w:val="en-GB"/>
        </w:rPr>
        <w:t>Accord Healthcare S.L.U.</w:t>
      </w:r>
    </w:p>
    <w:p w14:paraId="7E87407A" w14:textId="77777777" w:rsidR="008960BD" w:rsidRPr="00B44368" w:rsidRDefault="008960BD" w:rsidP="008960BD">
      <w:pPr>
        <w:rPr>
          <w:lang w:val="pt-PT"/>
        </w:rPr>
      </w:pPr>
      <w:r w:rsidRPr="00B44368">
        <w:rPr>
          <w:lang w:val="pt-PT"/>
        </w:rPr>
        <w:t>World Trade Center, Moll de Barcelona, s/n,</w:t>
      </w:r>
    </w:p>
    <w:p w14:paraId="25C19470" w14:textId="77777777" w:rsidR="008960BD" w:rsidRPr="00B44368" w:rsidRDefault="008960BD" w:rsidP="008960BD">
      <w:pPr>
        <w:rPr>
          <w:lang w:val="pt-PT"/>
        </w:rPr>
      </w:pPr>
      <w:r w:rsidRPr="00B44368">
        <w:rPr>
          <w:lang w:val="pt-PT"/>
        </w:rPr>
        <w:t>Edifici Est, 6</w:t>
      </w:r>
      <w:r w:rsidRPr="00B44368">
        <w:rPr>
          <w:vertAlign w:val="superscript"/>
          <w:lang w:val="pt-PT"/>
        </w:rPr>
        <w:t>a</w:t>
      </w:r>
      <w:r w:rsidRPr="00B44368">
        <w:rPr>
          <w:lang w:val="pt-PT"/>
        </w:rPr>
        <w:t xml:space="preserve"> Planta,</w:t>
      </w:r>
    </w:p>
    <w:p w14:paraId="0E6859F1" w14:textId="77777777" w:rsidR="008960BD" w:rsidRPr="00B44368" w:rsidRDefault="008960BD" w:rsidP="008960BD">
      <w:pPr>
        <w:rPr>
          <w:lang w:val="pt-PT"/>
        </w:rPr>
      </w:pPr>
      <w:r w:rsidRPr="00B44368">
        <w:rPr>
          <w:lang w:val="pt-PT"/>
        </w:rPr>
        <w:t>08039 Barcelona,</w:t>
      </w:r>
    </w:p>
    <w:p w14:paraId="0CDC63F9" w14:textId="2F4E59E0" w:rsidR="008960BD" w:rsidRPr="00394DF8" w:rsidRDefault="008960BD" w:rsidP="008960BD">
      <w:r w:rsidRPr="00912EDF">
        <w:t>Espagne</w:t>
      </w:r>
    </w:p>
    <w:p w14:paraId="7DF405A5" w14:textId="77777777" w:rsidR="008960BD" w:rsidRPr="00394DF8" w:rsidRDefault="008960BD" w:rsidP="008960BD"/>
    <w:p w14:paraId="15898201"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12.</w:t>
      </w:r>
      <w:r>
        <w:tab/>
        <w:t>NUMÉRO(S) D’AUTORISATION DE MISE SUR LE MARCHÉ</w:t>
      </w:r>
    </w:p>
    <w:p w14:paraId="574D2BF7" w14:textId="77777777" w:rsidR="008960BD" w:rsidRPr="009A0146" w:rsidRDefault="008960BD" w:rsidP="008960BD">
      <w:pPr>
        <w:keepNext/>
        <w:rPr>
          <w:rFonts w:eastAsia="SimSun"/>
          <w:noProof/>
          <w:lang w:eastAsia="zh-CN"/>
        </w:rPr>
      </w:pPr>
    </w:p>
    <w:p w14:paraId="6AADC3F2" w14:textId="77777777" w:rsidR="00F24B1B" w:rsidRPr="00912EDF" w:rsidRDefault="00F24B1B" w:rsidP="00F24B1B">
      <w:r w:rsidRPr="00912EDF">
        <w:t xml:space="preserve">EU/1/24/1796/006 </w:t>
      </w:r>
    </w:p>
    <w:p w14:paraId="27430A8F" w14:textId="77777777" w:rsidR="00F24B1B" w:rsidRPr="002E34A4" w:rsidRDefault="00F24B1B" w:rsidP="00F24B1B">
      <w:pPr>
        <w:rPr>
          <w:highlight w:val="lightGray"/>
        </w:rPr>
      </w:pPr>
      <w:r w:rsidRPr="002E34A4">
        <w:rPr>
          <w:highlight w:val="lightGray"/>
        </w:rPr>
        <w:t>EU/1/24/1796/007</w:t>
      </w:r>
    </w:p>
    <w:p w14:paraId="56607817" w14:textId="77777777" w:rsidR="008960BD" w:rsidRPr="00A84771" w:rsidRDefault="008960BD" w:rsidP="008960BD">
      <w:pPr>
        <w:rPr>
          <w:lang w:val="nb-NO"/>
        </w:rPr>
      </w:pPr>
    </w:p>
    <w:p w14:paraId="4DEBE731" w14:textId="77777777" w:rsidR="008960BD" w:rsidRPr="00A84771" w:rsidRDefault="008960BD" w:rsidP="008960BD">
      <w:pPr>
        <w:pStyle w:val="Stylebold"/>
        <w:pBdr>
          <w:top w:val="single" w:sz="4" w:space="1" w:color="auto"/>
          <w:left w:val="single" w:sz="4" w:space="4" w:color="auto"/>
          <w:bottom w:val="single" w:sz="4" w:space="1" w:color="auto"/>
          <w:right w:val="single" w:sz="4" w:space="4" w:color="auto"/>
        </w:pBdr>
        <w:ind w:left="567" w:hanging="567"/>
        <w:rPr>
          <w:lang w:val="nb-NO"/>
        </w:rPr>
      </w:pPr>
      <w:r w:rsidRPr="00A84771">
        <w:rPr>
          <w:lang w:val="nb-NO"/>
        </w:rPr>
        <w:t>13.</w:t>
      </w:r>
      <w:r w:rsidRPr="00A84771">
        <w:rPr>
          <w:lang w:val="nb-NO"/>
        </w:rPr>
        <w:tab/>
        <w:t>NUMÉRO DU LOT</w:t>
      </w:r>
    </w:p>
    <w:p w14:paraId="6E111EA9" w14:textId="77777777" w:rsidR="008960BD" w:rsidRPr="00A84771" w:rsidRDefault="008960BD" w:rsidP="008960BD">
      <w:pPr>
        <w:keepNext/>
        <w:rPr>
          <w:i/>
          <w:lang w:val="nb-NO"/>
        </w:rPr>
      </w:pPr>
    </w:p>
    <w:p w14:paraId="21D22DC3" w14:textId="77777777" w:rsidR="008960BD" w:rsidRPr="00A84771" w:rsidRDefault="008960BD" w:rsidP="008960BD">
      <w:pPr>
        <w:rPr>
          <w:lang w:val="nb-NO"/>
        </w:rPr>
      </w:pPr>
      <w:r w:rsidRPr="00A84771">
        <w:rPr>
          <w:lang w:val="nb-NO"/>
        </w:rPr>
        <w:t>Lot</w:t>
      </w:r>
    </w:p>
    <w:p w14:paraId="173248C4" w14:textId="77777777" w:rsidR="008960BD" w:rsidRPr="00A84771" w:rsidRDefault="008960BD" w:rsidP="008960BD">
      <w:pPr>
        <w:rPr>
          <w:lang w:val="nb-NO"/>
        </w:rPr>
      </w:pPr>
    </w:p>
    <w:p w14:paraId="7F1E4025" w14:textId="77777777" w:rsidR="008960BD" w:rsidRPr="00A84771" w:rsidRDefault="008960BD" w:rsidP="008960BD">
      <w:pPr>
        <w:rPr>
          <w:rFonts w:eastAsia="SimSun"/>
          <w:noProof/>
          <w:lang w:val="nb-NO" w:eastAsia="zh-CN"/>
        </w:rPr>
      </w:pPr>
    </w:p>
    <w:p w14:paraId="468FCD71"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14.</w:t>
      </w:r>
      <w:r>
        <w:tab/>
        <w:t>CONDITIONS DE PRESCRIPTION ET DE DÉLIVRANCE</w:t>
      </w:r>
    </w:p>
    <w:p w14:paraId="15C94796" w14:textId="77777777" w:rsidR="008960BD" w:rsidRPr="000701B9" w:rsidRDefault="008960BD" w:rsidP="008960BD">
      <w:pPr>
        <w:keepNext/>
        <w:rPr>
          <w:iCs/>
        </w:rPr>
      </w:pPr>
    </w:p>
    <w:p w14:paraId="65CC0FAB" w14:textId="77777777" w:rsidR="008960BD" w:rsidRPr="00394DF8" w:rsidRDefault="008960BD" w:rsidP="008960BD"/>
    <w:p w14:paraId="60820C94"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15.</w:t>
      </w:r>
      <w:r>
        <w:tab/>
        <w:t>INDICATIONS D’UTILISATION</w:t>
      </w:r>
    </w:p>
    <w:p w14:paraId="78297476" w14:textId="77777777" w:rsidR="008960BD" w:rsidRPr="00394DF8" w:rsidRDefault="008960BD" w:rsidP="008960BD">
      <w:pPr>
        <w:keepNext/>
      </w:pPr>
    </w:p>
    <w:p w14:paraId="6965C5E1" w14:textId="77777777" w:rsidR="008960BD" w:rsidRPr="00394DF8" w:rsidRDefault="008960BD" w:rsidP="008960BD"/>
    <w:p w14:paraId="0065420D"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16.</w:t>
      </w:r>
      <w:r>
        <w:tab/>
        <w:t>INFORMATIONS EN BRAILLE</w:t>
      </w:r>
    </w:p>
    <w:p w14:paraId="47A3A31F" w14:textId="77777777" w:rsidR="008960BD" w:rsidRPr="00394DF8" w:rsidRDefault="008960BD" w:rsidP="008960BD">
      <w:pPr>
        <w:keepNext/>
      </w:pPr>
    </w:p>
    <w:p w14:paraId="6864742A" w14:textId="7DA7155B" w:rsidR="008960BD" w:rsidRPr="00912EDF" w:rsidRDefault="008960BD" w:rsidP="008960BD">
      <w:r w:rsidRPr="00912EDF">
        <w:t xml:space="preserve">Apremilast Accord 20 mg </w:t>
      </w:r>
    </w:p>
    <w:p w14:paraId="345A2C0A" w14:textId="77777777" w:rsidR="008960BD" w:rsidRPr="00394DF8" w:rsidRDefault="008960BD" w:rsidP="008960BD"/>
    <w:p w14:paraId="025853AD" w14:textId="77777777" w:rsidR="008960BD" w:rsidRPr="00394DF8" w:rsidRDefault="008960BD" w:rsidP="008960BD"/>
    <w:p w14:paraId="118ED7BC" w14:textId="77777777" w:rsidR="008960BD" w:rsidRPr="00394DF8"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17.</w:t>
      </w:r>
      <w:r>
        <w:tab/>
        <w:t>IDENTIFIANT UNIQUE - CODE</w:t>
      </w:r>
      <w:r>
        <w:noBreakHyphen/>
        <w:t>BARRES 2D</w:t>
      </w:r>
    </w:p>
    <w:p w14:paraId="2FF71081" w14:textId="77777777" w:rsidR="008960BD" w:rsidRPr="00997253" w:rsidRDefault="008960BD" w:rsidP="008960BD">
      <w:pPr>
        <w:keepNext/>
      </w:pPr>
    </w:p>
    <w:p w14:paraId="3441011A" w14:textId="77777777" w:rsidR="008960BD" w:rsidRPr="005531F1" w:rsidRDefault="008960BD" w:rsidP="008960BD">
      <w:proofErr w:type="gramStart"/>
      <w:r>
        <w:rPr>
          <w:highlight w:val="lightGray"/>
        </w:rPr>
        <w:t>code</w:t>
      </w:r>
      <w:proofErr w:type="gramEnd"/>
      <w:r>
        <w:rPr>
          <w:highlight w:val="lightGray"/>
        </w:rPr>
        <w:noBreakHyphen/>
        <w:t>barres 2D portant l’identifiant unique inclus.</w:t>
      </w:r>
    </w:p>
    <w:p w14:paraId="3CD40CED" w14:textId="77777777" w:rsidR="008960BD" w:rsidRDefault="008960BD" w:rsidP="008960BD"/>
    <w:p w14:paraId="2E00A8B4" w14:textId="77777777" w:rsidR="008960BD" w:rsidRPr="00997253" w:rsidRDefault="008960BD" w:rsidP="008960BD"/>
    <w:p w14:paraId="6A54DB9A" w14:textId="77777777" w:rsidR="008960BD" w:rsidRPr="004F295B"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18.</w:t>
      </w:r>
      <w:r>
        <w:tab/>
        <w:t>IDENTIFIANT UNIQUE - DONNÉES LISIBLES PAR LES HUMAINS</w:t>
      </w:r>
    </w:p>
    <w:p w14:paraId="54799775" w14:textId="77777777" w:rsidR="008960BD" w:rsidRDefault="008960BD" w:rsidP="008960BD">
      <w:pPr>
        <w:keepNext/>
      </w:pPr>
    </w:p>
    <w:p w14:paraId="57B44EA6" w14:textId="77777777" w:rsidR="008960BD" w:rsidRPr="002F7BF5" w:rsidRDefault="008960BD" w:rsidP="008960BD">
      <w:r>
        <w:t>PC</w:t>
      </w:r>
    </w:p>
    <w:p w14:paraId="3B3A2CC4" w14:textId="77777777" w:rsidR="008960BD" w:rsidRPr="002F7BF5" w:rsidRDefault="008960BD" w:rsidP="008960BD">
      <w:r>
        <w:t>SN</w:t>
      </w:r>
    </w:p>
    <w:p w14:paraId="41D43BB6" w14:textId="77777777" w:rsidR="008960BD" w:rsidRPr="002F7BF5" w:rsidRDefault="008960BD" w:rsidP="008960BD">
      <w:r>
        <w:t>NN</w:t>
      </w:r>
    </w:p>
    <w:p w14:paraId="06038D29" w14:textId="77777777" w:rsidR="008960BD" w:rsidRPr="009A0146" w:rsidRDefault="008960BD" w:rsidP="008960BD">
      <w:pPr>
        <w:rPr>
          <w:rFonts w:eastAsia="Calibri"/>
        </w:rPr>
      </w:pPr>
    </w:p>
    <w:p w14:paraId="1BE9F73D" w14:textId="514B21C7" w:rsidR="009F35D9" w:rsidRDefault="008960BD" w:rsidP="008960BD">
      <w:pPr>
        <w:suppressLineNumbers/>
        <w:pBdr>
          <w:top w:val="single" w:sz="4" w:space="4" w:color="auto"/>
          <w:left w:val="single" w:sz="4" w:space="4" w:color="auto"/>
          <w:bottom w:val="single" w:sz="4" w:space="1" w:color="auto"/>
          <w:right w:val="single" w:sz="4" w:space="4" w:color="auto"/>
        </w:pBdr>
        <w:rPr>
          <w:b/>
        </w:rPr>
      </w:pPr>
      <w:r>
        <w:br w:type="page"/>
      </w:r>
      <w:r w:rsidR="009F35D9">
        <w:rPr>
          <w:b/>
        </w:rPr>
        <w:lastRenderedPageBreak/>
        <w:t>MENTIONS DEVANT FIGURER SUR L’EMBALLAGE EXTÉRIEUR</w:t>
      </w:r>
    </w:p>
    <w:p w14:paraId="79BE9555" w14:textId="77777777" w:rsidR="009F35D9" w:rsidRDefault="009F35D9" w:rsidP="009F35D9">
      <w:pPr>
        <w:suppressLineNumbers/>
        <w:pBdr>
          <w:top w:val="single" w:sz="4" w:space="4" w:color="auto"/>
          <w:left w:val="single" w:sz="4" w:space="4" w:color="auto"/>
          <w:bottom w:val="single" w:sz="4" w:space="1" w:color="auto"/>
          <w:right w:val="single" w:sz="4" w:space="4" w:color="auto"/>
        </w:pBdr>
        <w:rPr>
          <w:b/>
        </w:rPr>
      </w:pPr>
    </w:p>
    <w:p w14:paraId="1F73C43C" w14:textId="77777777" w:rsidR="009F35D9" w:rsidRDefault="009F35D9" w:rsidP="009F35D9">
      <w:pPr>
        <w:suppressLineNumbers/>
        <w:pBdr>
          <w:top w:val="single" w:sz="4" w:space="4" w:color="auto"/>
          <w:left w:val="single" w:sz="4" w:space="4" w:color="auto"/>
          <w:bottom w:val="single" w:sz="4" w:space="1" w:color="auto"/>
          <w:right w:val="single" w:sz="4" w:space="4" w:color="auto"/>
        </w:pBdr>
      </w:pPr>
      <w:r>
        <w:rPr>
          <w:b/>
        </w:rPr>
        <w:t>Boîte</w:t>
      </w:r>
    </w:p>
    <w:p w14:paraId="0803A0CB" w14:textId="77777777" w:rsidR="00812D16" w:rsidRDefault="00812D16" w:rsidP="00204AAB">
      <w:pPr>
        <w:rPr>
          <w:noProof/>
          <w:szCs w:val="22"/>
        </w:rPr>
      </w:pPr>
    </w:p>
    <w:p w14:paraId="7642D56A" w14:textId="77777777" w:rsidR="00053FC7" w:rsidRPr="007B42D3" w:rsidRDefault="00053FC7" w:rsidP="00204AAB">
      <w:pPr>
        <w:rPr>
          <w:noProof/>
          <w:szCs w:val="22"/>
        </w:rPr>
      </w:pPr>
    </w:p>
    <w:p w14:paraId="0E3C4119" w14:textId="4B48C2C5" w:rsidR="00812D16" w:rsidRPr="00067B16" w:rsidRDefault="007A50CB" w:rsidP="008E78D7">
      <w:pPr>
        <w:numPr>
          <w:ilvl w:val="0"/>
          <w:numId w:val="7"/>
        </w:numPr>
        <w:pBdr>
          <w:top w:val="single" w:sz="4" w:space="1" w:color="auto"/>
          <w:left w:val="single" w:sz="4" w:space="4" w:color="auto"/>
          <w:bottom w:val="single" w:sz="4" w:space="1" w:color="auto"/>
          <w:right w:val="single" w:sz="4" w:space="4" w:color="auto"/>
        </w:pBdr>
        <w:ind w:left="567"/>
        <w:outlineLvl w:val="0"/>
        <w:rPr>
          <w:b/>
          <w:noProof/>
          <w:szCs w:val="22"/>
        </w:rPr>
      </w:pPr>
      <w:r>
        <w:rPr>
          <w:b/>
          <w:noProof/>
        </w:rPr>
        <w:t>DÉNOMINATION DU MÉDICAMENT</w:t>
      </w:r>
    </w:p>
    <w:p w14:paraId="389A1C26" w14:textId="77777777" w:rsidR="00812D16" w:rsidRPr="00067B16" w:rsidRDefault="00812D16" w:rsidP="00204AAB">
      <w:pPr>
        <w:ind w:left="567" w:hanging="567"/>
        <w:rPr>
          <w:noProof/>
          <w:szCs w:val="22"/>
        </w:rPr>
      </w:pPr>
    </w:p>
    <w:p w14:paraId="50BE7EA4" w14:textId="37A437FB" w:rsidR="00214D5E" w:rsidRDefault="00245969" w:rsidP="00214D5E">
      <w:pPr>
        <w:suppressLineNumbers/>
      </w:pPr>
      <w:r>
        <w:t>Apremilast Accord</w:t>
      </w:r>
      <w:r w:rsidR="00214D5E">
        <w:t xml:space="preserve"> 30 mg comprimés pelliculés </w:t>
      </w:r>
    </w:p>
    <w:p w14:paraId="370D2721" w14:textId="77777777" w:rsidR="00214D5E" w:rsidRDefault="00214D5E" w:rsidP="00214D5E">
      <w:pPr>
        <w:suppressLineNumbers/>
        <w:rPr>
          <w:b/>
        </w:rPr>
      </w:pPr>
      <w:proofErr w:type="spellStart"/>
      <w:proofErr w:type="gramStart"/>
      <w:r>
        <w:t>aprémilast</w:t>
      </w:r>
      <w:proofErr w:type="spellEnd"/>
      <w:proofErr w:type="gramEnd"/>
      <w:r>
        <w:t xml:space="preserve"> </w:t>
      </w:r>
    </w:p>
    <w:p w14:paraId="4D4AE16F" w14:textId="77777777" w:rsidR="00812D16" w:rsidRPr="00A302F5" w:rsidRDefault="00812D16" w:rsidP="00A302F5"/>
    <w:p w14:paraId="4CB748BF" w14:textId="77777777" w:rsidR="00812D16" w:rsidRDefault="00812D16" w:rsidP="00A302F5"/>
    <w:p w14:paraId="79A0F30B" w14:textId="008D292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COMPOSITION EN SUBSTANCE(S) ACTIVE(S)</w:t>
      </w:r>
    </w:p>
    <w:p w14:paraId="2E98F465" w14:textId="77777777" w:rsidR="009265F9" w:rsidRDefault="009265F9" w:rsidP="009265F9">
      <w:pPr>
        <w:suppressLineNumbers/>
        <w:rPr>
          <w:i/>
        </w:rPr>
      </w:pPr>
    </w:p>
    <w:p w14:paraId="3CE482DC" w14:textId="77777777" w:rsidR="009265F9" w:rsidRDefault="009265F9" w:rsidP="009265F9">
      <w:pPr>
        <w:widowControl w:val="0"/>
        <w:suppressLineNumbers/>
      </w:pPr>
      <w:r>
        <w:t>Chaque comprimé pelliculé contient 30 mg d’</w:t>
      </w:r>
      <w:proofErr w:type="spellStart"/>
      <w:r>
        <w:t>aprémilast</w:t>
      </w:r>
      <w:proofErr w:type="spellEnd"/>
      <w:r>
        <w:t>.</w:t>
      </w:r>
    </w:p>
    <w:p w14:paraId="257D064B" w14:textId="77777777" w:rsidR="009265F9" w:rsidRDefault="009265F9" w:rsidP="009265F9">
      <w:pPr>
        <w:suppressLineNumbers/>
      </w:pPr>
    </w:p>
    <w:p w14:paraId="486732F4" w14:textId="77777777" w:rsidR="009265F9" w:rsidRDefault="009265F9" w:rsidP="009265F9">
      <w:pPr>
        <w:suppressLineNumbers/>
      </w:pPr>
    </w:p>
    <w:p w14:paraId="3A1A8DF6"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3.</w:t>
      </w:r>
      <w:r>
        <w:rPr>
          <w:b/>
        </w:rPr>
        <w:tab/>
        <w:t>LISTE DES EXCIPIENTS</w:t>
      </w:r>
    </w:p>
    <w:p w14:paraId="27C4EF9C" w14:textId="77777777" w:rsidR="009265F9" w:rsidRDefault="009265F9" w:rsidP="009265F9">
      <w:pPr>
        <w:suppressLineNumbers/>
      </w:pPr>
    </w:p>
    <w:p w14:paraId="4928F3F6" w14:textId="77777777" w:rsidR="009265F9" w:rsidRDefault="009265F9" w:rsidP="009265F9">
      <w:pPr>
        <w:widowControl w:val="0"/>
        <w:suppressLineNumbers/>
      </w:pPr>
      <w:r>
        <w:t xml:space="preserve">Contient du lactose. Voir la notice pour plus d’informations. </w:t>
      </w:r>
    </w:p>
    <w:p w14:paraId="4323F85D" w14:textId="77777777" w:rsidR="009265F9" w:rsidRDefault="009265F9" w:rsidP="009265F9">
      <w:pPr>
        <w:suppressLineNumbers/>
      </w:pPr>
    </w:p>
    <w:p w14:paraId="55FBD303" w14:textId="77777777" w:rsidR="009265F9" w:rsidRDefault="009265F9" w:rsidP="009265F9">
      <w:pPr>
        <w:suppressLineNumbers/>
      </w:pPr>
    </w:p>
    <w:p w14:paraId="38DB0204"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4.</w:t>
      </w:r>
      <w:r>
        <w:rPr>
          <w:b/>
        </w:rPr>
        <w:tab/>
        <w:t>FORME PHARMACEUTIQUE ET CONTENU</w:t>
      </w:r>
    </w:p>
    <w:p w14:paraId="44E92AD2" w14:textId="77777777" w:rsidR="009265F9" w:rsidRDefault="009265F9" w:rsidP="009265F9">
      <w:pPr>
        <w:suppressLineNumbers/>
      </w:pPr>
    </w:p>
    <w:p w14:paraId="401C8C30" w14:textId="77777777" w:rsidR="009265F9" w:rsidRDefault="009265F9" w:rsidP="009265F9">
      <w:pPr>
        <w:suppressLineNumbers/>
      </w:pPr>
      <w:r w:rsidRPr="002E34A4">
        <w:rPr>
          <w:highlight w:val="lightGray"/>
        </w:rPr>
        <w:t>Comprimé pelliculé</w:t>
      </w:r>
    </w:p>
    <w:p w14:paraId="223AD55F" w14:textId="77777777" w:rsidR="009265F9" w:rsidRDefault="009265F9" w:rsidP="009265F9">
      <w:pPr>
        <w:suppressLineNumbers/>
      </w:pPr>
      <w:r>
        <w:t>56 comprimés pelliculés</w:t>
      </w:r>
    </w:p>
    <w:p w14:paraId="46185F60" w14:textId="32047AB7" w:rsidR="009265F9" w:rsidRDefault="00592991" w:rsidP="009265F9">
      <w:pPr>
        <w:suppressLineNumbers/>
      </w:pPr>
      <w:r>
        <w:rPr>
          <w:highlight w:val="lightGray"/>
        </w:rPr>
        <w:t>56 x </w:t>
      </w:r>
      <w:r w:rsidR="00367D72">
        <w:rPr>
          <w:highlight w:val="lightGray"/>
        </w:rPr>
        <w:t>1</w:t>
      </w:r>
      <w:r w:rsidR="009265F9" w:rsidRPr="00F8681F">
        <w:rPr>
          <w:highlight w:val="lightGray"/>
        </w:rPr>
        <w:t> comprimés pelliculés</w:t>
      </w:r>
    </w:p>
    <w:p w14:paraId="300FB2C1" w14:textId="77777777" w:rsidR="009265F9" w:rsidRDefault="009265F9" w:rsidP="009265F9">
      <w:pPr>
        <w:suppressLineNumbers/>
      </w:pPr>
    </w:p>
    <w:p w14:paraId="65495786" w14:textId="77777777" w:rsidR="009265F9" w:rsidRDefault="009265F9" w:rsidP="009265F9">
      <w:pPr>
        <w:suppressLineNumbers/>
        <w:rPr>
          <w:lang w:eastAsia="zh-CN"/>
        </w:rPr>
      </w:pPr>
    </w:p>
    <w:p w14:paraId="49AF9F79"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5.</w:t>
      </w:r>
      <w:r>
        <w:rPr>
          <w:b/>
        </w:rPr>
        <w:tab/>
        <w:t>MODE ET VOIE(S) D’ADMINISTRATION</w:t>
      </w:r>
    </w:p>
    <w:p w14:paraId="7185BF18" w14:textId="77777777" w:rsidR="009265F9" w:rsidRDefault="009265F9" w:rsidP="009265F9">
      <w:pPr>
        <w:suppressLineNumbers/>
      </w:pPr>
    </w:p>
    <w:p w14:paraId="3300E944" w14:textId="77777777" w:rsidR="009265F9" w:rsidRDefault="009265F9" w:rsidP="009265F9">
      <w:pPr>
        <w:suppressLineNumbers/>
      </w:pPr>
      <w:r w:rsidRPr="00F8681F">
        <w:rPr>
          <w:highlight w:val="lightGray"/>
        </w:rPr>
        <w:t>Lire la notice avant utilisation.</w:t>
      </w:r>
    </w:p>
    <w:p w14:paraId="45019EC2" w14:textId="77777777" w:rsidR="009265F9" w:rsidRDefault="009265F9" w:rsidP="009265F9">
      <w:pPr>
        <w:suppressLineNumbers/>
        <w:rPr>
          <w:lang w:eastAsia="zh-CN"/>
        </w:rPr>
      </w:pPr>
      <w:r>
        <w:rPr>
          <w:lang w:eastAsia="zh-CN"/>
        </w:rPr>
        <w:t>Voie orale.</w:t>
      </w:r>
    </w:p>
    <w:p w14:paraId="16791987" w14:textId="77777777" w:rsidR="009265F9" w:rsidRDefault="009265F9" w:rsidP="009265F9">
      <w:pPr>
        <w:suppressLineNumbers/>
        <w:autoSpaceDE w:val="0"/>
        <w:autoSpaceDN w:val="0"/>
        <w:adjustRightInd w:val="0"/>
      </w:pPr>
    </w:p>
    <w:p w14:paraId="3ED501A5" w14:textId="77777777" w:rsidR="009265F9" w:rsidRDefault="009265F9" w:rsidP="009265F9">
      <w:pPr>
        <w:suppressLineNumbers/>
        <w:autoSpaceDE w:val="0"/>
        <w:autoSpaceDN w:val="0"/>
        <w:adjustRightInd w:val="0"/>
      </w:pPr>
    </w:p>
    <w:p w14:paraId="0CACFA3A"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6.</w:t>
      </w:r>
      <w:r>
        <w:rPr>
          <w:b/>
        </w:rPr>
        <w:tab/>
        <w:t>MISE EN GARDE SPÉCIALE INDIQUANT QUE LE MÉDICAMENT DOIT ÊTRE CONSERVÉ HORS DE VUE ET DE PORTÉE DES ENFANTS</w:t>
      </w:r>
    </w:p>
    <w:p w14:paraId="63082A08" w14:textId="77777777" w:rsidR="009265F9" w:rsidRDefault="009265F9" w:rsidP="009265F9">
      <w:pPr>
        <w:suppressLineNumbers/>
      </w:pPr>
    </w:p>
    <w:p w14:paraId="4B416021" w14:textId="77777777" w:rsidR="009265F9" w:rsidRDefault="009265F9" w:rsidP="009265F9">
      <w:pPr>
        <w:suppressLineNumbers/>
        <w:outlineLvl w:val="0"/>
      </w:pPr>
      <w:r>
        <w:t>Tenir hors de la vue et de la portée des enfants.</w:t>
      </w:r>
    </w:p>
    <w:p w14:paraId="2611A90F" w14:textId="77777777" w:rsidR="009265F9" w:rsidRDefault="009265F9" w:rsidP="009265F9">
      <w:pPr>
        <w:suppressLineNumbers/>
      </w:pPr>
    </w:p>
    <w:p w14:paraId="0E8F5A7A" w14:textId="77777777" w:rsidR="009265F9" w:rsidRDefault="009265F9" w:rsidP="009265F9">
      <w:pPr>
        <w:suppressLineNumbers/>
      </w:pPr>
    </w:p>
    <w:p w14:paraId="2C8EAC60"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7.</w:t>
      </w:r>
      <w:r>
        <w:rPr>
          <w:b/>
        </w:rPr>
        <w:tab/>
        <w:t>AUTRE(S) MISE(S) EN GARDE SPÉCIALE(S), SI NÉCESSAIRE</w:t>
      </w:r>
    </w:p>
    <w:p w14:paraId="78779F3C" w14:textId="77777777" w:rsidR="009265F9" w:rsidRDefault="009265F9" w:rsidP="009265F9">
      <w:pPr>
        <w:suppressLineNumbers/>
        <w:rPr>
          <w:lang w:eastAsia="zh-CN"/>
        </w:rPr>
      </w:pPr>
    </w:p>
    <w:p w14:paraId="2024C220" w14:textId="77777777" w:rsidR="009265F9" w:rsidRDefault="009265F9" w:rsidP="009265F9">
      <w:pPr>
        <w:suppressLineNumbers/>
        <w:tabs>
          <w:tab w:val="left" w:pos="749"/>
        </w:tabs>
      </w:pPr>
    </w:p>
    <w:p w14:paraId="3D380CE2"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8.</w:t>
      </w:r>
      <w:r>
        <w:rPr>
          <w:b/>
        </w:rPr>
        <w:tab/>
        <w:t>DATE DE PÉREMPTION</w:t>
      </w:r>
    </w:p>
    <w:p w14:paraId="2A5309FA" w14:textId="77777777" w:rsidR="009265F9" w:rsidRDefault="009265F9" w:rsidP="009265F9">
      <w:pPr>
        <w:suppressLineNumbers/>
      </w:pPr>
    </w:p>
    <w:p w14:paraId="4EB2876C" w14:textId="77777777" w:rsidR="009265F9" w:rsidRDefault="009265F9" w:rsidP="009265F9">
      <w:pPr>
        <w:suppressLineNumbers/>
      </w:pPr>
      <w:r>
        <w:t>EXP</w:t>
      </w:r>
    </w:p>
    <w:p w14:paraId="32021EA4" w14:textId="77777777" w:rsidR="009265F9" w:rsidRDefault="009265F9" w:rsidP="009265F9">
      <w:pPr>
        <w:suppressLineNumbers/>
      </w:pPr>
    </w:p>
    <w:p w14:paraId="165E3C58" w14:textId="77777777" w:rsidR="009265F9" w:rsidRDefault="009265F9" w:rsidP="009265F9">
      <w:pPr>
        <w:suppressLineNumbers/>
        <w:rPr>
          <w:lang w:eastAsia="zh-CN"/>
        </w:rPr>
      </w:pPr>
    </w:p>
    <w:p w14:paraId="383DA960" w14:textId="77777777" w:rsidR="009265F9" w:rsidRDefault="009265F9" w:rsidP="009265F9">
      <w:pPr>
        <w:keepNext/>
        <w:suppressLineNumbers/>
        <w:pBdr>
          <w:top w:val="single" w:sz="4" w:space="1" w:color="auto"/>
          <w:left w:val="single" w:sz="4" w:space="4" w:color="auto"/>
          <w:bottom w:val="single" w:sz="4" w:space="1" w:color="auto"/>
          <w:right w:val="single" w:sz="4" w:space="4" w:color="auto"/>
        </w:pBdr>
        <w:ind w:left="567" w:hanging="567"/>
        <w:outlineLvl w:val="0"/>
      </w:pPr>
      <w:r>
        <w:rPr>
          <w:b/>
        </w:rPr>
        <w:t>9.</w:t>
      </w:r>
      <w:r>
        <w:rPr>
          <w:b/>
        </w:rPr>
        <w:tab/>
        <w:t>PRÉCAUTIONS PARTICULIÈRES DE CONSERVATION</w:t>
      </w:r>
    </w:p>
    <w:p w14:paraId="08435868" w14:textId="77777777" w:rsidR="009265F9" w:rsidRDefault="009265F9" w:rsidP="00E93A69">
      <w:pPr>
        <w:suppressLineNumbers/>
      </w:pPr>
    </w:p>
    <w:p w14:paraId="1AA343E2" w14:textId="77777777" w:rsidR="009265F9" w:rsidRDefault="009265F9" w:rsidP="009265F9">
      <w:pPr>
        <w:suppressLineNumbers/>
        <w:ind w:left="567" w:hanging="567"/>
      </w:pPr>
    </w:p>
    <w:p w14:paraId="046FEE20" w14:textId="77777777" w:rsidR="009265F9" w:rsidRDefault="009265F9" w:rsidP="009265F9">
      <w:pPr>
        <w:keepNext/>
        <w:suppressLineNumbers/>
        <w:pBdr>
          <w:top w:val="single" w:sz="4" w:space="1" w:color="auto"/>
          <w:left w:val="single" w:sz="4" w:space="4" w:color="auto"/>
          <w:bottom w:val="single" w:sz="4" w:space="1" w:color="auto"/>
          <w:right w:val="single" w:sz="4" w:space="4" w:color="auto"/>
        </w:pBdr>
        <w:ind w:left="567" w:hanging="567"/>
        <w:outlineLvl w:val="0"/>
        <w:rPr>
          <w:b/>
        </w:rPr>
      </w:pPr>
      <w:r>
        <w:rPr>
          <w:b/>
        </w:rPr>
        <w:lastRenderedPageBreak/>
        <w:t>10.</w:t>
      </w:r>
      <w:r>
        <w:rPr>
          <w:b/>
        </w:rPr>
        <w:tab/>
        <w:t>PRÉCAUTIONS PARTICULIÈRES D’ÉLIMINATION DES MÉDICAMENTS NON UTILISÉS OU DES DÉCHETS PROVENANT DE CES MÉDICAMENTS S’IL Y A LIEU</w:t>
      </w:r>
    </w:p>
    <w:p w14:paraId="550EFDDE" w14:textId="77777777" w:rsidR="009265F9" w:rsidRDefault="009265F9" w:rsidP="009265F9">
      <w:pPr>
        <w:keepNext/>
      </w:pPr>
    </w:p>
    <w:p w14:paraId="3B2E08FD" w14:textId="77777777" w:rsidR="009265F9" w:rsidRDefault="009265F9" w:rsidP="009265F9">
      <w:pPr>
        <w:keepNext/>
        <w:suppressLineNumbers/>
        <w:rPr>
          <w:lang w:eastAsia="zh-CN"/>
        </w:rPr>
      </w:pPr>
    </w:p>
    <w:p w14:paraId="701B957E"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NOM ET ADRESSE DU TITULAIRE DE L’AUTORISATION DE MISE SUR LE MARCHÉ</w:t>
      </w:r>
    </w:p>
    <w:p w14:paraId="6D42FCD4" w14:textId="77777777" w:rsidR="009265F9" w:rsidRDefault="009265F9" w:rsidP="009265F9">
      <w:pPr>
        <w:suppressLineNumbers/>
      </w:pPr>
    </w:p>
    <w:p w14:paraId="4FCF7F98" w14:textId="77777777" w:rsidR="007769D8" w:rsidRPr="007769D8" w:rsidRDefault="007769D8" w:rsidP="007769D8">
      <w:pPr>
        <w:suppressLineNumbers/>
        <w:rPr>
          <w:lang w:val="en-GB"/>
        </w:rPr>
      </w:pPr>
      <w:r w:rsidRPr="007769D8">
        <w:rPr>
          <w:lang w:val="en-GB"/>
        </w:rPr>
        <w:t>Accord Healthcare S.L.U.</w:t>
      </w:r>
    </w:p>
    <w:p w14:paraId="665ED494" w14:textId="77777777" w:rsidR="007769D8" w:rsidRPr="00B44368" w:rsidRDefault="007769D8" w:rsidP="007769D8">
      <w:pPr>
        <w:suppressLineNumbers/>
        <w:rPr>
          <w:lang w:val="pt-PT"/>
        </w:rPr>
      </w:pPr>
      <w:r w:rsidRPr="00B44368">
        <w:rPr>
          <w:lang w:val="pt-PT"/>
        </w:rPr>
        <w:t>World Trade Center, Moll de Barcelona, s/n,</w:t>
      </w:r>
    </w:p>
    <w:p w14:paraId="5F0E1891" w14:textId="77777777" w:rsidR="007769D8" w:rsidRPr="007769D8" w:rsidRDefault="007769D8" w:rsidP="007769D8">
      <w:pPr>
        <w:suppressLineNumbers/>
      </w:pPr>
      <w:proofErr w:type="spellStart"/>
      <w:r w:rsidRPr="007769D8">
        <w:t>Edifici</w:t>
      </w:r>
      <w:proofErr w:type="spellEnd"/>
      <w:r w:rsidRPr="007769D8">
        <w:t xml:space="preserve"> Est, 6</w:t>
      </w:r>
      <w:r w:rsidRPr="007769D8">
        <w:rPr>
          <w:vertAlign w:val="superscript"/>
        </w:rPr>
        <w:t>a</w:t>
      </w:r>
      <w:r w:rsidRPr="007769D8">
        <w:t xml:space="preserve"> Planta,</w:t>
      </w:r>
    </w:p>
    <w:p w14:paraId="3AD1549C" w14:textId="0CA20F86" w:rsidR="007769D8" w:rsidRPr="007769D8" w:rsidRDefault="007769D8" w:rsidP="007769D8">
      <w:pPr>
        <w:suppressLineNumbers/>
      </w:pPr>
      <w:r w:rsidRPr="007769D8">
        <w:t>08039 Barcelon</w:t>
      </w:r>
      <w:r>
        <w:t>e</w:t>
      </w:r>
      <w:r w:rsidRPr="007769D8">
        <w:t>,</w:t>
      </w:r>
    </w:p>
    <w:p w14:paraId="0BA7A7A9" w14:textId="1BB4DCF1" w:rsidR="007769D8" w:rsidRPr="00E93A69" w:rsidRDefault="007769D8" w:rsidP="007769D8">
      <w:pPr>
        <w:suppressLineNumbers/>
      </w:pPr>
      <w:r w:rsidRPr="00E93A69">
        <w:t>Espagne</w:t>
      </w:r>
    </w:p>
    <w:p w14:paraId="13AD07B2" w14:textId="77777777" w:rsidR="009265F9" w:rsidRDefault="009265F9" w:rsidP="009265F9">
      <w:pPr>
        <w:suppressLineNumbers/>
      </w:pPr>
    </w:p>
    <w:p w14:paraId="700D0044" w14:textId="77777777" w:rsidR="009265F9" w:rsidRDefault="009265F9" w:rsidP="009265F9">
      <w:pPr>
        <w:suppressLineNumbers/>
      </w:pPr>
    </w:p>
    <w:p w14:paraId="3DD03148"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12.</w:t>
      </w:r>
      <w:r>
        <w:rPr>
          <w:b/>
        </w:rPr>
        <w:tab/>
        <w:t xml:space="preserve">NUMÉRO(S) D’AUTORISATION DE MISE SUR LE MARCHÉ </w:t>
      </w:r>
    </w:p>
    <w:p w14:paraId="76FF654E" w14:textId="77777777" w:rsidR="009265F9" w:rsidRDefault="009265F9" w:rsidP="009265F9">
      <w:pPr>
        <w:suppressLineNumbers/>
      </w:pPr>
    </w:p>
    <w:p w14:paraId="632CC814" w14:textId="3E01DE54" w:rsidR="00E93A69" w:rsidRDefault="00E93A69" w:rsidP="00E93A69">
      <w:pPr>
        <w:suppressLineNumbers/>
      </w:pPr>
      <w:r>
        <w:t>EU/1/24/1796/002</w:t>
      </w:r>
    </w:p>
    <w:p w14:paraId="4D2388B1" w14:textId="652438C9" w:rsidR="009265F9" w:rsidRDefault="00E93A69" w:rsidP="00E93A69">
      <w:pPr>
        <w:suppressLineNumbers/>
      </w:pPr>
      <w:r w:rsidRPr="002E34A4">
        <w:rPr>
          <w:highlight w:val="lightGray"/>
        </w:rPr>
        <w:t>EU/1/24/1796/003</w:t>
      </w:r>
    </w:p>
    <w:p w14:paraId="39A35342" w14:textId="77777777" w:rsidR="00E93A69" w:rsidRDefault="00E93A69" w:rsidP="00E93A69">
      <w:pPr>
        <w:suppressLineNumbers/>
      </w:pPr>
    </w:p>
    <w:p w14:paraId="673FBE3F" w14:textId="77777777" w:rsidR="009265F9" w:rsidRDefault="009265F9" w:rsidP="009265F9">
      <w:pPr>
        <w:suppressLineNumbers/>
      </w:pPr>
    </w:p>
    <w:p w14:paraId="13726FD3"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13.</w:t>
      </w:r>
      <w:r>
        <w:rPr>
          <w:b/>
        </w:rPr>
        <w:tab/>
        <w:t>NUMÉRO DU LOT</w:t>
      </w:r>
    </w:p>
    <w:p w14:paraId="2838AB93" w14:textId="77777777" w:rsidR="009265F9" w:rsidRDefault="009265F9" w:rsidP="009265F9">
      <w:pPr>
        <w:suppressLineNumbers/>
        <w:rPr>
          <w:i/>
        </w:rPr>
      </w:pPr>
    </w:p>
    <w:p w14:paraId="211AE98A" w14:textId="77777777" w:rsidR="009265F9" w:rsidRDefault="009265F9" w:rsidP="009265F9">
      <w:pPr>
        <w:suppressLineNumbers/>
      </w:pPr>
      <w:r>
        <w:t>Lot</w:t>
      </w:r>
    </w:p>
    <w:p w14:paraId="207E2362" w14:textId="77777777" w:rsidR="009265F9" w:rsidRDefault="009265F9" w:rsidP="009265F9">
      <w:pPr>
        <w:suppressLineNumbers/>
      </w:pPr>
    </w:p>
    <w:p w14:paraId="22202EAF" w14:textId="77777777" w:rsidR="009265F9" w:rsidRDefault="009265F9" w:rsidP="009265F9">
      <w:pPr>
        <w:suppressLineNumbers/>
        <w:rPr>
          <w:lang w:eastAsia="zh-CN"/>
        </w:rPr>
      </w:pPr>
    </w:p>
    <w:p w14:paraId="47ABBF5F" w14:textId="77777777" w:rsidR="009265F9" w:rsidRDefault="009265F9" w:rsidP="009265F9">
      <w:pPr>
        <w:suppressLineNumbers/>
        <w:pBdr>
          <w:top w:val="single" w:sz="4" w:space="1" w:color="auto"/>
          <w:left w:val="single" w:sz="4" w:space="4" w:color="auto"/>
          <w:bottom w:val="single" w:sz="4" w:space="1" w:color="auto"/>
          <w:right w:val="single" w:sz="4" w:space="4" w:color="auto"/>
        </w:pBdr>
        <w:ind w:left="567" w:hanging="567"/>
        <w:outlineLvl w:val="0"/>
      </w:pPr>
      <w:r>
        <w:rPr>
          <w:b/>
        </w:rPr>
        <w:t>14.</w:t>
      </w:r>
      <w:r>
        <w:rPr>
          <w:b/>
        </w:rPr>
        <w:tab/>
        <w:t>CONDITIONS DE PRESCRIPTION ET DE DÉLIVRANCE</w:t>
      </w:r>
    </w:p>
    <w:p w14:paraId="22D98A83" w14:textId="77777777" w:rsidR="009265F9" w:rsidRDefault="009265F9" w:rsidP="009265F9">
      <w:pPr>
        <w:suppressLineNumbers/>
        <w:rPr>
          <w:i/>
        </w:rPr>
      </w:pPr>
    </w:p>
    <w:p w14:paraId="0EA385C1" w14:textId="77777777" w:rsidR="009265F9" w:rsidRDefault="009265F9" w:rsidP="009265F9">
      <w:pPr>
        <w:suppressLineNumbers/>
      </w:pPr>
    </w:p>
    <w:p w14:paraId="324EFF80" w14:textId="77777777" w:rsidR="009265F9" w:rsidRDefault="009265F9" w:rsidP="009265F9">
      <w:pPr>
        <w:suppressLineNumbers/>
        <w:pBdr>
          <w:top w:val="single" w:sz="4" w:space="2" w:color="auto"/>
          <w:left w:val="single" w:sz="4" w:space="4" w:color="auto"/>
          <w:bottom w:val="single" w:sz="4" w:space="1" w:color="auto"/>
          <w:right w:val="single" w:sz="4" w:space="4" w:color="auto"/>
        </w:pBdr>
        <w:ind w:left="567" w:hanging="567"/>
        <w:outlineLvl w:val="0"/>
      </w:pPr>
      <w:r>
        <w:rPr>
          <w:b/>
        </w:rPr>
        <w:t>15.</w:t>
      </w:r>
      <w:r>
        <w:rPr>
          <w:b/>
        </w:rPr>
        <w:tab/>
        <w:t>INDICATIONS D’UTILISATION</w:t>
      </w:r>
    </w:p>
    <w:p w14:paraId="1BACA8CB" w14:textId="77777777" w:rsidR="009265F9" w:rsidRDefault="009265F9" w:rsidP="009265F9">
      <w:pPr>
        <w:suppressLineNumbers/>
      </w:pPr>
    </w:p>
    <w:p w14:paraId="49D43EAD" w14:textId="77777777" w:rsidR="009265F9" w:rsidRDefault="009265F9" w:rsidP="009265F9">
      <w:pPr>
        <w:suppressLineNumbers/>
      </w:pPr>
    </w:p>
    <w:p w14:paraId="6E753EE6" w14:textId="77777777" w:rsidR="009265F9" w:rsidRDefault="009265F9" w:rsidP="009265F9">
      <w:pPr>
        <w:suppressLineNumbers/>
        <w:pBdr>
          <w:top w:val="single" w:sz="4" w:space="1" w:color="auto"/>
          <w:left w:val="single" w:sz="4" w:space="4" w:color="auto"/>
          <w:bottom w:val="single" w:sz="4" w:space="0" w:color="auto"/>
          <w:right w:val="single" w:sz="4" w:space="4" w:color="auto"/>
        </w:pBdr>
        <w:ind w:left="567" w:hanging="567"/>
      </w:pPr>
      <w:r>
        <w:rPr>
          <w:b/>
        </w:rPr>
        <w:t>16.</w:t>
      </w:r>
      <w:r>
        <w:rPr>
          <w:b/>
        </w:rPr>
        <w:tab/>
        <w:t>INFORMATIONS EN BRAILLE</w:t>
      </w:r>
    </w:p>
    <w:p w14:paraId="22FAE568" w14:textId="77777777" w:rsidR="009265F9" w:rsidRDefault="009265F9" w:rsidP="009265F9">
      <w:pPr>
        <w:suppressLineNumbers/>
      </w:pPr>
    </w:p>
    <w:p w14:paraId="0E3F9755" w14:textId="03BF417D" w:rsidR="009265F9" w:rsidRDefault="00245969" w:rsidP="009265F9">
      <w:pPr>
        <w:suppressLineNumbers/>
      </w:pPr>
      <w:r>
        <w:t>Apremilast Accord</w:t>
      </w:r>
      <w:r w:rsidR="009265F9">
        <w:t xml:space="preserve"> 30 mg</w:t>
      </w:r>
    </w:p>
    <w:p w14:paraId="389D5579" w14:textId="77777777" w:rsidR="009265F9" w:rsidRDefault="009265F9" w:rsidP="009265F9">
      <w:pPr>
        <w:rPr>
          <w:szCs w:val="22"/>
          <w:shd w:val="clear" w:color="auto" w:fill="CCCCCC"/>
        </w:rPr>
      </w:pPr>
    </w:p>
    <w:p w14:paraId="06E4C246" w14:textId="77777777" w:rsidR="009265F9" w:rsidRDefault="009265F9" w:rsidP="009265F9">
      <w:pPr>
        <w:rPr>
          <w:szCs w:val="22"/>
          <w:shd w:val="clear" w:color="auto" w:fill="CCCCCC"/>
        </w:rPr>
      </w:pPr>
    </w:p>
    <w:p w14:paraId="10FDBD91" w14:textId="77777777" w:rsidR="009265F9" w:rsidRDefault="009265F9" w:rsidP="009265F9">
      <w:pPr>
        <w:keepNext/>
        <w:pBdr>
          <w:top w:val="single" w:sz="4" w:space="1" w:color="auto"/>
          <w:left w:val="single" w:sz="4" w:space="4" w:color="auto"/>
          <w:bottom w:val="single" w:sz="4" w:space="1" w:color="auto"/>
          <w:right w:val="single" w:sz="4" w:space="4" w:color="auto"/>
        </w:pBdr>
        <w:ind w:left="567" w:hanging="567"/>
        <w:outlineLvl w:val="0"/>
        <w:rPr>
          <w:i/>
        </w:rPr>
      </w:pPr>
      <w:r>
        <w:rPr>
          <w:b/>
        </w:rPr>
        <w:t>17.</w:t>
      </w:r>
      <w:r>
        <w:rPr>
          <w:b/>
        </w:rPr>
        <w:tab/>
        <w:t>IDENTIFIANT UNIQUE – CODE-BARRES 2D</w:t>
      </w:r>
    </w:p>
    <w:p w14:paraId="715E17C0" w14:textId="77777777" w:rsidR="009265F9" w:rsidRDefault="009265F9" w:rsidP="009265F9">
      <w:pPr>
        <w:ind w:right="112"/>
      </w:pPr>
    </w:p>
    <w:p w14:paraId="41C203CE" w14:textId="3D9E15FC" w:rsidR="009265F9" w:rsidRDefault="009265F9" w:rsidP="009265F9">
      <w:pPr>
        <w:ind w:right="112"/>
      </w:pPr>
      <w:r w:rsidRPr="00F8681F">
        <w:rPr>
          <w:highlight w:val="lightGray"/>
        </w:rPr>
        <w:t>Code-barres 2D portant l</w:t>
      </w:r>
      <w:r w:rsidR="003E3C0C">
        <w:rPr>
          <w:highlight w:val="lightGray"/>
        </w:rPr>
        <w:t>’</w:t>
      </w:r>
      <w:r w:rsidRPr="00F8681F">
        <w:rPr>
          <w:highlight w:val="lightGray"/>
        </w:rPr>
        <w:t>identifiant unique inclus.</w:t>
      </w:r>
    </w:p>
    <w:p w14:paraId="4B18D4C5" w14:textId="77777777" w:rsidR="009265F9" w:rsidRDefault="009265F9" w:rsidP="009265F9"/>
    <w:p w14:paraId="12A768BA" w14:textId="77777777" w:rsidR="009265F9" w:rsidRDefault="009265F9" w:rsidP="009265F9"/>
    <w:p w14:paraId="3B697546" w14:textId="77777777" w:rsidR="009265F9" w:rsidRDefault="009265F9" w:rsidP="009265F9">
      <w:pPr>
        <w:keepNext/>
        <w:pBdr>
          <w:top w:val="single" w:sz="4" w:space="1" w:color="auto"/>
          <w:left w:val="single" w:sz="4" w:space="4" w:color="auto"/>
          <w:bottom w:val="single" w:sz="4" w:space="1" w:color="auto"/>
          <w:right w:val="single" w:sz="4" w:space="4" w:color="auto"/>
        </w:pBdr>
        <w:ind w:left="567" w:hanging="567"/>
        <w:outlineLvl w:val="0"/>
        <w:rPr>
          <w:i/>
        </w:rPr>
      </w:pPr>
      <w:r>
        <w:rPr>
          <w:b/>
        </w:rPr>
        <w:t>18.</w:t>
      </w:r>
      <w:r>
        <w:rPr>
          <w:b/>
        </w:rPr>
        <w:tab/>
        <w:t>IDENTIFIANT UNIQUE - DONNÉES LISIBLES PAR LES HUMAINS</w:t>
      </w:r>
    </w:p>
    <w:p w14:paraId="57C4BFC4" w14:textId="77777777" w:rsidR="009265F9" w:rsidRDefault="009265F9" w:rsidP="009265F9">
      <w:pPr>
        <w:ind w:right="112"/>
      </w:pPr>
    </w:p>
    <w:p w14:paraId="31FDAB07" w14:textId="77777777" w:rsidR="009265F9" w:rsidRDefault="009265F9" w:rsidP="009265F9">
      <w:pPr>
        <w:ind w:right="112"/>
      </w:pPr>
      <w:r>
        <w:t>PC</w:t>
      </w:r>
    </w:p>
    <w:p w14:paraId="6B9709CD" w14:textId="77777777" w:rsidR="009265F9" w:rsidRDefault="009265F9" w:rsidP="009265F9">
      <w:pPr>
        <w:ind w:right="112"/>
      </w:pPr>
      <w:r>
        <w:t>SN</w:t>
      </w:r>
    </w:p>
    <w:p w14:paraId="1C5FEAA5" w14:textId="77777777" w:rsidR="009265F9" w:rsidRDefault="009265F9" w:rsidP="009265F9">
      <w:pPr>
        <w:ind w:right="112"/>
      </w:pPr>
      <w:r>
        <w:t>NN</w:t>
      </w:r>
    </w:p>
    <w:p w14:paraId="26B98872" w14:textId="65FC6BB7" w:rsidR="003718D5" w:rsidRDefault="003718D5">
      <w:r>
        <w:br w:type="page"/>
      </w:r>
    </w:p>
    <w:p w14:paraId="77C9F086" w14:textId="77777777" w:rsidR="002A50E0" w:rsidRDefault="002A50E0" w:rsidP="002A50E0">
      <w:pPr>
        <w:suppressLineNumbers/>
        <w:pBdr>
          <w:top w:val="single" w:sz="4" w:space="4" w:color="auto"/>
          <w:left w:val="single" w:sz="4" w:space="4" w:color="auto"/>
          <w:bottom w:val="single" w:sz="4" w:space="1" w:color="auto"/>
          <w:right w:val="single" w:sz="4" w:space="4" w:color="auto"/>
        </w:pBdr>
        <w:rPr>
          <w:b/>
        </w:rPr>
      </w:pPr>
      <w:r>
        <w:rPr>
          <w:b/>
        </w:rPr>
        <w:lastRenderedPageBreak/>
        <w:t>MENTIONS DEVANT FIGURER SUR L’EMBALLAGE EXTÉRIEUR</w:t>
      </w:r>
    </w:p>
    <w:p w14:paraId="191D2CC2" w14:textId="77777777" w:rsidR="002A50E0" w:rsidRDefault="002A50E0" w:rsidP="002A50E0">
      <w:pPr>
        <w:suppressLineNumbers/>
        <w:pBdr>
          <w:top w:val="single" w:sz="4" w:space="4" w:color="auto"/>
          <w:left w:val="single" w:sz="4" w:space="4" w:color="auto"/>
          <w:bottom w:val="single" w:sz="4" w:space="1" w:color="auto"/>
          <w:right w:val="single" w:sz="4" w:space="4" w:color="auto"/>
        </w:pBdr>
        <w:rPr>
          <w:b/>
        </w:rPr>
      </w:pPr>
    </w:p>
    <w:p w14:paraId="0F4ACD7F" w14:textId="097E690E" w:rsidR="002A50E0" w:rsidRDefault="00203585" w:rsidP="002A50E0">
      <w:pPr>
        <w:suppressLineNumbers/>
        <w:pBdr>
          <w:top w:val="single" w:sz="4" w:space="4" w:color="auto"/>
          <w:left w:val="single" w:sz="4" w:space="4" w:color="auto"/>
          <w:bottom w:val="single" w:sz="4" w:space="1" w:color="auto"/>
          <w:right w:val="single" w:sz="4" w:space="4" w:color="auto"/>
        </w:pBdr>
      </w:pPr>
      <w:r>
        <w:rPr>
          <w:b/>
        </w:rPr>
        <w:t>BOÎTE EXTER</w:t>
      </w:r>
      <w:r w:rsidR="00DD3637">
        <w:rPr>
          <w:b/>
        </w:rPr>
        <w:t>IEURE</w:t>
      </w:r>
      <w:r>
        <w:rPr>
          <w:b/>
        </w:rPr>
        <w:t xml:space="preserve"> </w:t>
      </w:r>
      <w:r w:rsidR="00802E2E">
        <w:rPr>
          <w:b/>
        </w:rPr>
        <w:t>(</w:t>
      </w:r>
      <w:r w:rsidR="008843CE">
        <w:rPr>
          <w:b/>
        </w:rPr>
        <w:t xml:space="preserve">avec </w:t>
      </w:r>
      <w:proofErr w:type="spellStart"/>
      <w:r w:rsidR="00DD3637">
        <w:rPr>
          <w:b/>
        </w:rPr>
        <w:t>blue</w:t>
      </w:r>
      <w:proofErr w:type="spellEnd"/>
      <w:r w:rsidR="00DD3637">
        <w:rPr>
          <w:b/>
        </w:rPr>
        <w:t xml:space="preserve"> box</w:t>
      </w:r>
      <w:r w:rsidR="008843CE">
        <w:rPr>
          <w:b/>
        </w:rPr>
        <w:t>)</w:t>
      </w:r>
    </w:p>
    <w:p w14:paraId="43BA2B65" w14:textId="77777777" w:rsidR="002A50E0" w:rsidRDefault="002A50E0" w:rsidP="002A50E0">
      <w:pPr>
        <w:rPr>
          <w:noProof/>
          <w:szCs w:val="22"/>
        </w:rPr>
      </w:pPr>
    </w:p>
    <w:p w14:paraId="09AE3C10" w14:textId="77777777" w:rsidR="00CC236F" w:rsidRPr="007B42D3" w:rsidRDefault="00CC236F" w:rsidP="002A50E0">
      <w:pPr>
        <w:rPr>
          <w:noProof/>
          <w:szCs w:val="22"/>
        </w:rPr>
      </w:pPr>
    </w:p>
    <w:p w14:paraId="581FAC9D" w14:textId="77777777" w:rsidR="002A50E0" w:rsidRPr="00067B16" w:rsidRDefault="002A50E0" w:rsidP="002A50E0">
      <w:pPr>
        <w:numPr>
          <w:ilvl w:val="0"/>
          <w:numId w:val="7"/>
        </w:numPr>
        <w:pBdr>
          <w:top w:val="single" w:sz="4" w:space="1" w:color="auto"/>
          <w:left w:val="single" w:sz="4" w:space="4" w:color="auto"/>
          <w:bottom w:val="single" w:sz="4" w:space="1" w:color="auto"/>
          <w:right w:val="single" w:sz="4" w:space="4" w:color="auto"/>
        </w:pBdr>
        <w:ind w:left="567"/>
        <w:outlineLvl w:val="0"/>
        <w:rPr>
          <w:b/>
          <w:noProof/>
          <w:szCs w:val="22"/>
        </w:rPr>
      </w:pPr>
      <w:r>
        <w:rPr>
          <w:b/>
          <w:noProof/>
        </w:rPr>
        <w:t>DÉNOMINATION DU MÉDICAMENT</w:t>
      </w:r>
    </w:p>
    <w:p w14:paraId="522DE497" w14:textId="77777777" w:rsidR="002A50E0" w:rsidRPr="00067B16" w:rsidRDefault="002A50E0" w:rsidP="002A50E0">
      <w:pPr>
        <w:ind w:left="567" w:hanging="567"/>
        <w:rPr>
          <w:noProof/>
          <w:szCs w:val="22"/>
        </w:rPr>
      </w:pPr>
    </w:p>
    <w:p w14:paraId="45A761BA" w14:textId="77777777" w:rsidR="002A50E0" w:rsidRDefault="002A50E0" w:rsidP="002A50E0">
      <w:pPr>
        <w:suppressLineNumbers/>
      </w:pPr>
      <w:r>
        <w:t xml:space="preserve">Apremilast Accord 30 mg comprimés pelliculés </w:t>
      </w:r>
    </w:p>
    <w:p w14:paraId="415CF37D" w14:textId="77777777" w:rsidR="002A50E0" w:rsidRDefault="002A50E0" w:rsidP="002A50E0">
      <w:pPr>
        <w:suppressLineNumbers/>
        <w:rPr>
          <w:b/>
        </w:rPr>
      </w:pPr>
      <w:proofErr w:type="spellStart"/>
      <w:proofErr w:type="gramStart"/>
      <w:r>
        <w:t>aprémilast</w:t>
      </w:r>
      <w:proofErr w:type="spellEnd"/>
      <w:proofErr w:type="gramEnd"/>
      <w:r>
        <w:t xml:space="preserve"> </w:t>
      </w:r>
    </w:p>
    <w:p w14:paraId="25F5D0DD" w14:textId="77777777" w:rsidR="002A50E0" w:rsidRPr="00A302F5" w:rsidRDefault="002A50E0" w:rsidP="002A50E0"/>
    <w:p w14:paraId="625A6894" w14:textId="77777777" w:rsidR="002A50E0" w:rsidRDefault="002A50E0" w:rsidP="002A50E0"/>
    <w:p w14:paraId="416ADBBE"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COMPOSITION EN SUBSTANCE(S) ACTIVE(S)</w:t>
      </w:r>
    </w:p>
    <w:p w14:paraId="3B7CEA08" w14:textId="77777777" w:rsidR="002A50E0" w:rsidRDefault="002A50E0" w:rsidP="002A50E0">
      <w:pPr>
        <w:suppressLineNumbers/>
        <w:rPr>
          <w:i/>
        </w:rPr>
      </w:pPr>
    </w:p>
    <w:p w14:paraId="422AFEDC" w14:textId="77777777" w:rsidR="002A50E0" w:rsidRDefault="002A50E0" w:rsidP="002A50E0">
      <w:pPr>
        <w:widowControl w:val="0"/>
        <w:suppressLineNumbers/>
      </w:pPr>
      <w:r>
        <w:t>Chaque comprimé pelliculé contient 30 mg d’</w:t>
      </w:r>
      <w:proofErr w:type="spellStart"/>
      <w:r>
        <w:t>aprémilast</w:t>
      </w:r>
      <w:proofErr w:type="spellEnd"/>
      <w:r>
        <w:t>.</w:t>
      </w:r>
    </w:p>
    <w:p w14:paraId="0680227B" w14:textId="77777777" w:rsidR="002A50E0" w:rsidRDefault="002A50E0" w:rsidP="002A50E0">
      <w:pPr>
        <w:suppressLineNumbers/>
      </w:pPr>
    </w:p>
    <w:p w14:paraId="7CB77304" w14:textId="77777777" w:rsidR="002A50E0" w:rsidRDefault="002A50E0" w:rsidP="002A50E0">
      <w:pPr>
        <w:suppressLineNumbers/>
      </w:pPr>
    </w:p>
    <w:p w14:paraId="24C45259"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3.</w:t>
      </w:r>
      <w:r>
        <w:rPr>
          <w:b/>
        </w:rPr>
        <w:tab/>
        <w:t>LISTE DES EXCIPIENTS</w:t>
      </w:r>
    </w:p>
    <w:p w14:paraId="1A97D768" w14:textId="77777777" w:rsidR="002A50E0" w:rsidRDefault="002A50E0" w:rsidP="002A50E0">
      <w:pPr>
        <w:suppressLineNumbers/>
      </w:pPr>
    </w:p>
    <w:p w14:paraId="4E2F77AA" w14:textId="77777777" w:rsidR="002A50E0" w:rsidRDefault="002A50E0" w:rsidP="002A50E0">
      <w:pPr>
        <w:widowControl w:val="0"/>
        <w:suppressLineNumbers/>
      </w:pPr>
      <w:r>
        <w:t xml:space="preserve">Contient du lactose. Voir la notice pour plus d’informations. </w:t>
      </w:r>
    </w:p>
    <w:p w14:paraId="0E0E8828" w14:textId="77777777" w:rsidR="002A50E0" w:rsidRDefault="002A50E0" w:rsidP="002A50E0">
      <w:pPr>
        <w:suppressLineNumbers/>
      </w:pPr>
    </w:p>
    <w:p w14:paraId="5E8A2060" w14:textId="77777777" w:rsidR="002A50E0" w:rsidRDefault="002A50E0" w:rsidP="002A50E0">
      <w:pPr>
        <w:suppressLineNumbers/>
      </w:pPr>
    </w:p>
    <w:p w14:paraId="7408E567"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4.</w:t>
      </w:r>
      <w:r>
        <w:rPr>
          <w:b/>
        </w:rPr>
        <w:tab/>
        <w:t>FORME PHARMACEUTIQUE ET CONTENU</w:t>
      </w:r>
    </w:p>
    <w:p w14:paraId="14559B27" w14:textId="77777777" w:rsidR="002A50E0" w:rsidRDefault="002A50E0" w:rsidP="002A50E0">
      <w:pPr>
        <w:suppressLineNumbers/>
      </w:pPr>
    </w:p>
    <w:p w14:paraId="332DEF06" w14:textId="77777777" w:rsidR="002A50E0" w:rsidRDefault="002A50E0" w:rsidP="002A50E0">
      <w:pPr>
        <w:suppressLineNumbers/>
      </w:pPr>
      <w:r w:rsidRPr="002E34A4">
        <w:rPr>
          <w:highlight w:val="lightGray"/>
        </w:rPr>
        <w:t>Comprimé pelliculé</w:t>
      </w:r>
    </w:p>
    <w:p w14:paraId="15AB1C6A" w14:textId="77777777" w:rsidR="00214624" w:rsidRDefault="00214624" w:rsidP="002A50E0">
      <w:pPr>
        <w:suppressLineNumbers/>
      </w:pPr>
    </w:p>
    <w:p w14:paraId="04379A71" w14:textId="5190FA67" w:rsidR="002A50E0" w:rsidRDefault="00DD3637" w:rsidP="002A50E0">
      <w:pPr>
        <w:suppressLineNumbers/>
      </w:pPr>
      <w:r>
        <w:t>Conditionnement multiple</w:t>
      </w:r>
      <w:r w:rsidR="00214624">
        <w:t> :</w:t>
      </w:r>
      <w:r w:rsidR="00290FBC">
        <w:t xml:space="preserve"> 168 (3</w:t>
      </w:r>
      <w:r w:rsidR="00115154">
        <w:t> </w:t>
      </w:r>
      <w:r w:rsidR="00290FBC">
        <w:t xml:space="preserve">boîtes de 56) </w:t>
      </w:r>
      <w:r w:rsidR="002A50E0">
        <w:t>comprimés pelliculés</w:t>
      </w:r>
    </w:p>
    <w:p w14:paraId="1BF79FFA" w14:textId="77777777" w:rsidR="002A50E0" w:rsidRDefault="002A50E0" w:rsidP="002A50E0">
      <w:pPr>
        <w:suppressLineNumbers/>
      </w:pPr>
    </w:p>
    <w:p w14:paraId="05C106C7" w14:textId="77777777" w:rsidR="002A50E0" w:rsidRDefault="002A50E0" w:rsidP="002A50E0">
      <w:pPr>
        <w:suppressLineNumbers/>
        <w:rPr>
          <w:lang w:eastAsia="zh-CN"/>
        </w:rPr>
      </w:pPr>
    </w:p>
    <w:p w14:paraId="592DA24F"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5.</w:t>
      </w:r>
      <w:r>
        <w:rPr>
          <w:b/>
        </w:rPr>
        <w:tab/>
        <w:t>MODE ET VOIE(S) D’ADMINISTRATION</w:t>
      </w:r>
    </w:p>
    <w:p w14:paraId="46B89C5F" w14:textId="77777777" w:rsidR="002A50E0" w:rsidRDefault="002A50E0" w:rsidP="002A50E0">
      <w:pPr>
        <w:suppressLineNumbers/>
      </w:pPr>
    </w:p>
    <w:p w14:paraId="3353C307" w14:textId="77777777" w:rsidR="002A50E0" w:rsidRDefault="002A50E0" w:rsidP="002A50E0">
      <w:pPr>
        <w:suppressLineNumbers/>
      </w:pPr>
      <w:r w:rsidRPr="00F8681F">
        <w:rPr>
          <w:highlight w:val="lightGray"/>
        </w:rPr>
        <w:t>Lire la notice avant utilisation.</w:t>
      </w:r>
    </w:p>
    <w:p w14:paraId="2F6DA734" w14:textId="77777777" w:rsidR="002A50E0" w:rsidRDefault="002A50E0" w:rsidP="002A50E0">
      <w:pPr>
        <w:suppressLineNumbers/>
        <w:rPr>
          <w:lang w:eastAsia="zh-CN"/>
        </w:rPr>
      </w:pPr>
      <w:r>
        <w:rPr>
          <w:lang w:eastAsia="zh-CN"/>
        </w:rPr>
        <w:t>Voie orale.</w:t>
      </w:r>
    </w:p>
    <w:p w14:paraId="1CB4508E" w14:textId="77777777" w:rsidR="002A50E0" w:rsidRDefault="002A50E0" w:rsidP="002A50E0">
      <w:pPr>
        <w:suppressLineNumbers/>
        <w:autoSpaceDE w:val="0"/>
        <w:autoSpaceDN w:val="0"/>
        <w:adjustRightInd w:val="0"/>
      </w:pPr>
    </w:p>
    <w:p w14:paraId="4C83292F" w14:textId="77777777" w:rsidR="002A50E0" w:rsidRDefault="002A50E0" w:rsidP="002A50E0">
      <w:pPr>
        <w:suppressLineNumbers/>
        <w:autoSpaceDE w:val="0"/>
        <w:autoSpaceDN w:val="0"/>
        <w:adjustRightInd w:val="0"/>
      </w:pPr>
    </w:p>
    <w:p w14:paraId="5ECFC27E"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6.</w:t>
      </w:r>
      <w:r>
        <w:rPr>
          <w:b/>
        </w:rPr>
        <w:tab/>
        <w:t>MISE EN GARDE SPÉCIALE INDIQUANT QUE LE MÉDICAMENT DOIT ÊTRE CONSERVÉ HORS DE VUE ET DE PORTÉE DES ENFANTS</w:t>
      </w:r>
    </w:p>
    <w:p w14:paraId="6365547B" w14:textId="77777777" w:rsidR="002A50E0" w:rsidRDefault="002A50E0" w:rsidP="002A50E0">
      <w:pPr>
        <w:suppressLineNumbers/>
      </w:pPr>
    </w:p>
    <w:p w14:paraId="4166E46D" w14:textId="77777777" w:rsidR="002A50E0" w:rsidRDefault="002A50E0" w:rsidP="002A50E0">
      <w:pPr>
        <w:suppressLineNumbers/>
        <w:outlineLvl w:val="0"/>
      </w:pPr>
      <w:r>
        <w:t>Tenir hors de la vue et de la portée des enfants.</w:t>
      </w:r>
    </w:p>
    <w:p w14:paraId="2355F919" w14:textId="77777777" w:rsidR="002A50E0" w:rsidRDefault="002A50E0" w:rsidP="002A50E0">
      <w:pPr>
        <w:suppressLineNumbers/>
      </w:pPr>
    </w:p>
    <w:p w14:paraId="34420335" w14:textId="77777777" w:rsidR="002A50E0" w:rsidRDefault="002A50E0" w:rsidP="002A50E0">
      <w:pPr>
        <w:suppressLineNumbers/>
      </w:pPr>
    </w:p>
    <w:p w14:paraId="6381DAE6"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7.</w:t>
      </w:r>
      <w:r>
        <w:rPr>
          <w:b/>
        </w:rPr>
        <w:tab/>
        <w:t>AUTRE(S) MISE(S) EN GARDE SPÉCIALE(S), SI NÉCESSAIRE</w:t>
      </w:r>
    </w:p>
    <w:p w14:paraId="07B790CF" w14:textId="77777777" w:rsidR="002A50E0" w:rsidRDefault="002A50E0" w:rsidP="002A50E0">
      <w:pPr>
        <w:suppressLineNumbers/>
        <w:rPr>
          <w:lang w:eastAsia="zh-CN"/>
        </w:rPr>
      </w:pPr>
    </w:p>
    <w:p w14:paraId="283B1437" w14:textId="77777777" w:rsidR="002A50E0" w:rsidRDefault="002A50E0" w:rsidP="002A50E0">
      <w:pPr>
        <w:suppressLineNumbers/>
        <w:tabs>
          <w:tab w:val="left" w:pos="749"/>
        </w:tabs>
      </w:pPr>
    </w:p>
    <w:p w14:paraId="7D83529A"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8.</w:t>
      </w:r>
      <w:r>
        <w:rPr>
          <w:b/>
        </w:rPr>
        <w:tab/>
        <w:t>DATE DE PÉREMPTION</w:t>
      </w:r>
    </w:p>
    <w:p w14:paraId="3204C8DF" w14:textId="77777777" w:rsidR="002A50E0" w:rsidRDefault="002A50E0" w:rsidP="002A50E0">
      <w:pPr>
        <w:suppressLineNumbers/>
      </w:pPr>
    </w:p>
    <w:p w14:paraId="7C9ACE47" w14:textId="77777777" w:rsidR="002A50E0" w:rsidRDefault="002A50E0" w:rsidP="002A50E0">
      <w:pPr>
        <w:suppressLineNumbers/>
      </w:pPr>
      <w:r>
        <w:t>EXP</w:t>
      </w:r>
    </w:p>
    <w:p w14:paraId="59E86DA2" w14:textId="77777777" w:rsidR="002A50E0" w:rsidRDefault="002A50E0" w:rsidP="002A50E0">
      <w:pPr>
        <w:suppressLineNumbers/>
      </w:pPr>
    </w:p>
    <w:p w14:paraId="44C2B2CC" w14:textId="77777777" w:rsidR="002A50E0" w:rsidRDefault="002A50E0" w:rsidP="002A50E0">
      <w:pPr>
        <w:suppressLineNumbers/>
        <w:rPr>
          <w:lang w:eastAsia="zh-CN"/>
        </w:rPr>
      </w:pPr>
    </w:p>
    <w:p w14:paraId="7C5218DE" w14:textId="77777777" w:rsidR="002A50E0" w:rsidRDefault="002A50E0" w:rsidP="002A50E0">
      <w:pPr>
        <w:keepNext/>
        <w:suppressLineNumbers/>
        <w:pBdr>
          <w:top w:val="single" w:sz="4" w:space="1" w:color="auto"/>
          <w:left w:val="single" w:sz="4" w:space="4" w:color="auto"/>
          <w:bottom w:val="single" w:sz="4" w:space="1" w:color="auto"/>
          <w:right w:val="single" w:sz="4" w:space="4" w:color="auto"/>
        </w:pBdr>
        <w:ind w:left="567" w:hanging="567"/>
        <w:outlineLvl w:val="0"/>
      </w:pPr>
      <w:r>
        <w:rPr>
          <w:b/>
        </w:rPr>
        <w:t>9.</w:t>
      </w:r>
      <w:r>
        <w:rPr>
          <w:b/>
        </w:rPr>
        <w:tab/>
        <w:t>PRÉCAUTIONS PARTICULIÈRES DE CONSERVATION</w:t>
      </w:r>
    </w:p>
    <w:p w14:paraId="7490F7E7" w14:textId="77777777" w:rsidR="002A50E0" w:rsidRDefault="002A50E0" w:rsidP="002A50E0">
      <w:pPr>
        <w:suppressLineNumbers/>
      </w:pPr>
    </w:p>
    <w:p w14:paraId="18DF9C55" w14:textId="77777777" w:rsidR="005346C4" w:rsidRDefault="005346C4" w:rsidP="002A50E0">
      <w:pPr>
        <w:suppressLineNumbers/>
        <w:ind w:left="567" w:hanging="567"/>
      </w:pPr>
    </w:p>
    <w:p w14:paraId="60D99933" w14:textId="77777777" w:rsidR="002A50E0" w:rsidRDefault="002A50E0" w:rsidP="002A50E0">
      <w:pPr>
        <w:keepNext/>
        <w:suppressLineNumbers/>
        <w:pBdr>
          <w:top w:val="single" w:sz="4" w:space="1" w:color="auto"/>
          <w:left w:val="single" w:sz="4" w:space="4" w:color="auto"/>
          <w:bottom w:val="single" w:sz="4" w:space="1" w:color="auto"/>
          <w:right w:val="single" w:sz="4" w:space="4" w:color="auto"/>
        </w:pBdr>
        <w:ind w:left="567" w:hanging="567"/>
        <w:outlineLvl w:val="0"/>
        <w:rPr>
          <w:b/>
        </w:rPr>
      </w:pPr>
      <w:r>
        <w:rPr>
          <w:b/>
        </w:rPr>
        <w:lastRenderedPageBreak/>
        <w:t>10.</w:t>
      </w:r>
      <w:r>
        <w:rPr>
          <w:b/>
        </w:rPr>
        <w:tab/>
        <w:t>PRÉCAUTIONS PARTICULIÈRES D’ÉLIMINATION DES MÉDICAMENTS NON UTILISÉS OU DES DÉCHETS PROVENANT DE CES MÉDICAMENTS S’IL Y A LIEU</w:t>
      </w:r>
    </w:p>
    <w:p w14:paraId="16D71851" w14:textId="77777777" w:rsidR="002A50E0" w:rsidRDefault="002A50E0" w:rsidP="002A50E0">
      <w:pPr>
        <w:keepNext/>
      </w:pPr>
    </w:p>
    <w:p w14:paraId="54CC8649" w14:textId="77777777" w:rsidR="002A50E0" w:rsidRDefault="002A50E0" w:rsidP="002A50E0">
      <w:pPr>
        <w:keepNext/>
        <w:suppressLineNumbers/>
        <w:rPr>
          <w:lang w:eastAsia="zh-CN"/>
        </w:rPr>
      </w:pPr>
    </w:p>
    <w:p w14:paraId="45487476"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NOM ET ADRESSE DU TITULAIRE DE L’AUTORISATION DE MISE SUR LE MARCHÉ</w:t>
      </w:r>
    </w:p>
    <w:p w14:paraId="07A8B9D3" w14:textId="77777777" w:rsidR="002A50E0" w:rsidRDefault="002A50E0" w:rsidP="002A50E0">
      <w:pPr>
        <w:suppressLineNumbers/>
      </w:pPr>
    </w:p>
    <w:p w14:paraId="6EED76CB" w14:textId="77777777" w:rsidR="002A50E0" w:rsidRPr="007769D8" w:rsidRDefault="002A50E0" w:rsidP="002A50E0">
      <w:pPr>
        <w:suppressLineNumbers/>
        <w:rPr>
          <w:lang w:val="en-GB"/>
        </w:rPr>
      </w:pPr>
      <w:r w:rsidRPr="007769D8">
        <w:rPr>
          <w:lang w:val="en-GB"/>
        </w:rPr>
        <w:t>Accord Healthcare S.L.U.</w:t>
      </w:r>
    </w:p>
    <w:p w14:paraId="26F32ADB" w14:textId="77777777" w:rsidR="002A50E0" w:rsidRPr="00B44368" w:rsidRDefault="002A50E0" w:rsidP="002A50E0">
      <w:pPr>
        <w:suppressLineNumbers/>
        <w:rPr>
          <w:lang w:val="pt-PT"/>
        </w:rPr>
      </w:pPr>
      <w:r w:rsidRPr="00B44368">
        <w:rPr>
          <w:lang w:val="pt-PT"/>
        </w:rPr>
        <w:t>World Trade Center, Moll de Barcelona, s/n,</w:t>
      </w:r>
    </w:p>
    <w:p w14:paraId="59BFD69E" w14:textId="77777777" w:rsidR="002A50E0" w:rsidRPr="007769D8" w:rsidRDefault="002A50E0" w:rsidP="002A50E0">
      <w:pPr>
        <w:suppressLineNumbers/>
      </w:pPr>
      <w:proofErr w:type="spellStart"/>
      <w:r w:rsidRPr="007769D8">
        <w:t>Edifici</w:t>
      </w:r>
      <w:proofErr w:type="spellEnd"/>
      <w:r w:rsidRPr="007769D8">
        <w:t xml:space="preserve"> Est, 6</w:t>
      </w:r>
      <w:r w:rsidRPr="007769D8">
        <w:rPr>
          <w:vertAlign w:val="superscript"/>
        </w:rPr>
        <w:t>a</w:t>
      </w:r>
      <w:r w:rsidRPr="007769D8">
        <w:t xml:space="preserve"> Planta,</w:t>
      </w:r>
    </w:p>
    <w:p w14:paraId="2F995B0B" w14:textId="77777777" w:rsidR="002A50E0" w:rsidRPr="007769D8" w:rsidRDefault="002A50E0" w:rsidP="002A50E0">
      <w:pPr>
        <w:suppressLineNumbers/>
      </w:pPr>
      <w:r w:rsidRPr="007769D8">
        <w:t>08039 Barcelon</w:t>
      </w:r>
      <w:r>
        <w:t>e</w:t>
      </w:r>
      <w:r w:rsidRPr="007769D8">
        <w:t>,</w:t>
      </w:r>
    </w:p>
    <w:p w14:paraId="29468133" w14:textId="77777777" w:rsidR="002A50E0" w:rsidRPr="00E93A69" w:rsidRDefault="002A50E0" w:rsidP="002A50E0">
      <w:pPr>
        <w:suppressLineNumbers/>
      </w:pPr>
      <w:r w:rsidRPr="00E93A69">
        <w:t>Espagne</w:t>
      </w:r>
    </w:p>
    <w:p w14:paraId="10D750F4" w14:textId="77777777" w:rsidR="002A50E0" w:rsidRDefault="002A50E0" w:rsidP="002A50E0">
      <w:pPr>
        <w:suppressLineNumbers/>
      </w:pPr>
    </w:p>
    <w:p w14:paraId="2F4968CC" w14:textId="77777777" w:rsidR="002A50E0" w:rsidRDefault="002A50E0" w:rsidP="002A50E0">
      <w:pPr>
        <w:suppressLineNumbers/>
      </w:pPr>
    </w:p>
    <w:p w14:paraId="2E4630E1"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12.</w:t>
      </w:r>
      <w:r>
        <w:rPr>
          <w:b/>
        </w:rPr>
        <w:tab/>
        <w:t xml:space="preserve">NUMÉRO(S) D’AUTORISATION DE MISE SUR LE MARCHÉ </w:t>
      </w:r>
    </w:p>
    <w:p w14:paraId="55CDE840" w14:textId="77777777" w:rsidR="002A50E0" w:rsidRDefault="002A50E0" w:rsidP="002A50E0">
      <w:pPr>
        <w:suppressLineNumbers/>
      </w:pPr>
    </w:p>
    <w:p w14:paraId="284D430A" w14:textId="77777777" w:rsidR="00E93A69" w:rsidRPr="00A32BEE" w:rsidRDefault="00E93A69" w:rsidP="00E93A69">
      <w:pPr>
        <w:rPr>
          <w:rFonts w:eastAsia="SimSun"/>
          <w:color w:val="000000" w:themeColor="text1"/>
          <w:szCs w:val="22"/>
          <w:lang w:eastAsia="en-GB"/>
        </w:rPr>
      </w:pPr>
      <w:r w:rsidRPr="00A32BEE">
        <w:rPr>
          <w:rFonts w:eastAsia="SimSun"/>
          <w:color w:val="000000" w:themeColor="text1"/>
          <w:szCs w:val="22"/>
          <w:lang w:eastAsia="en-GB"/>
        </w:rPr>
        <w:t>EU/1/24/1796/004</w:t>
      </w:r>
    </w:p>
    <w:p w14:paraId="56A8FEF4" w14:textId="77777777" w:rsidR="002A50E0" w:rsidRDefault="002A50E0" w:rsidP="002A50E0">
      <w:pPr>
        <w:suppressLineNumbers/>
      </w:pPr>
    </w:p>
    <w:p w14:paraId="2C49C9CF" w14:textId="77777777" w:rsidR="002A50E0" w:rsidRDefault="002A50E0" w:rsidP="002A50E0">
      <w:pPr>
        <w:suppressLineNumbers/>
      </w:pPr>
    </w:p>
    <w:p w14:paraId="25CFC4A5"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13.</w:t>
      </w:r>
      <w:r>
        <w:rPr>
          <w:b/>
        </w:rPr>
        <w:tab/>
        <w:t>NUMÉRO DU LOT</w:t>
      </w:r>
    </w:p>
    <w:p w14:paraId="2EB7BB7E" w14:textId="77777777" w:rsidR="002A50E0" w:rsidRDefault="002A50E0" w:rsidP="002A50E0">
      <w:pPr>
        <w:suppressLineNumbers/>
        <w:rPr>
          <w:i/>
        </w:rPr>
      </w:pPr>
    </w:p>
    <w:p w14:paraId="59A0AA89" w14:textId="77777777" w:rsidR="002A50E0" w:rsidRDefault="002A50E0" w:rsidP="002A50E0">
      <w:pPr>
        <w:suppressLineNumbers/>
      </w:pPr>
      <w:r>
        <w:t>Lot</w:t>
      </w:r>
    </w:p>
    <w:p w14:paraId="03BB3AD7" w14:textId="77777777" w:rsidR="002A50E0" w:rsidRDefault="002A50E0" w:rsidP="002A50E0">
      <w:pPr>
        <w:suppressLineNumbers/>
      </w:pPr>
    </w:p>
    <w:p w14:paraId="40CD0141" w14:textId="77777777" w:rsidR="002A50E0" w:rsidRDefault="002A50E0" w:rsidP="002A50E0">
      <w:pPr>
        <w:suppressLineNumbers/>
        <w:rPr>
          <w:lang w:eastAsia="zh-CN"/>
        </w:rPr>
      </w:pPr>
    </w:p>
    <w:p w14:paraId="13B5E878" w14:textId="77777777" w:rsidR="002A50E0" w:rsidRDefault="002A50E0" w:rsidP="002A50E0">
      <w:pPr>
        <w:suppressLineNumbers/>
        <w:pBdr>
          <w:top w:val="single" w:sz="4" w:space="1" w:color="auto"/>
          <w:left w:val="single" w:sz="4" w:space="4" w:color="auto"/>
          <w:bottom w:val="single" w:sz="4" w:space="1" w:color="auto"/>
          <w:right w:val="single" w:sz="4" w:space="4" w:color="auto"/>
        </w:pBdr>
        <w:ind w:left="567" w:hanging="567"/>
        <w:outlineLvl w:val="0"/>
      </w:pPr>
      <w:r>
        <w:rPr>
          <w:b/>
        </w:rPr>
        <w:t>14.</w:t>
      </w:r>
      <w:r>
        <w:rPr>
          <w:b/>
        </w:rPr>
        <w:tab/>
        <w:t>CONDITIONS DE PRESCRIPTION ET DE DÉLIVRANCE</w:t>
      </w:r>
    </w:p>
    <w:p w14:paraId="44A3EC81" w14:textId="77777777" w:rsidR="002A50E0" w:rsidRDefault="002A50E0" w:rsidP="002A50E0">
      <w:pPr>
        <w:suppressLineNumbers/>
        <w:rPr>
          <w:i/>
        </w:rPr>
      </w:pPr>
    </w:p>
    <w:p w14:paraId="5FB4F172" w14:textId="77777777" w:rsidR="002A50E0" w:rsidRDefault="002A50E0" w:rsidP="002A50E0">
      <w:pPr>
        <w:suppressLineNumbers/>
      </w:pPr>
    </w:p>
    <w:p w14:paraId="3B9F816C" w14:textId="77777777" w:rsidR="002A50E0" w:rsidRDefault="002A50E0" w:rsidP="002A50E0">
      <w:pPr>
        <w:suppressLineNumbers/>
        <w:pBdr>
          <w:top w:val="single" w:sz="4" w:space="2" w:color="auto"/>
          <w:left w:val="single" w:sz="4" w:space="4" w:color="auto"/>
          <w:bottom w:val="single" w:sz="4" w:space="1" w:color="auto"/>
          <w:right w:val="single" w:sz="4" w:space="4" w:color="auto"/>
        </w:pBdr>
        <w:ind w:left="567" w:hanging="567"/>
        <w:outlineLvl w:val="0"/>
      </w:pPr>
      <w:r>
        <w:rPr>
          <w:b/>
        </w:rPr>
        <w:t>15.</w:t>
      </w:r>
      <w:r>
        <w:rPr>
          <w:b/>
        </w:rPr>
        <w:tab/>
        <w:t>INDICATIONS D’UTILISATION</w:t>
      </w:r>
    </w:p>
    <w:p w14:paraId="7134F25C" w14:textId="77777777" w:rsidR="002A50E0" w:rsidRDefault="002A50E0" w:rsidP="002A50E0">
      <w:pPr>
        <w:suppressLineNumbers/>
      </w:pPr>
    </w:p>
    <w:p w14:paraId="1742A35E" w14:textId="77777777" w:rsidR="002A50E0" w:rsidRDefault="002A50E0" w:rsidP="002A50E0">
      <w:pPr>
        <w:suppressLineNumbers/>
      </w:pPr>
    </w:p>
    <w:p w14:paraId="72820F02" w14:textId="77777777" w:rsidR="002A50E0" w:rsidRDefault="002A50E0" w:rsidP="002A50E0">
      <w:pPr>
        <w:suppressLineNumbers/>
        <w:pBdr>
          <w:top w:val="single" w:sz="4" w:space="1" w:color="auto"/>
          <w:left w:val="single" w:sz="4" w:space="4" w:color="auto"/>
          <w:bottom w:val="single" w:sz="4" w:space="0" w:color="auto"/>
          <w:right w:val="single" w:sz="4" w:space="4" w:color="auto"/>
        </w:pBdr>
        <w:ind w:left="567" w:hanging="567"/>
      </w:pPr>
      <w:r>
        <w:rPr>
          <w:b/>
        </w:rPr>
        <w:t>16.</w:t>
      </w:r>
      <w:r>
        <w:rPr>
          <w:b/>
        </w:rPr>
        <w:tab/>
        <w:t>INFORMATIONS EN BRAILLE</w:t>
      </w:r>
    </w:p>
    <w:p w14:paraId="0286B2F8" w14:textId="77777777" w:rsidR="002A50E0" w:rsidRDefault="002A50E0" w:rsidP="002A50E0">
      <w:pPr>
        <w:suppressLineNumbers/>
      </w:pPr>
    </w:p>
    <w:p w14:paraId="048C95A9" w14:textId="77777777" w:rsidR="002A50E0" w:rsidRDefault="002A50E0" w:rsidP="002A50E0">
      <w:pPr>
        <w:suppressLineNumbers/>
      </w:pPr>
      <w:r>
        <w:t>Apremilast Accord 30 mg</w:t>
      </w:r>
    </w:p>
    <w:p w14:paraId="20562567" w14:textId="77777777" w:rsidR="002A50E0" w:rsidRDefault="002A50E0" w:rsidP="002A50E0">
      <w:pPr>
        <w:rPr>
          <w:szCs w:val="22"/>
          <w:shd w:val="clear" w:color="auto" w:fill="CCCCCC"/>
        </w:rPr>
      </w:pPr>
    </w:p>
    <w:p w14:paraId="23E5A2F2" w14:textId="77777777" w:rsidR="002A50E0" w:rsidRDefault="002A50E0" w:rsidP="002A50E0">
      <w:pPr>
        <w:rPr>
          <w:szCs w:val="22"/>
          <w:shd w:val="clear" w:color="auto" w:fill="CCCCCC"/>
        </w:rPr>
      </w:pPr>
    </w:p>
    <w:p w14:paraId="3BA8F3E5" w14:textId="77777777" w:rsidR="002A50E0" w:rsidRDefault="002A50E0" w:rsidP="002A50E0">
      <w:pPr>
        <w:keepNext/>
        <w:pBdr>
          <w:top w:val="single" w:sz="4" w:space="1" w:color="auto"/>
          <w:left w:val="single" w:sz="4" w:space="4" w:color="auto"/>
          <w:bottom w:val="single" w:sz="4" w:space="1" w:color="auto"/>
          <w:right w:val="single" w:sz="4" w:space="4" w:color="auto"/>
        </w:pBdr>
        <w:ind w:left="567" w:hanging="567"/>
        <w:outlineLvl w:val="0"/>
        <w:rPr>
          <w:i/>
        </w:rPr>
      </w:pPr>
      <w:r>
        <w:rPr>
          <w:b/>
        </w:rPr>
        <w:t>17.</w:t>
      </w:r>
      <w:r>
        <w:rPr>
          <w:b/>
        </w:rPr>
        <w:tab/>
        <w:t>IDENTIFIANT UNIQUE – CODE-BARRES 2D</w:t>
      </w:r>
    </w:p>
    <w:p w14:paraId="5BA16F72" w14:textId="77777777" w:rsidR="002A50E0" w:rsidRDefault="002A50E0" w:rsidP="002A50E0">
      <w:pPr>
        <w:ind w:right="112"/>
      </w:pPr>
    </w:p>
    <w:p w14:paraId="5B3D4313" w14:textId="77777777" w:rsidR="002A50E0" w:rsidRDefault="002A50E0" w:rsidP="002A50E0">
      <w:pPr>
        <w:ind w:right="112"/>
      </w:pPr>
      <w:r w:rsidRPr="002E34A4">
        <w:rPr>
          <w:highlight w:val="lightGray"/>
        </w:rPr>
        <w:t>Code-barres 2D portant l’identifiant unique inclus.</w:t>
      </w:r>
    </w:p>
    <w:p w14:paraId="584327DD" w14:textId="77777777" w:rsidR="002A50E0" w:rsidRDefault="002A50E0" w:rsidP="002A50E0"/>
    <w:p w14:paraId="235D1BB5" w14:textId="77777777" w:rsidR="002A50E0" w:rsidRDefault="002A50E0" w:rsidP="002A50E0"/>
    <w:p w14:paraId="45FCC11A" w14:textId="77777777" w:rsidR="002A50E0" w:rsidRDefault="002A50E0" w:rsidP="002A50E0">
      <w:pPr>
        <w:keepNext/>
        <w:pBdr>
          <w:top w:val="single" w:sz="4" w:space="1" w:color="auto"/>
          <w:left w:val="single" w:sz="4" w:space="4" w:color="auto"/>
          <w:bottom w:val="single" w:sz="4" w:space="1" w:color="auto"/>
          <w:right w:val="single" w:sz="4" w:space="4" w:color="auto"/>
        </w:pBdr>
        <w:ind w:left="567" w:hanging="567"/>
        <w:outlineLvl w:val="0"/>
        <w:rPr>
          <w:i/>
        </w:rPr>
      </w:pPr>
      <w:r>
        <w:rPr>
          <w:b/>
        </w:rPr>
        <w:t>18.</w:t>
      </w:r>
      <w:r>
        <w:rPr>
          <w:b/>
        </w:rPr>
        <w:tab/>
        <w:t>IDENTIFIANT UNIQUE - DONNÉES LISIBLES PAR LES HUMAINS</w:t>
      </w:r>
    </w:p>
    <w:p w14:paraId="0C88CDD4" w14:textId="77777777" w:rsidR="002A50E0" w:rsidRDefault="002A50E0" w:rsidP="002A50E0">
      <w:pPr>
        <w:ind w:right="112"/>
      </w:pPr>
    </w:p>
    <w:p w14:paraId="774CE726" w14:textId="77777777" w:rsidR="002A50E0" w:rsidRDefault="002A50E0" w:rsidP="002A50E0">
      <w:pPr>
        <w:ind w:right="112"/>
      </w:pPr>
      <w:r>
        <w:t>PC</w:t>
      </w:r>
    </w:p>
    <w:p w14:paraId="5C4C924A" w14:textId="77777777" w:rsidR="002A50E0" w:rsidRDefault="002A50E0" w:rsidP="002A50E0">
      <w:pPr>
        <w:ind w:right="112"/>
      </w:pPr>
      <w:r>
        <w:t>SN</w:t>
      </w:r>
    </w:p>
    <w:p w14:paraId="009519E5" w14:textId="77777777" w:rsidR="002A50E0" w:rsidRDefault="002A50E0" w:rsidP="002A50E0">
      <w:pPr>
        <w:ind w:right="112"/>
      </w:pPr>
      <w:r>
        <w:t>NN</w:t>
      </w:r>
    </w:p>
    <w:p w14:paraId="3DDC3800" w14:textId="77777777" w:rsidR="00B36EB0" w:rsidRDefault="00B36EB0" w:rsidP="00B36EB0">
      <w:pPr>
        <w:jc w:val="center"/>
      </w:pPr>
      <w:r>
        <w:br w:type="page"/>
      </w:r>
    </w:p>
    <w:p w14:paraId="620FA9AF" w14:textId="77777777" w:rsidR="00C67DED" w:rsidRDefault="00C67DED" w:rsidP="00C67DED">
      <w:pPr>
        <w:suppressLineNumbers/>
        <w:pBdr>
          <w:top w:val="single" w:sz="4" w:space="4" w:color="auto"/>
          <w:left w:val="single" w:sz="4" w:space="4" w:color="auto"/>
          <w:bottom w:val="single" w:sz="4" w:space="1" w:color="auto"/>
          <w:right w:val="single" w:sz="4" w:space="4" w:color="auto"/>
        </w:pBdr>
        <w:rPr>
          <w:b/>
        </w:rPr>
      </w:pPr>
      <w:r>
        <w:rPr>
          <w:b/>
        </w:rPr>
        <w:lastRenderedPageBreak/>
        <w:t>MENTIONS DEVANT FIGURER SUR L’EMBALLAGE EXTÉRIEUR</w:t>
      </w:r>
    </w:p>
    <w:p w14:paraId="0DED7E7C" w14:textId="77777777" w:rsidR="00C67DED" w:rsidRDefault="00C67DED" w:rsidP="00C67DED">
      <w:pPr>
        <w:suppressLineNumbers/>
        <w:pBdr>
          <w:top w:val="single" w:sz="4" w:space="4" w:color="auto"/>
          <w:left w:val="single" w:sz="4" w:space="4" w:color="auto"/>
          <w:bottom w:val="single" w:sz="4" w:space="1" w:color="auto"/>
          <w:right w:val="single" w:sz="4" w:space="4" w:color="auto"/>
        </w:pBdr>
        <w:rPr>
          <w:b/>
        </w:rPr>
      </w:pPr>
    </w:p>
    <w:p w14:paraId="6B1A21B4" w14:textId="10FDBACE" w:rsidR="00C67DED" w:rsidRDefault="00A85A6C" w:rsidP="00C67DED">
      <w:pPr>
        <w:suppressLineNumbers/>
        <w:pBdr>
          <w:top w:val="single" w:sz="4" w:space="4" w:color="auto"/>
          <w:left w:val="single" w:sz="4" w:space="4" w:color="auto"/>
          <w:bottom w:val="single" w:sz="4" w:space="1" w:color="auto"/>
          <w:right w:val="single" w:sz="4" w:space="4" w:color="auto"/>
        </w:pBdr>
      </w:pPr>
      <w:r>
        <w:rPr>
          <w:b/>
        </w:rPr>
        <w:t>BOÎTE INTERM</w:t>
      </w:r>
      <w:r w:rsidRPr="00A85A6C">
        <w:rPr>
          <w:b/>
        </w:rPr>
        <w:t>É</w:t>
      </w:r>
      <w:r>
        <w:rPr>
          <w:b/>
        </w:rPr>
        <w:t xml:space="preserve">DIAIRE OU </w:t>
      </w:r>
      <w:r w:rsidR="00DD3637">
        <w:rPr>
          <w:b/>
        </w:rPr>
        <w:t xml:space="preserve">CONDITIONNEMENT MULTIPLE </w:t>
      </w:r>
      <w:r>
        <w:rPr>
          <w:b/>
        </w:rPr>
        <w:t>sans</w:t>
      </w:r>
      <w:r w:rsidR="00C67DED">
        <w:rPr>
          <w:b/>
        </w:rPr>
        <w:t xml:space="preserve"> </w:t>
      </w:r>
      <w:proofErr w:type="spellStart"/>
      <w:r w:rsidR="00DD3637">
        <w:rPr>
          <w:b/>
        </w:rPr>
        <w:t>blue</w:t>
      </w:r>
      <w:proofErr w:type="spellEnd"/>
      <w:r w:rsidR="00DD3637">
        <w:rPr>
          <w:b/>
        </w:rPr>
        <w:t xml:space="preserve"> box</w:t>
      </w:r>
    </w:p>
    <w:p w14:paraId="648BDB3E" w14:textId="77777777" w:rsidR="00C67DED" w:rsidRDefault="00C67DED" w:rsidP="00C67DED">
      <w:pPr>
        <w:rPr>
          <w:noProof/>
          <w:szCs w:val="22"/>
        </w:rPr>
      </w:pPr>
    </w:p>
    <w:p w14:paraId="6466C63E" w14:textId="77777777" w:rsidR="00C67DED" w:rsidRPr="007B42D3" w:rsidRDefault="00C67DED" w:rsidP="00C67DED">
      <w:pPr>
        <w:rPr>
          <w:noProof/>
          <w:szCs w:val="22"/>
        </w:rPr>
      </w:pPr>
    </w:p>
    <w:p w14:paraId="55D027DE" w14:textId="77777777" w:rsidR="00C67DED" w:rsidRPr="00067B16" w:rsidRDefault="00C67DED" w:rsidP="00E93A69">
      <w:pPr>
        <w:numPr>
          <w:ilvl w:val="0"/>
          <w:numId w:val="25"/>
        </w:numPr>
        <w:pBdr>
          <w:top w:val="single" w:sz="4" w:space="1" w:color="auto"/>
          <w:left w:val="single" w:sz="4" w:space="4" w:color="auto"/>
          <w:bottom w:val="single" w:sz="4" w:space="1" w:color="auto"/>
          <w:right w:val="single" w:sz="4" w:space="4" w:color="auto"/>
        </w:pBdr>
        <w:ind w:left="540" w:hanging="540"/>
        <w:outlineLvl w:val="0"/>
        <w:rPr>
          <w:b/>
          <w:noProof/>
          <w:szCs w:val="22"/>
        </w:rPr>
      </w:pPr>
      <w:r>
        <w:rPr>
          <w:b/>
          <w:noProof/>
        </w:rPr>
        <w:t>DÉNOMINATION DU MÉDICAMENT</w:t>
      </w:r>
    </w:p>
    <w:p w14:paraId="2D964658" w14:textId="77777777" w:rsidR="00C67DED" w:rsidRPr="00067B16" w:rsidRDefault="00C67DED" w:rsidP="00C67DED">
      <w:pPr>
        <w:ind w:left="567" w:hanging="567"/>
        <w:rPr>
          <w:noProof/>
          <w:szCs w:val="22"/>
        </w:rPr>
      </w:pPr>
    </w:p>
    <w:p w14:paraId="79155783" w14:textId="77777777" w:rsidR="00C67DED" w:rsidRDefault="00C67DED" w:rsidP="00C67DED">
      <w:pPr>
        <w:suppressLineNumbers/>
      </w:pPr>
      <w:r>
        <w:t xml:space="preserve">Apremilast Accord 30 mg comprimés pelliculés </w:t>
      </w:r>
    </w:p>
    <w:p w14:paraId="42CB299C" w14:textId="77777777" w:rsidR="00C67DED" w:rsidRDefault="00C67DED" w:rsidP="00C67DED">
      <w:pPr>
        <w:suppressLineNumbers/>
        <w:rPr>
          <w:b/>
        </w:rPr>
      </w:pPr>
      <w:proofErr w:type="spellStart"/>
      <w:proofErr w:type="gramStart"/>
      <w:r>
        <w:t>aprémilast</w:t>
      </w:r>
      <w:proofErr w:type="spellEnd"/>
      <w:proofErr w:type="gramEnd"/>
      <w:r>
        <w:t xml:space="preserve"> </w:t>
      </w:r>
    </w:p>
    <w:p w14:paraId="07082A9B" w14:textId="77777777" w:rsidR="00C67DED" w:rsidRPr="00A302F5" w:rsidRDefault="00C67DED" w:rsidP="00C67DED"/>
    <w:p w14:paraId="5F57231F" w14:textId="77777777" w:rsidR="00C67DED" w:rsidRDefault="00C67DED" w:rsidP="00C67DED"/>
    <w:p w14:paraId="2CEB398D"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COMPOSITION EN SUBSTANCE(S) ACTIVE(S)</w:t>
      </w:r>
    </w:p>
    <w:p w14:paraId="570B8F2B" w14:textId="77777777" w:rsidR="00C67DED" w:rsidRDefault="00C67DED" w:rsidP="00C67DED">
      <w:pPr>
        <w:suppressLineNumbers/>
        <w:rPr>
          <w:i/>
        </w:rPr>
      </w:pPr>
    </w:p>
    <w:p w14:paraId="71804041" w14:textId="77777777" w:rsidR="00C67DED" w:rsidRDefault="00C67DED" w:rsidP="00C67DED">
      <w:pPr>
        <w:widowControl w:val="0"/>
        <w:suppressLineNumbers/>
      </w:pPr>
      <w:r>
        <w:t>Chaque comprimé pelliculé contient 30 mg d’</w:t>
      </w:r>
      <w:proofErr w:type="spellStart"/>
      <w:r>
        <w:t>aprémilast</w:t>
      </w:r>
      <w:proofErr w:type="spellEnd"/>
      <w:r>
        <w:t>.</w:t>
      </w:r>
    </w:p>
    <w:p w14:paraId="602E036F" w14:textId="77777777" w:rsidR="00C67DED" w:rsidRDefault="00C67DED" w:rsidP="00C67DED">
      <w:pPr>
        <w:suppressLineNumbers/>
      </w:pPr>
    </w:p>
    <w:p w14:paraId="6046A30C" w14:textId="77777777" w:rsidR="00C67DED" w:rsidRDefault="00C67DED" w:rsidP="00C67DED">
      <w:pPr>
        <w:suppressLineNumbers/>
      </w:pPr>
    </w:p>
    <w:p w14:paraId="10E9E884"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3.</w:t>
      </w:r>
      <w:r>
        <w:rPr>
          <w:b/>
        </w:rPr>
        <w:tab/>
        <w:t>LISTE DES EXCIPIENTS</w:t>
      </w:r>
    </w:p>
    <w:p w14:paraId="7889CBAB" w14:textId="77777777" w:rsidR="00C67DED" w:rsidRDefault="00C67DED" w:rsidP="00C67DED">
      <w:pPr>
        <w:suppressLineNumbers/>
      </w:pPr>
    </w:p>
    <w:p w14:paraId="59575668" w14:textId="77777777" w:rsidR="00C67DED" w:rsidRDefault="00C67DED" w:rsidP="00C67DED">
      <w:pPr>
        <w:widowControl w:val="0"/>
        <w:suppressLineNumbers/>
      </w:pPr>
      <w:r>
        <w:t xml:space="preserve">Contient du lactose. Voir la notice pour plus d’informations. </w:t>
      </w:r>
    </w:p>
    <w:p w14:paraId="069AB438" w14:textId="77777777" w:rsidR="00C67DED" w:rsidRDefault="00C67DED" w:rsidP="00C67DED">
      <w:pPr>
        <w:suppressLineNumbers/>
      </w:pPr>
    </w:p>
    <w:p w14:paraId="7800730D" w14:textId="77777777" w:rsidR="00C67DED" w:rsidRDefault="00C67DED" w:rsidP="00C67DED">
      <w:pPr>
        <w:suppressLineNumbers/>
      </w:pPr>
    </w:p>
    <w:p w14:paraId="444AA818"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4.</w:t>
      </w:r>
      <w:r>
        <w:rPr>
          <w:b/>
        </w:rPr>
        <w:tab/>
        <w:t>FORME PHARMACEUTIQUE ET CONTENU</w:t>
      </w:r>
    </w:p>
    <w:p w14:paraId="7F1F699F" w14:textId="77777777" w:rsidR="00C67DED" w:rsidRDefault="00C67DED" w:rsidP="00C67DED">
      <w:pPr>
        <w:suppressLineNumbers/>
      </w:pPr>
    </w:p>
    <w:p w14:paraId="7323EED9" w14:textId="77777777" w:rsidR="00C67DED" w:rsidRDefault="00C67DED" w:rsidP="00C67DED">
      <w:pPr>
        <w:suppressLineNumbers/>
      </w:pPr>
      <w:r w:rsidRPr="002E34A4">
        <w:rPr>
          <w:highlight w:val="lightGray"/>
        </w:rPr>
        <w:t>Comprimé pelliculé</w:t>
      </w:r>
    </w:p>
    <w:p w14:paraId="448EDEDD" w14:textId="77777777" w:rsidR="00C67DED" w:rsidRDefault="00C67DED" w:rsidP="00C67DED">
      <w:pPr>
        <w:suppressLineNumbers/>
      </w:pPr>
    </w:p>
    <w:p w14:paraId="38088AA5" w14:textId="70F42E46" w:rsidR="00C67DED" w:rsidRDefault="005B237B" w:rsidP="00C67DED">
      <w:pPr>
        <w:suppressLineNumbers/>
      </w:pPr>
      <w:r>
        <w:t>56</w:t>
      </w:r>
      <w:r w:rsidR="00593B8E">
        <w:t> </w:t>
      </w:r>
      <w:r>
        <w:t>comprimés pelliculés</w:t>
      </w:r>
      <w:r w:rsidR="00593B8E">
        <w:t>.</w:t>
      </w:r>
      <w:r>
        <w:t xml:space="preserve"> </w:t>
      </w:r>
      <w:r w:rsidR="0073298E">
        <w:t>C</w:t>
      </w:r>
      <w:r w:rsidR="0073298E" w:rsidRPr="0073298E">
        <w:t>omposant d</w:t>
      </w:r>
      <w:r w:rsidR="0073298E">
        <w:t>’</w:t>
      </w:r>
      <w:r w:rsidR="0073298E" w:rsidRPr="0073298E">
        <w:t xml:space="preserve">un </w:t>
      </w:r>
      <w:r w:rsidR="00905D0C">
        <w:t>conditionnement multiple</w:t>
      </w:r>
      <w:r w:rsidR="0073298E" w:rsidRPr="0073298E">
        <w:t>, ne peut être vendu séparément</w:t>
      </w:r>
      <w:r w:rsidR="0073298E">
        <w:t>.</w:t>
      </w:r>
    </w:p>
    <w:p w14:paraId="3ABBA4EC" w14:textId="10C90087" w:rsidR="00C67DED" w:rsidRDefault="00C67DED" w:rsidP="00C67DED">
      <w:pPr>
        <w:suppressLineNumbers/>
      </w:pPr>
    </w:p>
    <w:p w14:paraId="24BFDD82" w14:textId="77777777" w:rsidR="00C67DED" w:rsidRDefault="00C67DED" w:rsidP="00C67DED">
      <w:pPr>
        <w:suppressLineNumbers/>
        <w:rPr>
          <w:lang w:eastAsia="zh-CN"/>
        </w:rPr>
      </w:pPr>
    </w:p>
    <w:p w14:paraId="6FA18AE2"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5.</w:t>
      </w:r>
      <w:r>
        <w:rPr>
          <w:b/>
        </w:rPr>
        <w:tab/>
        <w:t>MODE ET VOIE(S) D’ADMINISTRATION</w:t>
      </w:r>
    </w:p>
    <w:p w14:paraId="2359E4F5" w14:textId="77777777" w:rsidR="00C67DED" w:rsidRDefault="00C67DED" w:rsidP="00C67DED">
      <w:pPr>
        <w:suppressLineNumbers/>
      </w:pPr>
    </w:p>
    <w:p w14:paraId="4AB1515C" w14:textId="77777777" w:rsidR="00C67DED" w:rsidRDefault="00C67DED" w:rsidP="00C67DED">
      <w:pPr>
        <w:suppressLineNumbers/>
      </w:pPr>
      <w:r w:rsidRPr="00F8681F">
        <w:rPr>
          <w:highlight w:val="lightGray"/>
        </w:rPr>
        <w:t>Lire la notice avant utilisation.</w:t>
      </w:r>
    </w:p>
    <w:p w14:paraId="0F8B25C5" w14:textId="77777777" w:rsidR="00C67DED" w:rsidRDefault="00C67DED" w:rsidP="00C67DED">
      <w:pPr>
        <w:suppressLineNumbers/>
        <w:rPr>
          <w:lang w:eastAsia="zh-CN"/>
        </w:rPr>
      </w:pPr>
      <w:r>
        <w:rPr>
          <w:lang w:eastAsia="zh-CN"/>
        </w:rPr>
        <w:t>Voie orale.</w:t>
      </w:r>
    </w:p>
    <w:p w14:paraId="6834A6E5" w14:textId="77777777" w:rsidR="00C67DED" w:rsidRDefault="00C67DED" w:rsidP="00C67DED">
      <w:pPr>
        <w:suppressLineNumbers/>
        <w:autoSpaceDE w:val="0"/>
        <w:autoSpaceDN w:val="0"/>
        <w:adjustRightInd w:val="0"/>
      </w:pPr>
    </w:p>
    <w:p w14:paraId="46F37F19" w14:textId="77777777" w:rsidR="00C67DED" w:rsidRDefault="00C67DED" w:rsidP="00C67DED">
      <w:pPr>
        <w:suppressLineNumbers/>
        <w:autoSpaceDE w:val="0"/>
        <w:autoSpaceDN w:val="0"/>
        <w:adjustRightInd w:val="0"/>
      </w:pPr>
    </w:p>
    <w:p w14:paraId="065FCF1B"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6.</w:t>
      </w:r>
      <w:r>
        <w:rPr>
          <w:b/>
        </w:rPr>
        <w:tab/>
        <w:t>MISE EN GARDE SPÉCIALE INDIQUANT QUE LE MÉDICAMENT DOIT ÊTRE CONSERVÉ HORS DE VUE ET DE PORTÉE DES ENFANTS</w:t>
      </w:r>
    </w:p>
    <w:p w14:paraId="2498FD4D" w14:textId="77777777" w:rsidR="00C67DED" w:rsidRDefault="00C67DED" w:rsidP="00C67DED">
      <w:pPr>
        <w:suppressLineNumbers/>
      </w:pPr>
    </w:p>
    <w:p w14:paraId="1C3A392F" w14:textId="77777777" w:rsidR="00C67DED" w:rsidRDefault="00C67DED" w:rsidP="00C67DED">
      <w:pPr>
        <w:suppressLineNumbers/>
        <w:outlineLvl w:val="0"/>
      </w:pPr>
      <w:r>
        <w:t>Tenir hors de la vue et de la portée des enfants.</w:t>
      </w:r>
    </w:p>
    <w:p w14:paraId="00B07B1F" w14:textId="77777777" w:rsidR="00C67DED" w:rsidRDefault="00C67DED" w:rsidP="00C67DED">
      <w:pPr>
        <w:suppressLineNumbers/>
      </w:pPr>
    </w:p>
    <w:p w14:paraId="0D700CD6" w14:textId="77777777" w:rsidR="00C67DED" w:rsidRDefault="00C67DED" w:rsidP="00C67DED">
      <w:pPr>
        <w:suppressLineNumbers/>
      </w:pPr>
    </w:p>
    <w:p w14:paraId="1EA9268B"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7.</w:t>
      </w:r>
      <w:r>
        <w:rPr>
          <w:b/>
        </w:rPr>
        <w:tab/>
        <w:t>AUTRE(S) MISE(S) EN GARDE SPÉCIALE(S), SI NÉCESSAIRE</w:t>
      </w:r>
    </w:p>
    <w:p w14:paraId="5A385555" w14:textId="77777777" w:rsidR="00C67DED" w:rsidRDefault="00C67DED" w:rsidP="00C67DED">
      <w:pPr>
        <w:suppressLineNumbers/>
        <w:rPr>
          <w:lang w:eastAsia="zh-CN"/>
        </w:rPr>
      </w:pPr>
    </w:p>
    <w:p w14:paraId="3E2E943B" w14:textId="77777777" w:rsidR="00C67DED" w:rsidRDefault="00C67DED" w:rsidP="00C67DED">
      <w:pPr>
        <w:suppressLineNumbers/>
        <w:tabs>
          <w:tab w:val="left" w:pos="749"/>
        </w:tabs>
      </w:pPr>
    </w:p>
    <w:p w14:paraId="1BF95E46"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8.</w:t>
      </w:r>
      <w:r>
        <w:rPr>
          <w:b/>
        </w:rPr>
        <w:tab/>
        <w:t>DATE DE PÉREMPTION</w:t>
      </w:r>
    </w:p>
    <w:p w14:paraId="48A257CE" w14:textId="77777777" w:rsidR="00C67DED" w:rsidRDefault="00C67DED" w:rsidP="00C67DED">
      <w:pPr>
        <w:suppressLineNumbers/>
      </w:pPr>
    </w:p>
    <w:p w14:paraId="170F5267" w14:textId="77777777" w:rsidR="00C67DED" w:rsidRDefault="00C67DED" w:rsidP="00C67DED">
      <w:pPr>
        <w:suppressLineNumbers/>
      </w:pPr>
      <w:r>
        <w:t>EXP</w:t>
      </w:r>
    </w:p>
    <w:p w14:paraId="41D907B8" w14:textId="77777777" w:rsidR="00C67DED" w:rsidRDefault="00C67DED" w:rsidP="00C67DED">
      <w:pPr>
        <w:suppressLineNumbers/>
      </w:pPr>
    </w:p>
    <w:p w14:paraId="3E09F091" w14:textId="77777777" w:rsidR="00C67DED" w:rsidRDefault="00C67DED" w:rsidP="00C67DED">
      <w:pPr>
        <w:suppressLineNumbers/>
        <w:rPr>
          <w:lang w:eastAsia="zh-CN"/>
        </w:rPr>
      </w:pPr>
    </w:p>
    <w:p w14:paraId="1E5EB289" w14:textId="77777777" w:rsidR="00C67DED" w:rsidRDefault="00C67DED" w:rsidP="00C67DED">
      <w:pPr>
        <w:keepNext/>
        <w:suppressLineNumbers/>
        <w:pBdr>
          <w:top w:val="single" w:sz="4" w:space="1" w:color="auto"/>
          <w:left w:val="single" w:sz="4" w:space="4" w:color="auto"/>
          <w:bottom w:val="single" w:sz="4" w:space="1" w:color="auto"/>
          <w:right w:val="single" w:sz="4" w:space="4" w:color="auto"/>
        </w:pBdr>
        <w:ind w:left="567" w:hanging="567"/>
        <w:outlineLvl w:val="0"/>
      </w:pPr>
      <w:r>
        <w:rPr>
          <w:b/>
        </w:rPr>
        <w:t>9.</w:t>
      </w:r>
      <w:r>
        <w:rPr>
          <w:b/>
        </w:rPr>
        <w:tab/>
        <w:t>PRÉCAUTIONS PARTICULIÈRES DE CONSERVATION</w:t>
      </w:r>
    </w:p>
    <w:p w14:paraId="31F3ECAA" w14:textId="77777777" w:rsidR="00C67DED" w:rsidRDefault="00C67DED" w:rsidP="00C67DED">
      <w:pPr>
        <w:suppressLineNumbers/>
      </w:pPr>
    </w:p>
    <w:p w14:paraId="08CF0185" w14:textId="77777777" w:rsidR="00C67DED" w:rsidRDefault="00C67DED" w:rsidP="00C67DED">
      <w:pPr>
        <w:suppressLineNumbers/>
        <w:ind w:left="567" w:hanging="567"/>
      </w:pPr>
    </w:p>
    <w:p w14:paraId="0879F1E8" w14:textId="77777777" w:rsidR="00C67DED" w:rsidRDefault="00C67DED" w:rsidP="00C67DED">
      <w:pPr>
        <w:keepNext/>
        <w:suppressLineNumbers/>
        <w:pBdr>
          <w:top w:val="single" w:sz="4" w:space="1" w:color="auto"/>
          <w:left w:val="single" w:sz="4" w:space="4" w:color="auto"/>
          <w:bottom w:val="single" w:sz="4" w:space="1" w:color="auto"/>
          <w:right w:val="single" w:sz="4" w:space="4" w:color="auto"/>
        </w:pBdr>
        <w:ind w:left="567" w:hanging="567"/>
        <w:outlineLvl w:val="0"/>
        <w:rPr>
          <w:b/>
        </w:rPr>
      </w:pPr>
      <w:r>
        <w:rPr>
          <w:b/>
        </w:rPr>
        <w:lastRenderedPageBreak/>
        <w:t>10.</w:t>
      </w:r>
      <w:r>
        <w:rPr>
          <w:b/>
        </w:rPr>
        <w:tab/>
        <w:t>PRÉCAUTIONS PARTICULIÈRES D’ÉLIMINATION DES MÉDICAMENTS NON UTILISÉS OU DES DÉCHETS PROVENANT DE CES MÉDICAMENTS S’IL Y A LIEU</w:t>
      </w:r>
    </w:p>
    <w:p w14:paraId="494219A9" w14:textId="77777777" w:rsidR="00C67DED" w:rsidRDefault="00C67DED" w:rsidP="00C67DED">
      <w:pPr>
        <w:keepNext/>
      </w:pPr>
    </w:p>
    <w:p w14:paraId="07DF5412" w14:textId="77777777" w:rsidR="00C67DED" w:rsidRDefault="00C67DED" w:rsidP="00C67DED">
      <w:pPr>
        <w:keepNext/>
        <w:suppressLineNumbers/>
        <w:rPr>
          <w:lang w:eastAsia="zh-CN"/>
        </w:rPr>
      </w:pPr>
    </w:p>
    <w:p w14:paraId="1DA8EAB1"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NOM ET ADRESSE DU TITULAIRE DE L’AUTORISATION DE MISE SUR LE MARCHÉ</w:t>
      </w:r>
    </w:p>
    <w:p w14:paraId="74404BF5" w14:textId="77777777" w:rsidR="00C67DED" w:rsidRDefault="00C67DED" w:rsidP="00C67DED">
      <w:pPr>
        <w:suppressLineNumbers/>
      </w:pPr>
    </w:p>
    <w:p w14:paraId="61AEF707" w14:textId="77777777" w:rsidR="00C67DED" w:rsidRPr="007769D8" w:rsidRDefault="00C67DED" w:rsidP="00C67DED">
      <w:pPr>
        <w:suppressLineNumbers/>
        <w:rPr>
          <w:lang w:val="en-GB"/>
        </w:rPr>
      </w:pPr>
      <w:r w:rsidRPr="007769D8">
        <w:rPr>
          <w:lang w:val="en-GB"/>
        </w:rPr>
        <w:t>Accord Healthcare S.L.U.</w:t>
      </w:r>
    </w:p>
    <w:p w14:paraId="1047BFA8" w14:textId="77777777" w:rsidR="00C67DED" w:rsidRPr="00B44368" w:rsidRDefault="00C67DED" w:rsidP="00C67DED">
      <w:pPr>
        <w:suppressLineNumbers/>
        <w:rPr>
          <w:lang w:val="pt-PT"/>
        </w:rPr>
      </w:pPr>
      <w:r w:rsidRPr="00B44368">
        <w:rPr>
          <w:lang w:val="pt-PT"/>
        </w:rPr>
        <w:t>World Trade Center, Moll de Barcelona, s/n,</w:t>
      </w:r>
    </w:p>
    <w:p w14:paraId="2B904A07" w14:textId="77777777" w:rsidR="00C67DED" w:rsidRPr="007769D8" w:rsidRDefault="00C67DED" w:rsidP="00C67DED">
      <w:pPr>
        <w:suppressLineNumbers/>
      </w:pPr>
      <w:proofErr w:type="spellStart"/>
      <w:r w:rsidRPr="007769D8">
        <w:t>Edifici</w:t>
      </w:r>
      <w:proofErr w:type="spellEnd"/>
      <w:r w:rsidRPr="007769D8">
        <w:t xml:space="preserve"> Est, 6</w:t>
      </w:r>
      <w:r w:rsidRPr="007769D8">
        <w:rPr>
          <w:vertAlign w:val="superscript"/>
        </w:rPr>
        <w:t>a</w:t>
      </w:r>
      <w:r w:rsidRPr="007769D8">
        <w:t xml:space="preserve"> Planta,</w:t>
      </w:r>
    </w:p>
    <w:p w14:paraId="5974B8A5" w14:textId="77777777" w:rsidR="00C67DED" w:rsidRPr="007769D8" w:rsidRDefault="00C67DED" w:rsidP="00C67DED">
      <w:pPr>
        <w:suppressLineNumbers/>
      </w:pPr>
      <w:r w:rsidRPr="007769D8">
        <w:t>08039 Barcelon</w:t>
      </w:r>
      <w:r>
        <w:t>e</w:t>
      </w:r>
      <w:r w:rsidRPr="007769D8">
        <w:t>,</w:t>
      </w:r>
    </w:p>
    <w:p w14:paraId="6DDC846E" w14:textId="77777777" w:rsidR="00C67DED" w:rsidRPr="00AC0F9B" w:rsidRDefault="00C67DED" w:rsidP="00C67DED">
      <w:pPr>
        <w:suppressLineNumbers/>
      </w:pPr>
      <w:r w:rsidRPr="00AC0F9B">
        <w:t>Espagne</w:t>
      </w:r>
    </w:p>
    <w:p w14:paraId="3FD15EC8" w14:textId="77777777" w:rsidR="00C67DED" w:rsidRDefault="00C67DED" w:rsidP="00C67DED">
      <w:pPr>
        <w:suppressLineNumbers/>
      </w:pPr>
    </w:p>
    <w:p w14:paraId="5E2DEB02" w14:textId="77777777" w:rsidR="00C67DED" w:rsidRDefault="00C67DED" w:rsidP="00C67DED">
      <w:pPr>
        <w:suppressLineNumbers/>
      </w:pPr>
    </w:p>
    <w:p w14:paraId="229D8917"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12.</w:t>
      </w:r>
      <w:r>
        <w:rPr>
          <w:b/>
        </w:rPr>
        <w:tab/>
        <w:t xml:space="preserve">NUMÉRO(S) D’AUTORISATION DE MISE SUR LE MARCHÉ </w:t>
      </w:r>
    </w:p>
    <w:p w14:paraId="0DD33B6C" w14:textId="6273AA97" w:rsidR="00C67DED" w:rsidRDefault="00C67DED" w:rsidP="00C67DED">
      <w:pPr>
        <w:suppressLineNumbers/>
      </w:pPr>
    </w:p>
    <w:p w14:paraId="0A644FA8" w14:textId="66F64C44" w:rsidR="00E93A69" w:rsidRDefault="00E93A69" w:rsidP="00C67DED">
      <w:pPr>
        <w:suppressLineNumbers/>
      </w:pPr>
      <w:r w:rsidRPr="00E93A69">
        <w:t>EU/1/24/1796/004</w:t>
      </w:r>
    </w:p>
    <w:p w14:paraId="11D8B47B" w14:textId="77777777" w:rsidR="00E93A69" w:rsidRDefault="00E93A69" w:rsidP="00C67DED">
      <w:pPr>
        <w:suppressLineNumbers/>
      </w:pPr>
    </w:p>
    <w:p w14:paraId="7B9B60D8" w14:textId="77777777" w:rsidR="00C67DED" w:rsidRDefault="00C67DED" w:rsidP="00C67DED">
      <w:pPr>
        <w:suppressLineNumbers/>
      </w:pPr>
    </w:p>
    <w:p w14:paraId="12DF2AAB"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13.</w:t>
      </w:r>
      <w:r>
        <w:rPr>
          <w:b/>
        </w:rPr>
        <w:tab/>
        <w:t>NUMÉRO DU LOT</w:t>
      </w:r>
    </w:p>
    <w:p w14:paraId="1674A0B0" w14:textId="77777777" w:rsidR="00C67DED" w:rsidRDefault="00C67DED" w:rsidP="00C67DED">
      <w:pPr>
        <w:suppressLineNumbers/>
        <w:rPr>
          <w:i/>
        </w:rPr>
      </w:pPr>
    </w:p>
    <w:p w14:paraId="13454D1E" w14:textId="77777777" w:rsidR="00C67DED" w:rsidRDefault="00C67DED" w:rsidP="00C67DED">
      <w:pPr>
        <w:suppressLineNumbers/>
      </w:pPr>
      <w:r>
        <w:t>Lot</w:t>
      </w:r>
    </w:p>
    <w:p w14:paraId="64AC2ED2" w14:textId="77777777" w:rsidR="00C67DED" w:rsidRDefault="00C67DED" w:rsidP="00C67DED">
      <w:pPr>
        <w:suppressLineNumbers/>
      </w:pPr>
    </w:p>
    <w:p w14:paraId="3C8D0D99" w14:textId="77777777" w:rsidR="00C67DED" w:rsidRDefault="00C67DED" w:rsidP="00C67DED">
      <w:pPr>
        <w:suppressLineNumbers/>
        <w:rPr>
          <w:lang w:eastAsia="zh-CN"/>
        </w:rPr>
      </w:pPr>
    </w:p>
    <w:p w14:paraId="0A4F8239" w14:textId="77777777" w:rsidR="00C67DED" w:rsidRDefault="00C67DED" w:rsidP="00C67DED">
      <w:pPr>
        <w:suppressLineNumbers/>
        <w:pBdr>
          <w:top w:val="single" w:sz="4" w:space="1" w:color="auto"/>
          <w:left w:val="single" w:sz="4" w:space="4" w:color="auto"/>
          <w:bottom w:val="single" w:sz="4" w:space="1" w:color="auto"/>
          <w:right w:val="single" w:sz="4" w:space="4" w:color="auto"/>
        </w:pBdr>
        <w:ind w:left="567" w:hanging="567"/>
        <w:outlineLvl w:val="0"/>
      </w:pPr>
      <w:r>
        <w:rPr>
          <w:b/>
        </w:rPr>
        <w:t>14.</w:t>
      </w:r>
      <w:r>
        <w:rPr>
          <w:b/>
        </w:rPr>
        <w:tab/>
        <w:t>CONDITIONS DE PRESCRIPTION ET DE DÉLIVRANCE</w:t>
      </w:r>
    </w:p>
    <w:p w14:paraId="27437DCE" w14:textId="77777777" w:rsidR="00C67DED" w:rsidRDefault="00C67DED" w:rsidP="00C67DED">
      <w:pPr>
        <w:suppressLineNumbers/>
        <w:rPr>
          <w:i/>
        </w:rPr>
      </w:pPr>
    </w:p>
    <w:p w14:paraId="633E0B0B" w14:textId="77777777" w:rsidR="00C67DED" w:rsidRDefault="00C67DED" w:rsidP="00C67DED">
      <w:pPr>
        <w:suppressLineNumbers/>
      </w:pPr>
    </w:p>
    <w:p w14:paraId="5E3AA293" w14:textId="77777777" w:rsidR="00C67DED" w:rsidRDefault="00C67DED" w:rsidP="00C67DED">
      <w:pPr>
        <w:suppressLineNumbers/>
        <w:pBdr>
          <w:top w:val="single" w:sz="4" w:space="2" w:color="auto"/>
          <w:left w:val="single" w:sz="4" w:space="4" w:color="auto"/>
          <w:bottom w:val="single" w:sz="4" w:space="1" w:color="auto"/>
          <w:right w:val="single" w:sz="4" w:space="4" w:color="auto"/>
        </w:pBdr>
        <w:ind w:left="567" w:hanging="567"/>
        <w:outlineLvl w:val="0"/>
      </w:pPr>
      <w:r>
        <w:rPr>
          <w:b/>
        </w:rPr>
        <w:t>15.</w:t>
      </w:r>
      <w:r>
        <w:rPr>
          <w:b/>
        </w:rPr>
        <w:tab/>
        <w:t>INDICATIONS D’UTILISATION</w:t>
      </w:r>
    </w:p>
    <w:p w14:paraId="0A7BCBBB" w14:textId="77777777" w:rsidR="00C67DED" w:rsidRDefault="00C67DED" w:rsidP="00C67DED">
      <w:pPr>
        <w:suppressLineNumbers/>
      </w:pPr>
    </w:p>
    <w:p w14:paraId="4A436EBE" w14:textId="77777777" w:rsidR="00C67DED" w:rsidRDefault="00C67DED" w:rsidP="00C67DED">
      <w:pPr>
        <w:suppressLineNumbers/>
      </w:pPr>
    </w:p>
    <w:p w14:paraId="17FC5681" w14:textId="77777777" w:rsidR="00C67DED" w:rsidRDefault="00C67DED" w:rsidP="00C67DED">
      <w:pPr>
        <w:suppressLineNumbers/>
        <w:pBdr>
          <w:top w:val="single" w:sz="4" w:space="1" w:color="auto"/>
          <w:left w:val="single" w:sz="4" w:space="4" w:color="auto"/>
          <w:bottom w:val="single" w:sz="4" w:space="0" w:color="auto"/>
          <w:right w:val="single" w:sz="4" w:space="4" w:color="auto"/>
        </w:pBdr>
        <w:ind w:left="567" w:hanging="567"/>
      </w:pPr>
      <w:r>
        <w:rPr>
          <w:b/>
        </w:rPr>
        <w:t>16.</w:t>
      </w:r>
      <w:r>
        <w:rPr>
          <w:b/>
        </w:rPr>
        <w:tab/>
        <w:t>INFORMATIONS EN BRAILLE</w:t>
      </w:r>
    </w:p>
    <w:p w14:paraId="468F406B" w14:textId="77777777" w:rsidR="00C67DED" w:rsidRDefault="00C67DED" w:rsidP="00C67DED">
      <w:pPr>
        <w:suppressLineNumbers/>
      </w:pPr>
    </w:p>
    <w:p w14:paraId="00A73380" w14:textId="27A88E4A" w:rsidR="00C67DED" w:rsidRDefault="00C67DED" w:rsidP="00C67DED">
      <w:pPr>
        <w:suppressLineNumbers/>
      </w:pPr>
      <w:r>
        <w:t>Apremilast Accord 30 mg</w:t>
      </w:r>
    </w:p>
    <w:p w14:paraId="08677F88" w14:textId="57C34CD4" w:rsidR="00E93A69" w:rsidRDefault="00E93A69" w:rsidP="00C67DED">
      <w:pPr>
        <w:suppressLineNumbers/>
      </w:pPr>
    </w:p>
    <w:p w14:paraId="7A674B7C" w14:textId="77777777" w:rsidR="00E93A69" w:rsidRDefault="00E93A69" w:rsidP="00C67DED">
      <w:pPr>
        <w:suppressLineNumbers/>
      </w:pPr>
    </w:p>
    <w:p w14:paraId="7D2DF23D" w14:textId="77777777" w:rsidR="00225DCF" w:rsidRDefault="00225DCF" w:rsidP="00225DCF">
      <w:pPr>
        <w:keepNext/>
        <w:pBdr>
          <w:top w:val="single" w:sz="4" w:space="1" w:color="auto"/>
          <w:left w:val="single" w:sz="4" w:space="4" w:color="auto"/>
          <w:bottom w:val="single" w:sz="4" w:space="1" w:color="auto"/>
          <w:right w:val="single" w:sz="4" w:space="4" w:color="auto"/>
        </w:pBdr>
        <w:ind w:left="567" w:hanging="567"/>
        <w:outlineLvl w:val="0"/>
        <w:rPr>
          <w:i/>
        </w:rPr>
      </w:pPr>
      <w:r>
        <w:rPr>
          <w:b/>
        </w:rPr>
        <w:t>17.</w:t>
      </w:r>
      <w:r>
        <w:rPr>
          <w:b/>
        </w:rPr>
        <w:tab/>
        <w:t>IDENTIFIANT UNIQUE – CODE-BARRES 2D</w:t>
      </w:r>
    </w:p>
    <w:p w14:paraId="66B2FA0E" w14:textId="77777777" w:rsidR="00225DCF" w:rsidRDefault="00225DCF" w:rsidP="00225DCF">
      <w:pPr>
        <w:ind w:right="112"/>
      </w:pPr>
    </w:p>
    <w:p w14:paraId="75DE6485" w14:textId="77777777" w:rsidR="00225DCF" w:rsidRDefault="00225DCF" w:rsidP="00225DCF"/>
    <w:p w14:paraId="6FC3449D" w14:textId="77777777" w:rsidR="00225DCF" w:rsidRDefault="00225DCF" w:rsidP="00225DCF"/>
    <w:p w14:paraId="312C3671" w14:textId="77777777" w:rsidR="00225DCF" w:rsidRDefault="00225DCF" w:rsidP="00225DCF">
      <w:pPr>
        <w:keepNext/>
        <w:pBdr>
          <w:top w:val="single" w:sz="4" w:space="1" w:color="auto"/>
          <w:left w:val="single" w:sz="4" w:space="4" w:color="auto"/>
          <w:bottom w:val="single" w:sz="4" w:space="1" w:color="auto"/>
          <w:right w:val="single" w:sz="4" w:space="4" w:color="auto"/>
        </w:pBdr>
        <w:ind w:left="567" w:hanging="567"/>
        <w:outlineLvl w:val="0"/>
        <w:rPr>
          <w:i/>
        </w:rPr>
      </w:pPr>
      <w:r>
        <w:rPr>
          <w:b/>
        </w:rPr>
        <w:t>18.</w:t>
      </w:r>
      <w:r>
        <w:rPr>
          <w:b/>
        </w:rPr>
        <w:tab/>
        <w:t>IDENTIFIANT UNIQUE - DONNÉES LISIBLES PAR LES HUMAINS</w:t>
      </w:r>
    </w:p>
    <w:p w14:paraId="08316D30" w14:textId="77777777" w:rsidR="00225DCF" w:rsidRDefault="00225DCF" w:rsidP="00225DCF">
      <w:pPr>
        <w:ind w:right="112"/>
      </w:pPr>
    </w:p>
    <w:p w14:paraId="3DC49064" w14:textId="77777777" w:rsidR="00FE401B" w:rsidRDefault="00FE401B" w:rsidP="00A302F5">
      <w:pPr>
        <w:outlineLvl w:val="0"/>
        <w:rPr>
          <w:b/>
        </w:rPr>
      </w:pPr>
    </w:p>
    <w:p w14:paraId="0A306345" w14:textId="63A142AE" w:rsidR="00025C07" w:rsidRDefault="00025C07">
      <w:pPr>
        <w:rPr>
          <w:b/>
        </w:rPr>
      </w:pPr>
      <w:r>
        <w:rPr>
          <w:b/>
        </w:rPr>
        <w:br w:type="page"/>
      </w:r>
    </w:p>
    <w:p w14:paraId="4E58AB4A"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pPr>
      <w:r>
        <w:lastRenderedPageBreak/>
        <w:t>MENTIONS MINIMALES DEVANT FIGURER SUR LES PLAQUETTES OU LES FILMS THERMOSOUDÉS</w:t>
      </w:r>
    </w:p>
    <w:p w14:paraId="3AB01E09"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pPr>
    </w:p>
    <w:p w14:paraId="117D052E"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pPr>
      <w:r>
        <w:t>PLAQUETTE</w:t>
      </w:r>
    </w:p>
    <w:p w14:paraId="043C7B40" w14:textId="77777777" w:rsidR="008960BD" w:rsidRPr="00997253" w:rsidRDefault="008960BD" w:rsidP="008960BD">
      <w:pPr>
        <w:keepNext/>
      </w:pPr>
    </w:p>
    <w:p w14:paraId="1F50E8F2" w14:textId="77777777" w:rsidR="008960BD" w:rsidRPr="004F295B" w:rsidRDefault="008960BD" w:rsidP="008960BD"/>
    <w:p w14:paraId="7E054335"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2AF04A68" w14:textId="77777777" w:rsidR="008960BD" w:rsidRPr="004F295B" w:rsidRDefault="008960BD" w:rsidP="008960BD">
      <w:pPr>
        <w:keepNext/>
      </w:pPr>
    </w:p>
    <w:p w14:paraId="5F633EE3" w14:textId="230DACCC" w:rsidR="008960BD" w:rsidRPr="004F295B" w:rsidRDefault="008960BD" w:rsidP="008960BD">
      <w:pPr>
        <w:keepNext/>
      </w:pPr>
      <w:r w:rsidRPr="008960BD">
        <w:t>Apremilast Accord</w:t>
      </w:r>
      <w:r>
        <w:t xml:space="preserve"> 20 mg comprimés</w:t>
      </w:r>
    </w:p>
    <w:p w14:paraId="7D7072C3" w14:textId="77777777" w:rsidR="008960BD" w:rsidRPr="004F295B" w:rsidRDefault="008960BD" w:rsidP="008960BD">
      <w:pPr>
        <w:rPr>
          <w:shd w:val="clear" w:color="auto" w:fill="CCCCCC"/>
        </w:rPr>
      </w:pPr>
      <w:proofErr w:type="spellStart"/>
      <w:proofErr w:type="gramStart"/>
      <w:r>
        <w:t>aprémilast</w:t>
      </w:r>
      <w:proofErr w:type="spellEnd"/>
      <w:proofErr w:type="gramEnd"/>
    </w:p>
    <w:p w14:paraId="5DEF9D0C" w14:textId="77777777" w:rsidR="008960BD" w:rsidRPr="004F295B" w:rsidRDefault="008960BD" w:rsidP="008960BD"/>
    <w:p w14:paraId="4C68B917" w14:textId="77777777" w:rsidR="008960BD" w:rsidRPr="004F295B" w:rsidRDefault="008960BD" w:rsidP="008960BD"/>
    <w:p w14:paraId="68917820"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ind w:left="567" w:hanging="567"/>
      </w:pPr>
      <w:r>
        <w:t>2.</w:t>
      </w:r>
      <w:r>
        <w:tab/>
        <w:t>NOM DU TITULAIRE DE L’AUTORISATION DE MISE SUR LE MARCHÉ</w:t>
      </w:r>
    </w:p>
    <w:p w14:paraId="2FBA5C7C" w14:textId="77777777" w:rsidR="008960BD" w:rsidRPr="00394DF8" w:rsidRDefault="008960BD" w:rsidP="008960BD">
      <w:pPr>
        <w:keepNext/>
      </w:pPr>
    </w:p>
    <w:p w14:paraId="1B7ADA5D" w14:textId="16DE1500" w:rsidR="008960BD" w:rsidRPr="00394DF8" w:rsidRDefault="008960BD" w:rsidP="008960BD">
      <w:r>
        <w:t>Accord</w:t>
      </w:r>
    </w:p>
    <w:p w14:paraId="5317E90B" w14:textId="77777777" w:rsidR="008960BD" w:rsidRDefault="008960BD" w:rsidP="008960BD"/>
    <w:p w14:paraId="57541ADE" w14:textId="77777777" w:rsidR="008960BD" w:rsidRPr="00394DF8" w:rsidRDefault="008960BD" w:rsidP="008960BD"/>
    <w:p w14:paraId="5097A89D"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ind w:left="567" w:hanging="567"/>
      </w:pPr>
      <w:r>
        <w:t>3.</w:t>
      </w:r>
      <w:r>
        <w:tab/>
        <w:t>DATE DE PÉREMPTION</w:t>
      </w:r>
    </w:p>
    <w:p w14:paraId="652C7370" w14:textId="77777777" w:rsidR="008960BD" w:rsidRPr="00394DF8" w:rsidRDefault="008960BD" w:rsidP="008960BD">
      <w:pPr>
        <w:keepNext/>
      </w:pPr>
    </w:p>
    <w:p w14:paraId="755578CF" w14:textId="77777777" w:rsidR="008960BD" w:rsidRPr="00394DF8" w:rsidRDefault="008960BD" w:rsidP="008960BD">
      <w:r>
        <w:t>EXP</w:t>
      </w:r>
    </w:p>
    <w:p w14:paraId="6B089754" w14:textId="77777777" w:rsidR="008960BD" w:rsidRPr="00394DF8" w:rsidRDefault="008960BD" w:rsidP="008960BD"/>
    <w:p w14:paraId="43A274B7" w14:textId="77777777" w:rsidR="008960BD" w:rsidRPr="00394DF8" w:rsidRDefault="008960BD" w:rsidP="008960BD">
      <w:pPr>
        <w:rPr>
          <w:rFonts w:eastAsia="SimSun"/>
          <w:noProof/>
          <w:lang w:eastAsia="zh-CN"/>
        </w:rPr>
      </w:pPr>
    </w:p>
    <w:p w14:paraId="4A646C6B"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ind w:left="567" w:hanging="567"/>
      </w:pPr>
      <w:r>
        <w:t>4.</w:t>
      </w:r>
      <w:r>
        <w:tab/>
        <w:t>NUMÉRO DU LOT</w:t>
      </w:r>
    </w:p>
    <w:p w14:paraId="09A019D8" w14:textId="77777777" w:rsidR="008960BD" w:rsidRPr="00394DF8" w:rsidRDefault="008960BD" w:rsidP="008960BD">
      <w:pPr>
        <w:keepNext/>
      </w:pPr>
    </w:p>
    <w:p w14:paraId="5E0C2632" w14:textId="77777777" w:rsidR="008960BD" w:rsidRPr="00394DF8" w:rsidRDefault="008960BD" w:rsidP="008960BD">
      <w:r>
        <w:t>Lot</w:t>
      </w:r>
    </w:p>
    <w:p w14:paraId="132224E2" w14:textId="77777777" w:rsidR="008960BD" w:rsidRPr="009A0146" w:rsidRDefault="008960BD" w:rsidP="008960BD"/>
    <w:p w14:paraId="1FEDA7FA" w14:textId="77777777" w:rsidR="008960BD" w:rsidRPr="009A0146" w:rsidRDefault="008960BD" w:rsidP="008960BD"/>
    <w:p w14:paraId="7B51EC4C" w14:textId="77777777" w:rsidR="008960BD" w:rsidRPr="003F4A85" w:rsidRDefault="008960BD" w:rsidP="008960BD">
      <w:pPr>
        <w:pStyle w:val="Stylebold"/>
        <w:pBdr>
          <w:top w:val="single" w:sz="4" w:space="1" w:color="auto"/>
          <w:left w:val="single" w:sz="4" w:space="4" w:color="auto"/>
          <w:bottom w:val="single" w:sz="4" w:space="1" w:color="auto"/>
          <w:right w:val="single" w:sz="4" w:space="4" w:color="auto"/>
        </w:pBdr>
        <w:ind w:left="567" w:hanging="567"/>
      </w:pPr>
      <w:r>
        <w:t>5.</w:t>
      </w:r>
      <w:r>
        <w:tab/>
        <w:t>AUTRE</w:t>
      </w:r>
    </w:p>
    <w:p w14:paraId="10E30E95" w14:textId="77777777" w:rsidR="008960BD" w:rsidRDefault="008960BD" w:rsidP="008960BD">
      <w:pPr>
        <w:keepNext/>
        <w:shd w:val="clear" w:color="auto" w:fill="FFFFFF"/>
        <w:rPr>
          <w:rFonts w:eastAsia="SimSun"/>
          <w:noProof/>
          <w:lang w:eastAsia="zh-CN"/>
        </w:rPr>
      </w:pPr>
    </w:p>
    <w:p w14:paraId="667C5DED" w14:textId="0CF26213" w:rsidR="008960BD" w:rsidRDefault="008960BD" w:rsidP="008960BD">
      <w:pPr>
        <w:keepNext/>
        <w:shd w:val="clear" w:color="auto" w:fill="FFFFFF"/>
        <w:rPr>
          <w:rFonts w:eastAsia="SimSun"/>
          <w:noProof/>
          <w:lang w:eastAsia="zh-CN"/>
        </w:rPr>
      </w:pPr>
      <w:r w:rsidRPr="00912EDF">
        <w:rPr>
          <w:rFonts w:eastAsia="SimSun"/>
          <w:noProof/>
          <w:highlight w:val="lightGray"/>
          <w:lang w:eastAsia="zh-CN"/>
        </w:rPr>
        <w:t>Voie orale</w:t>
      </w:r>
      <w:r w:rsidR="00D249D7" w:rsidRPr="002E34A4">
        <w:rPr>
          <w:rFonts w:eastAsia="SimSun"/>
          <w:noProof/>
          <w:highlight w:val="lightGray"/>
          <w:lang w:eastAsia="zh-CN"/>
        </w:rPr>
        <w:t>.</w:t>
      </w:r>
    </w:p>
    <w:p w14:paraId="2E4C4505" w14:textId="5C9D1C54" w:rsidR="008960BD" w:rsidRDefault="008960BD">
      <w:pPr>
        <w:rPr>
          <w:b/>
        </w:rPr>
      </w:pPr>
      <w:r>
        <w:rPr>
          <w:b/>
        </w:rPr>
        <w:br w:type="page"/>
      </w:r>
    </w:p>
    <w:p w14:paraId="1254A5A6" w14:textId="77777777" w:rsidR="008960BD" w:rsidRDefault="008960BD">
      <w:pPr>
        <w:rPr>
          <w:b/>
        </w:rPr>
      </w:pPr>
    </w:p>
    <w:p w14:paraId="1CF2C1D7" w14:textId="77777777" w:rsidR="00A9317C" w:rsidRDefault="00A9317C" w:rsidP="00A9317C">
      <w:pPr>
        <w:suppressLineNumbers/>
        <w:pBdr>
          <w:top w:val="single" w:sz="4" w:space="1" w:color="auto"/>
          <w:left w:val="single" w:sz="4" w:space="4" w:color="auto"/>
          <w:bottom w:val="single" w:sz="4" w:space="1" w:color="auto"/>
          <w:right w:val="single" w:sz="4" w:space="4" w:color="auto"/>
        </w:pBdr>
        <w:rPr>
          <w:b/>
        </w:rPr>
      </w:pPr>
      <w:r>
        <w:rPr>
          <w:b/>
        </w:rPr>
        <w:t>MENTIONS MINIMALES DEVANT FIGURER SUR LES PLAQUETTES OU LES FILMS THERMOSOUDÉS</w:t>
      </w:r>
    </w:p>
    <w:p w14:paraId="28030BF4" w14:textId="77777777" w:rsidR="00A9317C" w:rsidRDefault="00A9317C" w:rsidP="00A9317C">
      <w:pPr>
        <w:suppressLineNumbers/>
        <w:pBdr>
          <w:top w:val="single" w:sz="4" w:space="1" w:color="auto"/>
          <w:left w:val="single" w:sz="4" w:space="4" w:color="auto"/>
          <w:bottom w:val="single" w:sz="4" w:space="1" w:color="auto"/>
          <w:right w:val="single" w:sz="4" w:space="4" w:color="auto"/>
        </w:pBdr>
        <w:rPr>
          <w:b/>
        </w:rPr>
      </w:pPr>
    </w:p>
    <w:p w14:paraId="17EE67FC" w14:textId="0AA38200" w:rsidR="00A9317C" w:rsidRDefault="00A9317C" w:rsidP="00A9317C">
      <w:pPr>
        <w:suppressLineNumbers/>
        <w:pBdr>
          <w:top w:val="single" w:sz="4" w:space="1" w:color="auto"/>
          <w:left w:val="single" w:sz="4" w:space="4" w:color="auto"/>
          <w:bottom w:val="single" w:sz="4" w:space="1" w:color="auto"/>
          <w:right w:val="single" w:sz="4" w:space="4" w:color="auto"/>
        </w:pBdr>
        <w:rPr>
          <w:b/>
          <w:bCs/>
        </w:rPr>
      </w:pPr>
      <w:r w:rsidRPr="00E93A69">
        <w:rPr>
          <w:b/>
        </w:rPr>
        <w:t>PLAQUETTE</w:t>
      </w:r>
    </w:p>
    <w:p w14:paraId="3017E7F1" w14:textId="77777777" w:rsidR="00A9317C" w:rsidRDefault="00A9317C" w:rsidP="00A9317C">
      <w:pPr>
        <w:suppressLineNumbers/>
      </w:pPr>
    </w:p>
    <w:p w14:paraId="2029E7A3" w14:textId="77777777" w:rsidR="00A9317C" w:rsidRDefault="00A9317C" w:rsidP="00A9317C">
      <w:pPr>
        <w:suppressLineNumbers/>
      </w:pPr>
    </w:p>
    <w:p w14:paraId="02A81EF4" w14:textId="77777777" w:rsidR="00A9317C" w:rsidRDefault="00A9317C" w:rsidP="00A9317C">
      <w:pPr>
        <w:keepNext/>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DÉNOMINATION DU MÉDICAMENT</w:t>
      </w:r>
    </w:p>
    <w:p w14:paraId="06B815BD" w14:textId="77777777" w:rsidR="00A9317C" w:rsidRDefault="00A9317C" w:rsidP="00A9317C"/>
    <w:p w14:paraId="74A2B65B" w14:textId="77777777" w:rsidR="00B90585" w:rsidRDefault="00B90585" w:rsidP="00B90585">
      <w:pPr>
        <w:suppressLineNumbers/>
      </w:pPr>
      <w:r>
        <w:t>Apremilast Accord 30 mg comprimés</w:t>
      </w:r>
    </w:p>
    <w:p w14:paraId="08AC324A" w14:textId="213AB80C" w:rsidR="00A9317C" w:rsidRDefault="00B90585" w:rsidP="00B90585">
      <w:pPr>
        <w:suppressLineNumbers/>
      </w:pPr>
      <w:proofErr w:type="spellStart"/>
      <w:proofErr w:type="gramStart"/>
      <w:r w:rsidRPr="00912EDF">
        <w:t>aprémilast</w:t>
      </w:r>
      <w:proofErr w:type="spellEnd"/>
      <w:proofErr w:type="gramEnd"/>
    </w:p>
    <w:p w14:paraId="5111E5E6" w14:textId="00AF217B" w:rsidR="00A9317C" w:rsidRDefault="00A9317C" w:rsidP="00A9317C">
      <w:pPr>
        <w:suppressLineNumbers/>
      </w:pPr>
    </w:p>
    <w:p w14:paraId="59A42AEC" w14:textId="77777777" w:rsidR="00E93A69" w:rsidRDefault="00E93A69" w:rsidP="00A9317C">
      <w:pPr>
        <w:suppressLineNumbers/>
      </w:pPr>
    </w:p>
    <w:p w14:paraId="36AD780E" w14:textId="77777777" w:rsidR="00A9317C" w:rsidRDefault="00A9317C" w:rsidP="00A9317C">
      <w:pPr>
        <w:keepNext/>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NOM DU TITULAIRE DE L’AUTORISATION DE MISE SUR LE MARCHÉ</w:t>
      </w:r>
    </w:p>
    <w:p w14:paraId="37E38036" w14:textId="77777777" w:rsidR="00A9317C" w:rsidRDefault="00A9317C" w:rsidP="00A9317C">
      <w:pPr>
        <w:suppressLineNumbers/>
      </w:pPr>
    </w:p>
    <w:p w14:paraId="2DBA6A44" w14:textId="5C6D2B8B" w:rsidR="00A9317C" w:rsidRDefault="00A9317C" w:rsidP="00A9317C">
      <w:pPr>
        <w:suppressLineNumbers/>
      </w:pPr>
      <w:r>
        <w:t>A</w:t>
      </w:r>
      <w:r w:rsidR="000E4E7B">
        <w:t>ccord</w:t>
      </w:r>
    </w:p>
    <w:p w14:paraId="638B7397" w14:textId="77777777" w:rsidR="00A9317C" w:rsidRDefault="00A9317C" w:rsidP="00A9317C">
      <w:pPr>
        <w:suppressLineNumbers/>
      </w:pPr>
    </w:p>
    <w:p w14:paraId="77DE4D3B" w14:textId="77777777" w:rsidR="00A9317C" w:rsidRDefault="00A9317C" w:rsidP="00A9317C">
      <w:pPr>
        <w:suppressLineNumbers/>
      </w:pPr>
    </w:p>
    <w:p w14:paraId="2645C76C" w14:textId="77777777" w:rsidR="00A9317C" w:rsidRDefault="00A9317C" w:rsidP="00A9317C">
      <w:pPr>
        <w:keepNext/>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3.</w:t>
      </w:r>
      <w:r>
        <w:rPr>
          <w:b/>
        </w:rPr>
        <w:tab/>
        <w:t>DATE DE PÉREMPTION</w:t>
      </w:r>
    </w:p>
    <w:p w14:paraId="5E003ECB" w14:textId="77777777" w:rsidR="00A9317C" w:rsidRDefault="00A9317C" w:rsidP="00A9317C">
      <w:pPr>
        <w:suppressLineNumbers/>
      </w:pPr>
    </w:p>
    <w:p w14:paraId="25381DD8" w14:textId="1D5C9A71" w:rsidR="00A9317C" w:rsidRDefault="00B90585" w:rsidP="00A9317C">
      <w:pPr>
        <w:suppressLineNumbers/>
      </w:pPr>
      <w:r w:rsidRPr="00B90585">
        <w:t>EXP</w:t>
      </w:r>
    </w:p>
    <w:p w14:paraId="049DB486" w14:textId="77777777" w:rsidR="00E93A69" w:rsidRDefault="00E93A69" w:rsidP="00A9317C">
      <w:pPr>
        <w:suppressLineNumbers/>
      </w:pPr>
    </w:p>
    <w:p w14:paraId="74DDBE62" w14:textId="77777777" w:rsidR="00A9317C" w:rsidRDefault="00A9317C" w:rsidP="00A9317C">
      <w:pPr>
        <w:suppressLineNumbers/>
        <w:rPr>
          <w:lang w:eastAsia="zh-CN"/>
        </w:rPr>
      </w:pPr>
    </w:p>
    <w:p w14:paraId="79DDAA69" w14:textId="77777777" w:rsidR="00A9317C" w:rsidRDefault="00A9317C" w:rsidP="00A9317C">
      <w:pPr>
        <w:keepNext/>
        <w:suppressLineNumbers/>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NUMÉRO DU LOT</w:t>
      </w:r>
    </w:p>
    <w:p w14:paraId="47DF853D" w14:textId="77777777" w:rsidR="00A9317C" w:rsidRDefault="00A9317C" w:rsidP="00A9317C">
      <w:pPr>
        <w:suppressLineNumbers/>
      </w:pPr>
    </w:p>
    <w:p w14:paraId="674E6390" w14:textId="31627FD2" w:rsidR="00A9317C" w:rsidRPr="00E93A69" w:rsidRDefault="00B90585" w:rsidP="00A9317C">
      <w:pPr>
        <w:suppressLineNumbers/>
        <w:outlineLvl w:val="0"/>
        <w:rPr>
          <w:bCs/>
        </w:rPr>
      </w:pPr>
      <w:r w:rsidRPr="00E93A69">
        <w:rPr>
          <w:bCs/>
        </w:rPr>
        <w:t>Lot</w:t>
      </w:r>
    </w:p>
    <w:p w14:paraId="454E77E2" w14:textId="17695F73" w:rsidR="00A9317C" w:rsidRDefault="00A9317C" w:rsidP="00A9317C">
      <w:pPr>
        <w:suppressLineNumbers/>
        <w:outlineLvl w:val="0"/>
        <w:rPr>
          <w:b/>
        </w:rPr>
      </w:pPr>
    </w:p>
    <w:p w14:paraId="407F8164" w14:textId="77777777" w:rsidR="00E93A69" w:rsidRDefault="00E93A69" w:rsidP="00A9317C">
      <w:pPr>
        <w:suppressLineNumbers/>
        <w:outlineLvl w:val="0"/>
        <w:rPr>
          <w:b/>
        </w:rPr>
      </w:pPr>
    </w:p>
    <w:p w14:paraId="6E59FA81" w14:textId="77777777" w:rsidR="00A9317C" w:rsidRPr="00F8681F" w:rsidRDefault="00A9317C" w:rsidP="00A9317C">
      <w:pPr>
        <w:keepNext/>
        <w:suppressLineNumbers/>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AUTRE</w:t>
      </w:r>
    </w:p>
    <w:p w14:paraId="0CEC2C2A" w14:textId="77777777" w:rsidR="00A9317C" w:rsidRDefault="00A9317C" w:rsidP="00A9317C">
      <w:pPr>
        <w:suppressLineNumbers/>
        <w:outlineLvl w:val="0"/>
        <w:rPr>
          <w:szCs w:val="22"/>
        </w:rPr>
      </w:pPr>
    </w:p>
    <w:p w14:paraId="3C87F85C" w14:textId="6DBF030E" w:rsidR="009D50E9" w:rsidRPr="00E93A69" w:rsidRDefault="00033292" w:rsidP="00A302F5">
      <w:pPr>
        <w:outlineLvl w:val="0"/>
        <w:rPr>
          <w:bCs/>
        </w:rPr>
      </w:pPr>
      <w:r w:rsidRPr="00E93A69">
        <w:rPr>
          <w:bCs/>
          <w:highlight w:val="lightGray"/>
        </w:rPr>
        <w:t>Voie orale.</w:t>
      </w:r>
    </w:p>
    <w:p w14:paraId="38E417C8" w14:textId="77777777" w:rsidR="00FE401B" w:rsidRPr="00A302F5" w:rsidRDefault="00FE401B" w:rsidP="00A302F5">
      <w:pPr>
        <w:outlineLvl w:val="0"/>
        <w:rPr>
          <w:b/>
        </w:rPr>
      </w:pPr>
    </w:p>
    <w:p w14:paraId="21712A20" w14:textId="62732ECC" w:rsidR="00033292" w:rsidRDefault="00033292">
      <w:pPr>
        <w:rPr>
          <w:b/>
        </w:rPr>
      </w:pPr>
      <w:r>
        <w:rPr>
          <w:b/>
        </w:rPr>
        <w:br w:type="page"/>
      </w:r>
    </w:p>
    <w:p w14:paraId="77D73401" w14:textId="77777777" w:rsidR="00FE401B" w:rsidRPr="00A302F5" w:rsidRDefault="00FE401B" w:rsidP="00A302F5">
      <w:pPr>
        <w:outlineLvl w:val="0"/>
        <w:rPr>
          <w:b/>
        </w:rPr>
      </w:pPr>
    </w:p>
    <w:p w14:paraId="0D69D8A2" w14:textId="77777777" w:rsidR="00FE401B" w:rsidRPr="00A302F5" w:rsidRDefault="00FE401B" w:rsidP="00A302F5">
      <w:pPr>
        <w:outlineLvl w:val="0"/>
        <w:rPr>
          <w:b/>
        </w:rPr>
      </w:pPr>
    </w:p>
    <w:p w14:paraId="30A86B83" w14:textId="77777777" w:rsidR="00FE401B" w:rsidRPr="00A302F5" w:rsidRDefault="00FE401B" w:rsidP="00A302F5">
      <w:pPr>
        <w:outlineLvl w:val="0"/>
        <w:rPr>
          <w:b/>
        </w:rPr>
      </w:pPr>
    </w:p>
    <w:p w14:paraId="48313DF5" w14:textId="77777777" w:rsidR="00FE401B" w:rsidRPr="00A302F5" w:rsidRDefault="00FE401B" w:rsidP="00A302F5">
      <w:pPr>
        <w:outlineLvl w:val="0"/>
        <w:rPr>
          <w:b/>
        </w:rPr>
      </w:pPr>
    </w:p>
    <w:p w14:paraId="2422B0C7" w14:textId="77777777" w:rsidR="00FE401B" w:rsidRPr="00A302F5" w:rsidRDefault="00FE401B" w:rsidP="00A302F5">
      <w:pPr>
        <w:outlineLvl w:val="0"/>
        <w:rPr>
          <w:b/>
        </w:rPr>
      </w:pPr>
    </w:p>
    <w:p w14:paraId="61E494CA" w14:textId="77777777" w:rsidR="00FE401B" w:rsidRPr="00A302F5" w:rsidRDefault="00FE401B" w:rsidP="00A302F5">
      <w:pPr>
        <w:outlineLvl w:val="0"/>
        <w:rPr>
          <w:b/>
        </w:rPr>
      </w:pPr>
    </w:p>
    <w:p w14:paraId="192CE2B3" w14:textId="77777777" w:rsidR="00FE401B" w:rsidRPr="00A302F5" w:rsidRDefault="00FE401B" w:rsidP="00A302F5">
      <w:pPr>
        <w:outlineLvl w:val="0"/>
        <w:rPr>
          <w:b/>
        </w:rPr>
      </w:pPr>
    </w:p>
    <w:p w14:paraId="6A01B448" w14:textId="77777777" w:rsidR="00FE401B" w:rsidRPr="00A302F5" w:rsidRDefault="00FE401B" w:rsidP="00A302F5">
      <w:pPr>
        <w:outlineLvl w:val="0"/>
        <w:rPr>
          <w:b/>
        </w:rPr>
      </w:pPr>
    </w:p>
    <w:p w14:paraId="5E6E2464" w14:textId="77777777" w:rsidR="00FE401B" w:rsidRPr="00A302F5" w:rsidRDefault="00FE401B" w:rsidP="00A302F5">
      <w:pPr>
        <w:outlineLvl w:val="0"/>
        <w:rPr>
          <w:b/>
        </w:rPr>
      </w:pPr>
    </w:p>
    <w:p w14:paraId="4277024B" w14:textId="77777777" w:rsidR="00FE401B" w:rsidRPr="00A302F5" w:rsidRDefault="00FE401B" w:rsidP="00A302F5">
      <w:pPr>
        <w:outlineLvl w:val="0"/>
        <w:rPr>
          <w:b/>
        </w:rPr>
      </w:pPr>
    </w:p>
    <w:p w14:paraId="6A9FDBA6" w14:textId="77777777" w:rsidR="00FE401B" w:rsidRPr="00A302F5" w:rsidRDefault="00FE401B" w:rsidP="00A302F5">
      <w:pPr>
        <w:outlineLvl w:val="0"/>
        <w:rPr>
          <w:b/>
        </w:rPr>
      </w:pPr>
    </w:p>
    <w:p w14:paraId="11BA586F" w14:textId="77777777" w:rsidR="00FE401B" w:rsidRPr="00A302F5" w:rsidRDefault="00FE401B" w:rsidP="00A302F5">
      <w:pPr>
        <w:outlineLvl w:val="0"/>
        <w:rPr>
          <w:b/>
        </w:rPr>
      </w:pPr>
    </w:p>
    <w:p w14:paraId="34DF47BB" w14:textId="77777777" w:rsidR="00FE401B" w:rsidRPr="00A302F5" w:rsidRDefault="00FE401B" w:rsidP="00A302F5">
      <w:pPr>
        <w:outlineLvl w:val="0"/>
        <w:rPr>
          <w:b/>
        </w:rPr>
      </w:pPr>
    </w:p>
    <w:p w14:paraId="74CFAD9E" w14:textId="77777777" w:rsidR="00FE401B" w:rsidRPr="00A302F5" w:rsidRDefault="00FE401B" w:rsidP="00A302F5">
      <w:pPr>
        <w:outlineLvl w:val="0"/>
        <w:rPr>
          <w:b/>
        </w:rPr>
      </w:pPr>
    </w:p>
    <w:p w14:paraId="5E447AB0" w14:textId="77777777" w:rsidR="00FE401B" w:rsidRPr="00A302F5" w:rsidRDefault="00FE401B" w:rsidP="00A302F5">
      <w:pPr>
        <w:outlineLvl w:val="0"/>
        <w:rPr>
          <w:b/>
        </w:rPr>
      </w:pPr>
    </w:p>
    <w:p w14:paraId="0423882F" w14:textId="77777777" w:rsidR="00FE401B" w:rsidRPr="00A302F5" w:rsidRDefault="00FE401B" w:rsidP="00A302F5">
      <w:pPr>
        <w:outlineLvl w:val="0"/>
        <w:rPr>
          <w:b/>
        </w:rPr>
      </w:pPr>
    </w:p>
    <w:p w14:paraId="622C292C" w14:textId="77777777" w:rsidR="00FE401B" w:rsidRPr="00A302F5" w:rsidRDefault="00FE401B" w:rsidP="00A302F5">
      <w:pPr>
        <w:outlineLvl w:val="0"/>
        <w:rPr>
          <w:b/>
        </w:rPr>
      </w:pPr>
    </w:p>
    <w:p w14:paraId="53345C5E" w14:textId="77777777" w:rsidR="00FE401B" w:rsidRPr="00A302F5" w:rsidRDefault="00FE401B" w:rsidP="00A302F5">
      <w:pPr>
        <w:outlineLvl w:val="0"/>
        <w:rPr>
          <w:b/>
        </w:rPr>
      </w:pPr>
    </w:p>
    <w:p w14:paraId="1AC864C2" w14:textId="77777777" w:rsidR="00FE401B" w:rsidRDefault="00FE401B" w:rsidP="00A302F5">
      <w:pPr>
        <w:outlineLvl w:val="0"/>
        <w:rPr>
          <w:b/>
        </w:rPr>
      </w:pPr>
    </w:p>
    <w:p w14:paraId="14CE1B74" w14:textId="77777777" w:rsidR="00E527A9" w:rsidRPr="00A302F5" w:rsidRDefault="00E527A9" w:rsidP="00A302F5">
      <w:pPr>
        <w:outlineLvl w:val="0"/>
        <w:rPr>
          <w:b/>
        </w:rPr>
      </w:pPr>
    </w:p>
    <w:p w14:paraId="14C5D351" w14:textId="77777777" w:rsidR="00D15E47" w:rsidRDefault="00D15E47" w:rsidP="00A302F5">
      <w:pPr>
        <w:jc w:val="center"/>
        <w:outlineLvl w:val="0"/>
        <w:rPr>
          <w:rStyle w:val="DoNotTranslateExternal1"/>
        </w:rPr>
      </w:pPr>
    </w:p>
    <w:p w14:paraId="122CCDF8" w14:textId="77777777" w:rsidR="00D15E47" w:rsidRDefault="00D15E47" w:rsidP="00A302F5">
      <w:pPr>
        <w:jc w:val="center"/>
        <w:outlineLvl w:val="0"/>
        <w:rPr>
          <w:rStyle w:val="DoNotTranslateExternal1"/>
        </w:rPr>
      </w:pPr>
    </w:p>
    <w:p w14:paraId="564CFB1C" w14:textId="77777777" w:rsidR="00D15E47" w:rsidRDefault="00D15E47" w:rsidP="00A302F5">
      <w:pPr>
        <w:jc w:val="center"/>
        <w:outlineLvl w:val="0"/>
        <w:rPr>
          <w:rStyle w:val="DoNotTranslateExternal1"/>
        </w:rPr>
      </w:pPr>
    </w:p>
    <w:p w14:paraId="41FFF4BA" w14:textId="53B4B33D" w:rsidR="00812D16" w:rsidRPr="00A302F5" w:rsidRDefault="007A50CB" w:rsidP="00A302F5">
      <w:pPr>
        <w:jc w:val="center"/>
        <w:outlineLvl w:val="0"/>
        <w:rPr>
          <w:b/>
        </w:rPr>
      </w:pPr>
      <w:r w:rsidRPr="00A302F5">
        <w:rPr>
          <w:rStyle w:val="DoNotTranslateExternal1"/>
        </w:rPr>
        <w:t>B.</w:t>
      </w:r>
      <w:r w:rsidRPr="00A302F5">
        <w:rPr>
          <w:b/>
        </w:rPr>
        <w:t xml:space="preserve"> NOTICE</w:t>
      </w:r>
    </w:p>
    <w:p w14:paraId="135C5745" w14:textId="4DE40FD9" w:rsidR="00812D16" w:rsidRPr="00A302F5" w:rsidRDefault="007A50CB" w:rsidP="00204AAB">
      <w:pPr>
        <w:jc w:val="center"/>
        <w:outlineLvl w:val="0"/>
      </w:pPr>
      <w:r w:rsidRPr="00A302F5">
        <w:br w:type="page"/>
      </w:r>
      <w:r w:rsidRPr="00A302F5">
        <w:rPr>
          <w:b/>
        </w:rPr>
        <w:lastRenderedPageBreak/>
        <w:t>Notice</w:t>
      </w:r>
      <w:r w:rsidR="001A759F">
        <w:rPr>
          <w:b/>
        </w:rPr>
        <w:t> </w:t>
      </w:r>
      <w:r w:rsidRPr="00A302F5">
        <w:rPr>
          <w:b/>
        </w:rPr>
        <w:t xml:space="preserve">: </w:t>
      </w:r>
      <w:r w:rsidRPr="00560B0A">
        <w:rPr>
          <w:b/>
        </w:rPr>
        <w:t>Information du patient</w:t>
      </w:r>
    </w:p>
    <w:p w14:paraId="588CA16B" w14:textId="77777777" w:rsidR="00812D16" w:rsidRPr="00A302F5" w:rsidRDefault="00812D16" w:rsidP="00204AAB">
      <w:pPr>
        <w:numPr>
          <w:ilvl w:val="12"/>
          <w:numId w:val="0"/>
        </w:numPr>
        <w:shd w:val="clear" w:color="auto" w:fill="FFFFFF"/>
        <w:jc w:val="center"/>
      </w:pPr>
    </w:p>
    <w:p w14:paraId="7B876355" w14:textId="1EF35860" w:rsidR="00F01C98" w:rsidRDefault="00245969" w:rsidP="00F01C98">
      <w:pPr>
        <w:numPr>
          <w:ilvl w:val="12"/>
          <w:numId w:val="0"/>
        </w:numPr>
        <w:shd w:val="clear" w:color="auto" w:fill="FFFFFF"/>
        <w:jc w:val="center"/>
        <w:rPr>
          <w:b/>
        </w:rPr>
      </w:pPr>
      <w:r>
        <w:rPr>
          <w:b/>
        </w:rPr>
        <w:t>Apremilast Accord</w:t>
      </w:r>
      <w:r w:rsidR="00F01C98">
        <w:rPr>
          <w:b/>
        </w:rPr>
        <w:t xml:space="preserve"> 10 mg comprimés pelliculés</w:t>
      </w:r>
    </w:p>
    <w:p w14:paraId="13FABA3A" w14:textId="7892183D" w:rsidR="00F01C98" w:rsidRDefault="00245969" w:rsidP="00F01C98">
      <w:pPr>
        <w:numPr>
          <w:ilvl w:val="12"/>
          <w:numId w:val="0"/>
        </w:numPr>
        <w:shd w:val="clear" w:color="auto" w:fill="FFFFFF"/>
        <w:jc w:val="center"/>
        <w:rPr>
          <w:b/>
        </w:rPr>
      </w:pPr>
      <w:r>
        <w:rPr>
          <w:b/>
        </w:rPr>
        <w:t>Apremilast Accord</w:t>
      </w:r>
      <w:r w:rsidR="00F01C98">
        <w:rPr>
          <w:b/>
        </w:rPr>
        <w:t xml:space="preserve"> 20 mg comprimés pelliculés</w:t>
      </w:r>
    </w:p>
    <w:p w14:paraId="14C710C6" w14:textId="17B8D34D" w:rsidR="00F01C98" w:rsidRDefault="00245969" w:rsidP="00F01C98">
      <w:pPr>
        <w:numPr>
          <w:ilvl w:val="12"/>
          <w:numId w:val="0"/>
        </w:numPr>
        <w:shd w:val="clear" w:color="auto" w:fill="FFFFFF"/>
        <w:jc w:val="center"/>
        <w:rPr>
          <w:b/>
          <w:iCs/>
        </w:rPr>
      </w:pPr>
      <w:r>
        <w:rPr>
          <w:b/>
        </w:rPr>
        <w:t>Apremilast Accord</w:t>
      </w:r>
      <w:r w:rsidR="00F01C98">
        <w:rPr>
          <w:b/>
        </w:rPr>
        <w:t xml:space="preserve"> 30 mg comprimés pelliculés</w:t>
      </w:r>
    </w:p>
    <w:p w14:paraId="33DB3D45" w14:textId="77777777" w:rsidR="00F01C98" w:rsidRDefault="00F01C98" w:rsidP="00F01C98">
      <w:pPr>
        <w:jc w:val="center"/>
      </w:pPr>
      <w:proofErr w:type="spellStart"/>
      <w:proofErr w:type="gramStart"/>
      <w:r>
        <w:t>aprémilast</w:t>
      </w:r>
      <w:proofErr w:type="spellEnd"/>
      <w:proofErr w:type="gramEnd"/>
    </w:p>
    <w:p w14:paraId="62A4EAD5" w14:textId="77777777" w:rsidR="00812D16" w:rsidRPr="00A302F5" w:rsidRDefault="00812D16" w:rsidP="00204AAB"/>
    <w:p w14:paraId="520C56F7" w14:textId="406CA636" w:rsidR="008B541B" w:rsidRDefault="007A50CB" w:rsidP="008B541B">
      <w:pPr>
        <w:suppressAutoHyphens/>
        <w:rPr>
          <w:b/>
          <w:szCs w:val="22"/>
        </w:rPr>
      </w:pPr>
      <w:r w:rsidRPr="00A302F5">
        <w:rPr>
          <w:b/>
        </w:rPr>
        <w:t xml:space="preserve">Veuillez lire attentivement cette notice avant </w:t>
      </w:r>
      <w:r w:rsidR="008B541B">
        <w:rPr>
          <w:b/>
        </w:rPr>
        <w:t xml:space="preserve">de </w:t>
      </w:r>
      <w:r w:rsidR="008B541B">
        <w:rPr>
          <w:b/>
          <w:szCs w:val="22"/>
        </w:rPr>
        <w:t>prendre ce médicament car elle contient des informations importantes pour vous.</w:t>
      </w:r>
    </w:p>
    <w:p w14:paraId="6CB18009" w14:textId="288EDD42" w:rsidR="00812D16" w:rsidRPr="00A302F5" w:rsidRDefault="007A50CB" w:rsidP="00E93A69">
      <w:pPr>
        <w:suppressAutoHyphens/>
        <w:ind w:left="561" w:hanging="561"/>
      </w:pPr>
      <w:r>
        <w:t>-</w:t>
      </w:r>
      <w:r w:rsidR="00990E62">
        <w:tab/>
      </w:r>
      <w:r w:rsidRPr="00A302F5">
        <w:t>Gardez cette notice. Vous pourriez avoir besoin de la relire.</w:t>
      </w:r>
      <w:r>
        <w:t xml:space="preserve"> </w:t>
      </w:r>
    </w:p>
    <w:p w14:paraId="40837B9D" w14:textId="359C7662" w:rsidR="004D36D7" w:rsidRDefault="007A50CB" w:rsidP="00E93A69">
      <w:pPr>
        <w:contextualSpacing/>
      </w:pPr>
      <w:r>
        <w:t>-</w:t>
      </w:r>
      <w:r w:rsidR="00F75FF7">
        <w:tab/>
      </w:r>
      <w:r w:rsidRPr="00A302F5">
        <w:t xml:space="preserve">Si vous avez d’autres questions, </w:t>
      </w:r>
      <w:r w:rsidR="004D36D7">
        <w:t>interrogez votre médecin</w:t>
      </w:r>
      <w:r w:rsidR="00445ABE">
        <w:t xml:space="preserve"> ou</w:t>
      </w:r>
      <w:r w:rsidR="004D36D7">
        <w:t xml:space="preserve"> votre pharmacien</w:t>
      </w:r>
      <w:r w:rsidR="00445ABE">
        <w:t>.</w:t>
      </w:r>
    </w:p>
    <w:p w14:paraId="7089CA09" w14:textId="4E76522A" w:rsidR="00812D16" w:rsidRPr="00A302F5" w:rsidRDefault="007A50CB" w:rsidP="00E93A69">
      <w:pPr>
        <w:ind w:left="564" w:hanging="564"/>
      </w:pPr>
      <w:r>
        <w:t>-</w:t>
      </w:r>
      <w:r w:rsidR="00387E73">
        <w:tab/>
      </w:r>
      <w:r w:rsidRPr="00A302F5">
        <w:t>Ce médicament vous a été personnellement prescrit. Ne le donnez pas à d’autres personnes. Il pourrait leur être nocif, même si les signes de leur maladie sont identiques aux vôtres.</w:t>
      </w:r>
    </w:p>
    <w:p w14:paraId="216AD103" w14:textId="03388BA9" w:rsidR="00EE09C8" w:rsidRDefault="007A50CB" w:rsidP="00E93A69">
      <w:pPr>
        <w:ind w:left="564" w:hanging="564"/>
      </w:pPr>
      <w:r>
        <w:t>-</w:t>
      </w:r>
      <w:r w:rsidR="00387E73">
        <w:tab/>
      </w:r>
      <w:r w:rsidRPr="00A302F5">
        <w:t xml:space="preserve">Si vous ressentez un quelconque effet indésirable, parlez-en à votre </w:t>
      </w:r>
      <w:r w:rsidR="00EE09C8">
        <w:t>médecin</w:t>
      </w:r>
      <w:r w:rsidR="00445ABE">
        <w:t xml:space="preserve"> ou</w:t>
      </w:r>
      <w:r w:rsidR="00EE09C8">
        <w:t xml:space="preserve"> votre pharmacien. Ceci s’applique aussi à tout effet indésirable qui ne serait pas mentionné dans cette notice.</w:t>
      </w:r>
      <w:r w:rsidR="00EE09C8">
        <w:rPr>
          <w:lang w:eastAsia="zh-CN"/>
        </w:rPr>
        <w:t xml:space="preserve"> Voir rubrique 4.</w:t>
      </w:r>
    </w:p>
    <w:p w14:paraId="7118A358" w14:textId="19E118F7" w:rsidR="00812D16" w:rsidRPr="00A302F5" w:rsidRDefault="00812D16" w:rsidP="00A302F5">
      <w:pPr>
        <w:ind w:left="567"/>
      </w:pPr>
    </w:p>
    <w:p w14:paraId="622325B2" w14:textId="77777777" w:rsidR="00812D16" w:rsidRPr="00A302F5" w:rsidRDefault="00812D16" w:rsidP="00A302F5">
      <w:pPr>
        <w:ind w:right="-2"/>
      </w:pPr>
    </w:p>
    <w:p w14:paraId="796A1865" w14:textId="7705BD7D" w:rsidR="00812D16" w:rsidRPr="00A302F5" w:rsidRDefault="007A50CB" w:rsidP="00A302F5">
      <w:pPr>
        <w:keepNext/>
        <w:numPr>
          <w:ilvl w:val="12"/>
          <w:numId w:val="0"/>
        </w:numPr>
        <w:ind w:right="-2"/>
        <w:outlineLvl w:val="0"/>
      </w:pPr>
      <w:r w:rsidRPr="00A302F5">
        <w:rPr>
          <w:b/>
        </w:rPr>
        <w:t>Que contient cette notice</w:t>
      </w:r>
      <w:r w:rsidR="000603F2">
        <w:rPr>
          <w:b/>
        </w:rPr>
        <w:t> </w:t>
      </w:r>
      <w:r w:rsidRPr="00A302F5">
        <w:rPr>
          <w:b/>
        </w:rPr>
        <w:t>?</w:t>
      </w:r>
    </w:p>
    <w:p w14:paraId="7636C8C2" w14:textId="77777777" w:rsidR="00812D16" w:rsidRPr="00A302F5" w:rsidRDefault="00812D16" w:rsidP="00A302F5">
      <w:pPr>
        <w:keepNext/>
        <w:numPr>
          <w:ilvl w:val="12"/>
          <w:numId w:val="0"/>
        </w:numPr>
        <w:ind w:right="-2"/>
        <w:outlineLvl w:val="0"/>
      </w:pPr>
    </w:p>
    <w:p w14:paraId="41FBCDA3" w14:textId="2B527A7C" w:rsidR="00800A6A" w:rsidRDefault="00800A6A" w:rsidP="00800A6A">
      <w:pPr>
        <w:numPr>
          <w:ilvl w:val="12"/>
          <w:numId w:val="0"/>
        </w:numPr>
        <w:ind w:left="567" w:hanging="567"/>
        <w:rPr>
          <w:szCs w:val="22"/>
        </w:rPr>
      </w:pPr>
      <w:r>
        <w:rPr>
          <w:szCs w:val="22"/>
        </w:rPr>
        <w:t>1.</w:t>
      </w:r>
      <w:r>
        <w:rPr>
          <w:szCs w:val="22"/>
        </w:rPr>
        <w:tab/>
        <w:t>Qu’est</w:t>
      </w:r>
      <w:r>
        <w:rPr>
          <w:szCs w:val="22"/>
        </w:rPr>
        <w:noBreakHyphen/>
        <w:t>ce qu’</w:t>
      </w:r>
      <w:r w:rsidR="00245969">
        <w:rPr>
          <w:szCs w:val="22"/>
        </w:rPr>
        <w:t>Apremilast Accord</w:t>
      </w:r>
      <w:r>
        <w:rPr>
          <w:szCs w:val="22"/>
        </w:rPr>
        <w:t xml:space="preserve"> et dans quels cas est</w:t>
      </w:r>
      <w:r>
        <w:rPr>
          <w:szCs w:val="22"/>
        </w:rPr>
        <w:noBreakHyphen/>
        <w:t>il utilisé</w:t>
      </w:r>
    </w:p>
    <w:p w14:paraId="740CBFC0" w14:textId="1631A159" w:rsidR="00800A6A" w:rsidRDefault="00800A6A" w:rsidP="00800A6A">
      <w:pPr>
        <w:numPr>
          <w:ilvl w:val="12"/>
          <w:numId w:val="0"/>
        </w:numPr>
        <w:ind w:left="567" w:hanging="567"/>
        <w:rPr>
          <w:szCs w:val="22"/>
        </w:rPr>
      </w:pPr>
      <w:r>
        <w:rPr>
          <w:szCs w:val="22"/>
        </w:rPr>
        <w:t>2.</w:t>
      </w:r>
      <w:r>
        <w:rPr>
          <w:szCs w:val="22"/>
        </w:rPr>
        <w:tab/>
        <w:t xml:space="preserve">Quelles sont les informations à connaître avant de prendre </w:t>
      </w:r>
      <w:r w:rsidR="00245969">
        <w:rPr>
          <w:szCs w:val="22"/>
        </w:rPr>
        <w:t>Apremilast Accord</w:t>
      </w:r>
    </w:p>
    <w:p w14:paraId="28252B47" w14:textId="09078397" w:rsidR="00800A6A" w:rsidRDefault="00800A6A" w:rsidP="00800A6A">
      <w:pPr>
        <w:numPr>
          <w:ilvl w:val="12"/>
          <w:numId w:val="0"/>
        </w:numPr>
        <w:ind w:left="567" w:hanging="567"/>
        <w:rPr>
          <w:szCs w:val="22"/>
        </w:rPr>
      </w:pPr>
      <w:r>
        <w:rPr>
          <w:szCs w:val="22"/>
        </w:rPr>
        <w:t>3.</w:t>
      </w:r>
      <w:r>
        <w:rPr>
          <w:szCs w:val="22"/>
        </w:rPr>
        <w:tab/>
        <w:t xml:space="preserve">Comment prendre </w:t>
      </w:r>
      <w:r w:rsidR="00245969">
        <w:rPr>
          <w:szCs w:val="22"/>
        </w:rPr>
        <w:t>Apremilast Accord</w:t>
      </w:r>
    </w:p>
    <w:p w14:paraId="34FA0674" w14:textId="6E7276AD" w:rsidR="00800A6A" w:rsidRDefault="00800A6A" w:rsidP="00800A6A">
      <w:pPr>
        <w:numPr>
          <w:ilvl w:val="12"/>
          <w:numId w:val="0"/>
        </w:numPr>
        <w:ind w:left="567" w:hanging="567"/>
        <w:rPr>
          <w:szCs w:val="22"/>
        </w:rPr>
      </w:pPr>
      <w:r>
        <w:rPr>
          <w:szCs w:val="22"/>
        </w:rPr>
        <w:t>4.</w:t>
      </w:r>
      <w:r>
        <w:rPr>
          <w:szCs w:val="22"/>
        </w:rPr>
        <w:tab/>
        <w:t>Quels sont les effets indésirables éventuels</w:t>
      </w:r>
      <w:r w:rsidR="009833FB">
        <w:rPr>
          <w:szCs w:val="22"/>
        </w:rPr>
        <w:t> </w:t>
      </w:r>
      <w:r>
        <w:rPr>
          <w:szCs w:val="22"/>
        </w:rPr>
        <w:t>?</w:t>
      </w:r>
    </w:p>
    <w:p w14:paraId="76D66ACD" w14:textId="004FEA70" w:rsidR="00800A6A" w:rsidRDefault="00800A6A" w:rsidP="00800A6A">
      <w:pPr>
        <w:numPr>
          <w:ilvl w:val="12"/>
          <w:numId w:val="0"/>
        </w:numPr>
        <w:ind w:left="567" w:hanging="567"/>
        <w:rPr>
          <w:szCs w:val="22"/>
        </w:rPr>
      </w:pPr>
      <w:r>
        <w:rPr>
          <w:szCs w:val="22"/>
        </w:rPr>
        <w:t>5.</w:t>
      </w:r>
      <w:r>
        <w:rPr>
          <w:szCs w:val="22"/>
        </w:rPr>
        <w:tab/>
        <w:t xml:space="preserve">Comment conserver </w:t>
      </w:r>
      <w:r w:rsidR="00245969">
        <w:rPr>
          <w:szCs w:val="22"/>
        </w:rPr>
        <w:t>Apremilast Accord</w:t>
      </w:r>
    </w:p>
    <w:p w14:paraId="1ACC326F" w14:textId="77777777" w:rsidR="00800A6A" w:rsidRDefault="00800A6A" w:rsidP="00800A6A">
      <w:pPr>
        <w:numPr>
          <w:ilvl w:val="12"/>
          <w:numId w:val="0"/>
        </w:numPr>
        <w:ind w:left="567" w:hanging="567"/>
        <w:rPr>
          <w:szCs w:val="22"/>
        </w:rPr>
      </w:pPr>
      <w:r>
        <w:rPr>
          <w:szCs w:val="22"/>
        </w:rPr>
        <w:t>6.</w:t>
      </w:r>
      <w:r>
        <w:rPr>
          <w:szCs w:val="22"/>
        </w:rPr>
        <w:tab/>
        <w:t>Contenu de l’emballage et autres informations</w:t>
      </w:r>
    </w:p>
    <w:p w14:paraId="566CC2C0" w14:textId="77777777" w:rsidR="00812D16" w:rsidRPr="00A302F5" w:rsidRDefault="00812D16" w:rsidP="00A302F5">
      <w:pPr>
        <w:numPr>
          <w:ilvl w:val="12"/>
          <w:numId w:val="0"/>
        </w:numPr>
        <w:ind w:right="-2"/>
      </w:pPr>
    </w:p>
    <w:p w14:paraId="257828BA" w14:textId="77777777" w:rsidR="009B6496" w:rsidRPr="00A302F5" w:rsidRDefault="009B6496" w:rsidP="00A302F5">
      <w:pPr>
        <w:numPr>
          <w:ilvl w:val="12"/>
          <w:numId w:val="0"/>
        </w:numPr>
      </w:pPr>
    </w:p>
    <w:p w14:paraId="0DBF2D68" w14:textId="14E16F1B" w:rsidR="009B6496" w:rsidRPr="00A302F5" w:rsidRDefault="007A50CB" w:rsidP="008E78D7">
      <w:pPr>
        <w:keepNext/>
        <w:numPr>
          <w:ilvl w:val="0"/>
          <w:numId w:val="8"/>
        </w:numPr>
        <w:ind w:left="567" w:right="-2"/>
        <w:rPr>
          <w:b/>
        </w:rPr>
      </w:pPr>
      <w:r w:rsidRPr="00A302F5">
        <w:rPr>
          <w:b/>
        </w:rPr>
        <w:t xml:space="preserve">Qu’est-ce </w:t>
      </w:r>
      <w:r w:rsidR="00C07A14" w:rsidRPr="00C07A14">
        <w:rPr>
          <w:b/>
        </w:rPr>
        <w:t>qu’</w:t>
      </w:r>
      <w:r w:rsidR="00245969">
        <w:rPr>
          <w:b/>
        </w:rPr>
        <w:t>Apremilast Accord</w:t>
      </w:r>
      <w:r w:rsidR="00C07A14" w:rsidRPr="00C07A14">
        <w:rPr>
          <w:b/>
        </w:rPr>
        <w:t xml:space="preserve"> et dans quels cas est</w:t>
      </w:r>
      <w:r w:rsidR="00C07A14" w:rsidRPr="00C07A14">
        <w:rPr>
          <w:b/>
        </w:rPr>
        <w:noBreakHyphen/>
        <w:t>il utilisé</w:t>
      </w:r>
    </w:p>
    <w:p w14:paraId="7A3DAD58" w14:textId="77777777" w:rsidR="009B6496" w:rsidRPr="00A302F5" w:rsidRDefault="009B6496" w:rsidP="00A302F5">
      <w:pPr>
        <w:numPr>
          <w:ilvl w:val="12"/>
          <w:numId w:val="0"/>
        </w:numPr>
      </w:pPr>
    </w:p>
    <w:p w14:paraId="6A3CDB6C" w14:textId="27701CED" w:rsidR="002E216B" w:rsidRDefault="002E216B" w:rsidP="002E216B">
      <w:pPr>
        <w:keepNext/>
        <w:rPr>
          <w:b/>
        </w:rPr>
      </w:pPr>
      <w:r>
        <w:rPr>
          <w:b/>
        </w:rPr>
        <w:t>Qu’est</w:t>
      </w:r>
      <w:r>
        <w:rPr>
          <w:b/>
        </w:rPr>
        <w:noBreakHyphen/>
        <w:t>ce qu’</w:t>
      </w:r>
      <w:r w:rsidR="00245969">
        <w:rPr>
          <w:b/>
        </w:rPr>
        <w:t>Apremilast Accord</w:t>
      </w:r>
    </w:p>
    <w:p w14:paraId="3BBAC063" w14:textId="77777777" w:rsidR="002E216B" w:rsidRDefault="002E216B" w:rsidP="002E216B">
      <w:pPr>
        <w:ind w:right="-2"/>
      </w:pPr>
    </w:p>
    <w:p w14:paraId="06735D00" w14:textId="13128833" w:rsidR="002E216B" w:rsidRDefault="00245969" w:rsidP="00E93A69">
      <w:r>
        <w:t>Apremilast Accord</w:t>
      </w:r>
      <w:r w:rsidR="002E216B">
        <w:t xml:space="preserve"> contient la substance active « </w:t>
      </w:r>
      <w:proofErr w:type="spellStart"/>
      <w:r w:rsidR="002E216B">
        <w:t>aprémilast</w:t>
      </w:r>
      <w:proofErr w:type="spellEnd"/>
      <w:r w:rsidR="002E216B">
        <w:t> ». Celle</w:t>
      </w:r>
      <w:r w:rsidR="002E216B">
        <w:noBreakHyphen/>
        <w:t>ci appartient à un groupe de médicaments appelés inhibiteurs de la phosphodiestérase 4, qui contribuent à diminuer l’inflammation.</w:t>
      </w:r>
    </w:p>
    <w:p w14:paraId="12C383F9" w14:textId="77777777" w:rsidR="002E216B" w:rsidRDefault="002E216B" w:rsidP="002E216B">
      <w:pPr>
        <w:ind w:right="-2"/>
        <w:rPr>
          <w:b/>
        </w:rPr>
      </w:pPr>
    </w:p>
    <w:p w14:paraId="71AA990F" w14:textId="48FFB8E2" w:rsidR="002E216B" w:rsidRDefault="002E216B" w:rsidP="002E216B">
      <w:pPr>
        <w:keepNext/>
        <w:ind w:right="-2"/>
        <w:rPr>
          <w:b/>
        </w:rPr>
      </w:pPr>
      <w:r>
        <w:rPr>
          <w:b/>
        </w:rPr>
        <w:t xml:space="preserve">Dans quels cas </w:t>
      </w:r>
      <w:r w:rsidR="00245969">
        <w:rPr>
          <w:b/>
        </w:rPr>
        <w:t>Apremilast Accord</w:t>
      </w:r>
      <w:r>
        <w:rPr>
          <w:b/>
        </w:rPr>
        <w:t xml:space="preserve"> est</w:t>
      </w:r>
      <w:r>
        <w:rPr>
          <w:b/>
        </w:rPr>
        <w:noBreakHyphen/>
        <w:t>il utilisé</w:t>
      </w:r>
    </w:p>
    <w:p w14:paraId="2B2FFC83" w14:textId="4C441094" w:rsidR="009B6496" w:rsidRPr="00A302F5" w:rsidRDefault="009B6496" w:rsidP="00A302F5">
      <w:pPr>
        <w:ind w:right="-2"/>
      </w:pPr>
    </w:p>
    <w:p w14:paraId="3B20C5D9" w14:textId="1564A453" w:rsidR="00646609" w:rsidRDefault="00245969" w:rsidP="00F75FF7">
      <w:r>
        <w:t>Apremilast Accord</w:t>
      </w:r>
      <w:r w:rsidR="00646609">
        <w:t xml:space="preserve"> est indiqué dans le traitement des patients adultes qui présentent les affections suivantes :</w:t>
      </w:r>
    </w:p>
    <w:p w14:paraId="7352DAEA" w14:textId="32E559FA" w:rsidR="00646609" w:rsidRDefault="00646609" w:rsidP="00646609">
      <w:pPr>
        <w:numPr>
          <w:ilvl w:val="0"/>
          <w:numId w:val="13"/>
        </w:numPr>
        <w:ind w:left="567" w:hanging="567"/>
      </w:pPr>
      <w:r>
        <w:rPr>
          <w:b/>
        </w:rPr>
        <w:t>Rhumatisme psoriasique actif</w:t>
      </w:r>
      <w:r>
        <w:t xml:space="preserve"> – si vous ne pouvez pas utiliser d’autres types de médicaments appelés « traitements de fond antirhumatismaux</w:t>
      </w:r>
      <w:r w:rsidR="00BF7881">
        <w:t> </w:t>
      </w:r>
      <w:r>
        <w:t>» (</w:t>
      </w:r>
      <w:proofErr w:type="spellStart"/>
      <w:r>
        <w:t>DMARDs</w:t>
      </w:r>
      <w:proofErr w:type="spellEnd"/>
      <w:r>
        <w:t xml:space="preserve"> - « </w:t>
      </w:r>
      <w:proofErr w:type="spellStart"/>
      <w:r w:rsidRPr="00914393">
        <w:rPr>
          <w:i/>
          <w:iCs/>
        </w:rPr>
        <w:t>Disease</w:t>
      </w:r>
      <w:r w:rsidRPr="00914393">
        <w:rPr>
          <w:i/>
          <w:iCs/>
        </w:rPr>
        <w:noBreakHyphen/>
        <w:t>Modifying</w:t>
      </w:r>
      <w:proofErr w:type="spellEnd"/>
      <w:r w:rsidRPr="00914393">
        <w:rPr>
          <w:i/>
          <w:iCs/>
        </w:rPr>
        <w:t xml:space="preserve"> </w:t>
      </w:r>
      <w:proofErr w:type="spellStart"/>
      <w:r w:rsidRPr="00914393">
        <w:rPr>
          <w:i/>
          <w:iCs/>
        </w:rPr>
        <w:t>Antirheumatic</w:t>
      </w:r>
      <w:proofErr w:type="spellEnd"/>
      <w:r w:rsidRPr="00914393">
        <w:rPr>
          <w:i/>
          <w:iCs/>
        </w:rPr>
        <w:t xml:space="preserve"> </w:t>
      </w:r>
      <w:proofErr w:type="spellStart"/>
      <w:r w:rsidRPr="00914393">
        <w:rPr>
          <w:i/>
          <w:iCs/>
        </w:rPr>
        <w:t>Drugs</w:t>
      </w:r>
      <w:proofErr w:type="spellEnd"/>
      <w:r>
        <w:t> ») ou si le traitement par l’un de ces médicaments n’a pas été efficace.</w:t>
      </w:r>
    </w:p>
    <w:p w14:paraId="4CA52EFB" w14:textId="77777777" w:rsidR="00646609" w:rsidRDefault="00646609" w:rsidP="00646609">
      <w:pPr>
        <w:numPr>
          <w:ilvl w:val="0"/>
          <w:numId w:val="13"/>
        </w:numPr>
        <w:ind w:left="567" w:hanging="567"/>
      </w:pPr>
      <w:r>
        <w:rPr>
          <w:b/>
        </w:rPr>
        <w:t>Psoriasis en plaques chronique modéré à sévère</w:t>
      </w:r>
      <w:r>
        <w:t xml:space="preserve"> – si vous ne pouvez pas utiliser l’un des traitements suivants ou que l’un de ces traitements n’a pas été efficace :</w:t>
      </w:r>
    </w:p>
    <w:p w14:paraId="78082347" w14:textId="77777777" w:rsidR="00646609" w:rsidRDefault="00646609" w:rsidP="00646609">
      <w:pPr>
        <w:numPr>
          <w:ilvl w:val="1"/>
          <w:numId w:val="12"/>
        </w:numPr>
        <w:tabs>
          <w:tab w:val="left" w:pos="1134"/>
        </w:tabs>
        <w:ind w:left="1134" w:hanging="567"/>
      </w:pPr>
      <w:proofErr w:type="gramStart"/>
      <w:r>
        <w:t>photothérapie</w:t>
      </w:r>
      <w:proofErr w:type="gramEnd"/>
      <w:r>
        <w:t xml:space="preserve"> – un traitement au cours duquel certaines zones de la peau sont exposées à des rayons UV ;</w:t>
      </w:r>
    </w:p>
    <w:p w14:paraId="6B3E61A9" w14:textId="77777777" w:rsidR="00646609" w:rsidRDefault="00646609" w:rsidP="00646609">
      <w:pPr>
        <w:numPr>
          <w:ilvl w:val="1"/>
          <w:numId w:val="12"/>
        </w:numPr>
        <w:tabs>
          <w:tab w:val="left" w:pos="1134"/>
        </w:tabs>
        <w:ind w:left="1134" w:hanging="567"/>
      </w:pPr>
      <w:proofErr w:type="gramStart"/>
      <w:r>
        <w:t>traitement</w:t>
      </w:r>
      <w:proofErr w:type="gramEnd"/>
      <w:r>
        <w:t xml:space="preserve"> systémique – un traitement qui affecte la totalité de l’organisme au lieu d’une zone localisée seulement, par exemple la « ciclosporine », le « méthotrexate » ou le « psoralène ».</w:t>
      </w:r>
    </w:p>
    <w:p w14:paraId="53358ECC" w14:textId="77777777" w:rsidR="00646609" w:rsidRDefault="00646609" w:rsidP="00646609">
      <w:pPr>
        <w:numPr>
          <w:ilvl w:val="0"/>
          <w:numId w:val="13"/>
        </w:numPr>
        <w:ind w:left="567" w:hanging="567"/>
        <w:rPr>
          <w:noProof/>
          <w:szCs w:val="22"/>
        </w:rPr>
      </w:pPr>
      <w:r>
        <w:rPr>
          <w:b/>
          <w:bCs/>
          <w:szCs w:val="22"/>
        </w:rPr>
        <w:t xml:space="preserve">Maladie de Behçet (MB) </w:t>
      </w:r>
      <w:r>
        <w:rPr>
          <w:szCs w:val="22"/>
        </w:rPr>
        <w:t>– pour traiter les ulcères de la bouche qui sont un symptôme courant chez les personnes atteintes de cette maladie.</w:t>
      </w:r>
    </w:p>
    <w:p w14:paraId="48B4126F" w14:textId="77777777" w:rsidR="00646609" w:rsidRDefault="00646609" w:rsidP="00646609">
      <w:pPr>
        <w:ind w:right="-2"/>
      </w:pPr>
    </w:p>
    <w:p w14:paraId="386C1E45" w14:textId="4E867C4D" w:rsidR="008960BD" w:rsidRPr="007E5954" w:rsidRDefault="008960BD" w:rsidP="008960BD">
      <w:pPr>
        <w:keepNext/>
        <w:ind w:right="-2"/>
      </w:pPr>
      <w:r>
        <w:t>Apremilast Accord est indiqué dans le traitement des enfants et adolescents âgés de 6 ans et plus et pesant au moins 20 kg présentant la maladie suivante :</w:t>
      </w:r>
    </w:p>
    <w:p w14:paraId="26D21A81" w14:textId="25080171" w:rsidR="008960BD" w:rsidRPr="000A78B7" w:rsidRDefault="008960BD" w:rsidP="008960BD">
      <w:pPr>
        <w:numPr>
          <w:ilvl w:val="0"/>
          <w:numId w:val="26"/>
        </w:numPr>
        <w:ind w:left="567" w:right="-2" w:hanging="567"/>
      </w:pPr>
      <w:r>
        <w:rPr>
          <w:b/>
        </w:rPr>
        <w:t xml:space="preserve">Psoriasis en plaques modéré à sévère – </w:t>
      </w:r>
      <w:r>
        <w:t>si votre médecin estime qu’un traitement systémique comme Apremilast Accord est adapté dans votre cas.</w:t>
      </w:r>
    </w:p>
    <w:p w14:paraId="2C6FF86B" w14:textId="77777777" w:rsidR="008960BD" w:rsidRDefault="008960BD" w:rsidP="00646609">
      <w:pPr>
        <w:keepNext/>
        <w:ind w:right="-2"/>
        <w:rPr>
          <w:b/>
        </w:rPr>
      </w:pPr>
    </w:p>
    <w:p w14:paraId="26717C0B" w14:textId="77777777" w:rsidR="008960BD" w:rsidRDefault="008960BD" w:rsidP="00646609">
      <w:pPr>
        <w:keepNext/>
        <w:ind w:right="-2"/>
        <w:rPr>
          <w:b/>
        </w:rPr>
      </w:pPr>
    </w:p>
    <w:p w14:paraId="3F33FC7F" w14:textId="57D52175" w:rsidR="00646609" w:rsidRDefault="00646609" w:rsidP="00646609">
      <w:pPr>
        <w:keepNext/>
        <w:ind w:right="-2"/>
        <w:rPr>
          <w:b/>
        </w:rPr>
      </w:pPr>
      <w:r>
        <w:rPr>
          <w:b/>
        </w:rPr>
        <w:t>Qu’est</w:t>
      </w:r>
      <w:r>
        <w:rPr>
          <w:b/>
        </w:rPr>
        <w:noBreakHyphen/>
        <w:t>ce que le rhumatisme psoriasique</w:t>
      </w:r>
    </w:p>
    <w:p w14:paraId="486A7B9D" w14:textId="77777777" w:rsidR="00646609" w:rsidRDefault="00646609" w:rsidP="00646609">
      <w:pPr>
        <w:ind w:right="-2"/>
        <w:rPr>
          <w:szCs w:val="22"/>
        </w:rPr>
      </w:pPr>
    </w:p>
    <w:p w14:paraId="381509F5" w14:textId="77777777" w:rsidR="00646609" w:rsidRDefault="00646609" w:rsidP="00646609">
      <w:pPr>
        <w:ind w:right="-2"/>
        <w:rPr>
          <w:szCs w:val="22"/>
        </w:rPr>
      </w:pPr>
      <w:r>
        <w:rPr>
          <w:szCs w:val="22"/>
        </w:rPr>
        <w:t>Le rhumatisme psoriasique est une maladie inflammatoire des articulations, généralement accompagnée de psoriasis, une maladie inflammatoire de la peau.</w:t>
      </w:r>
    </w:p>
    <w:p w14:paraId="1A2BC044" w14:textId="77777777" w:rsidR="00646609" w:rsidRDefault="00646609" w:rsidP="00646609">
      <w:pPr>
        <w:ind w:right="-2"/>
      </w:pPr>
    </w:p>
    <w:p w14:paraId="1B7BB664" w14:textId="77777777" w:rsidR="00646609" w:rsidRDefault="00646609" w:rsidP="00646609">
      <w:pPr>
        <w:keepNext/>
        <w:ind w:right="-2"/>
        <w:rPr>
          <w:b/>
        </w:rPr>
      </w:pPr>
      <w:r>
        <w:rPr>
          <w:b/>
        </w:rPr>
        <w:t>Qu’est</w:t>
      </w:r>
      <w:r>
        <w:rPr>
          <w:b/>
        </w:rPr>
        <w:noBreakHyphen/>
        <w:t>ce que le psoriasis en plaques</w:t>
      </w:r>
    </w:p>
    <w:p w14:paraId="7410CAF4" w14:textId="77777777" w:rsidR="00646609" w:rsidRDefault="00646609" w:rsidP="00646609">
      <w:pPr>
        <w:ind w:right="-2"/>
        <w:rPr>
          <w:szCs w:val="22"/>
        </w:rPr>
      </w:pPr>
    </w:p>
    <w:p w14:paraId="4346EE6C" w14:textId="77777777" w:rsidR="00646609" w:rsidRDefault="00646609" w:rsidP="00646609">
      <w:pPr>
        <w:ind w:right="-2"/>
      </w:pPr>
      <w:r>
        <w:rPr>
          <w:szCs w:val="22"/>
        </w:rPr>
        <w:t>Le psoriasis est une maladie inflammatoire de la peau, qui peut provoquer l’apparition sur la peau de plaques rouges, squameuses, épaisses, accompagnées de douleurs et de démangeaisons, et qui peut également toucher le cuir chevelu et les ongles.</w:t>
      </w:r>
    </w:p>
    <w:p w14:paraId="133581C6" w14:textId="77777777" w:rsidR="00646609" w:rsidRDefault="00646609" w:rsidP="00646609">
      <w:pPr>
        <w:keepNext/>
        <w:rPr>
          <w:b/>
          <w:bCs/>
          <w:szCs w:val="22"/>
        </w:rPr>
      </w:pPr>
    </w:p>
    <w:p w14:paraId="06C048EC" w14:textId="77777777" w:rsidR="00646609" w:rsidRDefault="00646609" w:rsidP="00646609">
      <w:pPr>
        <w:keepNext/>
        <w:rPr>
          <w:b/>
          <w:bCs/>
          <w:szCs w:val="22"/>
        </w:rPr>
      </w:pPr>
      <w:r>
        <w:rPr>
          <w:b/>
          <w:bCs/>
          <w:szCs w:val="22"/>
        </w:rPr>
        <w:t>Qu’est-ce que la maladie de Behçet</w:t>
      </w:r>
    </w:p>
    <w:p w14:paraId="19BA3DDC" w14:textId="77777777" w:rsidR="00646609" w:rsidRDefault="00646609" w:rsidP="00646609">
      <w:pPr>
        <w:keepNext/>
        <w:rPr>
          <w:b/>
          <w:szCs w:val="22"/>
        </w:rPr>
      </w:pPr>
    </w:p>
    <w:p w14:paraId="18E3D646" w14:textId="77777777" w:rsidR="00646609" w:rsidRDefault="00646609" w:rsidP="00646609">
      <w:pPr>
        <w:keepNext/>
        <w:rPr>
          <w:szCs w:val="22"/>
        </w:rPr>
      </w:pPr>
      <w:r>
        <w:rPr>
          <w:szCs w:val="22"/>
        </w:rPr>
        <w:t>La maladie de Behçet est un type rare de maladie inflammatoire qui touche de nombreuses parties du corps. Le symptôme le plus courant est celui des</w:t>
      </w:r>
      <w:r w:rsidRPr="00185463">
        <w:rPr>
          <w:szCs w:val="22"/>
        </w:rPr>
        <w:t xml:space="preserve"> </w:t>
      </w:r>
      <w:r>
        <w:rPr>
          <w:szCs w:val="22"/>
        </w:rPr>
        <w:t>ulcères dans la bouche.</w:t>
      </w:r>
    </w:p>
    <w:p w14:paraId="779FFB7E" w14:textId="77777777" w:rsidR="00646609" w:rsidRDefault="00646609" w:rsidP="00646609">
      <w:pPr>
        <w:ind w:right="-2"/>
      </w:pPr>
    </w:p>
    <w:p w14:paraId="4F7FF63A" w14:textId="5100BF0C" w:rsidR="00646609" w:rsidRDefault="00646609" w:rsidP="00646609">
      <w:pPr>
        <w:keepNext/>
        <w:rPr>
          <w:b/>
          <w:szCs w:val="22"/>
        </w:rPr>
      </w:pPr>
      <w:r>
        <w:rPr>
          <w:b/>
          <w:szCs w:val="22"/>
        </w:rPr>
        <w:t xml:space="preserve">Comment agit </w:t>
      </w:r>
      <w:r w:rsidR="00245969">
        <w:rPr>
          <w:b/>
          <w:szCs w:val="22"/>
        </w:rPr>
        <w:t>Apremilast Accord</w:t>
      </w:r>
    </w:p>
    <w:p w14:paraId="7B15E6CF" w14:textId="77777777" w:rsidR="00646609" w:rsidRDefault="00646609" w:rsidP="00646609">
      <w:pPr>
        <w:autoSpaceDE w:val="0"/>
        <w:autoSpaceDN w:val="0"/>
        <w:adjustRightInd w:val="0"/>
      </w:pPr>
    </w:p>
    <w:p w14:paraId="124487F1" w14:textId="42508A76" w:rsidR="00646609" w:rsidRDefault="00646609" w:rsidP="00646609">
      <w:pPr>
        <w:autoSpaceDE w:val="0"/>
        <w:autoSpaceDN w:val="0"/>
        <w:adjustRightInd w:val="0"/>
      </w:pPr>
      <w:r>
        <w:t xml:space="preserve">En général, le rhumatisme psoriasique, le psoriasis et la maladie de Behçet sont des affections à vie et il n’existe pas actuellement de traitement curatif. </w:t>
      </w:r>
      <w:r w:rsidR="00245969">
        <w:t>Apremilast Accord</w:t>
      </w:r>
      <w:r>
        <w:t xml:space="preserve"> agit en diminuant l’activité d’une enzyme présente dans l’organisme appelée « phosphodiestérase 4 » qui est impliquée dans le processus d’inflammation. En diminuant l’activité de cette enzyme, </w:t>
      </w:r>
      <w:r w:rsidR="00245969">
        <w:t>Apremilast Accord</w:t>
      </w:r>
      <w:r>
        <w:t xml:space="preserve"> peut aider à contrôler l’inflammation associée au rhumatisme psoriasique, au psoriasis et à la maladie de Behçet et donc réduire les signes et symptômes de ces affections.</w:t>
      </w:r>
    </w:p>
    <w:p w14:paraId="6A1FDC06" w14:textId="77777777" w:rsidR="00646609" w:rsidRDefault="00646609" w:rsidP="00646609">
      <w:pPr>
        <w:autoSpaceDE w:val="0"/>
        <w:autoSpaceDN w:val="0"/>
        <w:adjustRightInd w:val="0"/>
      </w:pPr>
    </w:p>
    <w:p w14:paraId="6348CA37" w14:textId="32ACA260" w:rsidR="00646609" w:rsidRDefault="008960BD" w:rsidP="00646609">
      <w:pPr>
        <w:autoSpaceDE w:val="0"/>
        <w:autoSpaceDN w:val="0"/>
        <w:adjustRightInd w:val="0"/>
      </w:pPr>
      <w:r>
        <w:t>Chez les adultes atteints de</w:t>
      </w:r>
      <w:r w:rsidR="00646609">
        <w:t xml:space="preserve"> rhumatisme psoriasique, le traitement par </w:t>
      </w:r>
      <w:r w:rsidR="00245969">
        <w:t>Apremilast Accord</w:t>
      </w:r>
      <w:r w:rsidR="00646609">
        <w:t xml:space="preserve"> entraîne une amélioration des articulations gonflées et douloureuses et peut améliorer votre condition physique générale.</w:t>
      </w:r>
    </w:p>
    <w:p w14:paraId="7A82795E" w14:textId="77777777" w:rsidR="00646609" w:rsidRDefault="00646609" w:rsidP="00646609">
      <w:pPr>
        <w:autoSpaceDE w:val="0"/>
        <w:autoSpaceDN w:val="0"/>
        <w:adjustRightInd w:val="0"/>
      </w:pPr>
    </w:p>
    <w:p w14:paraId="7A76FFBC" w14:textId="23DE1298" w:rsidR="00646609" w:rsidRDefault="008960BD" w:rsidP="00646609">
      <w:pPr>
        <w:autoSpaceDE w:val="0"/>
        <w:autoSpaceDN w:val="0"/>
        <w:adjustRightInd w:val="0"/>
      </w:pPr>
      <w:r>
        <w:t>Chez les adultes ainsi que chez les enfants et adolescents de 6 ans et plus et pesant au moins 20 kg atteints de</w:t>
      </w:r>
      <w:r w:rsidR="00646609">
        <w:t xml:space="preserve"> psoriasis, le traitement par </w:t>
      </w:r>
      <w:r w:rsidR="00245969">
        <w:t>Apremilast Accord</w:t>
      </w:r>
      <w:r w:rsidR="00646609">
        <w:t xml:space="preserve"> entraîne une diminution des plaques cutanées et des autres signes et symptômes de la maladie.</w:t>
      </w:r>
    </w:p>
    <w:p w14:paraId="423DC16A" w14:textId="77777777" w:rsidR="00646609" w:rsidRDefault="00646609" w:rsidP="00646609">
      <w:pPr>
        <w:autoSpaceDE w:val="0"/>
        <w:autoSpaceDN w:val="0"/>
        <w:adjustRightInd w:val="0"/>
      </w:pPr>
    </w:p>
    <w:p w14:paraId="5631CB8F" w14:textId="197C2345" w:rsidR="00646609" w:rsidRDefault="008960BD" w:rsidP="00646609">
      <w:pPr>
        <w:tabs>
          <w:tab w:val="left" w:pos="0"/>
        </w:tabs>
        <w:autoSpaceDE w:val="0"/>
        <w:autoSpaceDN w:val="0"/>
        <w:adjustRightInd w:val="0"/>
      </w:pPr>
      <w:r>
        <w:t>Chez les adultes atteints de</w:t>
      </w:r>
      <w:r w:rsidR="00646609">
        <w:rPr>
          <w:szCs w:val="22"/>
        </w:rPr>
        <w:t xml:space="preserve"> la maladie de Behçet, le traitement avec </w:t>
      </w:r>
      <w:r w:rsidR="00245969">
        <w:rPr>
          <w:szCs w:val="22"/>
        </w:rPr>
        <w:t>Apremilast Accord</w:t>
      </w:r>
      <w:r w:rsidR="00646609">
        <w:rPr>
          <w:szCs w:val="22"/>
        </w:rPr>
        <w:t xml:space="preserve"> réduit le nombre d’ulcères buccaux et peut les arrêter complètement. Il peut également réduire la douleur associée.</w:t>
      </w:r>
    </w:p>
    <w:p w14:paraId="4F5B14CD" w14:textId="77777777" w:rsidR="00646609" w:rsidRDefault="00646609" w:rsidP="00646609">
      <w:pPr>
        <w:autoSpaceDE w:val="0"/>
        <w:autoSpaceDN w:val="0"/>
        <w:adjustRightInd w:val="0"/>
      </w:pPr>
    </w:p>
    <w:p w14:paraId="7439CCDE" w14:textId="4A61BD92" w:rsidR="00646609" w:rsidRDefault="00646609" w:rsidP="00646609">
      <w:pPr>
        <w:ind w:right="-2"/>
        <w:rPr>
          <w:szCs w:val="24"/>
        </w:rPr>
      </w:pPr>
      <w:r>
        <w:t>Il a également été observé qu’</w:t>
      </w:r>
      <w:r w:rsidR="00245969">
        <w:t>Apremilast Accord</w:t>
      </w:r>
      <w:r>
        <w:t xml:space="preserve"> améliore la qualité de vie des patients </w:t>
      </w:r>
      <w:r w:rsidR="008960BD">
        <w:t xml:space="preserve">adultes et pédiatriques </w:t>
      </w:r>
      <w:r>
        <w:t xml:space="preserve">atteints de psoriasis, </w:t>
      </w:r>
      <w:r w:rsidR="008960BD">
        <w:t xml:space="preserve">des patients adultes atteints </w:t>
      </w:r>
      <w:r>
        <w:t xml:space="preserve">de rhumatisme psoriasique </w:t>
      </w:r>
      <w:r w:rsidR="008960BD">
        <w:t xml:space="preserve">et des patients adultes atteints </w:t>
      </w:r>
      <w:r>
        <w:t xml:space="preserve">de la maladie de Behçet. Cela signifie que les répercussions de cette maladie sur vos activités quotidiennes, vos relations et d’autres éléments devraient être moins importantes qu’auparavant. </w:t>
      </w:r>
    </w:p>
    <w:p w14:paraId="6AF6E4A9" w14:textId="77777777" w:rsidR="009B6496" w:rsidRPr="00A302F5" w:rsidRDefault="009B6496" w:rsidP="00A302F5">
      <w:pPr>
        <w:ind w:right="-2"/>
      </w:pPr>
    </w:p>
    <w:p w14:paraId="1CAF14A4" w14:textId="77777777" w:rsidR="00896658" w:rsidRPr="00A302F5" w:rsidRDefault="00896658" w:rsidP="00A302F5">
      <w:pPr>
        <w:ind w:right="-2"/>
      </w:pPr>
    </w:p>
    <w:p w14:paraId="03B7AB21" w14:textId="583CABDF" w:rsidR="009B6496" w:rsidRPr="00A302F5" w:rsidRDefault="007A50CB" w:rsidP="008E78D7">
      <w:pPr>
        <w:keepNext/>
        <w:numPr>
          <w:ilvl w:val="0"/>
          <w:numId w:val="8"/>
        </w:numPr>
        <w:ind w:left="567" w:right="-2"/>
        <w:rPr>
          <w:b/>
        </w:rPr>
      </w:pPr>
      <w:r w:rsidRPr="00A302F5">
        <w:rPr>
          <w:b/>
        </w:rPr>
        <w:t>Quelles sont les informations à connaître avant de prendre</w:t>
      </w:r>
      <w:r w:rsidR="00EE339D">
        <w:rPr>
          <w:b/>
        </w:rPr>
        <w:t xml:space="preserve"> </w:t>
      </w:r>
      <w:r w:rsidR="00245969">
        <w:rPr>
          <w:b/>
        </w:rPr>
        <w:t>Apremilast Accord</w:t>
      </w:r>
      <w:r>
        <w:t xml:space="preserve"> </w:t>
      </w:r>
    </w:p>
    <w:p w14:paraId="382CB268" w14:textId="77777777" w:rsidR="009B6496" w:rsidRPr="00A302F5" w:rsidRDefault="009B6496" w:rsidP="00A302F5">
      <w:pPr>
        <w:keepNext/>
        <w:numPr>
          <w:ilvl w:val="12"/>
          <w:numId w:val="0"/>
        </w:numPr>
        <w:outlineLvl w:val="0"/>
        <w:rPr>
          <w:i/>
        </w:rPr>
      </w:pPr>
    </w:p>
    <w:p w14:paraId="25C51A12" w14:textId="7F76F98E" w:rsidR="009B6496" w:rsidRDefault="007A50CB" w:rsidP="00A302F5">
      <w:pPr>
        <w:keepNext/>
        <w:numPr>
          <w:ilvl w:val="12"/>
          <w:numId w:val="0"/>
        </w:numPr>
        <w:outlineLvl w:val="0"/>
        <w:rPr>
          <w:b/>
        </w:rPr>
      </w:pPr>
      <w:r w:rsidRPr="00A302F5">
        <w:rPr>
          <w:b/>
        </w:rPr>
        <w:t xml:space="preserve">Ne prenez jamais </w:t>
      </w:r>
      <w:r w:rsidR="00245969">
        <w:rPr>
          <w:b/>
        </w:rPr>
        <w:t>Apremilast Accord</w:t>
      </w:r>
    </w:p>
    <w:p w14:paraId="5F9AC304" w14:textId="77777777" w:rsidR="00F34F1B" w:rsidRPr="00A302F5" w:rsidRDefault="00F34F1B" w:rsidP="00A302F5">
      <w:pPr>
        <w:keepNext/>
        <w:numPr>
          <w:ilvl w:val="12"/>
          <w:numId w:val="0"/>
        </w:numPr>
        <w:outlineLvl w:val="0"/>
      </w:pPr>
    </w:p>
    <w:p w14:paraId="78E139D2" w14:textId="77777777" w:rsidR="006F4E1F" w:rsidRDefault="006F4E1F" w:rsidP="006F4E1F">
      <w:pPr>
        <w:numPr>
          <w:ilvl w:val="0"/>
          <w:numId w:val="14"/>
        </w:numPr>
        <w:ind w:left="567" w:hanging="567"/>
        <w:contextualSpacing/>
      </w:pPr>
      <w:proofErr w:type="gramStart"/>
      <w:r>
        <w:t>si</w:t>
      </w:r>
      <w:proofErr w:type="gramEnd"/>
      <w:r>
        <w:t xml:space="preserve"> vous êtes allergique à l’</w:t>
      </w:r>
      <w:proofErr w:type="spellStart"/>
      <w:r>
        <w:t>aprémilast</w:t>
      </w:r>
      <w:proofErr w:type="spellEnd"/>
      <w:r>
        <w:t xml:space="preserve"> ou à l’un des autres composants contenus dans ce médicament (mentionnés dans la rubrique 6).</w:t>
      </w:r>
    </w:p>
    <w:p w14:paraId="7374270B" w14:textId="77777777" w:rsidR="006F4E1F" w:rsidRDefault="006F4E1F" w:rsidP="006F4E1F">
      <w:pPr>
        <w:numPr>
          <w:ilvl w:val="0"/>
          <w:numId w:val="14"/>
        </w:numPr>
        <w:ind w:left="567" w:hanging="567"/>
        <w:contextualSpacing/>
      </w:pPr>
      <w:proofErr w:type="gramStart"/>
      <w:r>
        <w:t>si</w:t>
      </w:r>
      <w:proofErr w:type="gramEnd"/>
      <w:r>
        <w:t xml:space="preserve"> vous êtes enceinte ou si vous pensez l’être.</w:t>
      </w:r>
    </w:p>
    <w:p w14:paraId="4FC7890F" w14:textId="77777777" w:rsidR="009B6496" w:rsidRPr="00A302F5" w:rsidRDefault="009B6496" w:rsidP="00A302F5">
      <w:pPr>
        <w:numPr>
          <w:ilvl w:val="12"/>
          <w:numId w:val="0"/>
        </w:numPr>
      </w:pPr>
    </w:p>
    <w:p w14:paraId="34E1D4EC" w14:textId="77777777" w:rsidR="009B6496" w:rsidRDefault="007A50CB" w:rsidP="00A302F5">
      <w:pPr>
        <w:keepNext/>
        <w:numPr>
          <w:ilvl w:val="12"/>
          <w:numId w:val="0"/>
        </w:numPr>
        <w:outlineLvl w:val="0"/>
        <w:rPr>
          <w:b/>
          <w:noProof/>
        </w:rPr>
      </w:pPr>
      <w:r w:rsidRPr="00A302F5">
        <w:rPr>
          <w:b/>
        </w:rPr>
        <w:t>Avertissements et précautions</w:t>
      </w:r>
      <w:r>
        <w:rPr>
          <w:b/>
          <w:noProof/>
        </w:rPr>
        <w:t xml:space="preserve"> </w:t>
      </w:r>
    </w:p>
    <w:p w14:paraId="3E2229EF" w14:textId="77777777" w:rsidR="00F34F1B" w:rsidRPr="00A302F5" w:rsidRDefault="00F34F1B" w:rsidP="00A302F5">
      <w:pPr>
        <w:keepNext/>
        <w:numPr>
          <w:ilvl w:val="12"/>
          <w:numId w:val="0"/>
        </w:numPr>
        <w:outlineLvl w:val="0"/>
        <w:rPr>
          <w:b/>
        </w:rPr>
      </w:pPr>
    </w:p>
    <w:p w14:paraId="0F1D02A5" w14:textId="1250B1DA" w:rsidR="009B6496" w:rsidRDefault="00896B0B" w:rsidP="00A302F5">
      <w:pPr>
        <w:numPr>
          <w:ilvl w:val="12"/>
          <w:numId w:val="0"/>
        </w:numPr>
        <w:ind w:right="-2"/>
      </w:pPr>
      <w:r w:rsidRPr="00896B0B">
        <w:t>Adressez</w:t>
      </w:r>
      <w:r w:rsidRPr="00896B0B">
        <w:noBreakHyphen/>
        <w:t xml:space="preserve">vous à votre médecin ou pharmacien avant de prendre </w:t>
      </w:r>
      <w:r w:rsidR="00245969">
        <w:t>Apremilast Accord</w:t>
      </w:r>
      <w:r w:rsidRPr="00896B0B">
        <w:t>.</w:t>
      </w:r>
    </w:p>
    <w:p w14:paraId="6E400B71" w14:textId="77777777" w:rsidR="00346888" w:rsidRPr="00A302F5" w:rsidRDefault="00346888" w:rsidP="00A302F5">
      <w:pPr>
        <w:numPr>
          <w:ilvl w:val="12"/>
          <w:numId w:val="0"/>
        </w:numPr>
        <w:ind w:right="-2"/>
      </w:pPr>
    </w:p>
    <w:p w14:paraId="1E5E3FCE" w14:textId="77777777" w:rsidR="00346888" w:rsidRDefault="00346888" w:rsidP="00346888">
      <w:pPr>
        <w:rPr>
          <w:b/>
          <w:szCs w:val="22"/>
        </w:rPr>
      </w:pPr>
      <w:r>
        <w:rPr>
          <w:b/>
          <w:bCs/>
          <w:szCs w:val="22"/>
        </w:rPr>
        <w:t>Dépression et pensées suicidaires</w:t>
      </w:r>
    </w:p>
    <w:p w14:paraId="20C271B8" w14:textId="77777777" w:rsidR="00346888" w:rsidRDefault="00346888" w:rsidP="00346888">
      <w:pPr>
        <w:rPr>
          <w:szCs w:val="22"/>
        </w:rPr>
      </w:pPr>
    </w:p>
    <w:p w14:paraId="5E9155F1" w14:textId="3CC3B603" w:rsidR="00346888" w:rsidRDefault="00346888" w:rsidP="00346888">
      <w:pPr>
        <w:rPr>
          <w:strike/>
          <w:szCs w:val="22"/>
        </w:rPr>
      </w:pPr>
      <w:r>
        <w:rPr>
          <w:szCs w:val="22"/>
        </w:rPr>
        <w:t xml:space="preserve">Avertissez votre médecin avant de commencer à prendre </w:t>
      </w:r>
      <w:r w:rsidR="00245969">
        <w:rPr>
          <w:szCs w:val="22"/>
        </w:rPr>
        <w:t>Apremilast Accord</w:t>
      </w:r>
      <w:r>
        <w:rPr>
          <w:szCs w:val="22"/>
        </w:rPr>
        <w:t xml:space="preserve"> si vous avez une dépression qui s’aggrave avec des pensées suicidaires. </w:t>
      </w:r>
    </w:p>
    <w:p w14:paraId="089ADDF0" w14:textId="77777777" w:rsidR="00346888" w:rsidRDefault="00346888" w:rsidP="00346888">
      <w:pPr>
        <w:rPr>
          <w:szCs w:val="22"/>
        </w:rPr>
      </w:pPr>
    </w:p>
    <w:p w14:paraId="3840FC6E" w14:textId="3B2A654F" w:rsidR="00346888" w:rsidRDefault="00346888" w:rsidP="00346888">
      <w:pPr>
        <w:rPr>
          <w:szCs w:val="22"/>
        </w:rPr>
      </w:pPr>
      <w:r>
        <w:rPr>
          <w:szCs w:val="22"/>
        </w:rPr>
        <w:t xml:space="preserve">Vous ou votre aidant devez également informer immédiatement votre médecin de tout changement de comportement ou d’humeur, de tout sentiment de dépression et de toute pensée suicidaire que vous pourriez avoir après avoir pris </w:t>
      </w:r>
      <w:r w:rsidR="00245969">
        <w:rPr>
          <w:szCs w:val="22"/>
        </w:rPr>
        <w:t>Apremilast Accord</w:t>
      </w:r>
      <w:r>
        <w:rPr>
          <w:szCs w:val="22"/>
        </w:rPr>
        <w:t>.</w:t>
      </w:r>
    </w:p>
    <w:p w14:paraId="7DC7C7B6" w14:textId="77777777" w:rsidR="003F25DF" w:rsidRDefault="003F25DF" w:rsidP="00346888">
      <w:pPr>
        <w:rPr>
          <w:szCs w:val="22"/>
        </w:rPr>
      </w:pPr>
    </w:p>
    <w:p w14:paraId="3020E34D" w14:textId="77777777" w:rsidR="00346888" w:rsidRDefault="00346888" w:rsidP="00346888">
      <w:pPr>
        <w:rPr>
          <w:u w:val="single"/>
        </w:rPr>
      </w:pPr>
    </w:p>
    <w:p w14:paraId="78BCC48E" w14:textId="77777777" w:rsidR="00346888" w:rsidRDefault="00346888" w:rsidP="00346888">
      <w:pPr>
        <w:rPr>
          <w:b/>
        </w:rPr>
      </w:pPr>
      <w:r>
        <w:rPr>
          <w:b/>
          <w:bCs/>
          <w:szCs w:val="22"/>
        </w:rPr>
        <w:t>Problèmes rénaux sévères</w:t>
      </w:r>
    </w:p>
    <w:p w14:paraId="7CCD75A4" w14:textId="77777777" w:rsidR="00346888" w:rsidRDefault="00346888" w:rsidP="00346888">
      <w:pPr>
        <w:rPr>
          <w:szCs w:val="22"/>
        </w:rPr>
      </w:pPr>
    </w:p>
    <w:p w14:paraId="712710BB" w14:textId="1CCD30D0" w:rsidR="00346888" w:rsidRDefault="00346888" w:rsidP="00346888">
      <w:pPr>
        <w:rPr>
          <w:szCs w:val="22"/>
        </w:rPr>
      </w:pPr>
      <w:r>
        <w:rPr>
          <w:szCs w:val="22"/>
        </w:rPr>
        <w:t>Si vous avez des problèmes rénaux sévères, votre dose sera différente - voir rubrique</w:t>
      </w:r>
      <w:r w:rsidR="00982EFD">
        <w:rPr>
          <w:szCs w:val="22"/>
        </w:rPr>
        <w:t> </w:t>
      </w:r>
      <w:r>
        <w:rPr>
          <w:szCs w:val="22"/>
        </w:rPr>
        <w:t>3.</w:t>
      </w:r>
    </w:p>
    <w:p w14:paraId="02B9D564" w14:textId="77777777" w:rsidR="00346888" w:rsidRDefault="00346888" w:rsidP="00346888">
      <w:pPr>
        <w:rPr>
          <w:u w:val="single"/>
        </w:rPr>
      </w:pPr>
    </w:p>
    <w:p w14:paraId="2E3C0FC2" w14:textId="0FE084BE" w:rsidR="00346888" w:rsidRDefault="00346888" w:rsidP="00346888">
      <w:pPr>
        <w:pStyle w:val="LUTOtabletext"/>
        <w:spacing w:after="0" w:line="240" w:lineRule="auto"/>
        <w:ind w:right="113"/>
        <w:rPr>
          <w:rFonts w:ascii="Times New Roman" w:eastAsia="Times New Roman" w:hAnsi="Times New Roman" w:cs="Times New Roman"/>
          <w:szCs w:val="20"/>
          <w:lang w:val="fr-FR"/>
        </w:rPr>
      </w:pPr>
      <w:r>
        <w:rPr>
          <w:rFonts w:ascii="Times New Roman" w:eastAsia="Times New Roman" w:hAnsi="Times New Roman" w:cs="Times New Roman"/>
          <w:b/>
          <w:bCs/>
          <w:lang w:val="fr-FR"/>
        </w:rPr>
        <w:t>Si vous êtes en insuffisance</w:t>
      </w:r>
      <w:r w:rsidRPr="00914393">
        <w:rPr>
          <w:lang w:val="fr-FR"/>
        </w:rPr>
        <w:t xml:space="preserve"> </w:t>
      </w:r>
      <w:r w:rsidRPr="00A14895">
        <w:rPr>
          <w:rFonts w:ascii="Times New Roman" w:eastAsia="Times New Roman" w:hAnsi="Times New Roman" w:cs="Times New Roman"/>
          <w:b/>
          <w:bCs/>
          <w:lang w:val="fr-FR"/>
        </w:rPr>
        <w:t>de poids</w:t>
      </w:r>
    </w:p>
    <w:p w14:paraId="51354252" w14:textId="77777777" w:rsidR="00346888" w:rsidRDefault="00346888" w:rsidP="00346888">
      <w:pPr>
        <w:pStyle w:val="LUTOtabletext"/>
        <w:spacing w:after="0" w:line="240" w:lineRule="auto"/>
        <w:ind w:right="113"/>
        <w:rPr>
          <w:rFonts w:ascii="Times New Roman" w:eastAsia="Times New Roman" w:hAnsi="Times New Roman" w:cs="Times New Roman"/>
          <w:lang w:val="fr-FR"/>
        </w:rPr>
      </w:pPr>
    </w:p>
    <w:p w14:paraId="033E2127" w14:textId="647D67D5" w:rsidR="00346888" w:rsidRDefault="00346888" w:rsidP="00346888">
      <w:pPr>
        <w:pStyle w:val="LUTOtabletext"/>
        <w:spacing w:after="0" w:line="240" w:lineRule="auto"/>
        <w:ind w:right="113"/>
        <w:rPr>
          <w:rFonts w:ascii="Times New Roman" w:hAnsi="Times New Roman" w:cs="Times New Roman"/>
          <w:lang w:val="fr-FR"/>
        </w:rPr>
      </w:pPr>
      <w:r>
        <w:rPr>
          <w:rFonts w:ascii="Times New Roman" w:eastAsia="Times New Roman" w:hAnsi="Times New Roman" w:cs="Times New Roman"/>
          <w:lang w:val="fr-FR"/>
        </w:rPr>
        <w:t xml:space="preserve">Parlez à votre médecin pendant que vous prenez </w:t>
      </w:r>
      <w:r w:rsidR="00245969">
        <w:rPr>
          <w:rFonts w:ascii="Times New Roman" w:eastAsia="Times New Roman" w:hAnsi="Times New Roman" w:cs="Times New Roman"/>
          <w:lang w:val="fr-FR"/>
        </w:rPr>
        <w:t>Apremilast Accord</w:t>
      </w:r>
      <w:r>
        <w:rPr>
          <w:rFonts w:ascii="Times New Roman" w:eastAsia="Times New Roman" w:hAnsi="Times New Roman" w:cs="Times New Roman"/>
          <w:lang w:val="fr-FR"/>
        </w:rPr>
        <w:t xml:space="preserve"> si vous perdez du poids sans le vouloir.</w:t>
      </w:r>
    </w:p>
    <w:p w14:paraId="018A9516" w14:textId="77777777" w:rsidR="00346888" w:rsidRDefault="00346888" w:rsidP="00346888">
      <w:pPr>
        <w:rPr>
          <w:szCs w:val="22"/>
        </w:rPr>
      </w:pPr>
    </w:p>
    <w:p w14:paraId="3C861E26" w14:textId="77777777" w:rsidR="00346888" w:rsidRDefault="00346888" w:rsidP="00346888">
      <w:pPr>
        <w:pStyle w:val="LUTOtabletext"/>
        <w:spacing w:after="0" w:line="240" w:lineRule="auto"/>
        <w:ind w:right="113"/>
        <w:rPr>
          <w:rFonts w:ascii="Times New Roman" w:eastAsia="Times New Roman" w:hAnsi="Times New Roman" w:cs="Times New Roman"/>
          <w:szCs w:val="20"/>
          <w:lang w:val="fr-FR"/>
        </w:rPr>
      </w:pPr>
      <w:r>
        <w:rPr>
          <w:rFonts w:ascii="Times New Roman" w:eastAsia="Times New Roman" w:hAnsi="Times New Roman" w:cs="Times New Roman"/>
          <w:b/>
          <w:bCs/>
          <w:lang w:val="fr-FR"/>
        </w:rPr>
        <w:t>Problèmes intestinaux</w:t>
      </w:r>
    </w:p>
    <w:p w14:paraId="003F6847" w14:textId="77777777" w:rsidR="00346888" w:rsidRDefault="00346888" w:rsidP="00346888"/>
    <w:p w14:paraId="49B1E7AC" w14:textId="77777777" w:rsidR="0052509B" w:rsidRDefault="00346888" w:rsidP="00346888">
      <w:pPr>
        <w:keepNext/>
        <w:numPr>
          <w:ilvl w:val="12"/>
          <w:numId w:val="0"/>
        </w:numPr>
      </w:pPr>
      <w:r>
        <w:t>Si vous présentez une diarrhée, des nausées ou des vomissements sévères, parlez-en à votre médecin.</w:t>
      </w:r>
    </w:p>
    <w:p w14:paraId="425CB257" w14:textId="77777777" w:rsidR="0052509B" w:rsidRDefault="0052509B" w:rsidP="00346888">
      <w:pPr>
        <w:keepNext/>
        <w:numPr>
          <w:ilvl w:val="12"/>
          <w:numId w:val="0"/>
        </w:numPr>
      </w:pPr>
    </w:p>
    <w:p w14:paraId="0646E93A" w14:textId="77777777" w:rsidR="00AC40F2" w:rsidRDefault="00AC40F2" w:rsidP="00AC40F2">
      <w:pPr>
        <w:keepNext/>
        <w:numPr>
          <w:ilvl w:val="12"/>
          <w:numId w:val="0"/>
        </w:numPr>
        <w:rPr>
          <w:b/>
        </w:rPr>
      </w:pPr>
      <w:r>
        <w:rPr>
          <w:b/>
        </w:rPr>
        <w:t>Enfants et adolescents</w:t>
      </w:r>
    </w:p>
    <w:p w14:paraId="696E0619" w14:textId="77777777" w:rsidR="00AC40F2" w:rsidRDefault="00AC40F2" w:rsidP="00AC40F2">
      <w:pPr>
        <w:numPr>
          <w:ilvl w:val="12"/>
          <w:numId w:val="0"/>
        </w:numPr>
        <w:ind w:right="-2"/>
      </w:pPr>
    </w:p>
    <w:p w14:paraId="3CC8D3B3" w14:textId="1CF025E3" w:rsidR="007F6D03" w:rsidRDefault="007F6D03" w:rsidP="007F6D03">
      <w:r>
        <w:t>L’utilisation d’Apremilast Accord n’est pas recommandée chez les enfants atteints de psoriasis en plaques modéré à sévère âgés de moins de 6 ans ou pesant moins de 20 kg, car il n’a pas été étudié dans ces catégories d’âge et de poids.</w:t>
      </w:r>
    </w:p>
    <w:p w14:paraId="7F6E3ECF" w14:textId="77777777" w:rsidR="007F6D03" w:rsidRDefault="007F6D03" w:rsidP="007F6D03">
      <w:pPr>
        <w:numPr>
          <w:ilvl w:val="12"/>
          <w:numId w:val="0"/>
        </w:numPr>
        <w:ind w:right="-2"/>
      </w:pPr>
    </w:p>
    <w:p w14:paraId="3CECD77B" w14:textId="3DF2E65C" w:rsidR="00AC40F2" w:rsidRDefault="007F6D03" w:rsidP="007F6D03">
      <w:pPr>
        <w:numPr>
          <w:ilvl w:val="12"/>
          <w:numId w:val="0"/>
        </w:numPr>
        <w:ind w:right="-2"/>
      </w:pPr>
      <w:r>
        <w:t>L’utilisation d’Apremilast Accord n’est pas recommandée dans les autres indications chez les enfants et adolescents âgés de moins de 18 ans, car la sécurité et l’efficacité n’ont pas été établies dans cette catégorie d’âge</w:t>
      </w:r>
      <w:r w:rsidR="00DD2FDF">
        <w:t>.</w:t>
      </w:r>
    </w:p>
    <w:p w14:paraId="4EE165FD" w14:textId="77777777" w:rsidR="003C1CA5" w:rsidRPr="00A302F5" w:rsidRDefault="003C1CA5" w:rsidP="00A302F5">
      <w:pPr>
        <w:keepNext/>
        <w:numPr>
          <w:ilvl w:val="12"/>
          <w:numId w:val="0"/>
        </w:numPr>
        <w:rPr>
          <w:b/>
        </w:rPr>
      </w:pPr>
    </w:p>
    <w:p w14:paraId="2ECE6569" w14:textId="7459C30A" w:rsidR="004163FA" w:rsidRDefault="004163FA" w:rsidP="004163FA">
      <w:pPr>
        <w:keepNext/>
        <w:numPr>
          <w:ilvl w:val="12"/>
          <w:numId w:val="0"/>
        </w:numPr>
      </w:pPr>
      <w:r>
        <w:rPr>
          <w:b/>
        </w:rPr>
        <w:t xml:space="preserve">Autres médicaments et </w:t>
      </w:r>
      <w:r w:rsidR="00245969">
        <w:rPr>
          <w:b/>
        </w:rPr>
        <w:t>Apremilast Accord</w:t>
      </w:r>
    </w:p>
    <w:p w14:paraId="3F15302B" w14:textId="77777777" w:rsidR="004163FA" w:rsidRDefault="004163FA" w:rsidP="004163FA">
      <w:pPr>
        <w:numPr>
          <w:ilvl w:val="12"/>
          <w:numId w:val="0"/>
        </w:numPr>
        <w:ind w:right="-2"/>
        <w:rPr>
          <w:lang w:eastAsia="zh-CN"/>
        </w:rPr>
      </w:pPr>
    </w:p>
    <w:p w14:paraId="2AE5BA9A" w14:textId="2FF6215C" w:rsidR="004163FA" w:rsidRDefault="004163FA" w:rsidP="004163FA">
      <w:pPr>
        <w:numPr>
          <w:ilvl w:val="12"/>
          <w:numId w:val="0"/>
        </w:numPr>
        <w:ind w:right="-2"/>
        <w:rPr>
          <w:lang w:eastAsia="zh-CN"/>
        </w:rPr>
      </w:pPr>
      <w:r>
        <w:rPr>
          <w:lang w:eastAsia="zh-CN"/>
        </w:rPr>
        <w:t>Informez votre médecin ou pharmacien si vous prenez, avez récemment pris ou pourriez prendre tout autre médicament. Cela inclut les médicaments obtenus sans ordonnance et les médicaments à base de plantes. La raison en est qu’</w:t>
      </w:r>
      <w:r w:rsidR="00245969">
        <w:rPr>
          <w:lang w:eastAsia="zh-CN"/>
        </w:rPr>
        <w:t>Apremilast Accord</w:t>
      </w:r>
      <w:r>
        <w:rPr>
          <w:lang w:eastAsia="zh-CN"/>
        </w:rPr>
        <w:t xml:space="preserve"> peut modifier la façon dont certains autres médicaments agissent. De même, certains autres médicaments peuvent modifier la façon dont </w:t>
      </w:r>
      <w:r w:rsidR="00245969">
        <w:rPr>
          <w:lang w:eastAsia="zh-CN"/>
        </w:rPr>
        <w:t>Apremilast Accord</w:t>
      </w:r>
      <w:r>
        <w:rPr>
          <w:lang w:eastAsia="zh-CN"/>
        </w:rPr>
        <w:t xml:space="preserve"> agit.</w:t>
      </w:r>
    </w:p>
    <w:p w14:paraId="4A3460FD" w14:textId="77777777" w:rsidR="004163FA" w:rsidRDefault="004163FA" w:rsidP="004163FA">
      <w:pPr>
        <w:numPr>
          <w:ilvl w:val="12"/>
          <w:numId w:val="0"/>
        </w:numPr>
        <w:ind w:right="-2"/>
        <w:rPr>
          <w:lang w:eastAsia="zh-CN"/>
        </w:rPr>
      </w:pPr>
    </w:p>
    <w:p w14:paraId="5679A8D8" w14:textId="106A8DE8" w:rsidR="004163FA" w:rsidRDefault="004163FA" w:rsidP="004163FA">
      <w:pPr>
        <w:keepNext/>
        <w:numPr>
          <w:ilvl w:val="12"/>
          <w:numId w:val="0"/>
        </w:numPr>
        <w:rPr>
          <w:lang w:eastAsia="zh-CN"/>
        </w:rPr>
      </w:pPr>
      <w:r>
        <w:rPr>
          <w:lang w:eastAsia="zh-CN"/>
        </w:rPr>
        <w:t xml:space="preserve">En particulier, informez votre médecin ou pharmacien avant de prendre </w:t>
      </w:r>
      <w:r w:rsidR="00245969">
        <w:rPr>
          <w:lang w:eastAsia="zh-CN"/>
        </w:rPr>
        <w:t>Apremilast Accord</w:t>
      </w:r>
      <w:r>
        <w:rPr>
          <w:lang w:eastAsia="zh-CN"/>
        </w:rPr>
        <w:t xml:space="preserve"> si vous prenez l’un des médicaments suivants</w:t>
      </w:r>
      <w:r w:rsidR="00BF7881">
        <w:rPr>
          <w:lang w:eastAsia="zh-CN"/>
        </w:rPr>
        <w:t> </w:t>
      </w:r>
      <w:r>
        <w:rPr>
          <w:lang w:eastAsia="zh-CN"/>
        </w:rPr>
        <w:t>:</w:t>
      </w:r>
    </w:p>
    <w:p w14:paraId="3C68D017" w14:textId="77777777" w:rsidR="009B6496" w:rsidRPr="00A302F5" w:rsidRDefault="009B6496" w:rsidP="00A302F5">
      <w:pPr>
        <w:numPr>
          <w:ilvl w:val="12"/>
          <w:numId w:val="0"/>
        </w:numPr>
        <w:ind w:right="-2"/>
      </w:pPr>
    </w:p>
    <w:p w14:paraId="3F29EB23" w14:textId="02D78A40" w:rsidR="00187CE2" w:rsidRDefault="00187CE2" w:rsidP="00187CE2">
      <w:pPr>
        <w:numPr>
          <w:ilvl w:val="0"/>
          <w:numId w:val="15"/>
        </w:numPr>
        <w:ind w:left="567" w:hanging="567"/>
        <w:contextualSpacing/>
        <w:rPr>
          <w:szCs w:val="22"/>
          <w:lang w:eastAsia="zh-CN"/>
        </w:rPr>
      </w:pPr>
      <w:proofErr w:type="gramStart"/>
      <w:r>
        <w:rPr>
          <w:szCs w:val="22"/>
          <w:lang w:eastAsia="zh-CN"/>
        </w:rPr>
        <w:t>rifampicine</w:t>
      </w:r>
      <w:proofErr w:type="gramEnd"/>
      <w:r>
        <w:rPr>
          <w:szCs w:val="22"/>
          <w:lang w:eastAsia="zh-CN"/>
        </w:rPr>
        <w:t>, un antibiotique utilisé pour traiter la tuberculose</w:t>
      </w:r>
      <w:r w:rsidR="00BF7881">
        <w:rPr>
          <w:szCs w:val="22"/>
          <w:lang w:eastAsia="zh-CN"/>
        </w:rPr>
        <w:t> </w:t>
      </w:r>
      <w:r>
        <w:rPr>
          <w:szCs w:val="22"/>
          <w:lang w:eastAsia="zh-CN"/>
        </w:rPr>
        <w:t xml:space="preserve">; </w:t>
      </w:r>
    </w:p>
    <w:p w14:paraId="462E74B5" w14:textId="21DF5B0B" w:rsidR="00187CE2" w:rsidRDefault="00187CE2" w:rsidP="00187CE2">
      <w:pPr>
        <w:numPr>
          <w:ilvl w:val="0"/>
          <w:numId w:val="15"/>
        </w:numPr>
        <w:ind w:left="567" w:hanging="567"/>
        <w:contextualSpacing/>
        <w:rPr>
          <w:szCs w:val="22"/>
          <w:lang w:eastAsia="zh-CN"/>
        </w:rPr>
      </w:pPr>
      <w:proofErr w:type="gramStart"/>
      <w:r>
        <w:rPr>
          <w:szCs w:val="22"/>
          <w:lang w:eastAsia="zh-CN"/>
        </w:rPr>
        <w:t>phénytoïne</w:t>
      </w:r>
      <w:proofErr w:type="gramEnd"/>
      <w:r>
        <w:rPr>
          <w:szCs w:val="22"/>
          <w:lang w:eastAsia="zh-CN"/>
        </w:rPr>
        <w:t>, phénobarbital et carbamazépine, des médicaments utilisés dans le traitement des crises convulsives et de l’épilepsie</w:t>
      </w:r>
      <w:r w:rsidR="00BF7881">
        <w:rPr>
          <w:szCs w:val="22"/>
          <w:lang w:eastAsia="zh-CN"/>
        </w:rPr>
        <w:t> </w:t>
      </w:r>
      <w:r>
        <w:rPr>
          <w:szCs w:val="22"/>
          <w:lang w:eastAsia="zh-CN"/>
        </w:rPr>
        <w:t>;</w:t>
      </w:r>
    </w:p>
    <w:p w14:paraId="7F40192B" w14:textId="77777777" w:rsidR="00187CE2" w:rsidRDefault="00187CE2" w:rsidP="00187CE2">
      <w:pPr>
        <w:numPr>
          <w:ilvl w:val="0"/>
          <w:numId w:val="15"/>
        </w:numPr>
        <w:ind w:left="567" w:hanging="567"/>
        <w:contextualSpacing/>
        <w:rPr>
          <w:szCs w:val="22"/>
          <w:lang w:eastAsia="zh-CN"/>
        </w:rPr>
      </w:pPr>
      <w:proofErr w:type="gramStart"/>
      <w:r>
        <w:rPr>
          <w:szCs w:val="22"/>
          <w:lang w:eastAsia="zh-CN"/>
        </w:rPr>
        <w:t>millepertuis</w:t>
      </w:r>
      <w:proofErr w:type="gramEnd"/>
      <w:r>
        <w:rPr>
          <w:szCs w:val="22"/>
          <w:lang w:eastAsia="zh-CN"/>
        </w:rPr>
        <w:t>, un médicament à base de plante utilisé pour traiter l’anxiété et la dépression légères.</w:t>
      </w:r>
    </w:p>
    <w:p w14:paraId="58BEF762" w14:textId="77777777" w:rsidR="009B6496" w:rsidRPr="00A302F5" w:rsidRDefault="009B6496" w:rsidP="00A302F5">
      <w:pPr>
        <w:numPr>
          <w:ilvl w:val="12"/>
          <w:numId w:val="0"/>
        </w:numPr>
        <w:tabs>
          <w:tab w:val="left" w:pos="1290"/>
        </w:tabs>
        <w:ind w:right="-2"/>
      </w:pPr>
    </w:p>
    <w:p w14:paraId="0A32A6DB" w14:textId="77777777" w:rsidR="0027633E" w:rsidRDefault="0027633E" w:rsidP="0027633E">
      <w:pPr>
        <w:keepNext/>
        <w:numPr>
          <w:ilvl w:val="12"/>
          <w:numId w:val="0"/>
        </w:numPr>
        <w:outlineLvl w:val="0"/>
        <w:rPr>
          <w:b/>
        </w:rPr>
      </w:pPr>
      <w:r>
        <w:rPr>
          <w:b/>
        </w:rPr>
        <w:t xml:space="preserve">Grossesse et allaitement </w:t>
      </w:r>
    </w:p>
    <w:p w14:paraId="5437DF06" w14:textId="77777777" w:rsidR="0027633E" w:rsidRDefault="0027633E" w:rsidP="0027633E">
      <w:pPr>
        <w:rPr>
          <w:bCs/>
          <w:lang w:eastAsia="zh-CN"/>
        </w:rPr>
      </w:pPr>
    </w:p>
    <w:p w14:paraId="36D3AF6D" w14:textId="5A91D4DB" w:rsidR="007F6D03" w:rsidRPr="00A90683" w:rsidRDefault="007F6D03" w:rsidP="007F6D03">
      <w:pPr>
        <w:pStyle w:val="Stylebold"/>
      </w:pPr>
      <w:r>
        <w:t>Ne prenez pas Apremilast Accord si vous êtes enceinte ou si vous pensez l’être.</w:t>
      </w:r>
    </w:p>
    <w:p w14:paraId="576F38A3" w14:textId="77777777" w:rsidR="007F6D03" w:rsidRDefault="007F6D03" w:rsidP="0027633E">
      <w:pPr>
        <w:rPr>
          <w:bCs/>
          <w:lang w:eastAsia="zh-CN"/>
        </w:rPr>
      </w:pPr>
    </w:p>
    <w:p w14:paraId="7E73BD3F" w14:textId="77777777" w:rsidR="0027633E" w:rsidRDefault="0027633E" w:rsidP="0027633E">
      <w:pPr>
        <w:rPr>
          <w:bCs/>
          <w:lang w:eastAsia="zh-CN"/>
        </w:rPr>
      </w:pPr>
      <w:r>
        <w:rPr>
          <w:bCs/>
          <w:lang w:eastAsia="zh-CN"/>
        </w:rPr>
        <w:t>Si vous êtes enceinte ou que vous allaitez, si vous pensez être enceinte ou planifiez une grossesse, demandez conseil à votre médecin ou pharmacien avant de prendre ce médicament.</w:t>
      </w:r>
    </w:p>
    <w:p w14:paraId="39301272" w14:textId="49778144" w:rsidR="0027633E" w:rsidRDefault="0027633E" w:rsidP="0027633E">
      <w:pPr>
        <w:rPr>
          <w:bCs/>
          <w:lang w:eastAsia="zh-CN"/>
        </w:rPr>
      </w:pPr>
      <w:r>
        <w:rPr>
          <w:bCs/>
          <w:lang w:eastAsia="zh-CN"/>
        </w:rPr>
        <w:lastRenderedPageBreak/>
        <w:t>Il existe peu de données concernant les effets d’</w:t>
      </w:r>
      <w:r w:rsidR="00245969">
        <w:rPr>
          <w:bCs/>
          <w:lang w:eastAsia="zh-CN"/>
        </w:rPr>
        <w:t>Apremilast Accord</w:t>
      </w:r>
      <w:r>
        <w:rPr>
          <w:bCs/>
          <w:lang w:eastAsia="zh-CN"/>
        </w:rPr>
        <w:t xml:space="preserve"> chez la femme enceinte. Vous ne devez pas être enceinte lorsque vous prenez ce médicament et vous devez utiliser une contraception efficace pendant le traitement par </w:t>
      </w:r>
      <w:r w:rsidR="00245969">
        <w:rPr>
          <w:bCs/>
          <w:lang w:eastAsia="zh-CN"/>
        </w:rPr>
        <w:t>Apremilast Accord</w:t>
      </w:r>
      <w:r>
        <w:rPr>
          <w:bCs/>
          <w:lang w:eastAsia="zh-CN"/>
        </w:rPr>
        <w:t xml:space="preserve">. </w:t>
      </w:r>
    </w:p>
    <w:p w14:paraId="0440834C" w14:textId="08A6F33C" w:rsidR="0027633E" w:rsidRDefault="0027633E" w:rsidP="0027633E">
      <w:pPr>
        <w:rPr>
          <w:bCs/>
          <w:lang w:eastAsia="zh-CN"/>
        </w:rPr>
      </w:pPr>
      <w:r>
        <w:rPr>
          <w:bCs/>
          <w:lang w:eastAsia="zh-CN"/>
        </w:rPr>
        <w:t xml:space="preserve">On ne sait pas si ce médicament passe dans le lait maternel humain. Vous ne devez pas prendre </w:t>
      </w:r>
      <w:r w:rsidR="00245969">
        <w:rPr>
          <w:bCs/>
          <w:lang w:eastAsia="zh-CN"/>
        </w:rPr>
        <w:t>Apremilast Accord</w:t>
      </w:r>
      <w:r>
        <w:rPr>
          <w:bCs/>
          <w:lang w:eastAsia="zh-CN"/>
        </w:rPr>
        <w:t xml:space="preserve"> pendant l’allaitement.</w:t>
      </w:r>
    </w:p>
    <w:p w14:paraId="39F9B2F5" w14:textId="77777777" w:rsidR="0027633E" w:rsidRDefault="0027633E" w:rsidP="0027633E">
      <w:pPr>
        <w:rPr>
          <w:bCs/>
          <w:lang w:eastAsia="zh-CN"/>
        </w:rPr>
      </w:pPr>
    </w:p>
    <w:p w14:paraId="3B532B42" w14:textId="77777777" w:rsidR="0027633E" w:rsidRDefault="0027633E" w:rsidP="0027633E">
      <w:pPr>
        <w:keepNext/>
        <w:numPr>
          <w:ilvl w:val="12"/>
          <w:numId w:val="0"/>
        </w:numPr>
        <w:outlineLvl w:val="0"/>
      </w:pPr>
      <w:r>
        <w:rPr>
          <w:b/>
        </w:rPr>
        <w:t>Conduite de véhicules et utilisation de machines</w:t>
      </w:r>
    </w:p>
    <w:p w14:paraId="00AF5D0B" w14:textId="77777777" w:rsidR="0027633E" w:rsidRDefault="0027633E" w:rsidP="0027633E">
      <w:pPr>
        <w:contextualSpacing/>
        <w:rPr>
          <w:szCs w:val="22"/>
        </w:rPr>
      </w:pPr>
    </w:p>
    <w:p w14:paraId="62912F35" w14:textId="07CDFCFF" w:rsidR="0027633E" w:rsidRDefault="00245969" w:rsidP="0027633E">
      <w:pPr>
        <w:contextualSpacing/>
      </w:pPr>
      <w:r>
        <w:rPr>
          <w:szCs w:val="22"/>
        </w:rPr>
        <w:t>Apremilast Accord</w:t>
      </w:r>
      <w:r w:rsidR="0027633E">
        <w:rPr>
          <w:szCs w:val="22"/>
        </w:rPr>
        <w:t xml:space="preserve"> n’a aucun effet sur l’aptitude à conduire des véhicules et à utiliser des machines.</w:t>
      </w:r>
    </w:p>
    <w:p w14:paraId="76CCF7A4" w14:textId="77777777" w:rsidR="0027633E" w:rsidRDefault="0027633E" w:rsidP="0027633E">
      <w:pPr>
        <w:contextualSpacing/>
      </w:pPr>
    </w:p>
    <w:p w14:paraId="30454FC1" w14:textId="046F7EF5" w:rsidR="0027633E" w:rsidRDefault="00245969" w:rsidP="0027633E">
      <w:pPr>
        <w:keepNext/>
        <w:rPr>
          <w:b/>
        </w:rPr>
      </w:pPr>
      <w:r>
        <w:rPr>
          <w:b/>
        </w:rPr>
        <w:t>Apremilast Accord</w:t>
      </w:r>
      <w:r w:rsidR="0027633E">
        <w:rPr>
          <w:b/>
        </w:rPr>
        <w:t xml:space="preserve"> contient du lactose. </w:t>
      </w:r>
    </w:p>
    <w:p w14:paraId="6E117EA5" w14:textId="77777777" w:rsidR="0027633E" w:rsidRDefault="0027633E" w:rsidP="0027633E">
      <w:pPr>
        <w:ind w:right="-2"/>
        <w:contextualSpacing/>
      </w:pPr>
    </w:p>
    <w:p w14:paraId="3034707C" w14:textId="446638F2" w:rsidR="0027633E" w:rsidRDefault="00245969" w:rsidP="0027633E">
      <w:pPr>
        <w:ind w:right="-2"/>
        <w:contextualSpacing/>
      </w:pPr>
      <w:r>
        <w:t>Apremilast Accord</w:t>
      </w:r>
      <w:r w:rsidR="0027633E">
        <w:t xml:space="preserve"> contient du lactose (un type de sucre). Si votre médecin vous a informé(e) d’une intolérance à certains sucres, contactez</w:t>
      </w:r>
      <w:r w:rsidR="0027633E">
        <w:noBreakHyphen/>
      </w:r>
      <w:proofErr w:type="gramStart"/>
      <w:r w:rsidR="0027633E">
        <w:t>le avant</w:t>
      </w:r>
      <w:proofErr w:type="gramEnd"/>
      <w:r w:rsidR="0027633E">
        <w:t xml:space="preserve"> de prendre ce médicament.</w:t>
      </w:r>
    </w:p>
    <w:p w14:paraId="66CC184A" w14:textId="77777777" w:rsidR="0027633E" w:rsidRDefault="0027633E" w:rsidP="0027633E">
      <w:pPr>
        <w:contextualSpacing/>
        <w:rPr>
          <w:b/>
        </w:rPr>
      </w:pPr>
    </w:p>
    <w:p w14:paraId="36322117" w14:textId="76184580" w:rsidR="00930E43" w:rsidRDefault="00930E43" w:rsidP="00930E43">
      <w:pPr>
        <w:keepNext/>
        <w:rPr>
          <w:b/>
        </w:rPr>
      </w:pPr>
      <w:r>
        <w:rPr>
          <w:b/>
        </w:rPr>
        <w:t xml:space="preserve">Apremilast Accord contient du sodium. </w:t>
      </w:r>
    </w:p>
    <w:p w14:paraId="3505A141" w14:textId="77777777" w:rsidR="00930E43" w:rsidRDefault="00930E43" w:rsidP="0027633E">
      <w:pPr>
        <w:rPr>
          <w:lang w:val="fr-BE"/>
        </w:rPr>
      </w:pPr>
    </w:p>
    <w:p w14:paraId="5298F5A6" w14:textId="46D358E2" w:rsidR="00930E43" w:rsidRPr="006C6B2B" w:rsidRDefault="00930E43" w:rsidP="0027633E">
      <w:pPr>
        <w:rPr>
          <w:szCs w:val="22"/>
          <w:lang w:val="fr-BE"/>
        </w:rPr>
      </w:pPr>
      <w:r>
        <w:rPr>
          <w:lang w:val="fr-BE"/>
        </w:rPr>
        <w:t>Ce médicament contient moins de 1 mmol (23 mg) de sodium par dose, c’est-à-dire qu’il est essentiellement « sans sodium ».</w:t>
      </w:r>
    </w:p>
    <w:p w14:paraId="1BC51691" w14:textId="77777777" w:rsidR="009B6496" w:rsidRPr="00A302F5" w:rsidRDefault="009B6496" w:rsidP="00A302F5">
      <w:pPr>
        <w:numPr>
          <w:ilvl w:val="12"/>
          <w:numId w:val="0"/>
        </w:numPr>
        <w:ind w:right="-2"/>
      </w:pPr>
    </w:p>
    <w:p w14:paraId="72FF88D9" w14:textId="20A381BE" w:rsidR="009B6496" w:rsidRPr="00A302F5" w:rsidRDefault="007A50CB" w:rsidP="008E78D7">
      <w:pPr>
        <w:keepNext/>
        <w:numPr>
          <w:ilvl w:val="0"/>
          <w:numId w:val="8"/>
        </w:numPr>
        <w:ind w:left="567" w:right="-2"/>
        <w:rPr>
          <w:b/>
        </w:rPr>
      </w:pPr>
      <w:r w:rsidRPr="00A302F5">
        <w:rPr>
          <w:b/>
        </w:rPr>
        <w:t xml:space="preserve">Comment </w:t>
      </w:r>
      <w:r w:rsidR="000D056C">
        <w:rPr>
          <w:b/>
        </w:rPr>
        <w:t xml:space="preserve">prendre </w:t>
      </w:r>
      <w:r w:rsidR="00245969">
        <w:rPr>
          <w:b/>
        </w:rPr>
        <w:t>Apremilast Accord</w:t>
      </w:r>
    </w:p>
    <w:p w14:paraId="5031D44F" w14:textId="77777777" w:rsidR="009B6496" w:rsidRPr="00A302F5" w:rsidRDefault="009B6496" w:rsidP="00A302F5">
      <w:pPr>
        <w:keepNext/>
        <w:numPr>
          <w:ilvl w:val="12"/>
          <w:numId w:val="0"/>
        </w:numPr>
        <w:ind w:right="-2"/>
      </w:pPr>
    </w:p>
    <w:p w14:paraId="5106F575" w14:textId="77777777" w:rsidR="00461D90" w:rsidRDefault="00461D90" w:rsidP="00461D90">
      <w:pPr>
        <w:numPr>
          <w:ilvl w:val="12"/>
          <w:numId w:val="0"/>
        </w:numPr>
        <w:rPr>
          <w:i/>
        </w:rPr>
      </w:pPr>
      <w:r>
        <w:t>Veillez à toujours prendre ce médicament en suivant exactement les indications de votre médecin. Vérifiez auprès de votre médecin ou pharmacien en cas de doute.</w:t>
      </w:r>
    </w:p>
    <w:p w14:paraId="13037BFF" w14:textId="77777777" w:rsidR="00461D90" w:rsidRDefault="00461D90" w:rsidP="00461D90">
      <w:pPr>
        <w:rPr>
          <w:lang w:eastAsia="zh-CN"/>
        </w:rPr>
      </w:pPr>
    </w:p>
    <w:p w14:paraId="07B8AE19" w14:textId="77777777" w:rsidR="00461D90" w:rsidRDefault="00461D90" w:rsidP="00461D90">
      <w:pPr>
        <w:keepNext/>
        <w:numPr>
          <w:ilvl w:val="12"/>
          <w:numId w:val="0"/>
        </w:numPr>
        <w:rPr>
          <w:b/>
        </w:rPr>
      </w:pPr>
      <w:r>
        <w:rPr>
          <w:b/>
        </w:rPr>
        <w:t>Posologie</w:t>
      </w:r>
    </w:p>
    <w:p w14:paraId="52FB9AFF" w14:textId="77777777" w:rsidR="00461D90" w:rsidRPr="00D139B4" w:rsidRDefault="00461D90" w:rsidP="00461D90">
      <w:pPr>
        <w:ind w:right="-2"/>
        <w:contextualSpacing/>
      </w:pPr>
    </w:p>
    <w:p w14:paraId="1975FF08" w14:textId="2A7C299F" w:rsidR="00461D90" w:rsidRDefault="00461D90" w:rsidP="00461D90">
      <w:pPr>
        <w:numPr>
          <w:ilvl w:val="0"/>
          <w:numId w:val="17"/>
        </w:numPr>
        <w:ind w:left="567" w:right="-2" w:hanging="567"/>
        <w:contextualSpacing/>
      </w:pPr>
      <w:r>
        <w:rPr>
          <w:szCs w:val="22"/>
        </w:rPr>
        <w:t xml:space="preserve">Lorsque vous commencerez à prendre </w:t>
      </w:r>
      <w:r w:rsidR="00245969">
        <w:rPr>
          <w:szCs w:val="22"/>
        </w:rPr>
        <w:t>Apremilast Accord</w:t>
      </w:r>
      <w:r>
        <w:rPr>
          <w:szCs w:val="22"/>
        </w:rPr>
        <w:t xml:space="preserve">, vous recevrez un étui d’initiation du traitement, qui contient </w:t>
      </w:r>
      <w:r w:rsidR="007F6D03">
        <w:t>suffisamment de comprimés pour un total de deux semaines de traitement</w:t>
      </w:r>
      <w:r>
        <w:rPr>
          <w:szCs w:val="22"/>
        </w:rPr>
        <w:t>.</w:t>
      </w:r>
    </w:p>
    <w:p w14:paraId="5EC599F1" w14:textId="77777777" w:rsidR="00461D90" w:rsidRDefault="00461D90" w:rsidP="00461D90">
      <w:pPr>
        <w:numPr>
          <w:ilvl w:val="0"/>
          <w:numId w:val="17"/>
        </w:numPr>
        <w:ind w:left="567" w:right="-2" w:hanging="567"/>
        <w:contextualSpacing/>
      </w:pPr>
      <w:r>
        <w:t>Les plaquettes de l’étui d’initiation du traitement sont étiquetées de façon claire afin de garantir que vous prenez le bon comprimé au bon moment.</w:t>
      </w:r>
    </w:p>
    <w:p w14:paraId="5DAF89B1" w14:textId="78557633" w:rsidR="00461D90" w:rsidRDefault="00461D90" w:rsidP="00461D90">
      <w:pPr>
        <w:numPr>
          <w:ilvl w:val="0"/>
          <w:numId w:val="17"/>
        </w:numPr>
        <w:ind w:left="567" w:right="-2" w:hanging="567"/>
        <w:contextualSpacing/>
        <w:rPr>
          <w:szCs w:val="22"/>
        </w:rPr>
      </w:pPr>
      <w:r>
        <w:rPr>
          <w:szCs w:val="22"/>
        </w:rPr>
        <w:t xml:space="preserve">Votre traitement débutera à une dose faible, qui sera augmentée progressivement pendant </w:t>
      </w:r>
      <w:r w:rsidR="007F6D03">
        <w:t>la première semaine</w:t>
      </w:r>
      <w:r w:rsidR="007F6D03" w:rsidDel="007F6D03">
        <w:rPr>
          <w:szCs w:val="22"/>
        </w:rPr>
        <w:t xml:space="preserve"> </w:t>
      </w:r>
      <w:r>
        <w:rPr>
          <w:szCs w:val="22"/>
        </w:rPr>
        <w:t>de traitement</w:t>
      </w:r>
      <w:r w:rsidR="007F6D03">
        <w:rPr>
          <w:szCs w:val="22"/>
        </w:rPr>
        <w:t xml:space="preserve"> </w:t>
      </w:r>
      <w:r w:rsidR="007F6D03">
        <w:t>(phase d’initiation du traitement)</w:t>
      </w:r>
      <w:r>
        <w:rPr>
          <w:szCs w:val="22"/>
        </w:rPr>
        <w:t>.</w:t>
      </w:r>
    </w:p>
    <w:p w14:paraId="32422EA8" w14:textId="35578BA2" w:rsidR="00461D90" w:rsidRDefault="00461D90" w:rsidP="00461D90">
      <w:pPr>
        <w:numPr>
          <w:ilvl w:val="0"/>
          <w:numId w:val="17"/>
        </w:numPr>
        <w:ind w:left="567" w:right="-2" w:hanging="567"/>
        <w:contextualSpacing/>
        <w:rPr>
          <w:szCs w:val="22"/>
        </w:rPr>
      </w:pPr>
      <w:r>
        <w:rPr>
          <w:szCs w:val="22"/>
        </w:rPr>
        <w:t xml:space="preserve">L’étui d’initiation du traitement contient également suffisamment de comprimés pour </w:t>
      </w:r>
      <w:r w:rsidR="007F6D03">
        <w:rPr>
          <w:szCs w:val="22"/>
        </w:rPr>
        <w:t>une semaine</w:t>
      </w:r>
      <w:r>
        <w:rPr>
          <w:szCs w:val="22"/>
        </w:rPr>
        <w:t xml:space="preserve"> supplémentaire à la dose recommandée.</w:t>
      </w:r>
    </w:p>
    <w:p w14:paraId="4EEBA68B" w14:textId="77777777" w:rsidR="007F6D03" w:rsidRPr="00A90683" w:rsidRDefault="007F6D03" w:rsidP="007F6D03">
      <w:pPr>
        <w:keepNext/>
        <w:numPr>
          <w:ilvl w:val="0"/>
          <w:numId w:val="17"/>
        </w:numPr>
        <w:tabs>
          <w:tab w:val="left" w:pos="567"/>
        </w:tabs>
        <w:ind w:left="567" w:hanging="567"/>
        <w:contextualSpacing/>
      </w:pPr>
      <w:r>
        <w:t>Une fois la dose recommandée atteinte, les boîtes qui vous seront délivrées ne contiendront que les comprimés à la dose qui vous a été prescrite.</w:t>
      </w:r>
    </w:p>
    <w:p w14:paraId="4161058D" w14:textId="77777777" w:rsidR="007F6D03" w:rsidRPr="00021CB4" w:rsidRDefault="007F6D03" w:rsidP="007F6D03">
      <w:pPr>
        <w:numPr>
          <w:ilvl w:val="0"/>
          <w:numId w:val="17"/>
        </w:numPr>
        <w:tabs>
          <w:tab w:val="left" w:pos="567"/>
        </w:tabs>
        <w:ind w:left="567" w:hanging="567"/>
        <w:contextualSpacing/>
      </w:pPr>
      <w:r>
        <w:t>Vous ne devrez suivre l’étape d’initiation de traitement qu’une fois, même si vous recommencez le traitement.</w:t>
      </w:r>
    </w:p>
    <w:p w14:paraId="73DAD3C7" w14:textId="77777777" w:rsidR="007F6D03" w:rsidRDefault="007F6D03" w:rsidP="007F6D03">
      <w:pPr>
        <w:ind w:right="-2"/>
        <w:contextualSpacing/>
        <w:rPr>
          <w:szCs w:val="22"/>
          <w:u w:val="single"/>
        </w:rPr>
      </w:pPr>
    </w:p>
    <w:p w14:paraId="02A8EF4B" w14:textId="62806CCD" w:rsidR="007F6D03" w:rsidRPr="00912EDF" w:rsidRDefault="007F6D03" w:rsidP="00912EDF">
      <w:pPr>
        <w:ind w:right="-2"/>
        <w:contextualSpacing/>
        <w:rPr>
          <w:szCs w:val="22"/>
          <w:u w:val="single"/>
        </w:rPr>
      </w:pPr>
      <w:r w:rsidRPr="00912EDF">
        <w:rPr>
          <w:szCs w:val="22"/>
          <w:u w:val="single"/>
        </w:rPr>
        <w:t>Adultes</w:t>
      </w:r>
    </w:p>
    <w:p w14:paraId="3004B754" w14:textId="122A7B13" w:rsidR="00461D90" w:rsidRDefault="00461D90" w:rsidP="00461D90">
      <w:pPr>
        <w:numPr>
          <w:ilvl w:val="0"/>
          <w:numId w:val="17"/>
        </w:numPr>
        <w:ind w:left="567" w:right="-2" w:hanging="567"/>
        <w:contextualSpacing/>
        <w:rPr>
          <w:szCs w:val="22"/>
        </w:rPr>
      </w:pPr>
      <w:r>
        <w:rPr>
          <w:szCs w:val="22"/>
        </w:rPr>
        <w:t>La dose recommandée d’</w:t>
      </w:r>
      <w:r w:rsidR="00245969">
        <w:rPr>
          <w:szCs w:val="22"/>
        </w:rPr>
        <w:t>Apremilast Accord</w:t>
      </w:r>
      <w:r>
        <w:rPr>
          <w:szCs w:val="22"/>
        </w:rPr>
        <w:t xml:space="preserve"> </w:t>
      </w:r>
      <w:r w:rsidR="007F6D03">
        <w:t>chez les patients adultes</w:t>
      </w:r>
      <w:r w:rsidR="007F6D03">
        <w:rPr>
          <w:szCs w:val="22"/>
        </w:rPr>
        <w:t xml:space="preserve"> </w:t>
      </w:r>
      <w:r>
        <w:rPr>
          <w:szCs w:val="22"/>
        </w:rPr>
        <w:t>est de 30 mg deux fois par jour lorsque la phase d’initiation du traitement est terminée,</w:t>
      </w:r>
      <w:r w:rsidR="007F6D03">
        <w:rPr>
          <w:szCs w:val="22"/>
        </w:rPr>
        <w:t xml:space="preserve"> </w:t>
      </w:r>
      <w:r w:rsidR="007F6D03">
        <w:t>comme indiqué dans le tableau ci</w:t>
      </w:r>
      <w:r w:rsidR="007F6D03">
        <w:noBreakHyphen/>
        <w:t>dessous</w:t>
      </w:r>
      <w:r>
        <w:rPr>
          <w:szCs w:val="22"/>
        </w:rPr>
        <w:t xml:space="preserve"> soit une dose de 30 mg le matin et une dose de 30 mg le soir, à environ 12 heures d’intervalle, au cours ou en dehors des repas. </w:t>
      </w:r>
      <w:r w:rsidR="007F6D03">
        <w:t>Cela représente une dose quotidienne totale de 60 mg.</w:t>
      </w:r>
    </w:p>
    <w:p w14:paraId="2590F4F4" w14:textId="77777777" w:rsidR="00461D90" w:rsidRDefault="00461D90" w:rsidP="00461D90">
      <w:pPr>
        <w:keepNext/>
        <w:keepLines/>
        <w:suppressLineNumbers/>
        <w:suppressAutoHyphens/>
        <w:rPr>
          <w:b/>
        </w:rPr>
      </w:pPr>
    </w:p>
    <w:tbl>
      <w:tblPr>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2756"/>
        <w:gridCol w:w="2643"/>
        <w:gridCol w:w="1766"/>
      </w:tblGrid>
      <w:tr w:rsidR="00461D90" w14:paraId="4D4FF65E" w14:textId="77777777" w:rsidTr="00E93A69">
        <w:tc>
          <w:tcPr>
            <w:tcW w:w="1052" w:type="pct"/>
            <w:tcBorders>
              <w:top w:val="single" w:sz="6" w:space="0" w:color="auto"/>
            </w:tcBorders>
            <w:shd w:val="clear" w:color="auto" w:fill="D9D9D9"/>
          </w:tcPr>
          <w:p w14:paraId="4511F89A" w14:textId="77777777" w:rsidR="00461D90" w:rsidRDefault="00461D90" w:rsidP="00E93A69">
            <w:pPr>
              <w:keepNext/>
              <w:keepLines/>
              <w:suppressLineNumbers/>
              <w:suppressAutoHyphens/>
              <w:contextualSpacing/>
              <w:rPr>
                <w:b/>
                <w:szCs w:val="22"/>
              </w:rPr>
            </w:pPr>
            <w:r>
              <w:rPr>
                <w:b/>
                <w:szCs w:val="22"/>
              </w:rPr>
              <w:t>Jour</w:t>
            </w:r>
          </w:p>
        </w:tc>
        <w:tc>
          <w:tcPr>
            <w:tcW w:w="1518" w:type="pct"/>
            <w:shd w:val="clear" w:color="auto" w:fill="D9D9D9"/>
          </w:tcPr>
          <w:p w14:paraId="5D7AFC1E" w14:textId="77777777" w:rsidR="00461D90" w:rsidRDefault="00461D90" w:rsidP="00E93A69">
            <w:pPr>
              <w:keepNext/>
              <w:keepLines/>
              <w:suppressLineNumbers/>
              <w:suppressAutoHyphens/>
              <w:contextualSpacing/>
              <w:rPr>
                <w:b/>
                <w:szCs w:val="22"/>
              </w:rPr>
            </w:pPr>
            <w:r>
              <w:rPr>
                <w:b/>
                <w:szCs w:val="22"/>
              </w:rPr>
              <w:t>Dose du matin</w:t>
            </w:r>
          </w:p>
        </w:tc>
        <w:tc>
          <w:tcPr>
            <w:tcW w:w="1456" w:type="pct"/>
            <w:shd w:val="clear" w:color="auto" w:fill="D9D9D9"/>
          </w:tcPr>
          <w:p w14:paraId="5226F260" w14:textId="77777777" w:rsidR="00461D90" w:rsidRDefault="00461D90" w:rsidP="00E93A69">
            <w:pPr>
              <w:keepNext/>
              <w:keepLines/>
              <w:suppressLineNumbers/>
              <w:suppressAutoHyphens/>
              <w:contextualSpacing/>
              <w:rPr>
                <w:b/>
                <w:szCs w:val="22"/>
              </w:rPr>
            </w:pPr>
            <w:r>
              <w:rPr>
                <w:b/>
                <w:szCs w:val="22"/>
              </w:rPr>
              <w:t>Dose du soir</w:t>
            </w:r>
          </w:p>
        </w:tc>
        <w:tc>
          <w:tcPr>
            <w:tcW w:w="973" w:type="pct"/>
            <w:shd w:val="clear" w:color="auto" w:fill="D9D9D9"/>
          </w:tcPr>
          <w:p w14:paraId="3B2D20CC" w14:textId="77777777" w:rsidR="00461D90" w:rsidRDefault="00461D90" w:rsidP="00E93A69">
            <w:pPr>
              <w:keepNext/>
              <w:keepLines/>
              <w:suppressLineNumbers/>
              <w:suppressAutoHyphens/>
              <w:contextualSpacing/>
              <w:rPr>
                <w:b/>
                <w:szCs w:val="22"/>
              </w:rPr>
            </w:pPr>
            <w:r>
              <w:rPr>
                <w:b/>
                <w:szCs w:val="22"/>
              </w:rPr>
              <w:t>Dose quotidienne totale</w:t>
            </w:r>
          </w:p>
        </w:tc>
      </w:tr>
      <w:tr w:rsidR="00461D90" w14:paraId="185C33EB" w14:textId="77777777" w:rsidTr="00E93A69">
        <w:trPr>
          <w:trHeight w:val="298"/>
        </w:trPr>
        <w:tc>
          <w:tcPr>
            <w:tcW w:w="1052" w:type="pct"/>
            <w:shd w:val="clear" w:color="auto" w:fill="EAEAEA"/>
          </w:tcPr>
          <w:p w14:paraId="0FAB6033" w14:textId="77777777" w:rsidR="00461D90" w:rsidRDefault="00461D90" w:rsidP="00E93A69">
            <w:pPr>
              <w:keepNext/>
              <w:keepLines/>
              <w:suppressLineNumbers/>
              <w:suppressAutoHyphens/>
              <w:contextualSpacing/>
              <w:rPr>
                <w:b/>
                <w:szCs w:val="22"/>
              </w:rPr>
            </w:pPr>
            <w:r>
              <w:rPr>
                <w:b/>
                <w:szCs w:val="22"/>
              </w:rPr>
              <w:t>Jour 1</w:t>
            </w:r>
          </w:p>
        </w:tc>
        <w:tc>
          <w:tcPr>
            <w:tcW w:w="1518" w:type="pct"/>
          </w:tcPr>
          <w:p w14:paraId="3C963528" w14:textId="77777777" w:rsidR="00461D90" w:rsidRDefault="00461D90" w:rsidP="00E93A69">
            <w:pPr>
              <w:keepNext/>
              <w:keepLines/>
              <w:suppressLineNumbers/>
              <w:suppressAutoHyphens/>
              <w:contextualSpacing/>
              <w:rPr>
                <w:szCs w:val="22"/>
              </w:rPr>
            </w:pPr>
            <w:r>
              <w:rPr>
                <w:szCs w:val="22"/>
              </w:rPr>
              <w:t>10 mg (comprimés roses)</w:t>
            </w:r>
          </w:p>
        </w:tc>
        <w:tc>
          <w:tcPr>
            <w:tcW w:w="1456" w:type="pct"/>
            <w:shd w:val="clear" w:color="auto" w:fill="000000"/>
          </w:tcPr>
          <w:p w14:paraId="698214F3" w14:textId="77777777" w:rsidR="00461D90" w:rsidRDefault="00461D90" w:rsidP="00E93A69">
            <w:pPr>
              <w:keepNext/>
              <w:keepLines/>
              <w:suppressLineNumbers/>
              <w:suppressAutoHyphens/>
              <w:contextualSpacing/>
              <w:jc w:val="center"/>
              <w:rPr>
                <w:b/>
                <w:szCs w:val="22"/>
              </w:rPr>
            </w:pPr>
            <w:r>
              <w:rPr>
                <w:b/>
                <w:szCs w:val="22"/>
              </w:rPr>
              <w:t>Ne prenez pas de dose</w:t>
            </w:r>
          </w:p>
        </w:tc>
        <w:tc>
          <w:tcPr>
            <w:tcW w:w="973" w:type="pct"/>
            <w:shd w:val="clear" w:color="auto" w:fill="EAEAEA"/>
          </w:tcPr>
          <w:p w14:paraId="3E6A8AD0" w14:textId="77777777" w:rsidR="00461D90" w:rsidRDefault="00461D90" w:rsidP="00E93A69">
            <w:pPr>
              <w:keepNext/>
              <w:keepLines/>
              <w:suppressLineNumbers/>
              <w:suppressAutoHyphens/>
              <w:contextualSpacing/>
              <w:rPr>
                <w:szCs w:val="22"/>
              </w:rPr>
            </w:pPr>
            <w:r>
              <w:rPr>
                <w:szCs w:val="22"/>
              </w:rPr>
              <w:t>10 mg</w:t>
            </w:r>
          </w:p>
        </w:tc>
      </w:tr>
      <w:tr w:rsidR="00461D90" w14:paraId="4153B8BC" w14:textId="77777777" w:rsidTr="00E93A69">
        <w:trPr>
          <w:trHeight w:val="255"/>
        </w:trPr>
        <w:tc>
          <w:tcPr>
            <w:tcW w:w="1052" w:type="pct"/>
            <w:shd w:val="clear" w:color="auto" w:fill="EAEAEA"/>
          </w:tcPr>
          <w:p w14:paraId="2440767F" w14:textId="77777777" w:rsidR="00461D90" w:rsidRDefault="00461D90" w:rsidP="00E93A69">
            <w:pPr>
              <w:keepNext/>
              <w:keepLines/>
              <w:suppressLineNumbers/>
              <w:suppressAutoHyphens/>
              <w:contextualSpacing/>
              <w:rPr>
                <w:b/>
                <w:szCs w:val="22"/>
              </w:rPr>
            </w:pPr>
            <w:r>
              <w:rPr>
                <w:b/>
                <w:szCs w:val="22"/>
              </w:rPr>
              <w:t>Jour 2</w:t>
            </w:r>
          </w:p>
        </w:tc>
        <w:tc>
          <w:tcPr>
            <w:tcW w:w="1518" w:type="pct"/>
          </w:tcPr>
          <w:p w14:paraId="580E9B7C" w14:textId="77777777" w:rsidR="00461D90" w:rsidRDefault="00461D90" w:rsidP="00E93A69">
            <w:pPr>
              <w:keepNext/>
              <w:keepLines/>
              <w:suppressLineNumbers/>
              <w:suppressAutoHyphens/>
              <w:contextualSpacing/>
              <w:rPr>
                <w:szCs w:val="22"/>
              </w:rPr>
            </w:pPr>
            <w:r>
              <w:rPr>
                <w:szCs w:val="22"/>
              </w:rPr>
              <w:t>10 mg (comprimés roses)</w:t>
            </w:r>
          </w:p>
        </w:tc>
        <w:tc>
          <w:tcPr>
            <w:tcW w:w="1456" w:type="pct"/>
          </w:tcPr>
          <w:p w14:paraId="436FCA79" w14:textId="77777777" w:rsidR="00461D90" w:rsidRDefault="00461D90" w:rsidP="00E93A69">
            <w:pPr>
              <w:keepNext/>
              <w:keepLines/>
              <w:suppressLineNumbers/>
              <w:suppressAutoHyphens/>
              <w:contextualSpacing/>
              <w:rPr>
                <w:szCs w:val="22"/>
              </w:rPr>
            </w:pPr>
            <w:r>
              <w:rPr>
                <w:szCs w:val="22"/>
              </w:rPr>
              <w:t>10 mg (comprimés roses)</w:t>
            </w:r>
          </w:p>
        </w:tc>
        <w:tc>
          <w:tcPr>
            <w:tcW w:w="973" w:type="pct"/>
            <w:shd w:val="clear" w:color="auto" w:fill="EAEAEA"/>
          </w:tcPr>
          <w:p w14:paraId="32B76969" w14:textId="77777777" w:rsidR="00461D90" w:rsidRDefault="00461D90" w:rsidP="00E93A69">
            <w:pPr>
              <w:keepNext/>
              <w:keepLines/>
              <w:suppressLineNumbers/>
              <w:suppressAutoHyphens/>
              <w:contextualSpacing/>
              <w:rPr>
                <w:szCs w:val="22"/>
              </w:rPr>
            </w:pPr>
            <w:r>
              <w:rPr>
                <w:szCs w:val="22"/>
              </w:rPr>
              <w:t>20 mg</w:t>
            </w:r>
          </w:p>
        </w:tc>
      </w:tr>
      <w:tr w:rsidR="00461D90" w14:paraId="6C8308D9" w14:textId="77777777" w:rsidTr="00E93A69">
        <w:trPr>
          <w:trHeight w:val="255"/>
        </w:trPr>
        <w:tc>
          <w:tcPr>
            <w:tcW w:w="1052" w:type="pct"/>
            <w:shd w:val="clear" w:color="auto" w:fill="EAEAEA"/>
          </w:tcPr>
          <w:p w14:paraId="43E2EB19" w14:textId="77777777" w:rsidR="00461D90" w:rsidRDefault="00461D90" w:rsidP="00E93A69">
            <w:pPr>
              <w:keepNext/>
              <w:keepLines/>
              <w:suppressLineNumbers/>
              <w:suppressAutoHyphens/>
              <w:contextualSpacing/>
              <w:rPr>
                <w:b/>
                <w:szCs w:val="22"/>
              </w:rPr>
            </w:pPr>
            <w:r>
              <w:rPr>
                <w:b/>
                <w:szCs w:val="22"/>
              </w:rPr>
              <w:t>Jour 3</w:t>
            </w:r>
          </w:p>
        </w:tc>
        <w:tc>
          <w:tcPr>
            <w:tcW w:w="1518" w:type="pct"/>
          </w:tcPr>
          <w:p w14:paraId="73620003" w14:textId="77777777" w:rsidR="00461D90" w:rsidRDefault="00461D90" w:rsidP="00E93A69">
            <w:pPr>
              <w:keepNext/>
              <w:keepLines/>
              <w:suppressLineNumbers/>
              <w:suppressAutoHyphens/>
              <w:contextualSpacing/>
              <w:rPr>
                <w:szCs w:val="22"/>
              </w:rPr>
            </w:pPr>
            <w:r>
              <w:rPr>
                <w:szCs w:val="22"/>
              </w:rPr>
              <w:t>10 mg (comprimés roses)</w:t>
            </w:r>
          </w:p>
        </w:tc>
        <w:tc>
          <w:tcPr>
            <w:tcW w:w="1456" w:type="pct"/>
          </w:tcPr>
          <w:p w14:paraId="11A75C71" w14:textId="77777777" w:rsidR="00461D90" w:rsidRDefault="00461D90" w:rsidP="00E93A69">
            <w:pPr>
              <w:keepNext/>
              <w:keepLines/>
              <w:suppressLineNumbers/>
              <w:suppressAutoHyphens/>
              <w:contextualSpacing/>
              <w:rPr>
                <w:szCs w:val="22"/>
              </w:rPr>
            </w:pPr>
            <w:r>
              <w:rPr>
                <w:szCs w:val="22"/>
              </w:rPr>
              <w:t>20 mg (comprimés marron)</w:t>
            </w:r>
          </w:p>
        </w:tc>
        <w:tc>
          <w:tcPr>
            <w:tcW w:w="973" w:type="pct"/>
            <w:shd w:val="clear" w:color="auto" w:fill="EAEAEA"/>
          </w:tcPr>
          <w:p w14:paraId="5C921D83" w14:textId="77777777" w:rsidR="00461D90" w:rsidRDefault="00461D90" w:rsidP="00E93A69">
            <w:pPr>
              <w:keepNext/>
              <w:keepLines/>
              <w:suppressLineNumbers/>
              <w:suppressAutoHyphens/>
              <w:contextualSpacing/>
              <w:rPr>
                <w:szCs w:val="22"/>
              </w:rPr>
            </w:pPr>
            <w:r>
              <w:rPr>
                <w:szCs w:val="22"/>
              </w:rPr>
              <w:t>30 mg</w:t>
            </w:r>
          </w:p>
        </w:tc>
      </w:tr>
      <w:tr w:rsidR="00461D90" w14:paraId="1BCFFC6B" w14:textId="77777777" w:rsidTr="00E93A69">
        <w:trPr>
          <w:trHeight w:val="255"/>
        </w:trPr>
        <w:tc>
          <w:tcPr>
            <w:tcW w:w="1052" w:type="pct"/>
            <w:shd w:val="clear" w:color="auto" w:fill="EAEAEA"/>
          </w:tcPr>
          <w:p w14:paraId="79F75A00" w14:textId="77777777" w:rsidR="00461D90" w:rsidRDefault="00461D90" w:rsidP="00E93A69">
            <w:pPr>
              <w:keepNext/>
              <w:keepLines/>
              <w:suppressLineNumbers/>
              <w:suppressAutoHyphens/>
              <w:contextualSpacing/>
              <w:rPr>
                <w:b/>
                <w:szCs w:val="22"/>
              </w:rPr>
            </w:pPr>
            <w:r>
              <w:rPr>
                <w:b/>
                <w:szCs w:val="22"/>
              </w:rPr>
              <w:t>Jour 4</w:t>
            </w:r>
          </w:p>
        </w:tc>
        <w:tc>
          <w:tcPr>
            <w:tcW w:w="1518" w:type="pct"/>
          </w:tcPr>
          <w:p w14:paraId="2144A4DE" w14:textId="77777777" w:rsidR="00461D90" w:rsidRDefault="00461D90" w:rsidP="00E93A69">
            <w:pPr>
              <w:keepNext/>
              <w:keepLines/>
              <w:suppressLineNumbers/>
              <w:suppressAutoHyphens/>
              <w:contextualSpacing/>
              <w:rPr>
                <w:szCs w:val="22"/>
              </w:rPr>
            </w:pPr>
            <w:r>
              <w:rPr>
                <w:szCs w:val="22"/>
              </w:rPr>
              <w:t>20 mg (comprimés marron)</w:t>
            </w:r>
          </w:p>
        </w:tc>
        <w:tc>
          <w:tcPr>
            <w:tcW w:w="1456" w:type="pct"/>
          </w:tcPr>
          <w:p w14:paraId="61759DA8" w14:textId="77777777" w:rsidR="00461D90" w:rsidRDefault="00461D90" w:rsidP="00E93A69">
            <w:pPr>
              <w:keepNext/>
              <w:keepLines/>
              <w:suppressLineNumbers/>
              <w:suppressAutoHyphens/>
              <w:contextualSpacing/>
              <w:rPr>
                <w:szCs w:val="22"/>
              </w:rPr>
            </w:pPr>
            <w:r>
              <w:rPr>
                <w:szCs w:val="22"/>
              </w:rPr>
              <w:t>20 mg (comprimés marron)</w:t>
            </w:r>
          </w:p>
        </w:tc>
        <w:tc>
          <w:tcPr>
            <w:tcW w:w="973" w:type="pct"/>
            <w:shd w:val="clear" w:color="auto" w:fill="EAEAEA"/>
          </w:tcPr>
          <w:p w14:paraId="782E1B08" w14:textId="77777777" w:rsidR="00461D90" w:rsidRDefault="00461D90" w:rsidP="00E93A69">
            <w:pPr>
              <w:keepNext/>
              <w:keepLines/>
              <w:suppressLineNumbers/>
              <w:suppressAutoHyphens/>
              <w:contextualSpacing/>
              <w:rPr>
                <w:szCs w:val="22"/>
              </w:rPr>
            </w:pPr>
            <w:r>
              <w:rPr>
                <w:szCs w:val="22"/>
              </w:rPr>
              <w:t>40 mg</w:t>
            </w:r>
          </w:p>
        </w:tc>
      </w:tr>
      <w:tr w:rsidR="00461D90" w14:paraId="71C77367" w14:textId="77777777" w:rsidTr="00E93A69">
        <w:trPr>
          <w:trHeight w:val="255"/>
        </w:trPr>
        <w:tc>
          <w:tcPr>
            <w:tcW w:w="1052" w:type="pct"/>
            <w:shd w:val="clear" w:color="auto" w:fill="EAEAEA"/>
          </w:tcPr>
          <w:p w14:paraId="151347C0" w14:textId="77777777" w:rsidR="00461D90" w:rsidRDefault="00461D90" w:rsidP="00E93A69">
            <w:pPr>
              <w:keepNext/>
              <w:keepLines/>
              <w:suppressLineNumbers/>
              <w:suppressAutoHyphens/>
              <w:contextualSpacing/>
              <w:rPr>
                <w:b/>
                <w:szCs w:val="22"/>
              </w:rPr>
            </w:pPr>
            <w:r>
              <w:rPr>
                <w:b/>
                <w:szCs w:val="22"/>
              </w:rPr>
              <w:t>Jour 5</w:t>
            </w:r>
          </w:p>
        </w:tc>
        <w:tc>
          <w:tcPr>
            <w:tcW w:w="1518" w:type="pct"/>
          </w:tcPr>
          <w:p w14:paraId="1FB4510A" w14:textId="77777777" w:rsidR="00461D90" w:rsidRDefault="00461D90" w:rsidP="00E93A69">
            <w:pPr>
              <w:keepNext/>
              <w:keepLines/>
              <w:suppressLineNumbers/>
              <w:suppressAutoHyphens/>
              <w:contextualSpacing/>
              <w:rPr>
                <w:szCs w:val="22"/>
              </w:rPr>
            </w:pPr>
            <w:r>
              <w:rPr>
                <w:szCs w:val="22"/>
              </w:rPr>
              <w:t>20 mg (comprimés marron)</w:t>
            </w:r>
          </w:p>
        </w:tc>
        <w:tc>
          <w:tcPr>
            <w:tcW w:w="1456" w:type="pct"/>
          </w:tcPr>
          <w:p w14:paraId="6395C0A0" w14:textId="77777777" w:rsidR="00461D90" w:rsidRDefault="00461D90" w:rsidP="00E93A69">
            <w:pPr>
              <w:keepNext/>
              <w:keepLines/>
              <w:suppressLineNumbers/>
              <w:suppressAutoHyphens/>
              <w:contextualSpacing/>
              <w:rPr>
                <w:szCs w:val="22"/>
              </w:rPr>
            </w:pPr>
            <w:r>
              <w:rPr>
                <w:szCs w:val="22"/>
              </w:rPr>
              <w:t>30 mg (comprimés beiges)</w:t>
            </w:r>
          </w:p>
        </w:tc>
        <w:tc>
          <w:tcPr>
            <w:tcW w:w="973" w:type="pct"/>
            <w:shd w:val="clear" w:color="auto" w:fill="EAEAEA"/>
          </w:tcPr>
          <w:p w14:paraId="030BABB8" w14:textId="77777777" w:rsidR="00461D90" w:rsidRDefault="00461D90" w:rsidP="00E93A69">
            <w:pPr>
              <w:keepNext/>
              <w:keepLines/>
              <w:suppressLineNumbers/>
              <w:suppressAutoHyphens/>
              <w:contextualSpacing/>
              <w:rPr>
                <w:szCs w:val="22"/>
              </w:rPr>
            </w:pPr>
            <w:r>
              <w:rPr>
                <w:szCs w:val="22"/>
              </w:rPr>
              <w:t>50 mg</w:t>
            </w:r>
          </w:p>
        </w:tc>
      </w:tr>
      <w:tr w:rsidR="00461D90" w14:paraId="74029AC7" w14:textId="77777777" w:rsidTr="00E93A69">
        <w:trPr>
          <w:trHeight w:val="104"/>
        </w:trPr>
        <w:tc>
          <w:tcPr>
            <w:tcW w:w="1052" w:type="pct"/>
            <w:shd w:val="clear" w:color="auto" w:fill="EAEAEA"/>
          </w:tcPr>
          <w:p w14:paraId="0BA33427" w14:textId="77777777" w:rsidR="00461D90" w:rsidRDefault="00461D90" w:rsidP="00E93A69">
            <w:pPr>
              <w:keepNext/>
              <w:keepLines/>
              <w:suppressLineNumbers/>
              <w:suppressAutoHyphens/>
              <w:contextualSpacing/>
              <w:rPr>
                <w:b/>
                <w:szCs w:val="22"/>
              </w:rPr>
            </w:pPr>
            <w:r>
              <w:rPr>
                <w:b/>
                <w:szCs w:val="22"/>
              </w:rPr>
              <w:lastRenderedPageBreak/>
              <w:t>À partir du jour 6</w:t>
            </w:r>
          </w:p>
        </w:tc>
        <w:tc>
          <w:tcPr>
            <w:tcW w:w="1518" w:type="pct"/>
          </w:tcPr>
          <w:p w14:paraId="0F147EC8" w14:textId="77777777" w:rsidR="00461D90" w:rsidRDefault="00461D90" w:rsidP="00E93A69">
            <w:pPr>
              <w:keepNext/>
              <w:keepLines/>
              <w:suppressLineNumbers/>
              <w:suppressAutoHyphens/>
              <w:contextualSpacing/>
              <w:rPr>
                <w:szCs w:val="22"/>
              </w:rPr>
            </w:pPr>
            <w:r>
              <w:rPr>
                <w:szCs w:val="22"/>
              </w:rPr>
              <w:t>30 mg (comprimés beiges)</w:t>
            </w:r>
          </w:p>
        </w:tc>
        <w:tc>
          <w:tcPr>
            <w:tcW w:w="1456" w:type="pct"/>
          </w:tcPr>
          <w:p w14:paraId="2050847E" w14:textId="77777777" w:rsidR="00461D90" w:rsidRDefault="00461D90" w:rsidP="00E93A69">
            <w:pPr>
              <w:keepNext/>
              <w:keepLines/>
              <w:suppressLineNumbers/>
              <w:suppressAutoHyphens/>
              <w:contextualSpacing/>
              <w:rPr>
                <w:szCs w:val="22"/>
              </w:rPr>
            </w:pPr>
            <w:r>
              <w:rPr>
                <w:szCs w:val="22"/>
              </w:rPr>
              <w:t>30 mg (comprimés beiges)</w:t>
            </w:r>
          </w:p>
        </w:tc>
        <w:tc>
          <w:tcPr>
            <w:tcW w:w="973" w:type="pct"/>
            <w:shd w:val="clear" w:color="auto" w:fill="EAEAEA"/>
          </w:tcPr>
          <w:p w14:paraId="4BF79457" w14:textId="77777777" w:rsidR="00461D90" w:rsidRDefault="00461D90" w:rsidP="00E93A69">
            <w:pPr>
              <w:keepNext/>
              <w:keepLines/>
              <w:suppressLineNumbers/>
              <w:suppressAutoHyphens/>
              <w:contextualSpacing/>
              <w:rPr>
                <w:szCs w:val="22"/>
              </w:rPr>
            </w:pPr>
            <w:r>
              <w:rPr>
                <w:szCs w:val="22"/>
              </w:rPr>
              <w:t>60 mg</w:t>
            </w:r>
          </w:p>
        </w:tc>
      </w:tr>
    </w:tbl>
    <w:p w14:paraId="53090DFF" w14:textId="77777777" w:rsidR="00CB0737" w:rsidRDefault="00CB0737" w:rsidP="007F6D03">
      <w:pPr>
        <w:pStyle w:val="Styleunderline"/>
        <w:keepNext/>
      </w:pPr>
    </w:p>
    <w:p w14:paraId="799E706D" w14:textId="54C635C1" w:rsidR="007F6D03" w:rsidRPr="00E14AD4" w:rsidRDefault="007F6D03" w:rsidP="007F6D03">
      <w:pPr>
        <w:pStyle w:val="Styleunderline"/>
        <w:keepNext/>
        <w:rPr>
          <w:rFonts w:eastAsia="SimSun"/>
        </w:rPr>
      </w:pPr>
      <w:r>
        <w:t>Enfants et adolescents âgés de 6 ans et plus</w:t>
      </w:r>
    </w:p>
    <w:p w14:paraId="4E4C117D" w14:textId="124D3F70" w:rsidR="007F6D03" w:rsidRDefault="007F6D03" w:rsidP="007F6D03">
      <w:pPr>
        <w:keepNext/>
        <w:numPr>
          <w:ilvl w:val="0"/>
          <w:numId w:val="27"/>
        </w:numPr>
        <w:tabs>
          <w:tab w:val="left" w:pos="567"/>
        </w:tabs>
        <w:rPr>
          <w:rFonts w:eastAsia="SimSun"/>
        </w:rPr>
      </w:pPr>
      <w:r>
        <w:t>La dose d’</w:t>
      </w:r>
      <w:r>
        <w:rPr>
          <w:szCs w:val="22"/>
        </w:rPr>
        <w:t>Apremilast Accord</w:t>
      </w:r>
      <w:r>
        <w:t xml:space="preserve"> dépendra du poids corporel.</w:t>
      </w:r>
    </w:p>
    <w:p w14:paraId="5747C70B" w14:textId="77777777" w:rsidR="007F6D03" w:rsidRDefault="007F6D03" w:rsidP="007F6D03">
      <w:pPr>
        <w:keepNext/>
        <w:rPr>
          <w:rFonts w:eastAsia="SimSun"/>
          <w:lang w:eastAsia="zh-CN"/>
        </w:rPr>
      </w:pPr>
    </w:p>
    <w:p w14:paraId="77ABDAA4" w14:textId="7B390E4D" w:rsidR="007F6D03" w:rsidRDefault="007F6D03" w:rsidP="007F6D03">
      <w:pPr>
        <w:keepNext/>
        <w:numPr>
          <w:ilvl w:val="12"/>
          <w:numId w:val="0"/>
        </w:numPr>
      </w:pPr>
      <w:r>
        <w:rPr>
          <w:i/>
        </w:rPr>
        <w:t xml:space="preserve">Pour </w:t>
      </w:r>
      <w:proofErr w:type="gramStart"/>
      <w:r>
        <w:rPr>
          <w:i/>
        </w:rPr>
        <w:t>les patients pesant</w:t>
      </w:r>
      <w:proofErr w:type="gramEnd"/>
      <w:r>
        <w:rPr>
          <w:i/>
        </w:rPr>
        <w:t xml:space="preserve"> entre 20 kg et moins de 50 kg :</w:t>
      </w:r>
      <w:r>
        <w:t xml:space="preserve"> la dose recommandée d’</w:t>
      </w:r>
      <w:r w:rsidR="00CB0737">
        <w:rPr>
          <w:szCs w:val="22"/>
        </w:rPr>
        <w:t>Apremilast Accord</w:t>
      </w:r>
      <w:r>
        <w:t xml:space="preserve"> est de 20 mg deux fois par jour lorsque la phase d’initiation du traitement est terminée, comme indiqué dans le tableau ci</w:t>
      </w:r>
      <w:r>
        <w:noBreakHyphen/>
        <w:t>dessous, soit une dose de 20 mg le matin et une dose de 20 mg le soir, à environ 12 heures d’intervalle, au cours ou en dehors des repas. Cela représente une dose quotidienne totale de 40 mg.</w:t>
      </w:r>
    </w:p>
    <w:p w14:paraId="16EFCA21" w14:textId="77777777" w:rsidR="007F6D03" w:rsidRPr="00BA4339" w:rsidRDefault="007F6D03" w:rsidP="007F6D03">
      <w:pPr>
        <w:keepNext/>
        <w:numPr>
          <w:ilvl w:val="12"/>
          <w:numId w:val="0"/>
        </w:numPr>
      </w:pPr>
    </w:p>
    <w:tbl>
      <w:tblPr>
        <w:tblpPr w:leftFromText="141" w:rightFromText="141" w:vertAnchor="text" w:horzAnchor="margin" w:tblpY="116"/>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70"/>
        <w:gridCol w:w="2272"/>
        <w:gridCol w:w="2273"/>
      </w:tblGrid>
      <w:tr w:rsidR="007F6D03" w:rsidRPr="0016014C" w14:paraId="514A5C6F" w14:textId="77777777" w:rsidTr="00BA4339">
        <w:trPr>
          <w:cantSplit/>
          <w:tblHeader/>
        </w:trPr>
        <w:tc>
          <w:tcPr>
            <w:tcW w:w="5000" w:type="pct"/>
            <w:gridSpan w:val="4"/>
            <w:shd w:val="clear" w:color="auto" w:fill="D0CECE"/>
            <w:vAlign w:val="center"/>
          </w:tcPr>
          <w:p w14:paraId="082A13E8" w14:textId="77777777" w:rsidR="007F6D03" w:rsidRPr="0016014C" w:rsidRDefault="007F6D03" w:rsidP="00BA4339">
            <w:pPr>
              <w:pStyle w:val="Styletablebold"/>
              <w:jc w:val="center"/>
            </w:pPr>
            <w:r>
              <w:t>Poids compris entre 20 kg et moins de 50 kg</w:t>
            </w:r>
          </w:p>
        </w:tc>
      </w:tr>
      <w:tr w:rsidR="007F6D03" w:rsidRPr="0016014C" w14:paraId="22460C82" w14:textId="77777777" w:rsidTr="00BA4339">
        <w:trPr>
          <w:cantSplit/>
          <w:tblHeader/>
        </w:trPr>
        <w:tc>
          <w:tcPr>
            <w:tcW w:w="1247" w:type="pct"/>
            <w:shd w:val="clear" w:color="auto" w:fill="D0CECE"/>
          </w:tcPr>
          <w:p w14:paraId="2CC8EE29" w14:textId="77777777" w:rsidR="007F6D03" w:rsidRDefault="007F6D03" w:rsidP="00BA4339">
            <w:pPr>
              <w:pStyle w:val="Styletablebold"/>
            </w:pPr>
            <w:r>
              <w:t>Jour</w:t>
            </w:r>
          </w:p>
        </w:tc>
        <w:tc>
          <w:tcPr>
            <w:tcW w:w="1250" w:type="pct"/>
            <w:shd w:val="clear" w:color="auto" w:fill="D0CECE"/>
            <w:vAlign w:val="center"/>
          </w:tcPr>
          <w:p w14:paraId="33655A96" w14:textId="77777777" w:rsidR="007F6D03" w:rsidRPr="0016014C" w:rsidRDefault="007F6D03" w:rsidP="00BA4339">
            <w:pPr>
              <w:pStyle w:val="Styletablebold"/>
              <w:jc w:val="center"/>
            </w:pPr>
            <w:r>
              <w:t>Dose du matin</w:t>
            </w:r>
          </w:p>
        </w:tc>
        <w:tc>
          <w:tcPr>
            <w:tcW w:w="1251" w:type="pct"/>
            <w:shd w:val="clear" w:color="auto" w:fill="D0CECE"/>
            <w:vAlign w:val="center"/>
          </w:tcPr>
          <w:p w14:paraId="5250EF1A" w14:textId="77777777" w:rsidR="007F6D03" w:rsidRPr="0016014C" w:rsidRDefault="007F6D03" w:rsidP="00BA4339">
            <w:pPr>
              <w:pStyle w:val="Styletablebold"/>
              <w:jc w:val="center"/>
            </w:pPr>
            <w:r>
              <w:t>Dose du soir</w:t>
            </w:r>
          </w:p>
        </w:tc>
        <w:tc>
          <w:tcPr>
            <w:tcW w:w="1252" w:type="pct"/>
            <w:shd w:val="clear" w:color="auto" w:fill="D0CECE"/>
            <w:vAlign w:val="center"/>
          </w:tcPr>
          <w:p w14:paraId="05F1A4A5" w14:textId="77777777" w:rsidR="007F6D03" w:rsidRPr="0016014C" w:rsidRDefault="007F6D03" w:rsidP="00BA4339">
            <w:pPr>
              <w:pStyle w:val="Styletablebold"/>
              <w:jc w:val="center"/>
            </w:pPr>
            <w:r>
              <w:t>Dose quotidienne totale</w:t>
            </w:r>
          </w:p>
        </w:tc>
      </w:tr>
      <w:tr w:rsidR="007F6D03" w:rsidRPr="0016014C" w14:paraId="6C54F11B" w14:textId="77777777" w:rsidTr="00BA4339">
        <w:trPr>
          <w:cantSplit/>
        </w:trPr>
        <w:tc>
          <w:tcPr>
            <w:tcW w:w="1247" w:type="pct"/>
            <w:shd w:val="clear" w:color="auto" w:fill="D0CECE"/>
            <w:vAlign w:val="center"/>
          </w:tcPr>
          <w:p w14:paraId="745AA466" w14:textId="77777777" w:rsidR="007F6D03" w:rsidRPr="0016014C" w:rsidRDefault="007F6D03" w:rsidP="00BA4339">
            <w:pPr>
              <w:pStyle w:val="Styletablebold"/>
              <w:keepNext w:val="0"/>
            </w:pPr>
            <w:r>
              <w:t>Jour 1</w:t>
            </w:r>
          </w:p>
        </w:tc>
        <w:tc>
          <w:tcPr>
            <w:tcW w:w="1250" w:type="pct"/>
            <w:vAlign w:val="center"/>
          </w:tcPr>
          <w:p w14:paraId="5461E0B4" w14:textId="77777777" w:rsidR="007F6D03" w:rsidRPr="0016014C" w:rsidRDefault="007F6D03" w:rsidP="00BA4339">
            <w:pPr>
              <w:pStyle w:val="Styletable10pts"/>
              <w:suppressAutoHyphens/>
              <w:jc w:val="center"/>
            </w:pPr>
            <w:r>
              <w:t>10 mg (comprimés roses)</w:t>
            </w:r>
          </w:p>
        </w:tc>
        <w:tc>
          <w:tcPr>
            <w:tcW w:w="1251" w:type="pct"/>
            <w:shd w:val="clear" w:color="auto" w:fill="000000"/>
            <w:vAlign w:val="center"/>
          </w:tcPr>
          <w:p w14:paraId="49F638C6" w14:textId="77777777" w:rsidR="007F6D03" w:rsidRPr="0016014C" w:rsidRDefault="007F6D03" w:rsidP="00BA4339">
            <w:pPr>
              <w:pStyle w:val="Styletablebold"/>
              <w:keepNext w:val="0"/>
              <w:jc w:val="center"/>
            </w:pPr>
            <w:r>
              <w:t>Ne prenez pas de dose</w:t>
            </w:r>
          </w:p>
        </w:tc>
        <w:tc>
          <w:tcPr>
            <w:tcW w:w="1252" w:type="pct"/>
            <w:shd w:val="clear" w:color="auto" w:fill="D0CECE"/>
            <w:vAlign w:val="center"/>
          </w:tcPr>
          <w:p w14:paraId="05ECE68A" w14:textId="77777777" w:rsidR="007F6D03" w:rsidRPr="0016014C" w:rsidRDefault="007F6D03" w:rsidP="00BA4339">
            <w:pPr>
              <w:pStyle w:val="Styletable10pts"/>
              <w:suppressAutoHyphens/>
              <w:jc w:val="center"/>
            </w:pPr>
            <w:r>
              <w:t>10 mg</w:t>
            </w:r>
          </w:p>
        </w:tc>
      </w:tr>
      <w:tr w:rsidR="007F6D03" w:rsidRPr="0016014C" w14:paraId="2E9232F6" w14:textId="77777777" w:rsidTr="00BA4339">
        <w:trPr>
          <w:cantSplit/>
        </w:trPr>
        <w:tc>
          <w:tcPr>
            <w:tcW w:w="1247" w:type="pct"/>
            <w:shd w:val="clear" w:color="auto" w:fill="D0CECE"/>
            <w:vAlign w:val="center"/>
          </w:tcPr>
          <w:p w14:paraId="11B282C3" w14:textId="77777777" w:rsidR="007F6D03" w:rsidRPr="0016014C" w:rsidRDefault="007F6D03" w:rsidP="00BA4339">
            <w:pPr>
              <w:pStyle w:val="Styletablebold"/>
              <w:keepNext w:val="0"/>
            </w:pPr>
            <w:r>
              <w:t>Jour 2</w:t>
            </w:r>
          </w:p>
        </w:tc>
        <w:tc>
          <w:tcPr>
            <w:tcW w:w="1250" w:type="pct"/>
            <w:vAlign w:val="center"/>
          </w:tcPr>
          <w:p w14:paraId="084F2053" w14:textId="77777777" w:rsidR="007F6D03" w:rsidRPr="0016014C" w:rsidRDefault="007F6D03" w:rsidP="00BA4339">
            <w:pPr>
              <w:pStyle w:val="Styletable10pts"/>
              <w:suppressAutoHyphens/>
              <w:jc w:val="center"/>
            </w:pPr>
            <w:r>
              <w:t>10 mg (comprimés roses)</w:t>
            </w:r>
          </w:p>
        </w:tc>
        <w:tc>
          <w:tcPr>
            <w:tcW w:w="1251" w:type="pct"/>
            <w:vAlign w:val="center"/>
          </w:tcPr>
          <w:p w14:paraId="5E97CD71" w14:textId="77777777" w:rsidR="007F6D03" w:rsidRPr="0016014C" w:rsidRDefault="007F6D03" w:rsidP="00BA4339">
            <w:pPr>
              <w:pStyle w:val="Styletable10pts"/>
              <w:suppressAutoHyphens/>
              <w:jc w:val="center"/>
            </w:pPr>
            <w:r>
              <w:t>10 mg (comprimés roses)</w:t>
            </w:r>
          </w:p>
        </w:tc>
        <w:tc>
          <w:tcPr>
            <w:tcW w:w="1252" w:type="pct"/>
            <w:shd w:val="clear" w:color="auto" w:fill="D0CECE"/>
            <w:vAlign w:val="center"/>
          </w:tcPr>
          <w:p w14:paraId="00B15839" w14:textId="77777777" w:rsidR="007F6D03" w:rsidRPr="0016014C" w:rsidRDefault="007F6D03" w:rsidP="00BA4339">
            <w:pPr>
              <w:pStyle w:val="Styletable10pts"/>
              <w:suppressAutoHyphens/>
              <w:jc w:val="center"/>
            </w:pPr>
            <w:r>
              <w:t>20 mg</w:t>
            </w:r>
          </w:p>
        </w:tc>
      </w:tr>
      <w:tr w:rsidR="007F6D03" w:rsidRPr="0016014C" w14:paraId="776647B7" w14:textId="77777777" w:rsidTr="00BA4339">
        <w:trPr>
          <w:cantSplit/>
        </w:trPr>
        <w:tc>
          <w:tcPr>
            <w:tcW w:w="1247" w:type="pct"/>
            <w:shd w:val="clear" w:color="auto" w:fill="D0CECE"/>
            <w:vAlign w:val="center"/>
          </w:tcPr>
          <w:p w14:paraId="39B9E04F" w14:textId="77777777" w:rsidR="007F6D03" w:rsidRPr="0016014C" w:rsidRDefault="007F6D03" w:rsidP="00BA4339">
            <w:pPr>
              <w:pStyle w:val="Styletablebold"/>
              <w:keepNext w:val="0"/>
            </w:pPr>
            <w:r>
              <w:t>Jour 3</w:t>
            </w:r>
          </w:p>
        </w:tc>
        <w:tc>
          <w:tcPr>
            <w:tcW w:w="1250" w:type="pct"/>
            <w:vAlign w:val="center"/>
          </w:tcPr>
          <w:p w14:paraId="2ADF0CFB" w14:textId="77777777" w:rsidR="007F6D03" w:rsidRPr="0016014C" w:rsidRDefault="007F6D03" w:rsidP="00BA4339">
            <w:pPr>
              <w:pStyle w:val="Styletable10pts"/>
              <w:suppressAutoHyphens/>
              <w:jc w:val="center"/>
            </w:pPr>
            <w:r>
              <w:t>10 mg (comprimés roses)</w:t>
            </w:r>
          </w:p>
        </w:tc>
        <w:tc>
          <w:tcPr>
            <w:tcW w:w="1251" w:type="pct"/>
            <w:vAlign w:val="center"/>
          </w:tcPr>
          <w:p w14:paraId="4A01C5E9" w14:textId="77777777" w:rsidR="007F6D03" w:rsidRPr="0016014C" w:rsidRDefault="007F6D03" w:rsidP="00BA4339">
            <w:pPr>
              <w:pStyle w:val="Styletable10pts"/>
              <w:suppressAutoHyphens/>
              <w:jc w:val="center"/>
            </w:pPr>
            <w:r>
              <w:t>20 mg (comprimés marron)</w:t>
            </w:r>
          </w:p>
        </w:tc>
        <w:tc>
          <w:tcPr>
            <w:tcW w:w="1252" w:type="pct"/>
            <w:shd w:val="clear" w:color="auto" w:fill="D0CECE"/>
            <w:vAlign w:val="center"/>
          </w:tcPr>
          <w:p w14:paraId="4112557C" w14:textId="77777777" w:rsidR="007F6D03" w:rsidRPr="0016014C" w:rsidRDefault="007F6D03" w:rsidP="00BA4339">
            <w:pPr>
              <w:pStyle w:val="Styletable10pts"/>
              <w:suppressAutoHyphens/>
              <w:jc w:val="center"/>
            </w:pPr>
            <w:r>
              <w:t>30 mg</w:t>
            </w:r>
          </w:p>
        </w:tc>
      </w:tr>
      <w:tr w:rsidR="007F6D03" w:rsidRPr="0016014C" w14:paraId="28CA718F" w14:textId="77777777" w:rsidTr="00BA4339">
        <w:trPr>
          <w:cantSplit/>
        </w:trPr>
        <w:tc>
          <w:tcPr>
            <w:tcW w:w="1247" w:type="pct"/>
            <w:shd w:val="clear" w:color="auto" w:fill="D0CECE"/>
            <w:vAlign w:val="center"/>
          </w:tcPr>
          <w:p w14:paraId="29DA373C" w14:textId="77777777" w:rsidR="007F6D03" w:rsidRPr="0016014C" w:rsidRDefault="007F6D03" w:rsidP="00BA4339">
            <w:pPr>
              <w:pStyle w:val="Styletablebold"/>
              <w:keepNext w:val="0"/>
            </w:pPr>
            <w:r>
              <w:t>Jour 4</w:t>
            </w:r>
          </w:p>
        </w:tc>
        <w:tc>
          <w:tcPr>
            <w:tcW w:w="1250" w:type="pct"/>
            <w:vAlign w:val="center"/>
          </w:tcPr>
          <w:p w14:paraId="3385C719" w14:textId="77777777" w:rsidR="007F6D03" w:rsidRPr="0016014C" w:rsidRDefault="007F6D03" w:rsidP="00BA4339">
            <w:pPr>
              <w:pStyle w:val="Styletable10pts"/>
              <w:suppressAutoHyphens/>
              <w:jc w:val="center"/>
            </w:pPr>
            <w:r>
              <w:t>20 mg (comprimés marron)</w:t>
            </w:r>
          </w:p>
        </w:tc>
        <w:tc>
          <w:tcPr>
            <w:tcW w:w="1251" w:type="pct"/>
            <w:vAlign w:val="center"/>
          </w:tcPr>
          <w:p w14:paraId="2E33DCCE" w14:textId="77777777" w:rsidR="007F6D03" w:rsidRPr="0016014C" w:rsidRDefault="007F6D03" w:rsidP="00BA4339">
            <w:pPr>
              <w:pStyle w:val="Styletable10pts"/>
              <w:suppressAutoHyphens/>
              <w:jc w:val="center"/>
            </w:pPr>
            <w:r>
              <w:t>20 mg (comprimés marron)</w:t>
            </w:r>
          </w:p>
        </w:tc>
        <w:tc>
          <w:tcPr>
            <w:tcW w:w="1252" w:type="pct"/>
            <w:shd w:val="clear" w:color="auto" w:fill="D0CECE"/>
            <w:vAlign w:val="center"/>
          </w:tcPr>
          <w:p w14:paraId="16AA92B2" w14:textId="77777777" w:rsidR="007F6D03" w:rsidRPr="0016014C" w:rsidRDefault="007F6D03" w:rsidP="00BA4339">
            <w:pPr>
              <w:pStyle w:val="Styletable10pts"/>
              <w:suppressAutoHyphens/>
              <w:jc w:val="center"/>
            </w:pPr>
            <w:r>
              <w:t>40 mg</w:t>
            </w:r>
          </w:p>
        </w:tc>
      </w:tr>
      <w:tr w:rsidR="007F6D03" w:rsidRPr="0016014C" w14:paraId="0EB68813" w14:textId="77777777" w:rsidTr="00BA4339">
        <w:trPr>
          <w:cantSplit/>
        </w:trPr>
        <w:tc>
          <w:tcPr>
            <w:tcW w:w="1247" w:type="pct"/>
            <w:shd w:val="clear" w:color="auto" w:fill="D0CECE"/>
            <w:vAlign w:val="center"/>
          </w:tcPr>
          <w:p w14:paraId="79734BF2" w14:textId="77777777" w:rsidR="007F6D03" w:rsidRPr="0016014C" w:rsidRDefault="007F6D03" w:rsidP="00BA4339">
            <w:pPr>
              <w:pStyle w:val="Styletablebold"/>
            </w:pPr>
            <w:r>
              <w:t>Jour 5</w:t>
            </w:r>
          </w:p>
        </w:tc>
        <w:tc>
          <w:tcPr>
            <w:tcW w:w="1250" w:type="pct"/>
            <w:vAlign w:val="center"/>
          </w:tcPr>
          <w:p w14:paraId="57356A50" w14:textId="77777777" w:rsidR="007F6D03" w:rsidRPr="0016014C" w:rsidRDefault="007F6D03" w:rsidP="00BA4339">
            <w:pPr>
              <w:pStyle w:val="Styletable10pts"/>
              <w:keepNext/>
              <w:suppressAutoHyphens/>
              <w:jc w:val="center"/>
            </w:pPr>
            <w:r>
              <w:t>20 mg (comprimés marron)</w:t>
            </w:r>
          </w:p>
        </w:tc>
        <w:tc>
          <w:tcPr>
            <w:tcW w:w="1251" w:type="pct"/>
            <w:vAlign w:val="center"/>
          </w:tcPr>
          <w:p w14:paraId="373C7261" w14:textId="77777777" w:rsidR="007F6D03" w:rsidRPr="0016014C" w:rsidRDefault="007F6D03" w:rsidP="00BA4339">
            <w:pPr>
              <w:pStyle w:val="Styletable10pts"/>
              <w:keepNext/>
              <w:suppressAutoHyphens/>
              <w:jc w:val="center"/>
            </w:pPr>
            <w:r>
              <w:t>20 mg (comprimés marron)</w:t>
            </w:r>
          </w:p>
        </w:tc>
        <w:tc>
          <w:tcPr>
            <w:tcW w:w="1252" w:type="pct"/>
            <w:shd w:val="clear" w:color="auto" w:fill="D0CECE"/>
            <w:vAlign w:val="center"/>
          </w:tcPr>
          <w:p w14:paraId="24FCBB9F" w14:textId="77777777" w:rsidR="007F6D03" w:rsidRPr="0016014C" w:rsidRDefault="007F6D03" w:rsidP="00BA4339">
            <w:pPr>
              <w:pStyle w:val="Styletable10pts"/>
              <w:keepNext/>
              <w:suppressAutoHyphens/>
              <w:jc w:val="center"/>
            </w:pPr>
            <w:r>
              <w:t>40 mg</w:t>
            </w:r>
          </w:p>
        </w:tc>
      </w:tr>
      <w:tr w:rsidR="007F6D03" w:rsidRPr="0016014C" w14:paraId="24A46B36" w14:textId="77777777" w:rsidTr="00BA4339">
        <w:trPr>
          <w:cantSplit/>
        </w:trPr>
        <w:tc>
          <w:tcPr>
            <w:tcW w:w="1247" w:type="pct"/>
            <w:shd w:val="clear" w:color="auto" w:fill="D0CECE"/>
            <w:vAlign w:val="center"/>
          </w:tcPr>
          <w:p w14:paraId="0B8EF50E" w14:textId="77777777" w:rsidR="007F6D03" w:rsidRPr="0016014C" w:rsidRDefault="007F6D03" w:rsidP="00BA4339">
            <w:pPr>
              <w:pStyle w:val="Styletablebold"/>
              <w:keepNext w:val="0"/>
            </w:pPr>
            <w:r>
              <w:t>À partir du jour 6</w:t>
            </w:r>
          </w:p>
        </w:tc>
        <w:tc>
          <w:tcPr>
            <w:tcW w:w="1250" w:type="pct"/>
            <w:vAlign w:val="center"/>
          </w:tcPr>
          <w:p w14:paraId="065BDDC0" w14:textId="77777777" w:rsidR="007F6D03" w:rsidRPr="0016014C" w:rsidRDefault="007F6D03" w:rsidP="00BA4339">
            <w:pPr>
              <w:pStyle w:val="Styletable10pts"/>
              <w:suppressAutoHyphens/>
              <w:jc w:val="center"/>
            </w:pPr>
            <w:r>
              <w:t>20 mg (comprimés marron)</w:t>
            </w:r>
          </w:p>
        </w:tc>
        <w:tc>
          <w:tcPr>
            <w:tcW w:w="1251" w:type="pct"/>
            <w:vAlign w:val="center"/>
          </w:tcPr>
          <w:p w14:paraId="0D56C30E" w14:textId="77777777" w:rsidR="007F6D03" w:rsidRPr="0016014C" w:rsidRDefault="007F6D03" w:rsidP="00BA4339">
            <w:pPr>
              <w:pStyle w:val="Styletable10pts"/>
              <w:suppressAutoHyphens/>
              <w:jc w:val="center"/>
            </w:pPr>
            <w:r>
              <w:t>20 mg (comprimés marron)</w:t>
            </w:r>
          </w:p>
        </w:tc>
        <w:tc>
          <w:tcPr>
            <w:tcW w:w="1252" w:type="pct"/>
            <w:shd w:val="clear" w:color="auto" w:fill="D0CECE"/>
            <w:vAlign w:val="center"/>
          </w:tcPr>
          <w:p w14:paraId="54859B52" w14:textId="77777777" w:rsidR="007F6D03" w:rsidRPr="0016014C" w:rsidRDefault="007F6D03" w:rsidP="00BA4339">
            <w:pPr>
              <w:pStyle w:val="Styletable10pts"/>
              <w:suppressAutoHyphens/>
              <w:jc w:val="center"/>
            </w:pPr>
            <w:r>
              <w:t>40 mg</w:t>
            </w:r>
          </w:p>
        </w:tc>
      </w:tr>
    </w:tbl>
    <w:p w14:paraId="52B1C8F6" w14:textId="77777777" w:rsidR="007F6D03" w:rsidRDefault="007F6D03" w:rsidP="007F6D03">
      <w:pPr>
        <w:keepNext/>
        <w:rPr>
          <w:rFonts w:eastAsia="SimSun"/>
          <w:lang w:eastAsia="zh-CN"/>
        </w:rPr>
      </w:pPr>
    </w:p>
    <w:p w14:paraId="0977771D" w14:textId="3B95B5B9" w:rsidR="007F6D03" w:rsidRDefault="007F6D03" w:rsidP="007F6D03">
      <w:pPr>
        <w:keepNext/>
        <w:numPr>
          <w:ilvl w:val="12"/>
          <w:numId w:val="0"/>
        </w:numPr>
      </w:pPr>
      <w:r>
        <w:rPr>
          <w:i/>
        </w:rPr>
        <w:t xml:space="preserve">Pour </w:t>
      </w:r>
      <w:proofErr w:type="gramStart"/>
      <w:r>
        <w:rPr>
          <w:i/>
        </w:rPr>
        <w:t>les patients pesant</w:t>
      </w:r>
      <w:proofErr w:type="gramEnd"/>
      <w:r>
        <w:rPr>
          <w:i/>
        </w:rPr>
        <w:t xml:space="preserve"> au moins 50 kg :</w:t>
      </w:r>
      <w:r>
        <w:t xml:space="preserve"> la dose recommandée d’</w:t>
      </w:r>
      <w:r w:rsidR="00AB249C">
        <w:t>Apremilast Accord</w:t>
      </w:r>
      <w:r>
        <w:t xml:space="preserve"> est de 30 mg deux fois par jour lorsque la phase d’initiation du traitement est terminée, comme indiqué dans le tableau ci</w:t>
      </w:r>
      <w:r>
        <w:noBreakHyphen/>
        <w:t>dessous (la même dose que chez les adultes), soit une dose de 30 mg le matin et une dose de 30 mg le soir, à environ 12 heures d’intervalle, au cours ou en dehors des repas. Cela représente une dose quotidienne totale de 60 mg.</w:t>
      </w:r>
    </w:p>
    <w:p w14:paraId="059B97DD" w14:textId="77777777" w:rsidR="00CB0737" w:rsidRDefault="00CB0737" w:rsidP="007F6D03">
      <w:pPr>
        <w:keepNext/>
        <w:numPr>
          <w:ilvl w:val="12"/>
          <w:numId w:val="0"/>
        </w:num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70"/>
        <w:gridCol w:w="2272"/>
        <w:gridCol w:w="2273"/>
      </w:tblGrid>
      <w:tr w:rsidR="00CB0737" w:rsidRPr="0016014C" w14:paraId="606E39F5" w14:textId="77777777" w:rsidTr="00BA4339">
        <w:trPr>
          <w:cantSplit/>
          <w:tblHeader/>
        </w:trPr>
        <w:tc>
          <w:tcPr>
            <w:tcW w:w="5000" w:type="pct"/>
            <w:gridSpan w:val="4"/>
            <w:shd w:val="clear" w:color="auto" w:fill="D0CECE"/>
            <w:vAlign w:val="center"/>
          </w:tcPr>
          <w:p w14:paraId="74BF0D4D" w14:textId="77777777" w:rsidR="00CB0737" w:rsidRPr="0016014C" w:rsidRDefault="00CB0737" w:rsidP="00BA4339">
            <w:pPr>
              <w:pStyle w:val="Styletablebold"/>
              <w:jc w:val="center"/>
            </w:pPr>
            <w:r>
              <w:t>Poids de 50 kg ou plus</w:t>
            </w:r>
          </w:p>
        </w:tc>
      </w:tr>
      <w:tr w:rsidR="00CB0737" w:rsidRPr="0016014C" w14:paraId="45C8BFD3" w14:textId="77777777" w:rsidTr="00BA4339">
        <w:trPr>
          <w:cantSplit/>
          <w:tblHeader/>
        </w:trPr>
        <w:tc>
          <w:tcPr>
            <w:tcW w:w="1247" w:type="pct"/>
            <w:shd w:val="clear" w:color="auto" w:fill="D0CECE"/>
          </w:tcPr>
          <w:p w14:paraId="7FB256EC" w14:textId="77777777" w:rsidR="00CB0737" w:rsidRDefault="00CB0737" w:rsidP="00BA4339">
            <w:pPr>
              <w:pStyle w:val="Styletablebold"/>
            </w:pPr>
            <w:r>
              <w:t>Jour</w:t>
            </w:r>
          </w:p>
        </w:tc>
        <w:tc>
          <w:tcPr>
            <w:tcW w:w="1250" w:type="pct"/>
            <w:shd w:val="clear" w:color="auto" w:fill="D0CECE"/>
            <w:vAlign w:val="center"/>
          </w:tcPr>
          <w:p w14:paraId="77BDA3A7" w14:textId="77777777" w:rsidR="00CB0737" w:rsidRPr="0016014C" w:rsidRDefault="00CB0737" w:rsidP="00BA4339">
            <w:pPr>
              <w:pStyle w:val="Styletablebold"/>
              <w:jc w:val="center"/>
            </w:pPr>
            <w:r>
              <w:t>Dose du matin</w:t>
            </w:r>
          </w:p>
        </w:tc>
        <w:tc>
          <w:tcPr>
            <w:tcW w:w="1251" w:type="pct"/>
            <w:shd w:val="clear" w:color="auto" w:fill="D0CECE"/>
            <w:vAlign w:val="center"/>
          </w:tcPr>
          <w:p w14:paraId="413C2AB0" w14:textId="77777777" w:rsidR="00CB0737" w:rsidRPr="0016014C" w:rsidRDefault="00CB0737" w:rsidP="00BA4339">
            <w:pPr>
              <w:pStyle w:val="Styletablebold"/>
              <w:jc w:val="center"/>
            </w:pPr>
            <w:r>
              <w:t>Dose du soir</w:t>
            </w:r>
          </w:p>
        </w:tc>
        <w:tc>
          <w:tcPr>
            <w:tcW w:w="1251" w:type="pct"/>
            <w:shd w:val="clear" w:color="auto" w:fill="D0CECE"/>
            <w:vAlign w:val="center"/>
          </w:tcPr>
          <w:p w14:paraId="3C3E86DE" w14:textId="77777777" w:rsidR="00CB0737" w:rsidRPr="0016014C" w:rsidRDefault="00CB0737" w:rsidP="00BA4339">
            <w:pPr>
              <w:pStyle w:val="Styletablebold"/>
              <w:jc w:val="center"/>
            </w:pPr>
            <w:r>
              <w:t>Dose quotidienne totale</w:t>
            </w:r>
          </w:p>
        </w:tc>
      </w:tr>
      <w:tr w:rsidR="00CB0737" w:rsidRPr="0016014C" w14:paraId="5CE0E58A" w14:textId="77777777" w:rsidTr="00BA4339">
        <w:trPr>
          <w:cantSplit/>
        </w:trPr>
        <w:tc>
          <w:tcPr>
            <w:tcW w:w="1247" w:type="pct"/>
            <w:shd w:val="clear" w:color="auto" w:fill="D0CECE"/>
            <w:vAlign w:val="center"/>
          </w:tcPr>
          <w:p w14:paraId="4173DEF0" w14:textId="77777777" w:rsidR="00CB0737" w:rsidRPr="0016014C" w:rsidRDefault="00CB0737" w:rsidP="00BA4339">
            <w:pPr>
              <w:pStyle w:val="Styletablebold"/>
              <w:keepNext w:val="0"/>
            </w:pPr>
            <w:r>
              <w:t>Jour 1</w:t>
            </w:r>
          </w:p>
        </w:tc>
        <w:tc>
          <w:tcPr>
            <w:tcW w:w="1250" w:type="pct"/>
            <w:vAlign w:val="center"/>
          </w:tcPr>
          <w:p w14:paraId="153C7C80" w14:textId="77777777" w:rsidR="00CB0737" w:rsidRPr="0016014C" w:rsidRDefault="00CB0737" w:rsidP="00BA4339">
            <w:pPr>
              <w:pStyle w:val="Styletable10pts"/>
              <w:suppressAutoHyphens/>
              <w:jc w:val="center"/>
            </w:pPr>
            <w:r>
              <w:t>10 mg (comprimés roses)</w:t>
            </w:r>
          </w:p>
        </w:tc>
        <w:tc>
          <w:tcPr>
            <w:tcW w:w="1251" w:type="pct"/>
            <w:shd w:val="clear" w:color="auto" w:fill="000000"/>
            <w:vAlign w:val="center"/>
          </w:tcPr>
          <w:p w14:paraId="4C80EFC6" w14:textId="77777777" w:rsidR="00CB0737" w:rsidRPr="0016014C" w:rsidRDefault="00CB0737" w:rsidP="00BA4339">
            <w:pPr>
              <w:pStyle w:val="Styletablebold"/>
              <w:keepNext w:val="0"/>
              <w:jc w:val="center"/>
            </w:pPr>
            <w:r>
              <w:t>Ne prenez pas de dose</w:t>
            </w:r>
          </w:p>
        </w:tc>
        <w:tc>
          <w:tcPr>
            <w:tcW w:w="1251" w:type="pct"/>
            <w:shd w:val="clear" w:color="auto" w:fill="D0CECE"/>
            <w:vAlign w:val="center"/>
          </w:tcPr>
          <w:p w14:paraId="097B5E64" w14:textId="77777777" w:rsidR="00CB0737" w:rsidRPr="0016014C" w:rsidRDefault="00CB0737" w:rsidP="00BA4339">
            <w:pPr>
              <w:pStyle w:val="Styletable10pts"/>
              <w:suppressAutoHyphens/>
              <w:jc w:val="center"/>
            </w:pPr>
            <w:r>
              <w:t>10 mg</w:t>
            </w:r>
          </w:p>
        </w:tc>
      </w:tr>
      <w:tr w:rsidR="00CB0737" w:rsidRPr="0016014C" w14:paraId="7A6C0F11" w14:textId="77777777" w:rsidTr="00BA4339">
        <w:trPr>
          <w:cantSplit/>
        </w:trPr>
        <w:tc>
          <w:tcPr>
            <w:tcW w:w="1247" w:type="pct"/>
            <w:shd w:val="clear" w:color="auto" w:fill="D0CECE"/>
            <w:vAlign w:val="center"/>
          </w:tcPr>
          <w:p w14:paraId="3AD2B65A" w14:textId="77777777" w:rsidR="00CB0737" w:rsidRPr="0016014C" w:rsidRDefault="00CB0737" w:rsidP="00BA4339">
            <w:pPr>
              <w:pStyle w:val="Styletablebold"/>
              <w:keepNext w:val="0"/>
            </w:pPr>
            <w:r>
              <w:t>Jour 2</w:t>
            </w:r>
          </w:p>
        </w:tc>
        <w:tc>
          <w:tcPr>
            <w:tcW w:w="1250" w:type="pct"/>
            <w:vAlign w:val="center"/>
          </w:tcPr>
          <w:p w14:paraId="40AA5EA8" w14:textId="77777777" w:rsidR="00CB0737" w:rsidRPr="0016014C" w:rsidRDefault="00CB0737" w:rsidP="00BA4339">
            <w:pPr>
              <w:pStyle w:val="Styletable10pts"/>
              <w:suppressAutoHyphens/>
              <w:jc w:val="center"/>
            </w:pPr>
            <w:r>
              <w:t>10 mg (comprimés roses)</w:t>
            </w:r>
          </w:p>
        </w:tc>
        <w:tc>
          <w:tcPr>
            <w:tcW w:w="1251" w:type="pct"/>
            <w:vAlign w:val="center"/>
          </w:tcPr>
          <w:p w14:paraId="62FE2334" w14:textId="77777777" w:rsidR="00CB0737" w:rsidRPr="0016014C" w:rsidRDefault="00CB0737" w:rsidP="00BA4339">
            <w:pPr>
              <w:pStyle w:val="Styletable10pts"/>
              <w:suppressAutoHyphens/>
              <w:jc w:val="center"/>
            </w:pPr>
            <w:r>
              <w:t>10 mg (comprimés roses)</w:t>
            </w:r>
          </w:p>
        </w:tc>
        <w:tc>
          <w:tcPr>
            <w:tcW w:w="1251" w:type="pct"/>
            <w:shd w:val="clear" w:color="auto" w:fill="D0CECE"/>
            <w:vAlign w:val="center"/>
          </w:tcPr>
          <w:p w14:paraId="4A99695E" w14:textId="77777777" w:rsidR="00CB0737" w:rsidRPr="0016014C" w:rsidRDefault="00CB0737" w:rsidP="00BA4339">
            <w:pPr>
              <w:pStyle w:val="Styletable10pts"/>
              <w:suppressAutoHyphens/>
              <w:jc w:val="center"/>
            </w:pPr>
            <w:r>
              <w:t>20 mg</w:t>
            </w:r>
          </w:p>
        </w:tc>
      </w:tr>
      <w:tr w:rsidR="00CB0737" w:rsidRPr="0016014C" w14:paraId="3F88D9D2" w14:textId="77777777" w:rsidTr="00BA4339">
        <w:trPr>
          <w:cantSplit/>
        </w:trPr>
        <w:tc>
          <w:tcPr>
            <w:tcW w:w="1247" w:type="pct"/>
            <w:shd w:val="clear" w:color="auto" w:fill="D0CECE"/>
            <w:vAlign w:val="center"/>
          </w:tcPr>
          <w:p w14:paraId="1E8AE9CD" w14:textId="77777777" w:rsidR="00CB0737" w:rsidRPr="0016014C" w:rsidRDefault="00CB0737" w:rsidP="00BA4339">
            <w:pPr>
              <w:pStyle w:val="Styletablebold"/>
              <w:keepNext w:val="0"/>
            </w:pPr>
            <w:r>
              <w:t>Jour 3</w:t>
            </w:r>
          </w:p>
        </w:tc>
        <w:tc>
          <w:tcPr>
            <w:tcW w:w="1250" w:type="pct"/>
            <w:vAlign w:val="center"/>
          </w:tcPr>
          <w:p w14:paraId="5238233B" w14:textId="77777777" w:rsidR="00CB0737" w:rsidRPr="0016014C" w:rsidRDefault="00CB0737" w:rsidP="00BA4339">
            <w:pPr>
              <w:pStyle w:val="Styletable10pts"/>
              <w:suppressAutoHyphens/>
              <w:jc w:val="center"/>
            </w:pPr>
            <w:r>
              <w:t>10 mg (comprimés roses)</w:t>
            </w:r>
          </w:p>
        </w:tc>
        <w:tc>
          <w:tcPr>
            <w:tcW w:w="1251" w:type="pct"/>
            <w:vAlign w:val="center"/>
          </w:tcPr>
          <w:p w14:paraId="4EAC6C65" w14:textId="77777777" w:rsidR="00CB0737" w:rsidRPr="0016014C" w:rsidRDefault="00CB0737" w:rsidP="00BA4339">
            <w:pPr>
              <w:pStyle w:val="Styletable10pts"/>
              <w:suppressAutoHyphens/>
              <w:jc w:val="center"/>
            </w:pPr>
            <w:r>
              <w:t>20 mg (comprimés marron)</w:t>
            </w:r>
          </w:p>
        </w:tc>
        <w:tc>
          <w:tcPr>
            <w:tcW w:w="1251" w:type="pct"/>
            <w:shd w:val="clear" w:color="auto" w:fill="D0CECE"/>
            <w:vAlign w:val="center"/>
          </w:tcPr>
          <w:p w14:paraId="47C72FFD" w14:textId="77777777" w:rsidR="00CB0737" w:rsidRPr="0016014C" w:rsidRDefault="00CB0737" w:rsidP="00BA4339">
            <w:pPr>
              <w:pStyle w:val="Styletable10pts"/>
              <w:suppressAutoHyphens/>
              <w:jc w:val="center"/>
            </w:pPr>
            <w:r>
              <w:t>30 mg</w:t>
            </w:r>
          </w:p>
        </w:tc>
      </w:tr>
      <w:tr w:rsidR="00CB0737" w:rsidRPr="0016014C" w14:paraId="7DABA461" w14:textId="77777777" w:rsidTr="00BA4339">
        <w:trPr>
          <w:cantSplit/>
        </w:trPr>
        <w:tc>
          <w:tcPr>
            <w:tcW w:w="1247" w:type="pct"/>
            <w:shd w:val="clear" w:color="auto" w:fill="D0CECE"/>
            <w:vAlign w:val="center"/>
          </w:tcPr>
          <w:p w14:paraId="00193020" w14:textId="77777777" w:rsidR="00CB0737" w:rsidRPr="0016014C" w:rsidRDefault="00CB0737" w:rsidP="00BA4339">
            <w:pPr>
              <w:pStyle w:val="Styletablebold"/>
              <w:keepNext w:val="0"/>
            </w:pPr>
            <w:r>
              <w:t>Jour 4</w:t>
            </w:r>
          </w:p>
        </w:tc>
        <w:tc>
          <w:tcPr>
            <w:tcW w:w="1250" w:type="pct"/>
            <w:vAlign w:val="center"/>
          </w:tcPr>
          <w:p w14:paraId="6157DF24" w14:textId="77777777" w:rsidR="00CB0737" w:rsidRPr="0016014C" w:rsidRDefault="00CB0737" w:rsidP="00BA4339">
            <w:pPr>
              <w:pStyle w:val="Styletable10pts"/>
              <w:suppressAutoHyphens/>
              <w:jc w:val="center"/>
            </w:pPr>
            <w:r>
              <w:t>20 mg (comprimés marron)</w:t>
            </w:r>
          </w:p>
        </w:tc>
        <w:tc>
          <w:tcPr>
            <w:tcW w:w="1251" w:type="pct"/>
            <w:vAlign w:val="center"/>
          </w:tcPr>
          <w:p w14:paraId="031845AB" w14:textId="77777777" w:rsidR="00CB0737" w:rsidRPr="0016014C" w:rsidRDefault="00CB0737" w:rsidP="00BA4339">
            <w:pPr>
              <w:pStyle w:val="Styletable10pts"/>
              <w:suppressAutoHyphens/>
              <w:jc w:val="center"/>
            </w:pPr>
            <w:r>
              <w:t>20 mg (comprimés marron)</w:t>
            </w:r>
          </w:p>
        </w:tc>
        <w:tc>
          <w:tcPr>
            <w:tcW w:w="1251" w:type="pct"/>
            <w:shd w:val="clear" w:color="auto" w:fill="D0CECE"/>
            <w:vAlign w:val="center"/>
          </w:tcPr>
          <w:p w14:paraId="55356D36" w14:textId="77777777" w:rsidR="00CB0737" w:rsidRPr="0016014C" w:rsidRDefault="00CB0737" w:rsidP="00BA4339">
            <w:pPr>
              <w:pStyle w:val="Styletable10pts"/>
              <w:suppressAutoHyphens/>
              <w:jc w:val="center"/>
            </w:pPr>
            <w:r>
              <w:t>40 mg</w:t>
            </w:r>
          </w:p>
        </w:tc>
      </w:tr>
      <w:tr w:rsidR="00CB0737" w:rsidRPr="0016014C" w14:paraId="4FC4136F" w14:textId="77777777" w:rsidTr="00BA4339">
        <w:trPr>
          <w:cantSplit/>
        </w:trPr>
        <w:tc>
          <w:tcPr>
            <w:tcW w:w="1247" w:type="pct"/>
            <w:shd w:val="clear" w:color="auto" w:fill="D0CECE"/>
            <w:vAlign w:val="center"/>
          </w:tcPr>
          <w:p w14:paraId="3CCE266F" w14:textId="77777777" w:rsidR="00CB0737" w:rsidRPr="0016014C" w:rsidRDefault="00CB0737" w:rsidP="00BA4339">
            <w:pPr>
              <w:pStyle w:val="Styletablebold"/>
            </w:pPr>
            <w:r>
              <w:t>Jour 5</w:t>
            </w:r>
          </w:p>
        </w:tc>
        <w:tc>
          <w:tcPr>
            <w:tcW w:w="1250" w:type="pct"/>
            <w:vAlign w:val="center"/>
          </w:tcPr>
          <w:p w14:paraId="4BA53A47" w14:textId="77777777" w:rsidR="00CB0737" w:rsidRPr="0016014C" w:rsidRDefault="00CB0737" w:rsidP="00BA4339">
            <w:pPr>
              <w:pStyle w:val="Styletable10pts"/>
              <w:keepNext/>
              <w:suppressAutoHyphens/>
              <w:jc w:val="center"/>
            </w:pPr>
            <w:r>
              <w:t>20 mg (comprimés marron)</w:t>
            </w:r>
          </w:p>
        </w:tc>
        <w:tc>
          <w:tcPr>
            <w:tcW w:w="1251" w:type="pct"/>
            <w:vAlign w:val="center"/>
          </w:tcPr>
          <w:p w14:paraId="1CB99A59" w14:textId="77777777" w:rsidR="00CB0737" w:rsidRPr="0016014C" w:rsidRDefault="00CB0737" w:rsidP="00BA4339">
            <w:pPr>
              <w:pStyle w:val="Styletable10pts"/>
              <w:keepNext/>
              <w:suppressAutoHyphens/>
              <w:jc w:val="center"/>
            </w:pPr>
            <w:r>
              <w:t>30 mg (comprimés beiges)</w:t>
            </w:r>
          </w:p>
        </w:tc>
        <w:tc>
          <w:tcPr>
            <w:tcW w:w="1251" w:type="pct"/>
            <w:shd w:val="clear" w:color="auto" w:fill="D0CECE"/>
            <w:vAlign w:val="center"/>
          </w:tcPr>
          <w:p w14:paraId="17631908" w14:textId="77777777" w:rsidR="00CB0737" w:rsidRPr="0016014C" w:rsidRDefault="00CB0737" w:rsidP="00BA4339">
            <w:pPr>
              <w:pStyle w:val="Styletable10pts"/>
              <w:keepNext/>
              <w:suppressAutoHyphens/>
              <w:jc w:val="center"/>
            </w:pPr>
            <w:r>
              <w:t>50 mg</w:t>
            </w:r>
          </w:p>
        </w:tc>
      </w:tr>
      <w:tr w:rsidR="00CB0737" w:rsidRPr="0016014C" w14:paraId="293D8BB3" w14:textId="77777777" w:rsidTr="00BA4339">
        <w:trPr>
          <w:cantSplit/>
        </w:trPr>
        <w:tc>
          <w:tcPr>
            <w:tcW w:w="1247" w:type="pct"/>
            <w:shd w:val="clear" w:color="auto" w:fill="D0CECE"/>
            <w:vAlign w:val="center"/>
          </w:tcPr>
          <w:p w14:paraId="302A66C3" w14:textId="77777777" w:rsidR="00CB0737" w:rsidRPr="0016014C" w:rsidRDefault="00CB0737" w:rsidP="00BA4339">
            <w:pPr>
              <w:pStyle w:val="Styletablebold"/>
              <w:keepNext w:val="0"/>
            </w:pPr>
            <w:r>
              <w:t>À partir du jour 6</w:t>
            </w:r>
          </w:p>
        </w:tc>
        <w:tc>
          <w:tcPr>
            <w:tcW w:w="1250" w:type="pct"/>
            <w:vAlign w:val="center"/>
          </w:tcPr>
          <w:p w14:paraId="65B50DB8" w14:textId="77777777" w:rsidR="00CB0737" w:rsidRPr="0016014C" w:rsidRDefault="00CB0737" w:rsidP="00BA4339">
            <w:pPr>
              <w:pStyle w:val="Styletable10pts"/>
              <w:suppressAutoHyphens/>
              <w:jc w:val="center"/>
            </w:pPr>
            <w:r>
              <w:t>30 mg (comprimés beiges)</w:t>
            </w:r>
          </w:p>
        </w:tc>
        <w:tc>
          <w:tcPr>
            <w:tcW w:w="1251" w:type="pct"/>
            <w:vAlign w:val="center"/>
          </w:tcPr>
          <w:p w14:paraId="6DDC459A" w14:textId="77777777" w:rsidR="00CB0737" w:rsidRPr="0016014C" w:rsidRDefault="00CB0737" w:rsidP="00BA4339">
            <w:pPr>
              <w:pStyle w:val="Styletable10pts"/>
              <w:suppressAutoHyphens/>
              <w:jc w:val="center"/>
            </w:pPr>
            <w:r>
              <w:t>30 mg (comprimés beiges)</w:t>
            </w:r>
          </w:p>
        </w:tc>
        <w:tc>
          <w:tcPr>
            <w:tcW w:w="1251" w:type="pct"/>
            <w:shd w:val="clear" w:color="auto" w:fill="D0CECE"/>
            <w:vAlign w:val="center"/>
          </w:tcPr>
          <w:p w14:paraId="36670527" w14:textId="77777777" w:rsidR="00CB0737" w:rsidRPr="0016014C" w:rsidRDefault="00CB0737" w:rsidP="00BA4339">
            <w:pPr>
              <w:pStyle w:val="Styletable10pts"/>
              <w:suppressAutoHyphens/>
              <w:jc w:val="center"/>
            </w:pPr>
            <w:r>
              <w:t>60 mg</w:t>
            </w:r>
          </w:p>
        </w:tc>
      </w:tr>
    </w:tbl>
    <w:p w14:paraId="629B076B" w14:textId="77777777" w:rsidR="00CB0737" w:rsidRPr="00E14AD4" w:rsidRDefault="00CB0737" w:rsidP="007F6D03">
      <w:pPr>
        <w:keepNext/>
        <w:numPr>
          <w:ilvl w:val="12"/>
          <w:numId w:val="0"/>
        </w:numPr>
        <w:rPr>
          <w:rFonts w:eastAsia="SimSun"/>
        </w:rPr>
      </w:pPr>
    </w:p>
    <w:p w14:paraId="22F8C7F2" w14:textId="77777777" w:rsidR="00461D90" w:rsidRDefault="00461D90" w:rsidP="00461D90">
      <w:pPr>
        <w:keepNext/>
        <w:keepLines/>
        <w:numPr>
          <w:ilvl w:val="12"/>
          <w:numId w:val="0"/>
        </w:numPr>
        <w:suppressLineNumbers/>
        <w:suppressAutoHyphens/>
        <w:rPr>
          <w:b/>
        </w:rPr>
      </w:pPr>
    </w:p>
    <w:p w14:paraId="3D1B47EF" w14:textId="77777777" w:rsidR="00461D90" w:rsidRDefault="00461D90" w:rsidP="00461D90">
      <w:pPr>
        <w:keepNext/>
        <w:keepLines/>
        <w:numPr>
          <w:ilvl w:val="12"/>
          <w:numId w:val="0"/>
        </w:numPr>
        <w:suppressLineNumbers/>
        <w:suppressAutoHyphens/>
        <w:rPr>
          <w:b/>
          <w:lang w:eastAsia="zh-CN"/>
        </w:rPr>
      </w:pPr>
      <w:r>
        <w:rPr>
          <w:b/>
          <w:lang w:eastAsia="zh-CN"/>
        </w:rPr>
        <w:t>Patients ayant des problèmes de reins sévères</w:t>
      </w:r>
    </w:p>
    <w:p w14:paraId="5AA37E6E" w14:textId="77777777" w:rsidR="00461D90" w:rsidRDefault="00461D90" w:rsidP="00461D90">
      <w:pPr>
        <w:numPr>
          <w:ilvl w:val="12"/>
          <w:numId w:val="0"/>
        </w:numPr>
      </w:pPr>
    </w:p>
    <w:p w14:paraId="4D361D4C" w14:textId="6D51D7D2" w:rsidR="00461D90" w:rsidRDefault="00461D90" w:rsidP="00461D90">
      <w:pPr>
        <w:numPr>
          <w:ilvl w:val="12"/>
          <w:numId w:val="0"/>
        </w:numPr>
      </w:pPr>
      <w:r>
        <w:t xml:space="preserve">Si vous </w:t>
      </w:r>
      <w:r w:rsidR="00CB0737">
        <w:t xml:space="preserve">êtes un adulte et que vous </w:t>
      </w:r>
      <w:r>
        <w:t>avez des problèmes de reins sévères, la dose recommandée d’</w:t>
      </w:r>
      <w:r w:rsidR="00245969">
        <w:t>Apremilast Accord</w:t>
      </w:r>
      <w:r>
        <w:t xml:space="preserve"> est de 30 mg </w:t>
      </w:r>
      <w:r>
        <w:rPr>
          <w:b/>
        </w:rPr>
        <w:t>une fois par jour (dose du matin)</w:t>
      </w:r>
      <w:r>
        <w:t xml:space="preserve">. </w:t>
      </w:r>
    </w:p>
    <w:p w14:paraId="1454F3C2" w14:textId="77777777" w:rsidR="00CB0737" w:rsidRDefault="00CB0737" w:rsidP="00461D90">
      <w:pPr>
        <w:numPr>
          <w:ilvl w:val="12"/>
          <w:numId w:val="0"/>
        </w:numPr>
      </w:pPr>
    </w:p>
    <w:p w14:paraId="5CBD8138" w14:textId="7A15CDE5" w:rsidR="00CB0737" w:rsidRPr="00870960" w:rsidRDefault="00CB0737" w:rsidP="00CB0737">
      <w:pPr>
        <w:numPr>
          <w:ilvl w:val="12"/>
          <w:numId w:val="0"/>
        </w:numPr>
        <w:rPr>
          <w:rFonts w:eastAsia="SimSun"/>
          <w:bCs/>
        </w:rPr>
      </w:pPr>
      <w:r>
        <w:t xml:space="preserve">Chez les enfants et adolescents âgés de 6 ans et plus ayant une insuffisance rénale sévère, la dose d’Apremilast Accord recommandée est de 30 mg </w:t>
      </w:r>
      <w:r>
        <w:rPr>
          <w:b/>
        </w:rPr>
        <w:t>une fois par jour (dose du matin)</w:t>
      </w:r>
      <w:r>
        <w:t xml:space="preserve"> pour </w:t>
      </w:r>
      <w:proofErr w:type="gramStart"/>
      <w:r>
        <w:t>les patients pesant</w:t>
      </w:r>
      <w:proofErr w:type="gramEnd"/>
      <w:r>
        <w:t xml:space="preserve"> au moins 50 kg, et de 20 mg </w:t>
      </w:r>
      <w:r>
        <w:rPr>
          <w:b/>
        </w:rPr>
        <w:t>une fois par jour (dose du matin)</w:t>
      </w:r>
      <w:r>
        <w:t xml:space="preserve"> pour </w:t>
      </w:r>
      <w:proofErr w:type="gramStart"/>
      <w:r>
        <w:t>les enfants pesant</w:t>
      </w:r>
      <w:proofErr w:type="gramEnd"/>
      <w:r>
        <w:t xml:space="preserve"> entre 20 kg et moins de 50 kg.</w:t>
      </w:r>
    </w:p>
    <w:p w14:paraId="1A3CEA00" w14:textId="77777777" w:rsidR="00CB0737" w:rsidRDefault="00CB0737" w:rsidP="00461D90">
      <w:pPr>
        <w:numPr>
          <w:ilvl w:val="12"/>
          <w:numId w:val="0"/>
        </w:numPr>
        <w:rPr>
          <w:b/>
          <w:lang w:eastAsia="zh-CN"/>
        </w:rPr>
      </w:pPr>
    </w:p>
    <w:p w14:paraId="300ED68F" w14:textId="5A99AF65" w:rsidR="00461D90" w:rsidRDefault="00CB0737" w:rsidP="00461D90">
      <w:pPr>
        <w:numPr>
          <w:ilvl w:val="12"/>
          <w:numId w:val="0"/>
        </w:numPr>
      </w:pPr>
      <w:r>
        <w:t>Votre médecin vous expliquera comment augmenter votre dose lorsque vous commencerez à prendre Apremilast Accord. Votre médecin pourra vous recommander de prendre uniquement la dose du matin indiquée dans le tableau ci</w:t>
      </w:r>
      <w:r>
        <w:noBreakHyphen/>
        <w:t>dessus qui s’applique à vous (pour les adultes ou pour les enfants/adolescents) et de ne pas prendre la dose du soir.</w:t>
      </w:r>
    </w:p>
    <w:p w14:paraId="55EEAB52" w14:textId="77777777" w:rsidR="00CB0737" w:rsidRDefault="00CB0737" w:rsidP="00461D90">
      <w:pPr>
        <w:numPr>
          <w:ilvl w:val="12"/>
          <w:numId w:val="0"/>
        </w:numPr>
        <w:rPr>
          <w:b/>
          <w:lang w:eastAsia="zh-CN"/>
        </w:rPr>
      </w:pPr>
    </w:p>
    <w:p w14:paraId="4449FFA5" w14:textId="694185B5" w:rsidR="00461D90" w:rsidRDefault="00461D90" w:rsidP="00461D90">
      <w:pPr>
        <w:keepNext/>
        <w:numPr>
          <w:ilvl w:val="12"/>
          <w:numId w:val="0"/>
        </w:numPr>
        <w:ind w:right="-2"/>
        <w:rPr>
          <w:b/>
          <w:lang w:eastAsia="zh-CN"/>
        </w:rPr>
      </w:pPr>
      <w:r>
        <w:rPr>
          <w:b/>
          <w:lang w:eastAsia="zh-CN"/>
        </w:rPr>
        <w:t xml:space="preserve">Comment et à quel moment prendre </w:t>
      </w:r>
      <w:r w:rsidR="00245969">
        <w:rPr>
          <w:b/>
          <w:lang w:eastAsia="zh-CN"/>
        </w:rPr>
        <w:t>Apremilast Accord</w:t>
      </w:r>
      <w:r>
        <w:rPr>
          <w:b/>
          <w:lang w:eastAsia="zh-CN"/>
        </w:rPr>
        <w:t xml:space="preserve"> </w:t>
      </w:r>
    </w:p>
    <w:p w14:paraId="65E132A8" w14:textId="77777777" w:rsidR="00461D90" w:rsidRDefault="00461D90" w:rsidP="00461D90">
      <w:pPr>
        <w:keepNext/>
        <w:contextualSpacing/>
      </w:pPr>
    </w:p>
    <w:p w14:paraId="0B614F72" w14:textId="11B370CF" w:rsidR="00461D90" w:rsidRDefault="00245969" w:rsidP="00461D90">
      <w:pPr>
        <w:numPr>
          <w:ilvl w:val="0"/>
          <w:numId w:val="16"/>
        </w:numPr>
        <w:ind w:left="567" w:hanging="567"/>
        <w:contextualSpacing/>
      </w:pPr>
      <w:r>
        <w:t>Apremilast Accord</w:t>
      </w:r>
      <w:r w:rsidR="00461D90">
        <w:t xml:space="preserve"> est pris par voie orale.</w:t>
      </w:r>
    </w:p>
    <w:p w14:paraId="2F3177EC" w14:textId="77777777" w:rsidR="00461D90" w:rsidRDefault="00461D90" w:rsidP="00461D90">
      <w:pPr>
        <w:numPr>
          <w:ilvl w:val="0"/>
          <w:numId w:val="16"/>
        </w:numPr>
        <w:ind w:left="567" w:hanging="567"/>
        <w:contextualSpacing/>
      </w:pPr>
      <w:r>
        <w:t>Les comprimés doivent être avalés entiers, de préférence avec de l’eau.</w:t>
      </w:r>
    </w:p>
    <w:p w14:paraId="17D2525B" w14:textId="77777777" w:rsidR="00461D90" w:rsidRDefault="00461D90" w:rsidP="00461D90">
      <w:pPr>
        <w:numPr>
          <w:ilvl w:val="0"/>
          <w:numId w:val="16"/>
        </w:numPr>
        <w:ind w:left="567" w:hanging="567"/>
        <w:contextualSpacing/>
      </w:pPr>
      <w:r>
        <w:t>Vous pouvez prendre les comprimés au cours ou en dehors des repas.</w:t>
      </w:r>
    </w:p>
    <w:p w14:paraId="7AAE3AAE" w14:textId="2BFB78F0" w:rsidR="00461D90" w:rsidRDefault="00461D90" w:rsidP="00461D90">
      <w:pPr>
        <w:numPr>
          <w:ilvl w:val="0"/>
          <w:numId w:val="16"/>
        </w:numPr>
        <w:ind w:left="567" w:hanging="567"/>
        <w:contextualSpacing/>
      </w:pPr>
      <w:r>
        <w:t xml:space="preserve">Prenez </w:t>
      </w:r>
      <w:r w:rsidR="00245969">
        <w:t>Apremilast Accord</w:t>
      </w:r>
      <w:r>
        <w:t xml:space="preserve"> à peu près à la même heure chaque jour, un comprimé le matin et un comprimé le soir.</w:t>
      </w:r>
    </w:p>
    <w:p w14:paraId="090E2C4F" w14:textId="77777777" w:rsidR="00461D90" w:rsidRDefault="00461D90" w:rsidP="00461D90">
      <w:pPr>
        <w:contextualSpacing/>
      </w:pPr>
    </w:p>
    <w:p w14:paraId="7FC6995A" w14:textId="77777777" w:rsidR="00461D90" w:rsidRDefault="00461D90" w:rsidP="00461D90">
      <w:pPr>
        <w:contextualSpacing/>
      </w:pPr>
      <w:r>
        <w:t>Si votre état ne s’est pas amélioré après six mois de traitement, adressez</w:t>
      </w:r>
      <w:r>
        <w:noBreakHyphen/>
        <w:t xml:space="preserve">vous à votre médecin. </w:t>
      </w:r>
    </w:p>
    <w:p w14:paraId="00F61CEB" w14:textId="77777777" w:rsidR="00461D90" w:rsidRDefault="00461D90" w:rsidP="00461D90">
      <w:pPr>
        <w:ind w:right="-2"/>
        <w:contextualSpacing/>
        <w:rPr>
          <w:i/>
        </w:rPr>
      </w:pPr>
    </w:p>
    <w:p w14:paraId="7CC0035D" w14:textId="695B4A74" w:rsidR="00461D90" w:rsidRDefault="00461D90" w:rsidP="00461D90">
      <w:pPr>
        <w:keepNext/>
        <w:numPr>
          <w:ilvl w:val="12"/>
          <w:numId w:val="0"/>
        </w:numPr>
        <w:ind w:right="-2"/>
        <w:outlineLvl w:val="0"/>
      </w:pPr>
      <w:r>
        <w:rPr>
          <w:b/>
        </w:rPr>
        <w:t>Si vous avez pris plus d’</w:t>
      </w:r>
      <w:r w:rsidR="00245969">
        <w:rPr>
          <w:b/>
        </w:rPr>
        <w:t>Apremilast Accord</w:t>
      </w:r>
      <w:r>
        <w:rPr>
          <w:b/>
        </w:rPr>
        <w:t xml:space="preserve"> que vous n’auriez dû</w:t>
      </w:r>
    </w:p>
    <w:p w14:paraId="6D4DF621" w14:textId="77777777" w:rsidR="00461D90" w:rsidRDefault="00461D90" w:rsidP="00461D90">
      <w:pPr>
        <w:numPr>
          <w:ilvl w:val="12"/>
          <w:numId w:val="0"/>
        </w:numPr>
        <w:ind w:right="-2"/>
        <w:outlineLvl w:val="0"/>
      </w:pPr>
    </w:p>
    <w:p w14:paraId="62E83238" w14:textId="6E4437FA" w:rsidR="00461D90" w:rsidRDefault="00461D90" w:rsidP="00461D90">
      <w:pPr>
        <w:numPr>
          <w:ilvl w:val="12"/>
          <w:numId w:val="0"/>
        </w:numPr>
        <w:ind w:right="-2"/>
        <w:outlineLvl w:val="0"/>
      </w:pPr>
      <w:r>
        <w:t>Si vous avez pris plus d’</w:t>
      </w:r>
      <w:r w:rsidR="00245969">
        <w:t>Apremilast Accord</w:t>
      </w:r>
      <w:r>
        <w:t xml:space="preserve"> que vous n’auriez dû, consultez un médecin ou rendez</w:t>
      </w:r>
      <w:r>
        <w:noBreakHyphen/>
        <w:t>vous à l’hôpital immédiatement. Prenez la boîte du médicament et cette notice avec vous.</w:t>
      </w:r>
    </w:p>
    <w:p w14:paraId="00DB6D48" w14:textId="77777777" w:rsidR="00461D90" w:rsidRDefault="00461D90" w:rsidP="00461D90">
      <w:pPr>
        <w:numPr>
          <w:ilvl w:val="12"/>
          <w:numId w:val="0"/>
        </w:numPr>
        <w:ind w:right="-2"/>
        <w:outlineLvl w:val="0"/>
      </w:pPr>
    </w:p>
    <w:p w14:paraId="7CFC1BF3" w14:textId="4A246AFB" w:rsidR="00461D90" w:rsidRDefault="00461D90" w:rsidP="00461D90">
      <w:pPr>
        <w:keepNext/>
        <w:numPr>
          <w:ilvl w:val="12"/>
          <w:numId w:val="0"/>
        </w:numPr>
        <w:ind w:right="-2"/>
        <w:outlineLvl w:val="0"/>
        <w:rPr>
          <w:b/>
        </w:rPr>
      </w:pPr>
      <w:r>
        <w:rPr>
          <w:b/>
        </w:rPr>
        <w:t xml:space="preserve">Si vous oubliez de prendre </w:t>
      </w:r>
      <w:r w:rsidR="00245969">
        <w:rPr>
          <w:b/>
        </w:rPr>
        <w:t>Apremilast Accord</w:t>
      </w:r>
    </w:p>
    <w:p w14:paraId="6EC92D57" w14:textId="77777777" w:rsidR="00461D90" w:rsidRDefault="00461D90" w:rsidP="00461D90">
      <w:pPr>
        <w:autoSpaceDE w:val="0"/>
        <w:autoSpaceDN w:val="0"/>
        <w:adjustRightInd w:val="0"/>
        <w:contextualSpacing/>
        <w:rPr>
          <w:szCs w:val="22"/>
          <w:lang w:eastAsia="ja-JP"/>
        </w:rPr>
      </w:pPr>
    </w:p>
    <w:p w14:paraId="36DD55EC" w14:textId="7228EE15" w:rsidR="00461D90" w:rsidRDefault="00461D90" w:rsidP="00461D90">
      <w:pPr>
        <w:numPr>
          <w:ilvl w:val="0"/>
          <w:numId w:val="18"/>
        </w:numPr>
        <w:autoSpaceDE w:val="0"/>
        <w:autoSpaceDN w:val="0"/>
        <w:adjustRightInd w:val="0"/>
        <w:ind w:left="567" w:hanging="567"/>
        <w:contextualSpacing/>
        <w:rPr>
          <w:szCs w:val="22"/>
          <w:lang w:eastAsia="ja-JP"/>
        </w:rPr>
      </w:pPr>
      <w:r>
        <w:rPr>
          <w:szCs w:val="22"/>
          <w:lang w:eastAsia="ja-JP"/>
        </w:rPr>
        <w:t>Si vous avez oublié de prendre une dose d’</w:t>
      </w:r>
      <w:r w:rsidR="00245969">
        <w:rPr>
          <w:szCs w:val="22"/>
          <w:lang w:eastAsia="ja-JP"/>
        </w:rPr>
        <w:t>Apremilast Accord</w:t>
      </w:r>
      <w:r>
        <w:rPr>
          <w:szCs w:val="22"/>
          <w:lang w:eastAsia="ja-JP"/>
        </w:rPr>
        <w:t>, prenez</w:t>
      </w:r>
      <w:r>
        <w:rPr>
          <w:szCs w:val="22"/>
          <w:lang w:eastAsia="ja-JP"/>
        </w:rPr>
        <w:noBreakHyphen/>
        <w:t xml:space="preserve">la dès que vous vous en rendez compte. S’il est presque l’heure de la prochaine dose, ne prenez pas la dose oubliée. Prenez la prochaine dose au moment habituel. </w:t>
      </w:r>
    </w:p>
    <w:p w14:paraId="64360730" w14:textId="77777777" w:rsidR="00461D90" w:rsidRDefault="00461D90" w:rsidP="00461D90">
      <w:pPr>
        <w:pStyle w:val="Commentaire"/>
        <w:numPr>
          <w:ilvl w:val="0"/>
          <w:numId w:val="18"/>
        </w:numPr>
        <w:ind w:left="567" w:hanging="567"/>
        <w:rPr>
          <w:sz w:val="22"/>
          <w:szCs w:val="22"/>
        </w:rPr>
      </w:pPr>
      <w:r>
        <w:rPr>
          <w:sz w:val="22"/>
          <w:szCs w:val="22"/>
        </w:rPr>
        <w:t>Ne prenez pas de dose double pour compenser la dose que vous avez oublié de prendre.</w:t>
      </w:r>
    </w:p>
    <w:p w14:paraId="07BEAF15" w14:textId="77777777" w:rsidR="00461D90" w:rsidRDefault="00461D90" w:rsidP="00461D90">
      <w:pPr>
        <w:ind w:right="-2"/>
        <w:contextualSpacing/>
        <w:rPr>
          <w:i/>
        </w:rPr>
      </w:pPr>
    </w:p>
    <w:p w14:paraId="394F68A9" w14:textId="27427FBC" w:rsidR="00461D90" w:rsidRDefault="00461D90" w:rsidP="00461D90">
      <w:pPr>
        <w:keepNext/>
        <w:autoSpaceDE w:val="0"/>
        <w:autoSpaceDN w:val="0"/>
        <w:adjustRightInd w:val="0"/>
        <w:rPr>
          <w:b/>
          <w:bCs/>
          <w:szCs w:val="22"/>
          <w:lang w:eastAsia="en-GB"/>
        </w:rPr>
      </w:pPr>
      <w:r>
        <w:rPr>
          <w:b/>
          <w:bCs/>
          <w:szCs w:val="22"/>
          <w:lang w:eastAsia="en-GB"/>
        </w:rPr>
        <w:t xml:space="preserve">Si vous arrêtez de prendre </w:t>
      </w:r>
      <w:r w:rsidR="00245969">
        <w:rPr>
          <w:b/>
          <w:bCs/>
          <w:szCs w:val="22"/>
          <w:lang w:eastAsia="en-GB"/>
        </w:rPr>
        <w:t>Apremilast Accord</w:t>
      </w:r>
    </w:p>
    <w:p w14:paraId="366EDF6E" w14:textId="77777777" w:rsidR="00461D90" w:rsidRDefault="00461D90" w:rsidP="00461D90">
      <w:pPr>
        <w:ind w:right="-2"/>
        <w:contextualSpacing/>
        <w:rPr>
          <w:szCs w:val="22"/>
        </w:rPr>
      </w:pPr>
    </w:p>
    <w:p w14:paraId="567E561A" w14:textId="3D2B1C8C" w:rsidR="00461D90" w:rsidRDefault="00461D90" w:rsidP="00461D90">
      <w:pPr>
        <w:numPr>
          <w:ilvl w:val="0"/>
          <w:numId w:val="16"/>
        </w:numPr>
        <w:ind w:left="567" w:right="-2" w:hanging="567"/>
        <w:contextualSpacing/>
        <w:rPr>
          <w:szCs w:val="22"/>
        </w:rPr>
      </w:pPr>
      <w:r>
        <w:rPr>
          <w:szCs w:val="22"/>
        </w:rPr>
        <w:t xml:space="preserve">Vous devez continuer à prendre </w:t>
      </w:r>
      <w:r w:rsidR="00245969">
        <w:rPr>
          <w:szCs w:val="22"/>
        </w:rPr>
        <w:t>Apremilast Accord</w:t>
      </w:r>
      <w:r>
        <w:rPr>
          <w:szCs w:val="22"/>
        </w:rPr>
        <w:t xml:space="preserve"> tant que votre médecin ne vous a pas dit d’arrêter. </w:t>
      </w:r>
    </w:p>
    <w:p w14:paraId="47BA06CD" w14:textId="39F30B1D" w:rsidR="00461D90" w:rsidRDefault="00461D90" w:rsidP="00461D90">
      <w:pPr>
        <w:numPr>
          <w:ilvl w:val="0"/>
          <w:numId w:val="16"/>
        </w:numPr>
        <w:ind w:left="567" w:right="-2" w:hanging="567"/>
        <w:contextualSpacing/>
        <w:rPr>
          <w:szCs w:val="22"/>
        </w:rPr>
      </w:pPr>
      <w:r>
        <w:rPr>
          <w:szCs w:val="22"/>
        </w:rPr>
        <w:t xml:space="preserve">N’arrêtez pas de prendre </w:t>
      </w:r>
      <w:r w:rsidR="00245969">
        <w:rPr>
          <w:szCs w:val="22"/>
        </w:rPr>
        <w:t>Apremilast Accord</w:t>
      </w:r>
      <w:r>
        <w:rPr>
          <w:szCs w:val="22"/>
        </w:rPr>
        <w:t xml:space="preserve"> sans en parler d’abord à votre médecin.</w:t>
      </w:r>
    </w:p>
    <w:p w14:paraId="46A3BAC4" w14:textId="77777777" w:rsidR="00461D90" w:rsidRDefault="00461D90" w:rsidP="00461D90">
      <w:pPr>
        <w:numPr>
          <w:ilvl w:val="12"/>
          <w:numId w:val="0"/>
        </w:numPr>
        <w:rPr>
          <w:lang w:eastAsia="zh-CN"/>
        </w:rPr>
      </w:pPr>
    </w:p>
    <w:p w14:paraId="1240D84F" w14:textId="77777777" w:rsidR="00461D90" w:rsidRDefault="00461D90" w:rsidP="00461D90">
      <w:pPr>
        <w:numPr>
          <w:ilvl w:val="12"/>
          <w:numId w:val="0"/>
        </w:numPr>
        <w:ind w:right="-2"/>
        <w:outlineLvl w:val="0"/>
        <w:rPr>
          <w:b/>
          <w:bCs/>
          <w:lang w:eastAsia="zh-CN"/>
        </w:rPr>
      </w:pPr>
      <w:r>
        <w:rPr>
          <w:lang w:eastAsia="zh-CN"/>
        </w:rPr>
        <w:t>Si vous avez d’autres questions sur l’utilisation de ce médicament, demandez plus d’informations à votre médecin ou à votre pharmacien.</w:t>
      </w:r>
    </w:p>
    <w:p w14:paraId="5CDE2693" w14:textId="77777777" w:rsidR="009B6496" w:rsidRPr="00A302F5" w:rsidRDefault="009B6496" w:rsidP="00A302F5">
      <w:pPr>
        <w:numPr>
          <w:ilvl w:val="12"/>
          <w:numId w:val="0"/>
        </w:numPr>
      </w:pPr>
    </w:p>
    <w:p w14:paraId="517AB3E3" w14:textId="77777777" w:rsidR="009B6496" w:rsidRPr="006B4557" w:rsidRDefault="009B6496" w:rsidP="00204AAB">
      <w:pPr>
        <w:numPr>
          <w:ilvl w:val="12"/>
          <w:numId w:val="0"/>
        </w:numPr>
      </w:pPr>
    </w:p>
    <w:p w14:paraId="6B53E72D" w14:textId="1C95CF70" w:rsidR="009B6496" w:rsidRPr="00A302F5" w:rsidRDefault="007A50CB" w:rsidP="008E78D7">
      <w:pPr>
        <w:keepNext/>
        <w:numPr>
          <w:ilvl w:val="0"/>
          <w:numId w:val="8"/>
        </w:numPr>
        <w:ind w:left="567" w:right="-2"/>
      </w:pPr>
      <w:r w:rsidRPr="00560B0A">
        <w:rPr>
          <w:b/>
        </w:rPr>
        <w:t>Quels sont les effets indé</w:t>
      </w:r>
      <w:r>
        <w:rPr>
          <w:b/>
        </w:rPr>
        <w:t>sirables éventuels</w:t>
      </w:r>
      <w:r w:rsidR="000E5D46">
        <w:rPr>
          <w:b/>
        </w:rPr>
        <w:t> </w:t>
      </w:r>
      <w:r w:rsidRPr="00560B0A">
        <w:rPr>
          <w:b/>
        </w:rPr>
        <w:t>?</w:t>
      </w:r>
    </w:p>
    <w:p w14:paraId="0CD88FC7" w14:textId="77777777" w:rsidR="009B6496" w:rsidRPr="00A302F5" w:rsidRDefault="009B6496" w:rsidP="00A302F5">
      <w:pPr>
        <w:keepNext/>
        <w:numPr>
          <w:ilvl w:val="12"/>
          <w:numId w:val="0"/>
        </w:numPr>
      </w:pPr>
    </w:p>
    <w:p w14:paraId="6B108475" w14:textId="77777777" w:rsidR="009B6496" w:rsidRPr="00A302F5" w:rsidRDefault="007A50CB" w:rsidP="00204AAB">
      <w:pPr>
        <w:numPr>
          <w:ilvl w:val="12"/>
          <w:numId w:val="0"/>
        </w:numPr>
        <w:ind w:right="-29"/>
      </w:pPr>
      <w:r w:rsidRPr="00560B0A">
        <w:t>Comme tous les médicaments, ce médicament peut provoquer des effets indésirables, mais ils ne surviennent pas systématiquement chez tout le monde.</w:t>
      </w:r>
    </w:p>
    <w:p w14:paraId="73B65B10" w14:textId="77777777" w:rsidR="009B6496" w:rsidRPr="00A302F5" w:rsidRDefault="009B6496" w:rsidP="00204AAB">
      <w:pPr>
        <w:numPr>
          <w:ilvl w:val="12"/>
          <w:numId w:val="0"/>
        </w:numPr>
        <w:ind w:right="-29"/>
      </w:pPr>
    </w:p>
    <w:p w14:paraId="025AFAAB" w14:textId="77777777" w:rsidR="005327D8" w:rsidRDefault="005327D8" w:rsidP="005327D8">
      <w:pPr>
        <w:numPr>
          <w:ilvl w:val="12"/>
          <w:numId w:val="0"/>
        </w:numPr>
        <w:rPr>
          <w:b/>
        </w:rPr>
      </w:pPr>
      <w:r>
        <w:rPr>
          <w:b/>
          <w:bCs/>
          <w:szCs w:val="22"/>
        </w:rPr>
        <w:t>Effets secondaires graves – dépression et pensées suicidaires</w:t>
      </w:r>
    </w:p>
    <w:p w14:paraId="774F32C8" w14:textId="77777777" w:rsidR="005327D8" w:rsidRDefault="005327D8" w:rsidP="005327D8">
      <w:pPr>
        <w:numPr>
          <w:ilvl w:val="12"/>
          <w:numId w:val="0"/>
        </w:numPr>
        <w:rPr>
          <w:szCs w:val="22"/>
        </w:rPr>
      </w:pPr>
    </w:p>
    <w:p w14:paraId="345C197F" w14:textId="77777777" w:rsidR="005327D8" w:rsidRDefault="005327D8" w:rsidP="005327D8">
      <w:pPr>
        <w:numPr>
          <w:ilvl w:val="12"/>
          <w:numId w:val="0"/>
        </w:numPr>
      </w:pPr>
      <w:r>
        <w:rPr>
          <w:szCs w:val="22"/>
        </w:rPr>
        <w:t xml:space="preserve">Informez immédiatement votre médecin de tout changement de comportement ou d’humeur, de tout sentiment de dépression, de toute pensée suicidaire ou de tout comportement suicidaire (ce qui est peu fréquent). </w:t>
      </w:r>
    </w:p>
    <w:p w14:paraId="4C4AEAD6" w14:textId="77777777" w:rsidR="005327D8" w:rsidRDefault="005327D8" w:rsidP="005327D8">
      <w:pPr>
        <w:numPr>
          <w:ilvl w:val="12"/>
          <w:numId w:val="0"/>
        </w:numPr>
      </w:pPr>
    </w:p>
    <w:p w14:paraId="711FFB71" w14:textId="77777777" w:rsidR="005327D8" w:rsidRDefault="005327D8" w:rsidP="005327D8">
      <w:pPr>
        <w:keepNext/>
        <w:numPr>
          <w:ilvl w:val="12"/>
          <w:numId w:val="0"/>
        </w:numPr>
      </w:pPr>
      <w:bookmarkStart w:id="9" w:name="mark"/>
      <w:bookmarkEnd w:id="9"/>
      <w:r>
        <w:rPr>
          <w:b/>
        </w:rPr>
        <w:t xml:space="preserve">Effets indésirables très fréquents </w:t>
      </w:r>
      <w:r>
        <w:t>(peuvent affecter plus de 1 patient sur 10) :</w:t>
      </w:r>
    </w:p>
    <w:p w14:paraId="72FE06DF" w14:textId="77777777" w:rsidR="005327D8" w:rsidRDefault="005327D8" w:rsidP="005327D8">
      <w:pPr>
        <w:keepNext/>
        <w:numPr>
          <w:ilvl w:val="0"/>
          <w:numId w:val="19"/>
        </w:numPr>
        <w:tabs>
          <w:tab w:val="clear" w:pos="720"/>
        </w:tabs>
        <w:ind w:left="567" w:hanging="567"/>
        <w:rPr>
          <w:rStyle w:val="st"/>
          <w:rFonts w:eastAsia="MS Mincho"/>
          <w:szCs w:val="22"/>
          <w:lang w:eastAsia="ja-JP"/>
        </w:rPr>
      </w:pPr>
      <w:proofErr w:type="gramStart"/>
      <w:r>
        <w:t>diarrhée</w:t>
      </w:r>
      <w:proofErr w:type="gramEnd"/>
      <w:r>
        <w:t> ;</w:t>
      </w:r>
    </w:p>
    <w:p w14:paraId="165A9DB6" w14:textId="77777777" w:rsidR="005327D8" w:rsidRDefault="005327D8" w:rsidP="005327D8">
      <w:pPr>
        <w:keepNext/>
        <w:numPr>
          <w:ilvl w:val="0"/>
          <w:numId w:val="19"/>
        </w:numPr>
        <w:tabs>
          <w:tab w:val="clear" w:pos="720"/>
        </w:tabs>
        <w:ind w:left="567" w:hanging="567"/>
        <w:rPr>
          <w:rStyle w:val="st"/>
          <w:rFonts w:eastAsia="MS Mincho"/>
          <w:szCs w:val="22"/>
          <w:lang w:eastAsia="ja-JP"/>
        </w:rPr>
      </w:pPr>
      <w:proofErr w:type="gramStart"/>
      <w:r>
        <w:rPr>
          <w:rStyle w:val="st"/>
        </w:rPr>
        <w:t>nausées</w:t>
      </w:r>
      <w:proofErr w:type="gramEnd"/>
      <w:r>
        <w:rPr>
          <w:rStyle w:val="st"/>
        </w:rPr>
        <w:t> ;</w:t>
      </w:r>
    </w:p>
    <w:p w14:paraId="2D611CF8" w14:textId="3BFE32B9" w:rsidR="005327D8" w:rsidRDefault="005327D8" w:rsidP="005327D8">
      <w:pPr>
        <w:numPr>
          <w:ilvl w:val="0"/>
          <w:numId w:val="19"/>
        </w:numPr>
        <w:tabs>
          <w:tab w:val="clear" w:pos="720"/>
          <w:tab w:val="num" w:pos="567"/>
        </w:tabs>
        <w:ind w:left="567" w:right="-2" w:hanging="567"/>
      </w:pPr>
      <w:proofErr w:type="gramStart"/>
      <w:r>
        <w:t>céphalées</w:t>
      </w:r>
      <w:proofErr w:type="gramEnd"/>
      <w:r>
        <w:t>,</w:t>
      </w:r>
    </w:p>
    <w:p w14:paraId="01A1255F" w14:textId="77777777" w:rsidR="005327D8" w:rsidRDefault="005327D8" w:rsidP="005327D8">
      <w:pPr>
        <w:numPr>
          <w:ilvl w:val="0"/>
          <w:numId w:val="19"/>
        </w:numPr>
        <w:tabs>
          <w:tab w:val="clear" w:pos="720"/>
          <w:tab w:val="num" w:pos="567"/>
        </w:tabs>
        <w:ind w:left="567" w:right="-2" w:hanging="567"/>
      </w:pPr>
      <w:proofErr w:type="gramStart"/>
      <w:r>
        <w:t>infections</w:t>
      </w:r>
      <w:proofErr w:type="gramEnd"/>
      <w:r>
        <w:t xml:space="preserve"> des voies respiratoires supérieures telles que rhume, nez qui coule, infection des sinus.</w:t>
      </w:r>
    </w:p>
    <w:p w14:paraId="29A55710" w14:textId="77777777" w:rsidR="005327D8" w:rsidRDefault="005327D8" w:rsidP="005327D8">
      <w:pPr>
        <w:ind w:left="567" w:right="-2"/>
      </w:pPr>
    </w:p>
    <w:p w14:paraId="1E2367BC" w14:textId="77777777" w:rsidR="005327D8" w:rsidRDefault="005327D8" w:rsidP="005327D8">
      <w:pPr>
        <w:keepNext/>
        <w:numPr>
          <w:ilvl w:val="12"/>
          <w:numId w:val="0"/>
        </w:numPr>
      </w:pPr>
      <w:r>
        <w:rPr>
          <w:b/>
        </w:rPr>
        <w:lastRenderedPageBreak/>
        <w:t>Effets indésirables fréquents</w:t>
      </w:r>
      <w:r>
        <w:t xml:space="preserve"> (peuvent affecter jusqu’à 1 patient sur 10)</w:t>
      </w:r>
    </w:p>
    <w:p w14:paraId="4F4F4FF1" w14:textId="77777777" w:rsidR="005327D8" w:rsidRDefault="005327D8" w:rsidP="005327D8">
      <w:pPr>
        <w:numPr>
          <w:ilvl w:val="0"/>
          <w:numId w:val="19"/>
        </w:numPr>
        <w:tabs>
          <w:tab w:val="clear" w:pos="720"/>
          <w:tab w:val="num" w:pos="567"/>
        </w:tabs>
        <w:ind w:left="567" w:right="-2" w:hanging="567"/>
      </w:pPr>
      <w:proofErr w:type="gramStart"/>
      <w:r>
        <w:t>toux</w:t>
      </w:r>
      <w:proofErr w:type="gramEnd"/>
      <w:r>
        <w:t> ;</w:t>
      </w:r>
    </w:p>
    <w:p w14:paraId="30BAC22E" w14:textId="77777777" w:rsidR="005327D8" w:rsidRDefault="005327D8" w:rsidP="005327D8">
      <w:pPr>
        <w:numPr>
          <w:ilvl w:val="0"/>
          <w:numId w:val="19"/>
        </w:numPr>
        <w:tabs>
          <w:tab w:val="clear" w:pos="720"/>
          <w:tab w:val="num" w:pos="567"/>
        </w:tabs>
        <w:ind w:left="567" w:right="-2" w:hanging="567"/>
      </w:pPr>
      <w:proofErr w:type="gramStart"/>
      <w:r>
        <w:t>douleurs</w:t>
      </w:r>
      <w:proofErr w:type="gramEnd"/>
      <w:r>
        <w:t xml:space="preserve"> dans le dos (dorsalgies) ;</w:t>
      </w:r>
    </w:p>
    <w:p w14:paraId="07B836FB" w14:textId="77777777" w:rsidR="005327D8" w:rsidRDefault="005327D8" w:rsidP="005327D8">
      <w:pPr>
        <w:numPr>
          <w:ilvl w:val="0"/>
          <w:numId w:val="19"/>
        </w:numPr>
        <w:tabs>
          <w:tab w:val="clear" w:pos="720"/>
          <w:tab w:val="num" w:pos="567"/>
        </w:tabs>
        <w:ind w:left="567" w:right="-2" w:hanging="567"/>
      </w:pPr>
      <w:proofErr w:type="gramStart"/>
      <w:r>
        <w:t>vomissements</w:t>
      </w:r>
      <w:proofErr w:type="gramEnd"/>
      <w:r>
        <w:t> ;</w:t>
      </w:r>
    </w:p>
    <w:p w14:paraId="4121ED9C" w14:textId="77777777" w:rsidR="005327D8" w:rsidRDefault="005327D8" w:rsidP="005327D8">
      <w:pPr>
        <w:numPr>
          <w:ilvl w:val="0"/>
          <w:numId w:val="19"/>
        </w:numPr>
        <w:tabs>
          <w:tab w:val="clear" w:pos="720"/>
          <w:tab w:val="num" w:pos="567"/>
        </w:tabs>
        <w:ind w:left="567" w:right="-2" w:hanging="567"/>
      </w:pPr>
      <w:proofErr w:type="gramStart"/>
      <w:r>
        <w:t>fatigue</w:t>
      </w:r>
      <w:proofErr w:type="gramEnd"/>
      <w:r>
        <w:t> ;</w:t>
      </w:r>
    </w:p>
    <w:p w14:paraId="4DA55CE0" w14:textId="77777777" w:rsidR="005327D8" w:rsidRDefault="005327D8" w:rsidP="005327D8">
      <w:pPr>
        <w:numPr>
          <w:ilvl w:val="0"/>
          <w:numId w:val="19"/>
        </w:numPr>
        <w:tabs>
          <w:tab w:val="clear" w:pos="720"/>
          <w:tab w:val="num" w:pos="567"/>
        </w:tabs>
        <w:ind w:left="567" w:right="-2" w:hanging="567"/>
      </w:pPr>
      <w:proofErr w:type="gramStart"/>
      <w:r>
        <w:t>douleur</w:t>
      </w:r>
      <w:proofErr w:type="gramEnd"/>
      <w:r>
        <w:t xml:space="preserve"> à l’estomac ; </w:t>
      </w:r>
    </w:p>
    <w:p w14:paraId="5BE8EA18" w14:textId="77777777" w:rsidR="005327D8" w:rsidRDefault="005327D8" w:rsidP="005327D8">
      <w:pPr>
        <w:numPr>
          <w:ilvl w:val="0"/>
          <w:numId w:val="19"/>
        </w:numPr>
        <w:tabs>
          <w:tab w:val="clear" w:pos="720"/>
          <w:tab w:val="num" w:pos="567"/>
        </w:tabs>
        <w:ind w:left="567" w:right="-2" w:hanging="567"/>
      </w:pPr>
      <w:proofErr w:type="gramStart"/>
      <w:r>
        <w:t>perte</w:t>
      </w:r>
      <w:proofErr w:type="gramEnd"/>
      <w:r>
        <w:t xml:space="preserve"> d’appétit ;</w:t>
      </w:r>
    </w:p>
    <w:p w14:paraId="11698A11" w14:textId="77777777" w:rsidR="005327D8" w:rsidRDefault="005327D8" w:rsidP="005327D8">
      <w:pPr>
        <w:numPr>
          <w:ilvl w:val="0"/>
          <w:numId w:val="19"/>
        </w:numPr>
        <w:tabs>
          <w:tab w:val="clear" w:pos="720"/>
          <w:tab w:val="num" w:pos="567"/>
        </w:tabs>
        <w:ind w:left="567" w:right="-2" w:hanging="567"/>
      </w:pPr>
      <w:proofErr w:type="gramStart"/>
      <w:r>
        <w:t>selles</w:t>
      </w:r>
      <w:proofErr w:type="gramEnd"/>
      <w:r>
        <w:t xml:space="preserve"> fréquentes ;</w:t>
      </w:r>
    </w:p>
    <w:p w14:paraId="18E25E82" w14:textId="77777777" w:rsidR="005327D8" w:rsidRDefault="005327D8" w:rsidP="005327D8">
      <w:pPr>
        <w:numPr>
          <w:ilvl w:val="0"/>
          <w:numId w:val="19"/>
        </w:numPr>
        <w:tabs>
          <w:tab w:val="clear" w:pos="720"/>
          <w:tab w:val="num" w:pos="567"/>
        </w:tabs>
        <w:ind w:left="567" w:right="-2" w:hanging="567"/>
      </w:pPr>
      <w:proofErr w:type="gramStart"/>
      <w:r>
        <w:t>difficultés</w:t>
      </w:r>
      <w:proofErr w:type="gramEnd"/>
      <w:r>
        <w:t xml:space="preserve"> pour dormir (insomnie) ;</w:t>
      </w:r>
    </w:p>
    <w:p w14:paraId="3F505AC6" w14:textId="77777777" w:rsidR="005327D8" w:rsidRDefault="005327D8" w:rsidP="005327D8">
      <w:pPr>
        <w:numPr>
          <w:ilvl w:val="0"/>
          <w:numId w:val="19"/>
        </w:numPr>
        <w:tabs>
          <w:tab w:val="clear" w:pos="720"/>
          <w:tab w:val="num" w:pos="567"/>
        </w:tabs>
        <w:ind w:left="567" w:right="-2" w:hanging="567"/>
      </w:pPr>
      <w:proofErr w:type="gramStart"/>
      <w:r>
        <w:t>indigestion</w:t>
      </w:r>
      <w:proofErr w:type="gramEnd"/>
      <w:r>
        <w:t xml:space="preserve"> ou brûlures d’estomac ;</w:t>
      </w:r>
    </w:p>
    <w:p w14:paraId="08B72497" w14:textId="77777777" w:rsidR="005327D8" w:rsidRDefault="005327D8" w:rsidP="005327D8">
      <w:pPr>
        <w:numPr>
          <w:ilvl w:val="0"/>
          <w:numId w:val="19"/>
        </w:numPr>
        <w:tabs>
          <w:tab w:val="clear" w:pos="720"/>
          <w:tab w:val="num" w:pos="567"/>
        </w:tabs>
        <w:ind w:left="567" w:right="-2" w:hanging="567"/>
      </w:pPr>
      <w:proofErr w:type="gramStart"/>
      <w:r>
        <w:t>inflammation</w:t>
      </w:r>
      <w:proofErr w:type="gramEnd"/>
      <w:r>
        <w:t xml:space="preserve"> et gonflement des bronches dans les poumons (bronchite) ;</w:t>
      </w:r>
    </w:p>
    <w:p w14:paraId="75037358" w14:textId="77777777" w:rsidR="005327D8" w:rsidRDefault="005327D8" w:rsidP="005327D8">
      <w:pPr>
        <w:numPr>
          <w:ilvl w:val="0"/>
          <w:numId w:val="19"/>
        </w:numPr>
        <w:tabs>
          <w:tab w:val="clear" w:pos="720"/>
          <w:tab w:val="num" w:pos="567"/>
        </w:tabs>
        <w:ind w:left="567" w:right="-2" w:hanging="567"/>
      </w:pPr>
      <w:proofErr w:type="gramStart"/>
      <w:r>
        <w:t>rhume</w:t>
      </w:r>
      <w:proofErr w:type="gramEnd"/>
      <w:r>
        <w:t xml:space="preserve"> (rhinopharyngite) ;</w:t>
      </w:r>
    </w:p>
    <w:p w14:paraId="206CE38B" w14:textId="21ECBF39" w:rsidR="005327D8" w:rsidRDefault="005327D8" w:rsidP="005327D8">
      <w:pPr>
        <w:numPr>
          <w:ilvl w:val="0"/>
          <w:numId w:val="19"/>
        </w:numPr>
        <w:tabs>
          <w:tab w:val="clear" w:pos="720"/>
          <w:tab w:val="num" w:pos="567"/>
        </w:tabs>
        <w:ind w:left="567" w:right="-2" w:hanging="567"/>
      </w:pPr>
      <w:proofErr w:type="gramStart"/>
      <w:r>
        <w:t>dépression</w:t>
      </w:r>
      <w:proofErr w:type="gramEnd"/>
      <w:r w:rsidR="003D6C2C">
        <w:t> ;</w:t>
      </w:r>
    </w:p>
    <w:p w14:paraId="340594D7" w14:textId="36992338" w:rsidR="003D6C2C" w:rsidRDefault="003D6C2C" w:rsidP="003D6C2C">
      <w:pPr>
        <w:numPr>
          <w:ilvl w:val="0"/>
          <w:numId w:val="19"/>
        </w:numPr>
        <w:tabs>
          <w:tab w:val="clear" w:pos="720"/>
          <w:tab w:val="num" w:pos="567"/>
        </w:tabs>
        <w:ind w:left="567" w:right="-2" w:hanging="567"/>
      </w:pPr>
      <w:proofErr w:type="gramStart"/>
      <w:r w:rsidRPr="003D6C2C">
        <w:t>migraine</w:t>
      </w:r>
      <w:proofErr w:type="gramEnd"/>
      <w:r>
        <w:t> ;</w:t>
      </w:r>
    </w:p>
    <w:p w14:paraId="38DC94D8" w14:textId="45FCB675" w:rsidR="003D6C2C" w:rsidRPr="003D6C2C" w:rsidRDefault="003D6C2C" w:rsidP="003D6C2C">
      <w:pPr>
        <w:numPr>
          <w:ilvl w:val="0"/>
          <w:numId w:val="19"/>
        </w:numPr>
        <w:tabs>
          <w:tab w:val="clear" w:pos="720"/>
          <w:tab w:val="num" w:pos="567"/>
        </w:tabs>
        <w:ind w:left="567" w:right="-2" w:hanging="567"/>
      </w:pPr>
      <w:proofErr w:type="gramStart"/>
      <w:r w:rsidRPr="003D6C2C">
        <w:t>céphalées</w:t>
      </w:r>
      <w:proofErr w:type="gramEnd"/>
      <w:r w:rsidRPr="003D6C2C">
        <w:t xml:space="preserve"> de tension</w:t>
      </w:r>
      <w:r>
        <w:t>.</w:t>
      </w:r>
    </w:p>
    <w:p w14:paraId="0C62069E" w14:textId="77777777" w:rsidR="005327D8" w:rsidRDefault="005327D8" w:rsidP="00E93A69">
      <w:pPr>
        <w:ind w:left="567" w:right="-2"/>
        <w:rPr>
          <w:lang w:eastAsia="zh-CN"/>
        </w:rPr>
      </w:pPr>
    </w:p>
    <w:p w14:paraId="27A49AF0" w14:textId="77777777" w:rsidR="005327D8" w:rsidRDefault="005327D8" w:rsidP="005327D8">
      <w:pPr>
        <w:keepNext/>
        <w:numPr>
          <w:ilvl w:val="12"/>
          <w:numId w:val="0"/>
        </w:numPr>
      </w:pPr>
      <w:r>
        <w:rPr>
          <w:b/>
        </w:rPr>
        <w:t>Effets indésirables peu fréquents</w:t>
      </w:r>
      <w:r>
        <w:t xml:space="preserve"> (peuvent affecter jusqu’à 1 patient sur 100)</w:t>
      </w:r>
    </w:p>
    <w:p w14:paraId="70D8C439" w14:textId="77777777" w:rsidR="005327D8" w:rsidRDefault="005327D8" w:rsidP="005327D8">
      <w:pPr>
        <w:numPr>
          <w:ilvl w:val="0"/>
          <w:numId w:val="19"/>
        </w:numPr>
        <w:tabs>
          <w:tab w:val="clear" w:pos="720"/>
          <w:tab w:val="num" w:pos="567"/>
        </w:tabs>
        <w:ind w:left="567" w:right="-2" w:hanging="567"/>
      </w:pPr>
      <w:proofErr w:type="gramStart"/>
      <w:r>
        <w:t>éruption</w:t>
      </w:r>
      <w:proofErr w:type="gramEnd"/>
      <w:r>
        <w:t xml:space="preserve"> cutanée ;</w:t>
      </w:r>
    </w:p>
    <w:p w14:paraId="46ECB325" w14:textId="77777777" w:rsidR="005327D8" w:rsidRDefault="005327D8" w:rsidP="005327D8">
      <w:pPr>
        <w:numPr>
          <w:ilvl w:val="0"/>
          <w:numId w:val="19"/>
        </w:numPr>
        <w:tabs>
          <w:tab w:val="clear" w:pos="720"/>
          <w:tab w:val="num" w:pos="567"/>
        </w:tabs>
        <w:ind w:left="567" w:right="-2" w:hanging="567"/>
      </w:pPr>
      <w:proofErr w:type="gramStart"/>
      <w:r>
        <w:t>urticaire</w:t>
      </w:r>
      <w:proofErr w:type="gramEnd"/>
      <w:r>
        <w:t> ;</w:t>
      </w:r>
    </w:p>
    <w:p w14:paraId="01A176C6" w14:textId="77777777" w:rsidR="005327D8" w:rsidRDefault="005327D8" w:rsidP="005327D8">
      <w:pPr>
        <w:numPr>
          <w:ilvl w:val="0"/>
          <w:numId w:val="19"/>
        </w:numPr>
        <w:tabs>
          <w:tab w:val="clear" w:pos="720"/>
          <w:tab w:val="num" w:pos="567"/>
        </w:tabs>
        <w:ind w:left="567" w:right="-2" w:hanging="567"/>
      </w:pPr>
      <w:proofErr w:type="gramStart"/>
      <w:r>
        <w:t>perte</w:t>
      </w:r>
      <w:proofErr w:type="gramEnd"/>
      <w:r>
        <w:t xml:space="preserve"> de poids ;</w:t>
      </w:r>
    </w:p>
    <w:p w14:paraId="2A5645B9" w14:textId="7962B5B7" w:rsidR="005327D8" w:rsidRDefault="005327D8" w:rsidP="005327D8">
      <w:pPr>
        <w:numPr>
          <w:ilvl w:val="0"/>
          <w:numId w:val="19"/>
        </w:numPr>
        <w:tabs>
          <w:tab w:val="clear" w:pos="720"/>
          <w:tab w:val="num" w:pos="567"/>
        </w:tabs>
        <w:ind w:left="567" w:right="-2" w:hanging="567"/>
      </w:pPr>
      <w:proofErr w:type="gramStart"/>
      <w:r>
        <w:t>réaction</w:t>
      </w:r>
      <w:proofErr w:type="gramEnd"/>
      <w:r>
        <w:t xml:space="preserve"> allergique</w:t>
      </w:r>
      <w:r w:rsidR="00BF7881">
        <w:t> </w:t>
      </w:r>
      <w:r>
        <w:t>;</w:t>
      </w:r>
    </w:p>
    <w:p w14:paraId="4ABDA219" w14:textId="77777777" w:rsidR="005327D8" w:rsidRDefault="005327D8" w:rsidP="005327D8">
      <w:pPr>
        <w:numPr>
          <w:ilvl w:val="0"/>
          <w:numId w:val="19"/>
        </w:numPr>
        <w:tabs>
          <w:tab w:val="clear" w:pos="720"/>
          <w:tab w:val="num" w:pos="567"/>
        </w:tabs>
        <w:ind w:left="567" w:right="-2" w:hanging="567"/>
      </w:pPr>
      <w:proofErr w:type="gramStart"/>
      <w:r>
        <w:t>saignements</w:t>
      </w:r>
      <w:proofErr w:type="gramEnd"/>
      <w:r>
        <w:t xml:space="preserve"> dans l’intestin ou l’estomac ;</w:t>
      </w:r>
    </w:p>
    <w:p w14:paraId="5C804021" w14:textId="77777777" w:rsidR="00AF5528" w:rsidRDefault="005327D8" w:rsidP="005327D8">
      <w:pPr>
        <w:numPr>
          <w:ilvl w:val="0"/>
          <w:numId w:val="19"/>
        </w:numPr>
        <w:tabs>
          <w:tab w:val="clear" w:pos="720"/>
          <w:tab w:val="num" w:pos="567"/>
        </w:tabs>
        <w:ind w:left="567" w:right="-2" w:hanging="567"/>
      </w:pPr>
      <w:proofErr w:type="gramStart"/>
      <w:r>
        <w:t>idées</w:t>
      </w:r>
      <w:proofErr w:type="gramEnd"/>
      <w:r>
        <w:t xml:space="preserve"> ou comportements suicidaires</w:t>
      </w:r>
      <w:r w:rsidR="00AF5528">
        <w:t> ;</w:t>
      </w:r>
    </w:p>
    <w:p w14:paraId="281FE066" w14:textId="56EB2DF5" w:rsidR="00AF5528" w:rsidRDefault="00AF5528" w:rsidP="005327D8">
      <w:pPr>
        <w:numPr>
          <w:ilvl w:val="0"/>
          <w:numId w:val="19"/>
        </w:numPr>
        <w:tabs>
          <w:tab w:val="clear" w:pos="720"/>
          <w:tab w:val="num" w:pos="567"/>
        </w:tabs>
        <w:ind w:left="567" w:right="-2" w:hanging="567"/>
      </w:pPr>
      <w:proofErr w:type="gramStart"/>
      <w:r>
        <w:t>anxiété</w:t>
      </w:r>
      <w:proofErr w:type="gramEnd"/>
      <w:r w:rsidR="00797295">
        <w:t> ;</w:t>
      </w:r>
    </w:p>
    <w:p w14:paraId="680080E5" w14:textId="79B8469E" w:rsidR="005327D8" w:rsidRDefault="0011340F" w:rsidP="005327D8">
      <w:pPr>
        <w:numPr>
          <w:ilvl w:val="0"/>
          <w:numId w:val="19"/>
        </w:numPr>
        <w:tabs>
          <w:tab w:val="clear" w:pos="720"/>
          <w:tab w:val="num" w:pos="567"/>
        </w:tabs>
        <w:ind w:left="567" w:right="-2" w:hanging="567"/>
      </w:pPr>
      <w:proofErr w:type="gramStart"/>
      <w:r>
        <w:t>changement</w:t>
      </w:r>
      <w:r w:rsidR="00797295">
        <w:t>s</w:t>
      </w:r>
      <w:proofErr w:type="gramEnd"/>
      <w:r>
        <w:t xml:space="preserve"> d’</w:t>
      </w:r>
      <w:r w:rsidR="00AF5528">
        <w:t>humeur</w:t>
      </w:r>
      <w:r>
        <w:t>.</w:t>
      </w:r>
    </w:p>
    <w:p w14:paraId="765DB13F" w14:textId="77777777" w:rsidR="005327D8" w:rsidRDefault="005327D8" w:rsidP="005327D8">
      <w:pPr>
        <w:ind w:right="-2"/>
        <w:rPr>
          <w:b/>
          <w:lang w:eastAsia="zh-CN"/>
        </w:rPr>
      </w:pPr>
    </w:p>
    <w:p w14:paraId="0365B8D9" w14:textId="1270A349" w:rsidR="005327D8" w:rsidRDefault="005327D8" w:rsidP="005327D8">
      <w:pPr>
        <w:ind w:right="-2"/>
        <w:rPr>
          <w:bCs/>
          <w:lang w:eastAsia="zh-CN"/>
        </w:rPr>
      </w:pPr>
      <w:bookmarkStart w:id="10" w:name="_Hlk529348146"/>
      <w:r>
        <w:rPr>
          <w:b/>
          <w:lang w:eastAsia="zh-CN"/>
        </w:rPr>
        <w:t xml:space="preserve">Effets indésirables à fréquence indéterminée </w:t>
      </w:r>
      <w:bookmarkEnd w:id="10"/>
      <w:r>
        <w:rPr>
          <w:bCs/>
          <w:lang w:eastAsia="zh-CN"/>
        </w:rPr>
        <w:t xml:space="preserve">(ne peut être estimée sur la base des données disponibles) </w:t>
      </w:r>
    </w:p>
    <w:p w14:paraId="70711327" w14:textId="77777777" w:rsidR="005327D8" w:rsidRDefault="005327D8" w:rsidP="005327D8">
      <w:pPr>
        <w:numPr>
          <w:ilvl w:val="0"/>
          <w:numId w:val="20"/>
        </w:numPr>
        <w:ind w:left="562" w:hanging="562"/>
        <w:rPr>
          <w:bCs/>
          <w:lang w:eastAsia="zh-CN"/>
        </w:rPr>
      </w:pPr>
      <w:proofErr w:type="gramStart"/>
      <w:r>
        <w:rPr>
          <w:bCs/>
          <w:lang w:eastAsia="zh-CN"/>
        </w:rPr>
        <w:t>réaction</w:t>
      </w:r>
      <w:proofErr w:type="gramEnd"/>
      <w:r>
        <w:rPr>
          <w:bCs/>
          <w:lang w:eastAsia="zh-CN"/>
        </w:rPr>
        <w:t xml:space="preserve"> allergique sévère (pouvant comprendre un gonflement du visage, des lèvres, de la bouche, de la langue, ou de la gorge qui peut provoquer des difficultés pour respirer ou avaler).</w:t>
      </w:r>
    </w:p>
    <w:p w14:paraId="3CF8B375" w14:textId="77777777" w:rsidR="005327D8" w:rsidRDefault="005327D8" w:rsidP="005327D8">
      <w:pPr>
        <w:ind w:left="720" w:right="-2"/>
        <w:rPr>
          <w:bCs/>
          <w:lang w:eastAsia="zh-CN"/>
        </w:rPr>
      </w:pPr>
    </w:p>
    <w:p w14:paraId="2C0965BF" w14:textId="77777777" w:rsidR="005327D8" w:rsidRDefault="005327D8" w:rsidP="005327D8">
      <w:r>
        <w:t>Si vous êtes âgé de 65 ans ou plus, vous avez peut-être un risque plus élevé de complications de type diarrhée, nausées et vomissements sévères.</w:t>
      </w:r>
      <w:r w:rsidDel="00E61215">
        <w:t xml:space="preserve"> </w:t>
      </w:r>
      <w:r>
        <w:rPr>
          <w:szCs w:val="22"/>
        </w:rPr>
        <w:t>Si vos problèmes intestinaux deviennent sévères, parlez-en à votre médecin.</w:t>
      </w:r>
    </w:p>
    <w:p w14:paraId="14BF1EE6" w14:textId="77777777" w:rsidR="00EB3C54" w:rsidRPr="00A302F5" w:rsidRDefault="00EB3C54" w:rsidP="00204AAB">
      <w:pPr>
        <w:numPr>
          <w:ilvl w:val="12"/>
          <w:numId w:val="0"/>
        </w:numPr>
        <w:ind w:right="-2"/>
        <w:rPr>
          <w:rFonts w:ascii="TimesNewRoman" w:hAnsi="TimesNewRoman"/>
          <w:b/>
        </w:rPr>
      </w:pPr>
    </w:p>
    <w:p w14:paraId="03111BC0" w14:textId="77777777" w:rsidR="00A75FE1" w:rsidRDefault="007A50CB" w:rsidP="00A302F5">
      <w:pPr>
        <w:numPr>
          <w:ilvl w:val="12"/>
          <w:numId w:val="0"/>
        </w:numPr>
        <w:outlineLvl w:val="0"/>
        <w:rPr>
          <w:b/>
        </w:rPr>
      </w:pPr>
      <w:r w:rsidRPr="00A302F5">
        <w:rPr>
          <w:b/>
        </w:rPr>
        <w:t>Déclaration des effets secondaires</w:t>
      </w:r>
    </w:p>
    <w:p w14:paraId="24E92261" w14:textId="77777777" w:rsidR="00FF0993" w:rsidRPr="00A302F5" w:rsidRDefault="00FF0993" w:rsidP="00A302F5">
      <w:pPr>
        <w:numPr>
          <w:ilvl w:val="12"/>
          <w:numId w:val="0"/>
        </w:numPr>
        <w:outlineLvl w:val="0"/>
        <w:rPr>
          <w:b/>
        </w:rPr>
      </w:pPr>
    </w:p>
    <w:p w14:paraId="2EBB74DE" w14:textId="340762B7" w:rsidR="00FF0993" w:rsidRDefault="00FF0993" w:rsidP="00FF0993">
      <w:r>
        <w:t>Si vous ressentez un quelconque effet indésirable, parlez</w:t>
      </w:r>
      <w:r>
        <w:noBreakHyphen/>
        <w:t>en à votre médecin</w:t>
      </w:r>
      <w:r w:rsidR="00701EB4">
        <w:t xml:space="preserve"> ou</w:t>
      </w:r>
      <w:r>
        <w:t xml:space="preserve"> votre pharmacien. Ceci s’applique aussi à tout effet indésirable qui ne serait pas mentionné dans cette notice.</w:t>
      </w:r>
      <w:r>
        <w:rPr>
          <w:lang w:eastAsia="zh-CN"/>
        </w:rPr>
        <w:t xml:space="preserve"> Vous pouvez également déclarer les effets indésirables directement via </w:t>
      </w:r>
      <w:r w:rsidRPr="00F8681F">
        <w:rPr>
          <w:szCs w:val="22"/>
          <w:highlight w:val="lightGray"/>
        </w:rPr>
        <w:t xml:space="preserve">le système national de déclaration décrit en </w:t>
      </w:r>
      <w:hyperlink r:id="rId20" w:history="1">
        <w:r w:rsidRPr="00F8681F">
          <w:rPr>
            <w:rStyle w:val="Lienhypertexte"/>
            <w:szCs w:val="22"/>
            <w:highlight w:val="lightGray"/>
          </w:rPr>
          <w:t>Annexe V</w:t>
        </w:r>
      </w:hyperlink>
      <w:r>
        <w:rPr>
          <w:lang w:eastAsia="zh-CN"/>
        </w:rPr>
        <w:t>. En signalant les effets indésirables, vous contribuez à fournir plus d’informations sur la sécurité du médicament.</w:t>
      </w:r>
    </w:p>
    <w:p w14:paraId="1B68344C" w14:textId="77777777" w:rsidR="008D35AD" w:rsidRPr="006567C1" w:rsidRDefault="008D35AD" w:rsidP="00A302F5">
      <w:pPr>
        <w:autoSpaceDE w:val="0"/>
        <w:autoSpaceDN w:val="0"/>
        <w:adjustRightInd w:val="0"/>
        <w:rPr>
          <w:szCs w:val="22"/>
        </w:rPr>
      </w:pPr>
    </w:p>
    <w:p w14:paraId="07AAF58B" w14:textId="77777777" w:rsidR="008D35AD" w:rsidRPr="006567C1" w:rsidRDefault="008D35AD" w:rsidP="00204AAB">
      <w:pPr>
        <w:autoSpaceDE w:val="0"/>
        <w:autoSpaceDN w:val="0"/>
        <w:adjustRightInd w:val="0"/>
        <w:rPr>
          <w:szCs w:val="22"/>
        </w:rPr>
      </w:pPr>
    </w:p>
    <w:p w14:paraId="449A963C" w14:textId="1A62DF33" w:rsidR="009B6496" w:rsidRPr="00A302F5" w:rsidRDefault="007A50CB" w:rsidP="008E78D7">
      <w:pPr>
        <w:keepNext/>
        <w:numPr>
          <w:ilvl w:val="0"/>
          <w:numId w:val="8"/>
        </w:numPr>
        <w:ind w:left="567" w:right="-2"/>
        <w:rPr>
          <w:b/>
        </w:rPr>
      </w:pPr>
      <w:r w:rsidRPr="00A302F5">
        <w:rPr>
          <w:b/>
        </w:rPr>
        <w:t xml:space="preserve">Comment conserver </w:t>
      </w:r>
      <w:r w:rsidR="00245969">
        <w:rPr>
          <w:b/>
        </w:rPr>
        <w:t>Apremilast Accord</w:t>
      </w:r>
    </w:p>
    <w:p w14:paraId="7982533C" w14:textId="77777777" w:rsidR="009B6496" w:rsidRPr="00A302F5" w:rsidRDefault="009B6496" w:rsidP="00A302F5">
      <w:pPr>
        <w:keepNext/>
        <w:numPr>
          <w:ilvl w:val="12"/>
          <w:numId w:val="0"/>
        </w:numPr>
        <w:ind w:right="-2"/>
      </w:pPr>
    </w:p>
    <w:p w14:paraId="79DC4906" w14:textId="77777777" w:rsidR="00082F93" w:rsidRDefault="00082F93" w:rsidP="00082F93">
      <w:pPr>
        <w:numPr>
          <w:ilvl w:val="0"/>
          <w:numId w:val="21"/>
        </w:numPr>
        <w:ind w:left="567" w:hanging="567"/>
        <w:contextualSpacing/>
        <w:rPr>
          <w:rFonts w:eastAsia="MS Mincho"/>
          <w:szCs w:val="22"/>
          <w:lang w:eastAsia="ja-JP"/>
        </w:rPr>
      </w:pPr>
      <w:r>
        <w:rPr>
          <w:rFonts w:eastAsia="MS Mincho"/>
          <w:szCs w:val="22"/>
          <w:lang w:eastAsia="ja-JP"/>
        </w:rPr>
        <w:t>Tenir ce médicament hors de la vue et de la portée des enfants.</w:t>
      </w:r>
    </w:p>
    <w:p w14:paraId="12EA63BE" w14:textId="77777777" w:rsidR="00082F93" w:rsidRDefault="00082F93" w:rsidP="00082F93">
      <w:pPr>
        <w:numPr>
          <w:ilvl w:val="0"/>
          <w:numId w:val="21"/>
        </w:numPr>
        <w:ind w:left="567" w:hanging="567"/>
        <w:contextualSpacing/>
        <w:rPr>
          <w:rFonts w:eastAsia="MS Mincho"/>
          <w:szCs w:val="22"/>
          <w:lang w:eastAsia="ja-JP"/>
        </w:rPr>
      </w:pPr>
      <w:r>
        <w:rPr>
          <w:rFonts w:eastAsia="MS Mincho"/>
          <w:szCs w:val="22"/>
          <w:lang w:eastAsia="ja-JP"/>
        </w:rPr>
        <w:t>N’utilisez pas ce médicament après la date de péremption indiquée sur la plaquette, sur l’étui ou sur la boîte après EXP. La date de péremption fait référence au dernier jour de ce mois.</w:t>
      </w:r>
    </w:p>
    <w:p w14:paraId="45012D8A" w14:textId="2378FA2A" w:rsidR="00082F93" w:rsidRDefault="0018537B" w:rsidP="00082F93">
      <w:pPr>
        <w:numPr>
          <w:ilvl w:val="0"/>
          <w:numId w:val="21"/>
        </w:numPr>
        <w:ind w:left="567" w:hanging="567"/>
        <w:contextualSpacing/>
        <w:rPr>
          <w:rFonts w:eastAsia="MS Mincho"/>
          <w:szCs w:val="22"/>
          <w:lang w:eastAsia="ja-JP"/>
        </w:rPr>
      </w:pPr>
      <w:r w:rsidRPr="0018537B">
        <w:rPr>
          <w:rFonts w:eastAsia="MS Mincho"/>
          <w:szCs w:val="22"/>
          <w:lang w:eastAsia="ja-JP"/>
        </w:rPr>
        <w:t>Ce médicament ne nécessite pas de précautions particulières de conservation</w:t>
      </w:r>
      <w:r w:rsidR="00082F93">
        <w:rPr>
          <w:rFonts w:eastAsia="MS Mincho"/>
          <w:szCs w:val="22"/>
          <w:lang w:eastAsia="ja-JP"/>
        </w:rPr>
        <w:t>.</w:t>
      </w:r>
    </w:p>
    <w:p w14:paraId="593CE5D7" w14:textId="77777777" w:rsidR="00082F93" w:rsidRDefault="00082F93" w:rsidP="00082F93">
      <w:pPr>
        <w:numPr>
          <w:ilvl w:val="0"/>
          <w:numId w:val="21"/>
        </w:numPr>
        <w:ind w:left="567" w:hanging="567"/>
        <w:contextualSpacing/>
        <w:rPr>
          <w:rFonts w:eastAsia="MS Mincho"/>
          <w:szCs w:val="22"/>
          <w:lang w:eastAsia="ja-JP"/>
        </w:rPr>
      </w:pPr>
      <w:r>
        <w:rPr>
          <w:rFonts w:eastAsia="MS Mincho"/>
          <w:szCs w:val="22"/>
          <w:lang w:eastAsia="ja-JP"/>
        </w:rPr>
        <w:t>N’utilisez pas ce médicament si vous remarquez que l’emballage du médicament est endommagé ou a été ouvert.</w:t>
      </w:r>
    </w:p>
    <w:p w14:paraId="3E7BEEDD" w14:textId="77777777" w:rsidR="009B6496" w:rsidRPr="00A302F5" w:rsidRDefault="009B6496" w:rsidP="00A302F5">
      <w:pPr>
        <w:numPr>
          <w:ilvl w:val="12"/>
          <w:numId w:val="0"/>
        </w:numPr>
        <w:ind w:right="-2"/>
      </w:pPr>
    </w:p>
    <w:p w14:paraId="4DA2F414" w14:textId="77777777" w:rsidR="00ED6873" w:rsidRDefault="00ED6873" w:rsidP="00ED6873">
      <w:pPr>
        <w:numPr>
          <w:ilvl w:val="12"/>
          <w:numId w:val="0"/>
        </w:numPr>
        <w:rPr>
          <w:lang w:eastAsia="zh-CN"/>
        </w:rPr>
      </w:pPr>
      <w:r>
        <w:lastRenderedPageBreak/>
        <w:t>Ne jetez aucun médicament au tout</w:t>
      </w:r>
      <w:r>
        <w:noBreakHyphen/>
        <w:t>à</w:t>
      </w:r>
      <w:r>
        <w:noBreakHyphen/>
        <w:t xml:space="preserve">l’égout ou avec les ordures ménagères. Demandez à votre pharmacien d’éliminer les médicaments que vous n’utilisez plus. Ces mesures contribueront à protéger l’environnement. </w:t>
      </w:r>
    </w:p>
    <w:p w14:paraId="338777A4" w14:textId="77777777" w:rsidR="009B6496" w:rsidRDefault="009B6496" w:rsidP="00A302F5">
      <w:pPr>
        <w:numPr>
          <w:ilvl w:val="12"/>
          <w:numId w:val="0"/>
        </w:numPr>
        <w:ind w:right="-2"/>
      </w:pPr>
    </w:p>
    <w:p w14:paraId="1A2CB629" w14:textId="77777777" w:rsidR="009F1FC2" w:rsidRPr="00A302F5" w:rsidRDefault="009F1FC2" w:rsidP="00A302F5">
      <w:pPr>
        <w:numPr>
          <w:ilvl w:val="12"/>
          <w:numId w:val="0"/>
        </w:numPr>
        <w:ind w:right="-2"/>
      </w:pPr>
    </w:p>
    <w:p w14:paraId="6F05A2DF" w14:textId="77777777" w:rsidR="009B6496" w:rsidRPr="00A302F5" w:rsidRDefault="007A50CB" w:rsidP="008E78D7">
      <w:pPr>
        <w:keepNext/>
        <w:numPr>
          <w:ilvl w:val="0"/>
          <w:numId w:val="8"/>
        </w:numPr>
        <w:ind w:left="567" w:right="-2"/>
        <w:rPr>
          <w:b/>
        </w:rPr>
      </w:pPr>
      <w:r w:rsidRPr="00A302F5">
        <w:rPr>
          <w:b/>
        </w:rPr>
        <w:t>Contenu de l’emballage et autres informations</w:t>
      </w:r>
    </w:p>
    <w:p w14:paraId="46462C1D" w14:textId="77777777" w:rsidR="009B6496" w:rsidRPr="00A302F5" w:rsidRDefault="009B6496" w:rsidP="00A302F5">
      <w:pPr>
        <w:keepNext/>
        <w:numPr>
          <w:ilvl w:val="12"/>
          <w:numId w:val="0"/>
        </w:numPr>
      </w:pPr>
    </w:p>
    <w:p w14:paraId="110C564F" w14:textId="7321D11B" w:rsidR="00805DD2" w:rsidRDefault="00805DD2" w:rsidP="00805DD2">
      <w:pPr>
        <w:keepNext/>
        <w:numPr>
          <w:ilvl w:val="12"/>
          <w:numId w:val="0"/>
        </w:numPr>
        <w:ind w:right="-2"/>
        <w:rPr>
          <w:b/>
          <w:szCs w:val="22"/>
        </w:rPr>
      </w:pPr>
      <w:r>
        <w:rPr>
          <w:b/>
        </w:rPr>
        <w:t xml:space="preserve">Ce que contient </w:t>
      </w:r>
      <w:r w:rsidR="00245969">
        <w:rPr>
          <w:b/>
        </w:rPr>
        <w:t>Apremilast Accord</w:t>
      </w:r>
      <w:r>
        <w:rPr>
          <w:b/>
          <w:szCs w:val="22"/>
        </w:rPr>
        <w:t xml:space="preserve"> </w:t>
      </w:r>
    </w:p>
    <w:p w14:paraId="2157C21C" w14:textId="77777777" w:rsidR="00805DD2" w:rsidRDefault="00805DD2" w:rsidP="00805DD2">
      <w:pPr>
        <w:keepNext/>
        <w:ind w:right="-2"/>
        <w:rPr>
          <w:szCs w:val="22"/>
        </w:rPr>
      </w:pPr>
    </w:p>
    <w:p w14:paraId="3EBE627F" w14:textId="77777777" w:rsidR="00805DD2" w:rsidRDefault="00805DD2" w:rsidP="00805DD2">
      <w:pPr>
        <w:keepNext/>
        <w:ind w:right="-2"/>
        <w:rPr>
          <w:i/>
          <w:szCs w:val="22"/>
        </w:rPr>
      </w:pPr>
      <w:r w:rsidRPr="00E93A69">
        <w:rPr>
          <w:b/>
          <w:bCs/>
          <w:szCs w:val="22"/>
        </w:rPr>
        <w:t>La substance active</w:t>
      </w:r>
      <w:r>
        <w:rPr>
          <w:szCs w:val="22"/>
        </w:rPr>
        <w:t xml:space="preserve"> est l’</w:t>
      </w:r>
      <w:proofErr w:type="spellStart"/>
      <w:r>
        <w:rPr>
          <w:szCs w:val="22"/>
        </w:rPr>
        <w:t>aprémilast</w:t>
      </w:r>
      <w:proofErr w:type="spellEnd"/>
      <w:r>
        <w:rPr>
          <w:szCs w:val="22"/>
        </w:rPr>
        <w:t>.</w:t>
      </w:r>
    </w:p>
    <w:p w14:paraId="28D57010" w14:textId="735FED52" w:rsidR="00805DD2" w:rsidRDefault="00245969" w:rsidP="00E93A69">
      <w:pPr>
        <w:suppressLineNumbers/>
        <w:contextualSpacing/>
      </w:pPr>
      <w:r>
        <w:t>Apremilast Accord</w:t>
      </w:r>
      <w:r w:rsidR="00805DD2">
        <w:t xml:space="preserve"> 10 mg comprimés pelliculés : chaque comprimé pelliculé contient 10 mg d’</w:t>
      </w:r>
      <w:proofErr w:type="spellStart"/>
      <w:r w:rsidR="00805DD2">
        <w:t>aprémilast</w:t>
      </w:r>
      <w:proofErr w:type="spellEnd"/>
      <w:r w:rsidR="00805DD2">
        <w:t xml:space="preserve">. </w:t>
      </w:r>
    </w:p>
    <w:p w14:paraId="1F38EC0F" w14:textId="42204E03" w:rsidR="00805DD2" w:rsidRDefault="00245969" w:rsidP="00E93A69">
      <w:pPr>
        <w:suppressLineNumbers/>
        <w:contextualSpacing/>
      </w:pPr>
      <w:r>
        <w:t>Apremilast Accord</w:t>
      </w:r>
      <w:r w:rsidR="00805DD2">
        <w:t xml:space="preserve"> 20 mg comprimés pelliculés : chaque comprimé pelliculé contient 20 mg d’</w:t>
      </w:r>
      <w:proofErr w:type="spellStart"/>
      <w:r w:rsidR="00805DD2">
        <w:t>aprémilast</w:t>
      </w:r>
      <w:proofErr w:type="spellEnd"/>
      <w:r w:rsidR="00805DD2">
        <w:t xml:space="preserve">. </w:t>
      </w:r>
    </w:p>
    <w:p w14:paraId="65C4B18C" w14:textId="6C5DA03B" w:rsidR="00805DD2" w:rsidRDefault="00245969" w:rsidP="00E93A69">
      <w:pPr>
        <w:suppressLineNumbers/>
        <w:contextualSpacing/>
      </w:pPr>
      <w:r>
        <w:t>Apremilast Accord</w:t>
      </w:r>
      <w:r w:rsidR="00805DD2">
        <w:t xml:space="preserve"> 30 mg comprimés pelliculés : chaque comprimé pelliculé contient 30 mg d’</w:t>
      </w:r>
      <w:proofErr w:type="spellStart"/>
      <w:r w:rsidR="00805DD2">
        <w:t>aprémilast</w:t>
      </w:r>
      <w:proofErr w:type="spellEnd"/>
      <w:r w:rsidR="00805DD2">
        <w:t xml:space="preserve">. </w:t>
      </w:r>
    </w:p>
    <w:p w14:paraId="45DC273E" w14:textId="77777777" w:rsidR="00805DD2" w:rsidRDefault="00805DD2" w:rsidP="00805DD2">
      <w:pPr>
        <w:suppressLineNumbers/>
        <w:ind w:left="567" w:hanging="567"/>
        <w:contextualSpacing/>
      </w:pPr>
    </w:p>
    <w:p w14:paraId="29DA5821" w14:textId="3B06A7F7" w:rsidR="00805DD2" w:rsidRDefault="00805DD2" w:rsidP="00805DD2">
      <w:pPr>
        <w:pStyle w:val="EMEAEnBodyText"/>
        <w:autoSpaceDE w:val="0"/>
        <w:autoSpaceDN w:val="0"/>
        <w:adjustRightInd w:val="0"/>
        <w:spacing w:before="0" w:after="0"/>
        <w:jc w:val="left"/>
      </w:pPr>
      <w:r>
        <w:rPr>
          <w:szCs w:val="22"/>
        </w:rPr>
        <w:t>Les autres composants du noyau du comprimé sont : cellulose microcristalline</w:t>
      </w:r>
      <w:r w:rsidR="00930E43">
        <w:rPr>
          <w:szCs w:val="22"/>
        </w:rPr>
        <w:t xml:space="preserve"> (E460)</w:t>
      </w:r>
      <w:r>
        <w:rPr>
          <w:szCs w:val="22"/>
        </w:rPr>
        <w:t xml:space="preserve">, lactose monohydraté, </w:t>
      </w:r>
      <w:proofErr w:type="spellStart"/>
      <w:r>
        <w:rPr>
          <w:szCs w:val="22"/>
        </w:rPr>
        <w:t>croscarmellose</w:t>
      </w:r>
      <w:proofErr w:type="spellEnd"/>
      <w:r>
        <w:rPr>
          <w:szCs w:val="22"/>
        </w:rPr>
        <w:t xml:space="preserve"> sodique</w:t>
      </w:r>
      <w:r w:rsidR="00930E43">
        <w:rPr>
          <w:szCs w:val="22"/>
        </w:rPr>
        <w:t xml:space="preserve"> (E468)</w:t>
      </w:r>
      <w:r w:rsidR="00556165">
        <w:rPr>
          <w:szCs w:val="22"/>
        </w:rPr>
        <w:t xml:space="preserve">, </w:t>
      </w:r>
      <w:r w:rsidR="00A7292E">
        <w:rPr>
          <w:szCs w:val="22"/>
        </w:rPr>
        <w:t>s</w:t>
      </w:r>
      <w:r w:rsidR="00A7292E" w:rsidRPr="00622FB2">
        <w:rPr>
          <w:szCs w:val="22"/>
        </w:rPr>
        <w:t>ilice colloïdale anhydre</w:t>
      </w:r>
      <w:r w:rsidR="00930E43">
        <w:rPr>
          <w:szCs w:val="22"/>
        </w:rPr>
        <w:t xml:space="preserve"> (E551)</w:t>
      </w:r>
      <w:r>
        <w:rPr>
          <w:szCs w:val="22"/>
        </w:rPr>
        <w:t xml:space="preserve"> et stéarate de magnésium</w:t>
      </w:r>
      <w:r w:rsidR="00930E43">
        <w:rPr>
          <w:szCs w:val="22"/>
        </w:rPr>
        <w:t xml:space="preserve"> (E572)</w:t>
      </w:r>
      <w:r>
        <w:rPr>
          <w:szCs w:val="22"/>
        </w:rPr>
        <w:t>.</w:t>
      </w:r>
      <w:r>
        <w:t xml:space="preserve"> </w:t>
      </w:r>
    </w:p>
    <w:p w14:paraId="3873C554" w14:textId="2BE8FC01" w:rsidR="00805DD2" w:rsidRPr="00E40225" w:rsidRDefault="00805DD2" w:rsidP="00E93A69">
      <w:pPr>
        <w:pStyle w:val="Paragraphedeliste"/>
        <w:keepNext/>
        <w:numPr>
          <w:ilvl w:val="0"/>
          <w:numId w:val="24"/>
        </w:numPr>
        <w:ind w:left="567" w:hanging="567"/>
        <w:rPr>
          <w:bCs/>
        </w:rPr>
      </w:pPr>
      <w:r>
        <w:t>Le pelliculage contient </w:t>
      </w:r>
      <w:r w:rsidR="00E10762">
        <w:t>de l’</w:t>
      </w:r>
      <w:proofErr w:type="spellStart"/>
      <w:r w:rsidR="00A13E70" w:rsidRPr="00E40225">
        <w:rPr>
          <w:bCs/>
        </w:rPr>
        <w:t>hypromellose</w:t>
      </w:r>
      <w:proofErr w:type="spellEnd"/>
      <w:r w:rsidR="00A13E70" w:rsidRPr="00E40225">
        <w:rPr>
          <w:bCs/>
        </w:rPr>
        <w:t xml:space="preserve"> (E464)</w:t>
      </w:r>
      <w:r>
        <w:t xml:space="preserve">, </w:t>
      </w:r>
      <w:r w:rsidR="00E10762">
        <w:t xml:space="preserve">du </w:t>
      </w:r>
      <w:r>
        <w:t>dioxyde de titane (</w:t>
      </w:r>
      <w:r w:rsidRPr="00E40225">
        <w:rPr>
          <w:bCs/>
        </w:rPr>
        <w:t xml:space="preserve">E171), </w:t>
      </w:r>
      <w:r w:rsidR="00E10762">
        <w:rPr>
          <w:bCs/>
        </w:rPr>
        <w:t xml:space="preserve">des </w:t>
      </w:r>
      <w:r w:rsidR="005E7B0F">
        <w:rPr>
          <w:bCs/>
        </w:rPr>
        <w:t>m</w:t>
      </w:r>
      <w:r w:rsidR="005E7B0F" w:rsidRPr="005E7B0F">
        <w:rPr>
          <w:bCs/>
        </w:rPr>
        <w:t>onoglycérides diacétylés</w:t>
      </w:r>
      <w:r w:rsidR="007645E1" w:rsidRPr="00E40225">
        <w:rPr>
          <w:bCs/>
        </w:rPr>
        <w:t xml:space="preserve"> (E472a)</w:t>
      </w:r>
      <w:r w:rsidR="00E10762">
        <w:rPr>
          <w:bCs/>
        </w:rPr>
        <w:t xml:space="preserve"> et de l’</w:t>
      </w:r>
      <w:r w:rsidRPr="00E40225">
        <w:rPr>
          <w:bCs/>
        </w:rPr>
        <w:t>oxyde de fer rouge (E172).</w:t>
      </w:r>
    </w:p>
    <w:p w14:paraId="4C65EB1A" w14:textId="77777777" w:rsidR="00805DD2" w:rsidRDefault="00805DD2" w:rsidP="00805DD2">
      <w:pPr>
        <w:pStyle w:val="EMEAEnBodyText"/>
        <w:numPr>
          <w:ilvl w:val="0"/>
          <w:numId w:val="22"/>
        </w:numPr>
        <w:autoSpaceDE w:val="0"/>
        <w:autoSpaceDN w:val="0"/>
        <w:adjustRightInd w:val="0"/>
        <w:spacing w:before="0" w:after="0"/>
        <w:ind w:left="567" w:hanging="567"/>
        <w:jc w:val="left"/>
      </w:pPr>
      <w:r>
        <w:rPr>
          <w:bCs/>
        </w:rPr>
        <w:t xml:space="preserve">Le comprimé pelliculé de 20 mg contient également de l’oxyde de fer jaune (E172). </w:t>
      </w:r>
    </w:p>
    <w:p w14:paraId="7CF91823" w14:textId="77777777" w:rsidR="00805DD2" w:rsidRDefault="00805DD2" w:rsidP="00805DD2">
      <w:pPr>
        <w:pStyle w:val="EMEAEnBodyText"/>
        <w:numPr>
          <w:ilvl w:val="0"/>
          <w:numId w:val="22"/>
        </w:numPr>
        <w:autoSpaceDE w:val="0"/>
        <w:autoSpaceDN w:val="0"/>
        <w:adjustRightInd w:val="0"/>
        <w:spacing w:before="0" w:after="0"/>
        <w:ind w:left="567" w:hanging="567"/>
        <w:jc w:val="left"/>
      </w:pPr>
      <w:r>
        <w:rPr>
          <w:bCs/>
        </w:rPr>
        <w:t>Le comprimé pelliculé de 30 mg contient également de l’oxyde de fer jaune (E172) et de l’oxyde de fer noir (E172).</w:t>
      </w:r>
    </w:p>
    <w:p w14:paraId="7B1FF2CB" w14:textId="77777777" w:rsidR="00805DD2" w:rsidRDefault="00805DD2" w:rsidP="00805DD2">
      <w:pPr>
        <w:suppressLineNumbers/>
        <w:contextualSpacing/>
        <w:rPr>
          <w:u w:val="single"/>
        </w:rPr>
      </w:pPr>
    </w:p>
    <w:p w14:paraId="13B24E29" w14:textId="77ADCB1C" w:rsidR="00805DD2" w:rsidRDefault="00805DD2" w:rsidP="00805DD2">
      <w:pPr>
        <w:keepNext/>
        <w:numPr>
          <w:ilvl w:val="12"/>
          <w:numId w:val="0"/>
        </w:numPr>
        <w:ind w:right="-2"/>
        <w:rPr>
          <w:b/>
        </w:rPr>
      </w:pPr>
      <w:r>
        <w:rPr>
          <w:b/>
        </w:rPr>
        <w:t xml:space="preserve">Comment se présente </w:t>
      </w:r>
      <w:r w:rsidR="00245969">
        <w:rPr>
          <w:b/>
        </w:rPr>
        <w:t>Apremilast Accord</w:t>
      </w:r>
      <w:r>
        <w:rPr>
          <w:b/>
        </w:rPr>
        <w:t xml:space="preserve"> et contenu de l’emballage extérieur</w:t>
      </w:r>
    </w:p>
    <w:p w14:paraId="3A6D2A7A" w14:textId="77777777" w:rsidR="00805DD2" w:rsidRDefault="00805DD2" w:rsidP="00805DD2">
      <w:pPr>
        <w:pStyle w:val="C-BodyText"/>
        <w:keepNext/>
        <w:spacing w:before="0" w:after="0" w:line="240" w:lineRule="auto"/>
        <w:rPr>
          <w:sz w:val="22"/>
          <w:szCs w:val="22"/>
          <w:lang w:val="fr-FR"/>
        </w:rPr>
      </w:pPr>
    </w:p>
    <w:p w14:paraId="09034AEA" w14:textId="27243FF9" w:rsidR="00805DD2" w:rsidRDefault="00805DD2" w:rsidP="00805DD2">
      <w:pPr>
        <w:pStyle w:val="C-BodyText"/>
        <w:spacing w:before="0" w:after="0" w:line="240" w:lineRule="auto"/>
        <w:rPr>
          <w:sz w:val="22"/>
          <w:szCs w:val="22"/>
          <w:lang w:val="fr-FR"/>
        </w:rPr>
      </w:pPr>
      <w:r>
        <w:rPr>
          <w:sz w:val="22"/>
          <w:szCs w:val="22"/>
          <w:lang w:val="fr-FR"/>
        </w:rPr>
        <w:t>Le comprimé pelliculé de 10 mg d’</w:t>
      </w:r>
      <w:r w:rsidR="00245969">
        <w:rPr>
          <w:sz w:val="22"/>
          <w:szCs w:val="22"/>
          <w:lang w:val="fr-FR"/>
        </w:rPr>
        <w:t>Apremilast Accord</w:t>
      </w:r>
      <w:r>
        <w:rPr>
          <w:sz w:val="22"/>
          <w:szCs w:val="22"/>
          <w:lang w:val="fr-FR"/>
        </w:rPr>
        <w:t xml:space="preserve"> est un comprimé pelliculé rose</w:t>
      </w:r>
      <w:r w:rsidR="0095777E">
        <w:rPr>
          <w:sz w:val="22"/>
          <w:szCs w:val="22"/>
          <w:lang w:val="fr-FR"/>
        </w:rPr>
        <w:t>,</w:t>
      </w:r>
      <w:r>
        <w:rPr>
          <w:sz w:val="22"/>
          <w:szCs w:val="22"/>
          <w:lang w:val="fr-FR"/>
        </w:rPr>
        <w:t xml:space="preserve"> en forme de losange</w:t>
      </w:r>
      <w:r w:rsidR="002619D0">
        <w:rPr>
          <w:sz w:val="22"/>
          <w:szCs w:val="22"/>
          <w:lang w:val="fr-FR"/>
        </w:rPr>
        <w:t xml:space="preserve">, biconvexe, </w:t>
      </w:r>
      <w:r w:rsidR="001F73DC">
        <w:rPr>
          <w:sz w:val="22"/>
          <w:szCs w:val="22"/>
          <w:lang w:val="fr-FR"/>
        </w:rPr>
        <w:t xml:space="preserve">gravé </w:t>
      </w:r>
      <w:r w:rsidR="0095777E" w:rsidRPr="001508AF">
        <w:rPr>
          <w:sz w:val="22"/>
          <w:szCs w:val="22"/>
          <w:lang w:val="fr-FR" w:bidi="fr-FR"/>
        </w:rPr>
        <w:t xml:space="preserve">« A1 » sur une face et </w:t>
      </w:r>
      <w:r w:rsidR="006025D1">
        <w:rPr>
          <w:sz w:val="22"/>
          <w:szCs w:val="22"/>
          <w:lang w:val="fr-FR" w:bidi="fr-FR"/>
        </w:rPr>
        <w:t>lisse</w:t>
      </w:r>
      <w:r w:rsidR="006025D1" w:rsidRPr="001508AF">
        <w:rPr>
          <w:sz w:val="22"/>
          <w:szCs w:val="22"/>
          <w:lang w:val="fr-FR" w:bidi="fr-FR"/>
        </w:rPr>
        <w:t xml:space="preserve"> </w:t>
      </w:r>
      <w:r w:rsidR="0095777E" w:rsidRPr="001508AF">
        <w:rPr>
          <w:sz w:val="22"/>
          <w:szCs w:val="22"/>
          <w:lang w:val="fr-FR" w:bidi="fr-FR"/>
        </w:rPr>
        <w:t>sur l’autre face. La taille du comprimé est d’environ 8 mm sur 5 </w:t>
      </w:r>
      <w:proofErr w:type="spellStart"/>
      <w:proofErr w:type="gramStart"/>
      <w:r w:rsidR="0095777E" w:rsidRPr="001508AF">
        <w:rPr>
          <w:sz w:val="22"/>
          <w:szCs w:val="22"/>
          <w:lang w:val="fr-FR" w:bidi="fr-FR"/>
        </w:rPr>
        <w:t>mm.</w:t>
      </w:r>
      <w:proofErr w:type="spellEnd"/>
      <w:r>
        <w:rPr>
          <w:sz w:val="22"/>
          <w:szCs w:val="22"/>
          <w:lang w:val="fr-FR"/>
        </w:rPr>
        <w:t>.</w:t>
      </w:r>
      <w:proofErr w:type="gramEnd"/>
    </w:p>
    <w:p w14:paraId="4C440E7A" w14:textId="77777777" w:rsidR="002A5917" w:rsidRDefault="002A5917" w:rsidP="00805DD2">
      <w:pPr>
        <w:pStyle w:val="C-BodyText"/>
        <w:spacing w:before="0" w:after="0" w:line="240" w:lineRule="auto"/>
        <w:rPr>
          <w:sz w:val="22"/>
          <w:szCs w:val="22"/>
          <w:lang w:val="fr-FR"/>
        </w:rPr>
      </w:pPr>
    </w:p>
    <w:p w14:paraId="67DE6B85" w14:textId="69613E00" w:rsidR="0095777E" w:rsidRPr="0095777E" w:rsidRDefault="00805DD2" w:rsidP="0095777E">
      <w:pPr>
        <w:pStyle w:val="C-BodyText"/>
        <w:spacing w:before="0" w:after="0" w:line="240" w:lineRule="auto"/>
        <w:rPr>
          <w:sz w:val="22"/>
          <w:szCs w:val="22"/>
          <w:lang w:val="fr-FR"/>
        </w:rPr>
      </w:pPr>
      <w:r>
        <w:rPr>
          <w:sz w:val="22"/>
          <w:szCs w:val="22"/>
          <w:lang w:val="fr-FR"/>
        </w:rPr>
        <w:t>Le comprimé pelliculé de 20 mg d’</w:t>
      </w:r>
      <w:r w:rsidR="00245969">
        <w:rPr>
          <w:sz w:val="22"/>
          <w:szCs w:val="22"/>
          <w:lang w:val="fr-FR"/>
        </w:rPr>
        <w:t>Apremilast Accord</w:t>
      </w:r>
      <w:r>
        <w:rPr>
          <w:sz w:val="22"/>
          <w:szCs w:val="22"/>
          <w:lang w:val="fr-FR"/>
        </w:rPr>
        <w:t xml:space="preserve"> est un comprimé pelliculé marron</w:t>
      </w:r>
      <w:r w:rsidR="0095777E">
        <w:rPr>
          <w:sz w:val="22"/>
          <w:szCs w:val="22"/>
          <w:lang w:val="fr-FR"/>
        </w:rPr>
        <w:t>,</w:t>
      </w:r>
      <w:r>
        <w:rPr>
          <w:sz w:val="22"/>
          <w:szCs w:val="22"/>
          <w:lang w:val="fr-FR"/>
        </w:rPr>
        <w:t xml:space="preserve"> en forme de losange</w:t>
      </w:r>
      <w:r w:rsidR="0095777E">
        <w:rPr>
          <w:sz w:val="22"/>
          <w:szCs w:val="22"/>
          <w:lang w:val="fr-FR"/>
        </w:rPr>
        <w:t>,</w:t>
      </w:r>
      <w:r>
        <w:rPr>
          <w:sz w:val="22"/>
          <w:szCs w:val="22"/>
          <w:lang w:val="fr-FR"/>
        </w:rPr>
        <w:t xml:space="preserve"> </w:t>
      </w:r>
      <w:r w:rsidR="0095777E" w:rsidRPr="0095777E">
        <w:rPr>
          <w:sz w:val="22"/>
          <w:szCs w:val="22"/>
          <w:lang w:val="fr-FR"/>
        </w:rPr>
        <w:t xml:space="preserve">biconvexe, </w:t>
      </w:r>
      <w:r w:rsidR="001F73DC">
        <w:rPr>
          <w:sz w:val="22"/>
          <w:szCs w:val="22"/>
          <w:lang w:val="fr-FR"/>
        </w:rPr>
        <w:t xml:space="preserve">gravé </w:t>
      </w:r>
      <w:r w:rsidR="0095777E" w:rsidRPr="001508AF">
        <w:rPr>
          <w:sz w:val="22"/>
          <w:szCs w:val="22"/>
          <w:lang w:val="fr-FR" w:bidi="fr-FR"/>
        </w:rPr>
        <w:t>« A</w:t>
      </w:r>
      <w:r w:rsidR="0095777E">
        <w:rPr>
          <w:sz w:val="22"/>
          <w:szCs w:val="22"/>
          <w:lang w:val="fr-FR" w:bidi="fr-FR"/>
        </w:rPr>
        <w:t>2</w:t>
      </w:r>
      <w:r w:rsidR="0095777E" w:rsidRPr="001508AF">
        <w:rPr>
          <w:sz w:val="22"/>
          <w:szCs w:val="22"/>
          <w:lang w:val="fr-FR" w:bidi="fr-FR"/>
        </w:rPr>
        <w:t xml:space="preserve"> » sur une face et </w:t>
      </w:r>
      <w:r w:rsidR="006025D1">
        <w:rPr>
          <w:sz w:val="22"/>
          <w:szCs w:val="22"/>
          <w:lang w:val="fr-FR" w:bidi="fr-FR"/>
        </w:rPr>
        <w:t>lisse</w:t>
      </w:r>
      <w:r w:rsidR="006025D1" w:rsidRPr="001508AF">
        <w:rPr>
          <w:sz w:val="22"/>
          <w:szCs w:val="22"/>
          <w:lang w:val="fr-FR" w:bidi="fr-FR"/>
        </w:rPr>
        <w:t xml:space="preserve"> </w:t>
      </w:r>
      <w:r w:rsidR="0095777E" w:rsidRPr="001508AF">
        <w:rPr>
          <w:sz w:val="22"/>
          <w:szCs w:val="22"/>
          <w:lang w:val="fr-FR" w:bidi="fr-FR"/>
        </w:rPr>
        <w:t xml:space="preserve">sur l’autre face. La taille du comprimé est d’environ </w:t>
      </w:r>
      <w:r w:rsidR="00B73BCE">
        <w:rPr>
          <w:sz w:val="22"/>
          <w:szCs w:val="22"/>
          <w:lang w:val="fr-FR" w:bidi="fr-FR"/>
        </w:rPr>
        <w:t>10</w:t>
      </w:r>
      <w:r w:rsidR="0095777E" w:rsidRPr="001508AF">
        <w:rPr>
          <w:sz w:val="22"/>
          <w:szCs w:val="22"/>
          <w:lang w:val="fr-FR" w:bidi="fr-FR"/>
        </w:rPr>
        <w:t xml:space="preserve"> mm sur </w:t>
      </w:r>
      <w:r w:rsidR="00B73BCE">
        <w:rPr>
          <w:sz w:val="22"/>
          <w:szCs w:val="22"/>
          <w:lang w:val="fr-FR" w:bidi="fr-FR"/>
        </w:rPr>
        <w:t>6</w:t>
      </w:r>
      <w:r w:rsidR="0095777E" w:rsidRPr="001508AF">
        <w:rPr>
          <w:sz w:val="22"/>
          <w:szCs w:val="22"/>
          <w:lang w:val="fr-FR" w:bidi="fr-FR"/>
        </w:rPr>
        <w:t> </w:t>
      </w:r>
      <w:proofErr w:type="spellStart"/>
      <w:r w:rsidR="0095777E" w:rsidRPr="001508AF">
        <w:rPr>
          <w:sz w:val="22"/>
          <w:szCs w:val="22"/>
          <w:lang w:val="fr-FR" w:bidi="fr-FR"/>
        </w:rPr>
        <w:t>mm.</w:t>
      </w:r>
      <w:proofErr w:type="spellEnd"/>
    </w:p>
    <w:p w14:paraId="389DA5FC" w14:textId="5ACB3582" w:rsidR="002A5917" w:rsidRDefault="002A5917" w:rsidP="00805DD2">
      <w:pPr>
        <w:pStyle w:val="C-BodyText"/>
        <w:spacing w:before="0" w:after="0" w:line="240" w:lineRule="auto"/>
        <w:rPr>
          <w:sz w:val="22"/>
          <w:szCs w:val="22"/>
          <w:lang w:val="fr-FR"/>
        </w:rPr>
      </w:pPr>
    </w:p>
    <w:p w14:paraId="1F8116A3" w14:textId="24C84344" w:rsidR="00B73BCE" w:rsidRPr="00B73BCE" w:rsidRDefault="00805DD2" w:rsidP="00B73BCE">
      <w:pPr>
        <w:numPr>
          <w:ilvl w:val="12"/>
          <w:numId w:val="0"/>
        </w:numPr>
      </w:pPr>
      <w:r>
        <w:t>Le comprimé pelliculé de 30 mg d’</w:t>
      </w:r>
      <w:r w:rsidR="00245969">
        <w:t>Apremilast Accord</w:t>
      </w:r>
      <w:r>
        <w:t xml:space="preserve"> est un comprimé pelliculé beige</w:t>
      </w:r>
      <w:r w:rsidR="00B73BCE">
        <w:t>,</w:t>
      </w:r>
      <w:r>
        <w:t xml:space="preserve"> en forme de losange</w:t>
      </w:r>
      <w:r w:rsidR="00B73BCE">
        <w:t xml:space="preserve">, biconvexe, </w:t>
      </w:r>
      <w:r w:rsidR="001F73DC">
        <w:rPr>
          <w:szCs w:val="22"/>
        </w:rPr>
        <w:t xml:space="preserve">gravé </w:t>
      </w:r>
      <w:r w:rsidR="00B73BCE" w:rsidRPr="001508AF">
        <w:t>« A</w:t>
      </w:r>
      <w:r w:rsidR="00B73BCE">
        <w:t>3</w:t>
      </w:r>
      <w:r w:rsidR="00B73BCE" w:rsidRPr="001508AF">
        <w:t xml:space="preserve"> » sur une face et </w:t>
      </w:r>
      <w:r w:rsidR="006025D1">
        <w:t>lisse</w:t>
      </w:r>
      <w:r w:rsidR="00B73BCE" w:rsidRPr="001508AF">
        <w:t xml:space="preserve"> sur l’autre face. La taille du comprimé est d’environ </w:t>
      </w:r>
      <w:r w:rsidR="00B73BCE">
        <w:t>12</w:t>
      </w:r>
      <w:r w:rsidR="00B73BCE" w:rsidRPr="001508AF">
        <w:t xml:space="preserve"> mm sur </w:t>
      </w:r>
      <w:r w:rsidR="00B73BCE">
        <w:t>6</w:t>
      </w:r>
      <w:r w:rsidR="00B73BCE" w:rsidRPr="001508AF">
        <w:t> </w:t>
      </w:r>
      <w:proofErr w:type="spellStart"/>
      <w:r w:rsidR="00B73BCE" w:rsidRPr="001508AF">
        <w:t>mm.</w:t>
      </w:r>
      <w:proofErr w:type="spellEnd"/>
    </w:p>
    <w:p w14:paraId="06396798" w14:textId="77777777" w:rsidR="00283544" w:rsidRDefault="00283544" w:rsidP="00805DD2">
      <w:pPr>
        <w:numPr>
          <w:ilvl w:val="12"/>
          <w:numId w:val="0"/>
        </w:numPr>
      </w:pPr>
    </w:p>
    <w:p w14:paraId="3AF14586" w14:textId="77777777" w:rsidR="00CB0737" w:rsidRDefault="00C829BF" w:rsidP="00CB0737">
      <w:pPr>
        <w:keepNext/>
        <w:numPr>
          <w:ilvl w:val="12"/>
          <w:numId w:val="0"/>
        </w:numPr>
        <w:rPr>
          <w:u w:val="single"/>
        </w:rPr>
      </w:pPr>
      <w:r>
        <w:rPr>
          <w:u w:val="single"/>
        </w:rPr>
        <w:t>Présentations</w:t>
      </w:r>
      <w:r w:rsidR="00CB0737">
        <w:rPr>
          <w:u w:val="single"/>
        </w:rPr>
        <w:t xml:space="preserve"> pour l’initiation du traitement</w:t>
      </w:r>
    </w:p>
    <w:p w14:paraId="18CFD230" w14:textId="5504F52D" w:rsidR="00C829BF" w:rsidRDefault="00C829BF" w:rsidP="00C829BF">
      <w:pPr>
        <w:keepNext/>
        <w:keepLines/>
        <w:numPr>
          <w:ilvl w:val="12"/>
          <w:numId w:val="0"/>
        </w:numPr>
        <w:rPr>
          <w:u w:val="single"/>
        </w:rPr>
      </w:pPr>
    </w:p>
    <w:p w14:paraId="43ADDB65" w14:textId="4B6E2C42" w:rsidR="00655F44" w:rsidRDefault="00C829BF" w:rsidP="00912EDF">
      <w:pPr>
        <w:pStyle w:val="EMEAEnBodyText"/>
        <w:tabs>
          <w:tab w:val="left" w:pos="567"/>
        </w:tabs>
        <w:autoSpaceDE w:val="0"/>
        <w:autoSpaceDN w:val="0"/>
        <w:adjustRightInd w:val="0"/>
        <w:spacing w:before="0" w:after="0"/>
        <w:jc w:val="left"/>
      </w:pPr>
      <w:r>
        <w:t>L</w:t>
      </w:r>
      <w:r w:rsidR="00655F44">
        <w:t xml:space="preserve">es </w:t>
      </w:r>
      <w:r>
        <w:t>étui</w:t>
      </w:r>
      <w:r w:rsidR="00655F44">
        <w:t>s</w:t>
      </w:r>
      <w:r>
        <w:t xml:space="preserve"> d’initiation du traitement</w:t>
      </w:r>
      <w:r w:rsidR="00655F44">
        <w:t xml:space="preserve"> sont des</w:t>
      </w:r>
      <w:r>
        <w:t xml:space="preserve"> étui</w:t>
      </w:r>
      <w:r w:rsidR="00655F44">
        <w:t>s</w:t>
      </w:r>
      <w:r>
        <w:t xml:space="preserve"> pliable</w:t>
      </w:r>
      <w:r w:rsidR="00655F44">
        <w:t>s</w:t>
      </w:r>
      <w:r>
        <w:t xml:space="preserve"> contenant</w:t>
      </w:r>
      <w:r w:rsidR="00655F44">
        <w:t> :</w:t>
      </w:r>
    </w:p>
    <w:p w14:paraId="3F43A9A9" w14:textId="3E6AE581" w:rsidR="00655F44" w:rsidRDefault="00655F44" w:rsidP="00655F44">
      <w:pPr>
        <w:pStyle w:val="EMEAEnBodyText"/>
        <w:numPr>
          <w:ilvl w:val="0"/>
          <w:numId w:val="22"/>
        </w:numPr>
        <w:tabs>
          <w:tab w:val="left" w:pos="567"/>
        </w:tabs>
        <w:autoSpaceDE w:val="0"/>
        <w:autoSpaceDN w:val="0"/>
        <w:adjustRightInd w:val="0"/>
        <w:spacing w:before="0" w:after="0"/>
        <w:ind w:left="567" w:hanging="567"/>
        <w:jc w:val="left"/>
      </w:pPr>
      <w:r>
        <w:t>27 comprimés pelliculés : 4 comprimés de 10 mg et 23 comprimés de 20 mg.</w:t>
      </w:r>
    </w:p>
    <w:p w14:paraId="77BF361A" w14:textId="7EB9E423" w:rsidR="00C829BF" w:rsidRDefault="00C829BF" w:rsidP="00C829BF">
      <w:pPr>
        <w:pStyle w:val="EMEAEnBodyText"/>
        <w:numPr>
          <w:ilvl w:val="0"/>
          <w:numId w:val="22"/>
        </w:numPr>
        <w:tabs>
          <w:tab w:val="left" w:pos="567"/>
        </w:tabs>
        <w:autoSpaceDE w:val="0"/>
        <w:autoSpaceDN w:val="0"/>
        <w:adjustRightInd w:val="0"/>
        <w:spacing w:before="0" w:after="0"/>
        <w:ind w:left="567" w:hanging="567"/>
        <w:jc w:val="left"/>
      </w:pPr>
      <w:r>
        <w:t>27 comprimés pelliculés : 4 comprimés de 10 mg, 4 comprimés de 20 mg et 19 comprimés de 30 mg.</w:t>
      </w:r>
    </w:p>
    <w:p w14:paraId="433DF7A1" w14:textId="77777777" w:rsidR="00655F44" w:rsidRDefault="00655F44" w:rsidP="00655F44">
      <w:pPr>
        <w:pStyle w:val="Styleunderline"/>
        <w:keepNext/>
      </w:pPr>
    </w:p>
    <w:p w14:paraId="735235DA" w14:textId="35BD6C15" w:rsidR="00655F44" w:rsidRPr="00F82925" w:rsidRDefault="00655F44" w:rsidP="00655F44">
      <w:pPr>
        <w:pStyle w:val="Styleunderline"/>
        <w:keepNext/>
      </w:pPr>
      <w:r>
        <w:t>Présentations des comprimés d’Apremilast Accord 20 mg</w:t>
      </w:r>
    </w:p>
    <w:p w14:paraId="33E8E235" w14:textId="77777777" w:rsidR="00655F44" w:rsidRPr="00B977DD" w:rsidRDefault="00655F44" w:rsidP="00655F44">
      <w:pPr>
        <w:pStyle w:val="EMEAEnBodyText"/>
        <w:keepNext/>
        <w:tabs>
          <w:tab w:val="left" w:pos="567"/>
        </w:tabs>
        <w:autoSpaceDE w:val="0"/>
        <w:autoSpaceDN w:val="0"/>
        <w:adjustRightInd w:val="0"/>
        <w:spacing w:before="0" w:after="0"/>
        <w:jc w:val="left"/>
        <w:rPr>
          <w:u w:val="single"/>
        </w:rPr>
      </w:pPr>
    </w:p>
    <w:p w14:paraId="083AE865" w14:textId="37BAACA3" w:rsidR="00655F44" w:rsidRPr="00394DF8" w:rsidRDefault="00655F44" w:rsidP="00655F44">
      <w:pPr>
        <w:pStyle w:val="EMEAEnBodyText"/>
        <w:numPr>
          <w:ilvl w:val="0"/>
          <w:numId w:val="28"/>
        </w:numPr>
        <w:tabs>
          <w:tab w:val="left" w:pos="567"/>
        </w:tabs>
        <w:autoSpaceDE w:val="0"/>
        <w:autoSpaceDN w:val="0"/>
        <w:adjustRightInd w:val="0"/>
        <w:spacing w:before="0" w:after="0"/>
        <w:ind w:left="567" w:hanging="567"/>
        <w:jc w:val="left"/>
      </w:pPr>
      <w:r>
        <w:t>La boîte standard pour un mois de traitement contient 56 comprimés pelliculés de 20 mg</w:t>
      </w:r>
      <w:r w:rsidR="00F24B1B">
        <w:t xml:space="preserve"> ou </w:t>
      </w:r>
      <w:r w:rsidR="004E2A75">
        <w:t>56 x 1 comprimés pelliculés de 20 mg en plaquettes perforées en doses unitaires</w:t>
      </w:r>
      <w:r>
        <w:t>.</w:t>
      </w:r>
    </w:p>
    <w:p w14:paraId="56F215B3" w14:textId="77777777" w:rsidR="00655F44" w:rsidRDefault="00655F44" w:rsidP="00655F44">
      <w:pPr>
        <w:pStyle w:val="EMEAEnBodyText"/>
        <w:tabs>
          <w:tab w:val="left" w:pos="567"/>
        </w:tabs>
        <w:autoSpaceDE w:val="0"/>
        <w:autoSpaceDN w:val="0"/>
        <w:adjustRightInd w:val="0"/>
        <w:spacing w:before="0" w:after="0"/>
        <w:jc w:val="left"/>
        <w:rPr>
          <w:u w:val="single"/>
        </w:rPr>
      </w:pPr>
    </w:p>
    <w:p w14:paraId="203757E9" w14:textId="6CAE80F5" w:rsidR="00655F44" w:rsidRPr="00F82925" w:rsidRDefault="00655F44" w:rsidP="00655F44">
      <w:pPr>
        <w:pStyle w:val="Styleunderline"/>
        <w:keepNext/>
      </w:pPr>
      <w:r>
        <w:t>Présentations des comprimés d’Apremilast Accord 30 mg</w:t>
      </w:r>
    </w:p>
    <w:p w14:paraId="424359EC" w14:textId="77777777" w:rsidR="00655F44" w:rsidRDefault="00655F44" w:rsidP="00912EDF">
      <w:pPr>
        <w:pStyle w:val="EMEAEnBodyText"/>
        <w:tabs>
          <w:tab w:val="left" w:pos="567"/>
        </w:tabs>
        <w:autoSpaceDE w:val="0"/>
        <w:autoSpaceDN w:val="0"/>
        <w:adjustRightInd w:val="0"/>
        <w:spacing w:before="0" w:after="0"/>
        <w:jc w:val="left"/>
      </w:pPr>
    </w:p>
    <w:p w14:paraId="7D8B8C43" w14:textId="21A0A0C0" w:rsidR="00C829BF" w:rsidRDefault="00C829BF" w:rsidP="00C829BF">
      <w:pPr>
        <w:pStyle w:val="EMEAEnBodyText"/>
        <w:numPr>
          <w:ilvl w:val="0"/>
          <w:numId w:val="22"/>
        </w:numPr>
        <w:tabs>
          <w:tab w:val="left" w:pos="567"/>
        </w:tabs>
        <w:autoSpaceDE w:val="0"/>
        <w:autoSpaceDN w:val="0"/>
        <w:adjustRightInd w:val="0"/>
        <w:spacing w:before="0" w:after="0"/>
        <w:ind w:left="567" w:hanging="567"/>
        <w:jc w:val="left"/>
      </w:pPr>
      <w:r>
        <w:t>La boîte standard pour un mois de traitement contient 56 comprimés pelliculés de 30 mg</w:t>
      </w:r>
      <w:r w:rsidR="004D3A18">
        <w:t xml:space="preserve"> ou </w:t>
      </w:r>
      <w:r w:rsidR="00DD3150">
        <w:t>5</w:t>
      </w:r>
      <w:r w:rsidR="00DD3150" w:rsidRPr="004F2CAC">
        <w:t>6 x 1 </w:t>
      </w:r>
      <w:r w:rsidR="004E2A75" w:rsidRPr="004F2CAC">
        <w:t>comprimés pelliculés</w:t>
      </w:r>
      <w:r w:rsidR="004F2CAC" w:rsidRPr="004F2CAC">
        <w:t xml:space="preserve"> </w:t>
      </w:r>
      <w:r w:rsidR="00346145" w:rsidRPr="004F2CAC">
        <w:t xml:space="preserve">de 30 mg </w:t>
      </w:r>
      <w:r w:rsidR="008F4751">
        <w:t>en</w:t>
      </w:r>
      <w:r w:rsidR="004F2CAC" w:rsidRPr="004F2CAC">
        <w:t xml:space="preserve"> plaquettes perforées </w:t>
      </w:r>
      <w:r w:rsidR="004E2A75">
        <w:t xml:space="preserve">en </w:t>
      </w:r>
      <w:r w:rsidR="004E2A75" w:rsidRPr="004F2CAC">
        <w:t>doses unitaires</w:t>
      </w:r>
      <w:r w:rsidR="004E2A75">
        <w:t>.</w:t>
      </w:r>
      <w:r w:rsidR="002577F9">
        <w:t xml:space="preserve"> </w:t>
      </w:r>
    </w:p>
    <w:p w14:paraId="6911C973" w14:textId="31C94E96" w:rsidR="00C829BF" w:rsidRDefault="0035425C" w:rsidP="0035425C">
      <w:pPr>
        <w:pStyle w:val="EMEAEnBodyText"/>
        <w:numPr>
          <w:ilvl w:val="0"/>
          <w:numId w:val="22"/>
        </w:numPr>
        <w:tabs>
          <w:tab w:val="left" w:pos="567"/>
        </w:tabs>
        <w:autoSpaceDE w:val="0"/>
        <w:autoSpaceDN w:val="0"/>
        <w:adjustRightInd w:val="0"/>
        <w:spacing w:before="0" w:after="0"/>
        <w:ind w:left="567" w:hanging="567"/>
        <w:jc w:val="left"/>
      </w:pPr>
      <w:r w:rsidRPr="0035425C">
        <w:lastRenderedPageBreak/>
        <w:t>L</w:t>
      </w:r>
      <w:r w:rsidR="006025D1">
        <w:t>e conditionnement multiple</w:t>
      </w:r>
      <w:r w:rsidRPr="0035425C">
        <w:t xml:space="preserve"> standard pour trois mois de traitement contient 168 comprimés pelliculés de 30 mg (3 boîtes de 56 comprimés)</w:t>
      </w:r>
      <w:r>
        <w:t>.</w:t>
      </w:r>
    </w:p>
    <w:p w14:paraId="40D5D442" w14:textId="77777777" w:rsidR="0035425C" w:rsidRDefault="0035425C" w:rsidP="00E93A69">
      <w:pPr>
        <w:pStyle w:val="EMEAEnBodyText"/>
        <w:tabs>
          <w:tab w:val="left" w:pos="567"/>
        </w:tabs>
        <w:autoSpaceDE w:val="0"/>
        <w:autoSpaceDN w:val="0"/>
        <w:adjustRightInd w:val="0"/>
        <w:spacing w:before="0" w:after="0"/>
        <w:ind w:left="567"/>
        <w:jc w:val="left"/>
      </w:pPr>
    </w:p>
    <w:p w14:paraId="6A6A38E3" w14:textId="77777777" w:rsidR="00C829BF" w:rsidRDefault="00C829BF" w:rsidP="00C829BF">
      <w:pPr>
        <w:keepNext/>
        <w:rPr>
          <w:b/>
        </w:rPr>
      </w:pPr>
      <w:r>
        <w:rPr>
          <w:b/>
        </w:rPr>
        <w:t>Titulaire de l’Autorisation de mise sur le marché</w:t>
      </w:r>
    </w:p>
    <w:p w14:paraId="220D6F56" w14:textId="77777777" w:rsidR="00ED6275" w:rsidRPr="00E93A69" w:rsidRDefault="00ED6275" w:rsidP="00ED6275">
      <w:pPr>
        <w:rPr>
          <w:szCs w:val="22"/>
          <w:lang w:val="en-GB"/>
        </w:rPr>
      </w:pPr>
      <w:r w:rsidRPr="00E93A69">
        <w:rPr>
          <w:szCs w:val="22"/>
          <w:lang w:val="en-GB"/>
        </w:rPr>
        <w:t>Accord Healthcare S.L.U.</w:t>
      </w:r>
    </w:p>
    <w:p w14:paraId="787506DD" w14:textId="77777777" w:rsidR="00ED6275" w:rsidRPr="00B44368" w:rsidRDefault="00ED6275" w:rsidP="00ED6275">
      <w:pPr>
        <w:rPr>
          <w:szCs w:val="22"/>
          <w:lang w:val="pt-PT"/>
        </w:rPr>
      </w:pPr>
      <w:r w:rsidRPr="00B44368">
        <w:rPr>
          <w:szCs w:val="22"/>
          <w:lang w:val="pt-PT"/>
        </w:rPr>
        <w:t>World Trade Center, Moll de Barcelona, s/n,</w:t>
      </w:r>
    </w:p>
    <w:p w14:paraId="3C953735" w14:textId="77777777" w:rsidR="00ED6275" w:rsidRPr="00D858E3" w:rsidRDefault="00ED6275" w:rsidP="00ED6275">
      <w:pPr>
        <w:rPr>
          <w:szCs w:val="22"/>
        </w:rPr>
      </w:pPr>
      <w:proofErr w:type="spellStart"/>
      <w:r w:rsidRPr="00D858E3">
        <w:rPr>
          <w:szCs w:val="22"/>
        </w:rPr>
        <w:t>Edifici</w:t>
      </w:r>
      <w:proofErr w:type="spellEnd"/>
      <w:r w:rsidRPr="00D858E3">
        <w:rPr>
          <w:szCs w:val="22"/>
        </w:rPr>
        <w:t xml:space="preserve"> Est, 6</w:t>
      </w:r>
      <w:r w:rsidRPr="00D858E3">
        <w:rPr>
          <w:szCs w:val="22"/>
          <w:vertAlign w:val="superscript"/>
        </w:rPr>
        <w:t>a</w:t>
      </w:r>
      <w:r w:rsidRPr="00D858E3">
        <w:rPr>
          <w:szCs w:val="22"/>
        </w:rPr>
        <w:t xml:space="preserve"> Planta,</w:t>
      </w:r>
    </w:p>
    <w:p w14:paraId="4373CDE3" w14:textId="64334CF6" w:rsidR="00ED6275" w:rsidRPr="00D858E3" w:rsidRDefault="00ED6275" w:rsidP="00ED6275">
      <w:pPr>
        <w:rPr>
          <w:szCs w:val="22"/>
        </w:rPr>
      </w:pPr>
      <w:r w:rsidRPr="00D858E3">
        <w:rPr>
          <w:szCs w:val="22"/>
        </w:rPr>
        <w:t>08039 Barcelon</w:t>
      </w:r>
      <w:r>
        <w:rPr>
          <w:szCs w:val="22"/>
        </w:rPr>
        <w:t>e</w:t>
      </w:r>
      <w:r w:rsidRPr="00D858E3">
        <w:rPr>
          <w:szCs w:val="22"/>
        </w:rPr>
        <w:t>,</w:t>
      </w:r>
    </w:p>
    <w:p w14:paraId="4CAE4AF1" w14:textId="7AA86B4C" w:rsidR="00ED6275" w:rsidRPr="00BC4921" w:rsidRDefault="00ED6275" w:rsidP="00ED6275">
      <w:pPr>
        <w:rPr>
          <w:szCs w:val="22"/>
        </w:rPr>
      </w:pPr>
      <w:r>
        <w:rPr>
          <w:szCs w:val="22"/>
        </w:rPr>
        <w:t>Espagne</w:t>
      </w:r>
    </w:p>
    <w:p w14:paraId="43E8377B" w14:textId="77777777" w:rsidR="00C829BF" w:rsidRDefault="00C829BF" w:rsidP="00C829BF">
      <w:pPr>
        <w:numPr>
          <w:ilvl w:val="12"/>
          <w:numId w:val="0"/>
        </w:numPr>
        <w:ind w:right="-2"/>
      </w:pPr>
    </w:p>
    <w:p w14:paraId="3EA54014" w14:textId="77777777" w:rsidR="00C829BF" w:rsidRPr="00AF5528" w:rsidRDefault="00C829BF" w:rsidP="00C829BF">
      <w:pPr>
        <w:numPr>
          <w:ilvl w:val="12"/>
          <w:numId w:val="0"/>
        </w:numPr>
        <w:ind w:right="-2"/>
        <w:rPr>
          <w:b/>
        </w:rPr>
      </w:pPr>
      <w:r w:rsidRPr="00AF5528">
        <w:rPr>
          <w:b/>
        </w:rPr>
        <w:t>Fabricant</w:t>
      </w:r>
    </w:p>
    <w:p w14:paraId="6FB540AB" w14:textId="044742ED" w:rsidR="003129FA" w:rsidRPr="00AF5528" w:rsidRDefault="003129FA" w:rsidP="003129FA">
      <w:pPr>
        <w:widowControl w:val="0"/>
        <w:autoSpaceDE w:val="0"/>
        <w:autoSpaceDN w:val="0"/>
        <w:adjustRightInd w:val="0"/>
        <w:contextualSpacing/>
      </w:pPr>
      <w:r w:rsidRPr="00AF5528">
        <w:t xml:space="preserve">Accord Healthcare Polska </w:t>
      </w:r>
      <w:proofErr w:type="spellStart"/>
      <w:r w:rsidRPr="00AF5528">
        <w:t>Sp</w:t>
      </w:r>
      <w:proofErr w:type="spellEnd"/>
      <w:r w:rsidRPr="00AF5528">
        <w:t xml:space="preserve">. </w:t>
      </w:r>
      <w:proofErr w:type="spellStart"/>
      <w:r w:rsidRPr="00AF5528">
        <w:t>z.o.o</w:t>
      </w:r>
      <w:proofErr w:type="spellEnd"/>
      <w:r w:rsidRPr="00AF5528">
        <w:t>.</w:t>
      </w:r>
    </w:p>
    <w:p w14:paraId="177EE499" w14:textId="4EE19D0F" w:rsidR="003129FA" w:rsidRPr="00AF5528" w:rsidRDefault="003129FA" w:rsidP="003129FA">
      <w:pPr>
        <w:widowControl w:val="0"/>
        <w:autoSpaceDE w:val="0"/>
        <w:autoSpaceDN w:val="0"/>
        <w:adjustRightInd w:val="0"/>
        <w:contextualSpacing/>
      </w:pPr>
      <w:proofErr w:type="spellStart"/>
      <w:proofErr w:type="gramStart"/>
      <w:r w:rsidRPr="00AF5528">
        <w:t>ul</w:t>
      </w:r>
      <w:proofErr w:type="spellEnd"/>
      <w:proofErr w:type="gramEnd"/>
      <w:r w:rsidRPr="00AF5528">
        <w:t>.</w:t>
      </w:r>
      <w:r w:rsidR="008458C6" w:rsidRPr="00AF5528">
        <w:t xml:space="preserve"> </w:t>
      </w:r>
      <w:proofErr w:type="spellStart"/>
      <w:r w:rsidRPr="00AF5528">
        <w:t>Lutomierska</w:t>
      </w:r>
      <w:proofErr w:type="spellEnd"/>
      <w:r w:rsidRPr="00AF5528">
        <w:t xml:space="preserve"> 50,</w:t>
      </w:r>
    </w:p>
    <w:p w14:paraId="7A147A73" w14:textId="6E9A2515" w:rsidR="003129FA" w:rsidRPr="00AF5528" w:rsidRDefault="003129FA" w:rsidP="003129FA">
      <w:pPr>
        <w:widowControl w:val="0"/>
        <w:autoSpaceDE w:val="0"/>
        <w:autoSpaceDN w:val="0"/>
        <w:adjustRightInd w:val="0"/>
        <w:contextualSpacing/>
      </w:pPr>
      <w:r w:rsidRPr="00AF5528">
        <w:t>95</w:t>
      </w:r>
      <w:r w:rsidRPr="00AF5528">
        <w:noBreakHyphen/>
        <w:t>200, Pabianice, Pologne</w:t>
      </w:r>
    </w:p>
    <w:p w14:paraId="7EAA88CE" w14:textId="77777777" w:rsidR="003129FA" w:rsidRPr="00AF5528" w:rsidRDefault="003129FA" w:rsidP="003129FA">
      <w:pPr>
        <w:widowControl w:val="0"/>
        <w:autoSpaceDE w:val="0"/>
        <w:autoSpaceDN w:val="0"/>
        <w:adjustRightInd w:val="0"/>
        <w:contextualSpacing/>
      </w:pPr>
    </w:p>
    <w:p w14:paraId="6F4F50ED" w14:textId="77777777" w:rsidR="003129FA" w:rsidRPr="00AF5528" w:rsidRDefault="003129FA" w:rsidP="003129FA">
      <w:pPr>
        <w:widowControl w:val="0"/>
        <w:autoSpaceDE w:val="0"/>
        <w:autoSpaceDN w:val="0"/>
        <w:adjustRightInd w:val="0"/>
        <w:contextualSpacing/>
        <w:rPr>
          <w:highlight w:val="lightGray"/>
        </w:rPr>
      </w:pPr>
      <w:proofErr w:type="spellStart"/>
      <w:r w:rsidRPr="00AF5528">
        <w:rPr>
          <w:highlight w:val="lightGray"/>
        </w:rPr>
        <w:t>Pharmadox</w:t>
      </w:r>
      <w:proofErr w:type="spellEnd"/>
      <w:r w:rsidRPr="00AF5528">
        <w:rPr>
          <w:highlight w:val="lightGray"/>
        </w:rPr>
        <w:t xml:space="preserve"> Healthcare Limited</w:t>
      </w:r>
    </w:p>
    <w:p w14:paraId="50E08B4F" w14:textId="77777777" w:rsidR="003129FA" w:rsidRPr="00AF5528" w:rsidRDefault="003129FA" w:rsidP="003129FA">
      <w:pPr>
        <w:widowControl w:val="0"/>
        <w:autoSpaceDE w:val="0"/>
        <w:autoSpaceDN w:val="0"/>
        <w:adjustRightInd w:val="0"/>
        <w:contextualSpacing/>
        <w:rPr>
          <w:highlight w:val="lightGray"/>
        </w:rPr>
      </w:pPr>
      <w:r w:rsidRPr="00AF5528">
        <w:rPr>
          <w:highlight w:val="lightGray"/>
        </w:rPr>
        <w:t xml:space="preserve">KW20A </w:t>
      </w:r>
      <w:proofErr w:type="spellStart"/>
      <w:r w:rsidRPr="00AF5528">
        <w:rPr>
          <w:highlight w:val="lightGray"/>
        </w:rPr>
        <w:t>Kordin</w:t>
      </w:r>
      <w:proofErr w:type="spellEnd"/>
      <w:r w:rsidRPr="00AF5528">
        <w:rPr>
          <w:highlight w:val="lightGray"/>
        </w:rPr>
        <w:t xml:space="preserve"> </w:t>
      </w:r>
      <w:proofErr w:type="spellStart"/>
      <w:r w:rsidRPr="00AF5528">
        <w:rPr>
          <w:highlight w:val="lightGray"/>
        </w:rPr>
        <w:t>Industrial</w:t>
      </w:r>
      <w:proofErr w:type="spellEnd"/>
      <w:r w:rsidRPr="00AF5528">
        <w:rPr>
          <w:highlight w:val="lightGray"/>
        </w:rPr>
        <w:t xml:space="preserve"> Park,</w:t>
      </w:r>
    </w:p>
    <w:p w14:paraId="514D2F3D" w14:textId="00B212A7" w:rsidR="003129FA" w:rsidRPr="00E93A69" w:rsidRDefault="003129FA" w:rsidP="003129FA">
      <w:pPr>
        <w:widowControl w:val="0"/>
        <w:rPr>
          <w:highlight w:val="lightGray"/>
          <w:lang w:val="en-GB"/>
        </w:rPr>
      </w:pPr>
      <w:r w:rsidRPr="00E93A69">
        <w:rPr>
          <w:highlight w:val="lightGray"/>
          <w:lang w:val="en-GB"/>
        </w:rPr>
        <w:t>Paola PLA 3000, Malt</w:t>
      </w:r>
      <w:r>
        <w:rPr>
          <w:highlight w:val="lightGray"/>
          <w:lang w:val="en-GB"/>
        </w:rPr>
        <w:t>e</w:t>
      </w:r>
    </w:p>
    <w:p w14:paraId="3740F5DD" w14:textId="77777777" w:rsidR="003129FA" w:rsidRDefault="003129FA" w:rsidP="00C829BF">
      <w:pPr>
        <w:rPr>
          <w:lang w:val="en-GB"/>
        </w:rPr>
      </w:pPr>
    </w:p>
    <w:p w14:paraId="6498034C" w14:textId="3CDF3505" w:rsidR="00C829BF" w:rsidRPr="00E93A69" w:rsidRDefault="00C77DBF" w:rsidP="00E93A69">
      <w:pPr>
        <w:widowControl w:val="0"/>
        <w:autoSpaceDE w:val="0"/>
        <w:autoSpaceDN w:val="0"/>
        <w:adjustRightInd w:val="0"/>
        <w:contextualSpacing/>
        <w:rPr>
          <w:highlight w:val="lightGray"/>
          <w:lang w:val="en-GB"/>
        </w:rPr>
      </w:pPr>
      <w:r w:rsidRPr="00E93A69">
        <w:rPr>
          <w:highlight w:val="lightGray"/>
          <w:lang w:val="en-GB"/>
        </w:rPr>
        <w:t>Accord Healthcare</w:t>
      </w:r>
      <w:r w:rsidR="00C829BF" w:rsidRPr="00E93A69">
        <w:rPr>
          <w:highlight w:val="lightGray"/>
          <w:lang w:val="en-GB"/>
        </w:rPr>
        <w:t xml:space="preserve"> B.V.</w:t>
      </w:r>
    </w:p>
    <w:p w14:paraId="36C3781D" w14:textId="120BA038" w:rsidR="00C829BF" w:rsidRPr="00E93A69" w:rsidRDefault="00C829BF" w:rsidP="00E93A69">
      <w:pPr>
        <w:widowControl w:val="0"/>
        <w:autoSpaceDE w:val="0"/>
        <w:autoSpaceDN w:val="0"/>
        <w:adjustRightInd w:val="0"/>
        <w:contextualSpacing/>
        <w:rPr>
          <w:highlight w:val="lightGray"/>
        </w:rPr>
      </w:pPr>
      <w:proofErr w:type="spellStart"/>
      <w:r w:rsidRPr="00E93A69">
        <w:rPr>
          <w:highlight w:val="lightGray"/>
        </w:rPr>
        <w:t>Winthontlaan</w:t>
      </w:r>
      <w:proofErr w:type="spellEnd"/>
      <w:r w:rsidRPr="00E93A69">
        <w:rPr>
          <w:highlight w:val="lightGray"/>
        </w:rPr>
        <w:t xml:space="preserve"> 6</w:t>
      </w:r>
      <w:r w:rsidR="00B13467" w:rsidRPr="00E93A69">
        <w:rPr>
          <w:highlight w:val="lightGray"/>
        </w:rPr>
        <w:t> </w:t>
      </w:r>
      <w:r w:rsidRPr="00E93A69">
        <w:rPr>
          <w:highlight w:val="lightGray"/>
        </w:rPr>
        <w:t xml:space="preserve">N </w:t>
      </w:r>
    </w:p>
    <w:p w14:paraId="5644A61F" w14:textId="15000744" w:rsidR="00C829BF" w:rsidRPr="00E93A69" w:rsidRDefault="00C829BF" w:rsidP="00E93A69">
      <w:pPr>
        <w:widowControl w:val="0"/>
        <w:autoSpaceDE w:val="0"/>
        <w:autoSpaceDN w:val="0"/>
        <w:adjustRightInd w:val="0"/>
        <w:contextualSpacing/>
        <w:rPr>
          <w:highlight w:val="lightGray"/>
        </w:rPr>
      </w:pPr>
      <w:r w:rsidRPr="00E93A69">
        <w:rPr>
          <w:highlight w:val="lightGray"/>
        </w:rPr>
        <w:t>3526 KV Utrecht</w:t>
      </w:r>
      <w:r w:rsidR="00480438" w:rsidRPr="00E93A69">
        <w:rPr>
          <w:highlight w:val="lightGray"/>
        </w:rPr>
        <w:t xml:space="preserve">, </w:t>
      </w:r>
      <w:r w:rsidRPr="00E93A69">
        <w:rPr>
          <w:highlight w:val="lightGray"/>
        </w:rPr>
        <w:t xml:space="preserve">Pays-Bas </w:t>
      </w:r>
    </w:p>
    <w:p w14:paraId="22A5DA5D" w14:textId="77777777" w:rsidR="00C829BF" w:rsidRDefault="00C829BF" w:rsidP="00C829BF">
      <w:pPr>
        <w:numPr>
          <w:ilvl w:val="12"/>
          <w:numId w:val="0"/>
        </w:numPr>
        <w:ind w:right="-2"/>
      </w:pPr>
    </w:p>
    <w:p w14:paraId="4FB6F93A" w14:textId="3D2374CD" w:rsidR="00C829BF" w:rsidRDefault="00C829BF" w:rsidP="00C829BF">
      <w:pPr>
        <w:keepNext/>
        <w:numPr>
          <w:ilvl w:val="12"/>
          <w:numId w:val="0"/>
        </w:numPr>
        <w:ind w:right="-2"/>
        <w:rPr>
          <w:szCs w:val="22"/>
        </w:rPr>
      </w:pPr>
      <w:r>
        <w:rPr>
          <w:szCs w:val="22"/>
        </w:rPr>
        <w:t>Pour toute information complémentaire concernant ce médicament, veuillez prendre contact avec le représentant local du titulaire de l’autorisation de mise sur le marché</w:t>
      </w:r>
      <w:r w:rsidR="003E43A7">
        <w:rPr>
          <w:szCs w:val="22"/>
        </w:rPr>
        <w:t> :</w:t>
      </w:r>
    </w:p>
    <w:p w14:paraId="5A93D4B2" w14:textId="77777777" w:rsidR="00283544" w:rsidRDefault="00283544" w:rsidP="00805DD2">
      <w:pPr>
        <w:numPr>
          <w:ilvl w:val="12"/>
          <w:numId w:val="0"/>
        </w:numPr>
      </w:pPr>
    </w:p>
    <w:p w14:paraId="384971AD" w14:textId="010918D6" w:rsidR="005E2EA4" w:rsidRPr="00EB6C38" w:rsidRDefault="005E2EA4" w:rsidP="005E2EA4">
      <w:pPr>
        <w:pStyle w:val="Default"/>
        <w:rPr>
          <w:bCs/>
          <w:sz w:val="22"/>
          <w:szCs w:val="22"/>
          <w:lang w:val="en-GB" w:eastAsia="en-IN"/>
        </w:rPr>
      </w:pPr>
      <w:r w:rsidRPr="00EB6C38">
        <w:rPr>
          <w:bCs/>
          <w:sz w:val="22"/>
          <w:szCs w:val="22"/>
          <w:lang w:val="en-GB"/>
        </w:rPr>
        <w:t>AT / BE / BG / CY / CZ / DE / DK / EE / ES / FI / FR / HR / HU / IE / IS / IT / LT / LV / L</w:t>
      </w:r>
      <w:r w:rsidR="002D3D31">
        <w:rPr>
          <w:bCs/>
          <w:sz w:val="22"/>
          <w:szCs w:val="22"/>
          <w:lang w:val="en-GB"/>
        </w:rPr>
        <w:t>U</w:t>
      </w:r>
      <w:r w:rsidRPr="00EB6C38">
        <w:rPr>
          <w:bCs/>
          <w:sz w:val="22"/>
          <w:szCs w:val="22"/>
          <w:lang w:val="en-GB"/>
        </w:rPr>
        <w:t xml:space="preserve"> / MT / NL / NO / PL / PT / RO / SE / SI / SK </w:t>
      </w:r>
    </w:p>
    <w:p w14:paraId="749ADC13" w14:textId="77777777" w:rsidR="005E2EA4" w:rsidRPr="00EB6C38" w:rsidRDefault="005E2EA4" w:rsidP="005E2EA4">
      <w:pPr>
        <w:pStyle w:val="Default"/>
        <w:rPr>
          <w:bCs/>
          <w:sz w:val="22"/>
          <w:szCs w:val="22"/>
          <w:lang w:val="en-GB"/>
        </w:rPr>
      </w:pPr>
    </w:p>
    <w:p w14:paraId="73F9CA1F" w14:textId="77777777" w:rsidR="005E2EA4" w:rsidRPr="00EB6C38" w:rsidRDefault="005E2EA4" w:rsidP="005E2EA4">
      <w:pPr>
        <w:pStyle w:val="Default"/>
        <w:rPr>
          <w:bCs/>
          <w:sz w:val="22"/>
          <w:szCs w:val="22"/>
          <w:lang w:val="en-GB"/>
        </w:rPr>
      </w:pPr>
      <w:r w:rsidRPr="00EB6C38">
        <w:rPr>
          <w:bCs/>
          <w:sz w:val="22"/>
          <w:szCs w:val="22"/>
          <w:lang w:val="en-GB"/>
        </w:rPr>
        <w:t xml:space="preserve">Accord Healthcare S.L.U. </w:t>
      </w:r>
    </w:p>
    <w:p w14:paraId="50CC05F7" w14:textId="77777777" w:rsidR="005E2EA4" w:rsidRPr="00EB6C38" w:rsidRDefault="005E2EA4" w:rsidP="005E2EA4">
      <w:pPr>
        <w:pStyle w:val="Default"/>
        <w:rPr>
          <w:bCs/>
          <w:sz w:val="22"/>
          <w:szCs w:val="22"/>
          <w:lang w:val="es-ES"/>
        </w:rPr>
      </w:pPr>
      <w:r w:rsidRPr="00EB6C38">
        <w:rPr>
          <w:bCs/>
          <w:sz w:val="22"/>
          <w:szCs w:val="22"/>
          <w:lang w:val="es-ES"/>
        </w:rPr>
        <w:t xml:space="preserve">Tel: +34 93 301 00 64 </w:t>
      </w:r>
    </w:p>
    <w:p w14:paraId="3E0DB490" w14:textId="77777777" w:rsidR="005E2EA4" w:rsidRPr="00EB6C38" w:rsidRDefault="005E2EA4" w:rsidP="005E2EA4">
      <w:pPr>
        <w:pStyle w:val="Default"/>
        <w:rPr>
          <w:sz w:val="22"/>
          <w:szCs w:val="22"/>
          <w:lang w:val="es-ES"/>
        </w:rPr>
      </w:pPr>
    </w:p>
    <w:p w14:paraId="2ED4DE5E" w14:textId="77777777" w:rsidR="005E2EA4" w:rsidRPr="00EB6C38" w:rsidRDefault="005E2EA4" w:rsidP="005E2EA4">
      <w:pPr>
        <w:pStyle w:val="Default"/>
        <w:rPr>
          <w:bCs/>
          <w:color w:val="auto"/>
          <w:sz w:val="22"/>
          <w:szCs w:val="22"/>
          <w:lang w:val="es-ES"/>
        </w:rPr>
      </w:pPr>
      <w:r w:rsidRPr="00EB6C38">
        <w:rPr>
          <w:bCs/>
          <w:color w:val="auto"/>
          <w:sz w:val="22"/>
          <w:szCs w:val="22"/>
          <w:lang w:val="es-ES"/>
        </w:rPr>
        <w:t xml:space="preserve">EL </w:t>
      </w:r>
    </w:p>
    <w:p w14:paraId="37637EC3" w14:textId="77777777" w:rsidR="005E2EA4" w:rsidRPr="00EB6C38" w:rsidRDefault="005E2EA4" w:rsidP="005E2EA4">
      <w:pPr>
        <w:rPr>
          <w:bCs/>
          <w:szCs w:val="22"/>
          <w:lang w:val="el-GR"/>
        </w:rPr>
      </w:pPr>
      <w:r w:rsidRPr="00EB6C38">
        <w:rPr>
          <w:bCs/>
          <w:szCs w:val="22"/>
          <w:lang w:val="es-ES"/>
        </w:rPr>
        <w:t xml:space="preserve">Win Medica </w:t>
      </w:r>
      <w:r w:rsidRPr="00EB6C38">
        <w:rPr>
          <w:bCs/>
          <w:szCs w:val="22"/>
          <w:lang w:val="el-GR"/>
        </w:rPr>
        <w:t>Α.Ε.</w:t>
      </w:r>
    </w:p>
    <w:p w14:paraId="7F02C4AB" w14:textId="77777777" w:rsidR="005E2EA4" w:rsidRPr="00EB6C38" w:rsidRDefault="005E2EA4" w:rsidP="005E2EA4">
      <w:pPr>
        <w:rPr>
          <w:bCs/>
          <w:szCs w:val="22"/>
          <w:lang w:val="el-GR"/>
        </w:rPr>
      </w:pPr>
      <w:r w:rsidRPr="00EB6C38">
        <w:rPr>
          <w:bCs/>
          <w:szCs w:val="22"/>
          <w:lang w:val="el-GR"/>
        </w:rPr>
        <w:t>Τηλ: +30 210 74 88 821</w:t>
      </w:r>
    </w:p>
    <w:p w14:paraId="79CEC57E" w14:textId="77777777" w:rsidR="00B7301B" w:rsidRPr="00E93A69" w:rsidRDefault="00B7301B" w:rsidP="00805DD2">
      <w:pPr>
        <w:numPr>
          <w:ilvl w:val="12"/>
          <w:numId w:val="0"/>
        </w:numPr>
      </w:pPr>
    </w:p>
    <w:p w14:paraId="40CEE12D" w14:textId="14449FB0" w:rsidR="00EB18F4" w:rsidRPr="00E872D2" w:rsidRDefault="007A50CB" w:rsidP="00F36679">
      <w:pPr>
        <w:keepNext/>
        <w:numPr>
          <w:ilvl w:val="12"/>
          <w:numId w:val="0"/>
        </w:numPr>
        <w:ind w:right="-2"/>
        <w:outlineLvl w:val="0"/>
        <w:rPr>
          <w:lang w:eastAsia="en-GB"/>
        </w:rPr>
      </w:pPr>
      <w:r w:rsidRPr="00A302F5">
        <w:rPr>
          <w:b/>
        </w:rPr>
        <w:t>La dernière date à laquelle cette notice a été révisée est</w:t>
      </w:r>
      <w:r w:rsidR="000462BF">
        <w:rPr>
          <w:b/>
        </w:rPr>
        <w:t>.</w:t>
      </w:r>
    </w:p>
    <w:p w14:paraId="5BA1521D" w14:textId="77777777" w:rsidR="00A76D67" w:rsidRPr="00E872D2" w:rsidRDefault="00A76D67" w:rsidP="00A302F5">
      <w:pPr>
        <w:numPr>
          <w:ilvl w:val="12"/>
          <w:numId w:val="0"/>
        </w:numPr>
        <w:ind w:right="-2"/>
      </w:pPr>
    </w:p>
    <w:p w14:paraId="56D80969" w14:textId="5E5716E9" w:rsidR="00A76D67" w:rsidRPr="00A302F5" w:rsidRDefault="007A50CB" w:rsidP="00A302F5">
      <w:pPr>
        <w:numPr>
          <w:ilvl w:val="12"/>
          <w:numId w:val="0"/>
        </w:numPr>
        <w:ind w:right="-2"/>
        <w:rPr>
          <w:b/>
        </w:rPr>
      </w:pPr>
      <w:r w:rsidRPr="00A302F5">
        <w:rPr>
          <w:b/>
        </w:rPr>
        <w:t>Autres sources d’informations</w:t>
      </w:r>
    </w:p>
    <w:p w14:paraId="6A71F9B7" w14:textId="77777777" w:rsidR="009E2178" w:rsidRPr="00A302F5" w:rsidRDefault="009E2178" w:rsidP="00A302F5">
      <w:pPr>
        <w:numPr>
          <w:ilvl w:val="12"/>
          <w:numId w:val="0"/>
        </w:numPr>
        <w:ind w:right="-2"/>
      </w:pPr>
    </w:p>
    <w:p w14:paraId="3BD3D09A" w14:textId="0CDCE704" w:rsidR="00035712" w:rsidRDefault="00035712" w:rsidP="00035712">
      <w:pPr>
        <w:keepNext/>
        <w:rPr>
          <w:szCs w:val="22"/>
        </w:rPr>
      </w:pPr>
      <w:r>
        <w:t xml:space="preserve">Des informations détaillées sur ce médicament sont disponibles sur le site internet de l’Agence européenne des médicaments </w:t>
      </w:r>
      <w:hyperlink r:id="rId21" w:history="1">
        <w:r w:rsidR="006C6B2B" w:rsidRPr="00277ABA">
          <w:rPr>
            <w:rStyle w:val="Lienhypertexte"/>
            <w:noProof/>
          </w:rPr>
          <w:t>https://www.ema.europa.eu</w:t>
        </w:r>
      </w:hyperlink>
      <w:r>
        <w:rPr>
          <w:szCs w:val="22"/>
        </w:rPr>
        <w:t>.</w:t>
      </w:r>
      <w:r>
        <w:t xml:space="preserve"> </w:t>
      </w:r>
    </w:p>
    <w:bookmarkEnd w:id="0"/>
    <w:p w14:paraId="2138F42A" w14:textId="77777777" w:rsidR="00812D16" w:rsidRPr="007B42D3" w:rsidRDefault="00812D16" w:rsidP="00A302F5">
      <w:pPr>
        <w:numPr>
          <w:ilvl w:val="12"/>
          <w:numId w:val="0"/>
        </w:numPr>
      </w:pPr>
    </w:p>
    <w:sectPr w:rsidR="00812D16" w:rsidRPr="007B42D3" w:rsidSect="00A32BEE">
      <w:footerReference w:type="default" r:id="rId22"/>
      <w:footerReference w:type="first" r:id="rId23"/>
      <w:endnotePr>
        <w:numFmt w:val="decimal"/>
      </w:endnotePr>
      <w:pgSz w:w="11907" w:h="16840" w:code="9"/>
      <w:pgMar w:top="1138" w:right="1411" w:bottom="1138" w:left="1411" w:header="734" w:footer="7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3120" w14:textId="77777777" w:rsidR="008572D0" w:rsidRDefault="008572D0">
      <w:r>
        <w:separator/>
      </w:r>
    </w:p>
  </w:endnote>
  <w:endnote w:type="continuationSeparator" w:id="0">
    <w:p w14:paraId="4EB69266" w14:textId="77777777" w:rsidR="008572D0" w:rsidRDefault="0085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NewRoman">
    <w:altName w:val="Yu Gothic"/>
    <w:panose1 w:val="00000000000000000000"/>
    <w:charset w:val="A1"/>
    <w:family w:val="auto"/>
    <w:notTrueType/>
    <w:pitch w:val="default"/>
    <w:sig w:usb0="00000001" w:usb1="08070000" w:usb2="00000010" w:usb3="00000000" w:csb0="0002000A"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D176" w14:textId="211E3DEC" w:rsidR="00E93A69" w:rsidRDefault="00E93A69">
    <w:pPr>
      <w:pStyle w:val="Pieddepage1"/>
      <w:tabs>
        <w:tab w:val="right" w:pos="8931"/>
      </w:tabs>
      <w:ind w:right="96"/>
      <w:jc w:val="center"/>
    </w:pPr>
    <w:r>
      <w:fldChar w:fldCharType="begin"/>
    </w:r>
    <w:r>
      <w:instrText xml:space="preserve"> EQ </w:instrText>
    </w:r>
    <w:r>
      <w:fldChar w:fldCharType="end"/>
    </w:r>
    <w:r w:rsidRPr="0091676B">
      <w:rPr>
        <w:rStyle w:val="Numrodepage1"/>
      </w:rPr>
      <w:fldChar w:fldCharType="begin"/>
    </w:r>
    <w:r>
      <w:rPr>
        <w:rStyle w:val="Numrodepage1"/>
        <w:rFonts w:cs="Arial"/>
      </w:rPr>
      <w:instrText xml:space="preserve">PAGE  </w:instrText>
    </w:r>
    <w:r w:rsidRPr="0091676B">
      <w:rPr>
        <w:rStyle w:val="Numrodepage1"/>
      </w:rPr>
      <w:fldChar w:fldCharType="separate"/>
    </w:r>
    <w:r w:rsidR="00912EDF">
      <w:rPr>
        <w:rStyle w:val="Numrodepage1"/>
        <w:rFonts w:cs="Arial"/>
      </w:rPr>
      <w:t>20</w:t>
    </w:r>
    <w:r w:rsidRPr="0091676B">
      <w:rPr>
        <w:rStyle w:val="Numrodepage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C463" w14:textId="330FE06E" w:rsidR="00E93A69" w:rsidRDefault="00E93A69">
    <w:pPr>
      <w:pStyle w:val="Pieddepage1"/>
      <w:tabs>
        <w:tab w:val="right" w:pos="8931"/>
      </w:tabs>
      <w:ind w:right="96"/>
      <w:jc w:val="center"/>
    </w:pPr>
    <w:r>
      <w:fldChar w:fldCharType="begin"/>
    </w:r>
    <w:r>
      <w:instrText xml:space="preserve"> EQ </w:instrText>
    </w:r>
    <w:r>
      <w:fldChar w:fldCharType="end"/>
    </w:r>
    <w:r w:rsidRPr="0091676B">
      <w:rPr>
        <w:rStyle w:val="Numrodepage1"/>
      </w:rPr>
      <w:fldChar w:fldCharType="begin"/>
    </w:r>
    <w:r w:rsidRPr="0091676B">
      <w:rPr>
        <w:rStyle w:val="Numrodepage1"/>
      </w:rPr>
      <w:instrText xml:space="preserve">PAGE  </w:instrText>
    </w:r>
    <w:r w:rsidRPr="0091676B">
      <w:rPr>
        <w:rStyle w:val="Numrodepage1"/>
      </w:rPr>
      <w:fldChar w:fldCharType="separate"/>
    </w:r>
    <w:r w:rsidR="00912EDF">
      <w:rPr>
        <w:rStyle w:val="Numrodepage1"/>
      </w:rPr>
      <w:t>1</w:t>
    </w:r>
    <w:r w:rsidRPr="0091676B">
      <w:rPr>
        <w:rStyle w:val="Numrodepag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FC105" w14:textId="77777777" w:rsidR="008572D0" w:rsidRDefault="008572D0">
      <w:r>
        <w:separator/>
      </w:r>
    </w:p>
  </w:footnote>
  <w:footnote w:type="continuationSeparator" w:id="0">
    <w:p w14:paraId="031D856E" w14:textId="77777777" w:rsidR="008572D0" w:rsidRDefault="00857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44D"/>
    <w:multiLevelType w:val="hybridMultilevel"/>
    <w:tmpl w:val="C9CC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9714620E">
      <w:start w:val="1"/>
      <w:numFmt w:val="bullet"/>
      <w:lvlText w:val=""/>
      <w:lvlJc w:val="left"/>
      <w:pPr>
        <w:tabs>
          <w:tab w:val="num" w:pos="720"/>
        </w:tabs>
        <w:ind w:left="720" w:hanging="360"/>
      </w:pPr>
      <w:rPr>
        <w:rFonts w:ascii="Symbol" w:hAnsi="Symbol" w:hint="default"/>
      </w:rPr>
    </w:lvl>
    <w:lvl w:ilvl="1" w:tplc="0830521A" w:tentative="1">
      <w:start w:val="1"/>
      <w:numFmt w:val="bullet"/>
      <w:lvlText w:val="o"/>
      <w:lvlJc w:val="left"/>
      <w:pPr>
        <w:tabs>
          <w:tab w:val="num" w:pos="1440"/>
        </w:tabs>
        <w:ind w:left="1440" w:hanging="360"/>
      </w:pPr>
      <w:rPr>
        <w:rFonts w:ascii="Courier New" w:hAnsi="Courier New" w:cs="Courier New" w:hint="default"/>
      </w:rPr>
    </w:lvl>
    <w:lvl w:ilvl="2" w:tplc="368AAB9C" w:tentative="1">
      <w:start w:val="1"/>
      <w:numFmt w:val="bullet"/>
      <w:lvlText w:val=""/>
      <w:lvlJc w:val="left"/>
      <w:pPr>
        <w:tabs>
          <w:tab w:val="num" w:pos="2160"/>
        </w:tabs>
        <w:ind w:left="2160" w:hanging="360"/>
      </w:pPr>
      <w:rPr>
        <w:rFonts w:ascii="Wingdings" w:hAnsi="Wingdings" w:hint="default"/>
      </w:rPr>
    </w:lvl>
    <w:lvl w:ilvl="3" w:tplc="18A23FE8" w:tentative="1">
      <w:start w:val="1"/>
      <w:numFmt w:val="bullet"/>
      <w:lvlText w:val=""/>
      <w:lvlJc w:val="left"/>
      <w:pPr>
        <w:tabs>
          <w:tab w:val="num" w:pos="2880"/>
        </w:tabs>
        <w:ind w:left="2880" w:hanging="360"/>
      </w:pPr>
      <w:rPr>
        <w:rFonts w:ascii="Symbol" w:hAnsi="Symbol" w:hint="default"/>
      </w:rPr>
    </w:lvl>
    <w:lvl w:ilvl="4" w:tplc="F9E44916" w:tentative="1">
      <w:start w:val="1"/>
      <w:numFmt w:val="bullet"/>
      <w:lvlText w:val="o"/>
      <w:lvlJc w:val="left"/>
      <w:pPr>
        <w:tabs>
          <w:tab w:val="num" w:pos="3600"/>
        </w:tabs>
        <w:ind w:left="3600" w:hanging="360"/>
      </w:pPr>
      <w:rPr>
        <w:rFonts w:ascii="Courier New" w:hAnsi="Courier New" w:cs="Courier New" w:hint="default"/>
      </w:rPr>
    </w:lvl>
    <w:lvl w:ilvl="5" w:tplc="2320009A" w:tentative="1">
      <w:start w:val="1"/>
      <w:numFmt w:val="bullet"/>
      <w:lvlText w:val=""/>
      <w:lvlJc w:val="left"/>
      <w:pPr>
        <w:tabs>
          <w:tab w:val="num" w:pos="4320"/>
        </w:tabs>
        <w:ind w:left="4320" w:hanging="360"/>
      </w:pPr>
      <w:rPr>
        <w:rFonts w:ascii="Wingdings" w:hAnsi="Wingdings" w:hint="default"/>
      </w:rPr>
    </w:lvl>
    <w:lvl w:ilvl="6" w:tplc="539E4CE8" w:tentative="1">
      <w:start w:val="1"/>
      <w:numFmt w:val="bullet"/>
      <w:lvlText w:val=""/>
      <w:lvlJc w:val="left"/>
      <w:pPr>
        <w:tabs>
          <w:tab w:val="num" w:pos="5040"/>
        </w:tabs>
        <w:ind w:left="5040" w:hanging="360"/>
      </w:pPr>
      <w:rPr>
        <w:rFonts w:ascii="Symbol" w:hAnsi="Symbol" w:hint="default"/>
      </w:rPr>
    </w:lvl>
    <w:lvl w:ilvl="7" w:tplc="BEA2DD58" w:tentative="1">
      <w:start w:val="1"/>
      <w:numFmt w:val="bullet"/>
      <w:lvlText w:val="o"/>
      <w:lvlJc w:val="left"/>
      <w:pPr>
        <w:tabs>
          <w:tab w:val="num" w:pos="5760"/>
        </w:tabs>
        <w:ind w:left="5760" w:hanging="360"/>
      </w:pPr>
      <w:rPr>
        <w:rFonts w:ascii="Courier New" w:hAnsi="Courier New" w:cs="Courier New" w:hint="default"/>
      </w:rPr>
    </w:lvl>
    <w:lvl w:ilvl="8" w:tplc="357088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5690C"/>
    <w:multiLevelType w:val="hybridMultilevel"/>
    <w:tmpl w:val="00B6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71D3E"/>
    <w:multiLevelType w:val="hybridMultilevel"/>
    <w:tmpl w:val="2FBE141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79736EC"/>
    <w:multiLevelType w:val="hybridMultilevel"/>
    <w:tmpl w:val="5F78EC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E7F96"/>
    <w:multiLevelType w:val="hybridMultilevel"/>
    <w:tmpl w:val="1806E65A"/>
    <w:lvl w:ilvl="0" w:tplc="293C3552">
      <w:start w:val="1"/>
      <w:numFmt w:val="decimal"/>
      <w:lvlText w:val="%1."/>
      <w:lvlJc w:val="left"/>
      <w:pPr>
        <w:ind w:left="930" w:hanging="570"/>
      </w:pPr>
      <w:rPr>
        <w:rFonts w:hint="default"/>
      </w:rPr>
    </w:lvl>
    <w:lvl w:ilvl="1" w:tplc="DEB8BD42" w:tentative="1">
      <w:start w:val="1"/>
      <w:numFmt w:val="lowerLetter"/>
      <w:lvlText w:val="%2."/>
      <w:lvlJc w:val="left"/>
      <w:pPr>
        <w:ind w:left="1440" w:hanging="360"/>
      </w:pPr>
    </w:lvl>
    <w:lvl w:ilvl="2" w:tplc="064865D2" w:tentative="1">
      <w:start w:val="1"/>
      <w:numFmt w:val="lowerRoman"/>
      <w:lvlText w:val="%3."/>
      <w:lvlJc w:val="right"/>
      <w:pPr>
        <w:ind w:left="2160" w:hanging="180"/>
      </w:pPr>
    </w:lvl>
    <w:lvl w:ilvl="3" w:tplc="A0B00202" w:tentative="1">
      <w:start w:val="1"/>
      <w:numFmt w:val="decimal"/>
      <w:lvlText w:val="%4."/>
      <w:lvlJc w:val="left"/>
      <w:pPr>
        <w:ind w:left="2880" w:hanging="360"/>
      </w:pPr>
    </w:lvl>
    <w:lvl w:ilvl="4" w:tplc="599649AC" w:tentative="1">
      <w:start w:val="1"/>
      <w:numFmt w:val="lowerLetter"/>
      <w:lvlText w:val="%5."/>
      <w:lvlJc w:val="left"/>
      <w:pPr>
        <w:ind w:left="3600" w:hanging="360"/>
      </w:pPr>
    </w:lvl>
    <w:lvl w:ilvl="5" w:tplc="C04E007A" w:tentative="1">
      <w:start w:val="1"/>
      <w:numFmt w:val="lowerRoman"/>
      <w:lvlText w:val="%6."/>
      <w:lvlJc w:val="right"/>
      <w:pPr>
        <w:ind w:left="4320" w:hanging="180"/>
      </w:pPr>
    </w:lvl>
    <w:lvl w:ilvl="6" w:tplc="A39620A0" w:tentative="1">
      <w:start w:val="1"/>
      <w:numFmt w:val="decimal"/>
      <w:lvlText w:val="%7."/>
      <w:lvlJc w:val="left"/>
      <w:pPr>
        <w:ind w:left="5040" w:hanging="360"/>
      </w:pPr>
    </w:lvl>
    <w:lvl w:ilvl="7" w:tplc="01B8628A" w:tentative="1">
      <w:start w:val="1"/>
      <w:numFmt w:val="lowerLetter"/>
      <w:lvlText w:val="%8."/>
      <w:lvlJc w:val="left"/>
      <w:pPr>
        <w:ind w:left="5760" w:hanging="360"/>
      </w:pPr>
    </w:lvl>
    <w:lvl w:ilvl="8" w:tplc="B380D2C6" w:tentative="1">
      <w:start w:val="1"/>
      <w:numFmt w:val="lowerRoman"/>
      <w:lvlText w:val="%9."/>
      <w:lvlJc w:val="right"/>
      <w:pPr>
        <w:ind w:left="6480" w:hanging="180"/>
      </w:pPr>
    </w:lvl>
  </w:abstractNum>
  <w:abstractNum w:abstractNumId="9"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3F14CF"/>
    <w:multiLevelType w:val="hybridMultilevel"/>
    <w:tmpl w:val="6FC0A652"/>
    <w:lvl w:ilvl="0" w:tplc="6548D2E6">
      <w:start w:val="1"/>
      <w:numFmt w:val="decimal"/>
      <w:lvlText w:val="%1."/>
      <w:lvlJc w:val="left"/>
      <w:pPr>
        <w:ind w:left="780" w:hanging="420"/>
      </w:pPr>
      <w:rPr>
        <w:rFonts w:hint="default"/>
      </w:rPr>
    </w:lvl>
    <w:lvl w:ilvl="1" w:tplc="7CE604D0" w:tentative="1">
      <w:start w:val="1"/>
      <w:numFmt w:val="lowerLetter"/>
      <w:lvlText w:val="%2."/>
      <w:lvlJc w:val="left"/>
      <w:pPr>
        <w:ind w:left="1440" w:hanging="360"/>
      </w:pPr>
    </w:lvl>
    <w:lvl w:ilvl="2" w:tplc="E4C6251C" w:tentative="1">
      <w:start w:val="1"/>
      <w:numFmt w:val="lowerRoman"/>
      <w:lvlText w:val="%3."/>
      <w:lvlJc w:val="right"/>
      <w:pPr>
        <w:ind w:left="2160" w:hanging="180"/>
      </w:pPr>
    </w:lvl>
    <w:lvl w:ilvl="3" w:tplc="1F660906" w:tentative="1">
      <w:start w:val="1"/>
      <w:numFmt w:val="decimal"/>
      <w:lvlText w:val="%4."/>
      <w:lvlJc w:val="left"/>
      <w:pPr>
        <w:ind w:left="2880" w:hanging="360"/>
      </w:pPr>
    </w:lvl>
    <w:lvl w:ilvl="4" w:tplc="99A495A4" w:tentative="1">
      <w:start w:val="1"/>
      <w:numFmt w:val="lowerLetter"/>
      <w:lvlText w:val="%5."/>
      <w:lvlJc w:val="left"/>
      <w:pPr>
        <w:ind w:left="3600" w:hanging="360"/>
      </w:pPr>
    </w:lvl>
    <w:lvl w:ilvl="5" w:tplc="3AF0903E" w:tentative="1">
      <w:start w:val="1"/>
      <w:numFmt w:val="lowerRoman"/>
      <w:lvlText w:val="%6."/>
      <w:lvlJc w:val="right"/>
      <w:pPr>
        <w:ind w:left="4320" w:hanging="180"/>
      </w:pPr>
    </w:lvl>
    <w:lvl w:ilvl="6" w:tplc="3B662D40" w:tentative="1">
      <w:start w:val="1"/>
      <w:numFmt w:val="decimal"/>
      <w:lvlText w:val="%7."/>
      <w:lvlJc w:val="left"/>
      <w:pPr>
        <w:ind w:left="5040" w:hanging="360"/>
      </w:pPr>
    </w:lvl>
    <w:lvl w:ilvl="7" w:tplc="4DE6DD1E" w:tentative="1">
      <w:start w:val="1"/>
      <w:numFmt w:val="lowerLetter"/>
      <w:lvlText w:val="%8."/>
      <w:lvlJc w:val="left"/>
      <w:pPr>
        <w:ind w:left="5760" w:hanging="360"/>
      </w:pPr>
    </w:lvl>
    <w:lvl w:ilvl="8" w:tplc="7C88DB5C" w:tentative="1">
      <w:start w:val="1"/>
      <w:numFmt w:val="lowerRoman"/>
      <w:lvlText w:val="%9."/>
      <w:lvlJc w:val="right"/>
      <w:pPr>
        <w:ind w:left="6480" w:hanging="180"/>
      </w:pPr>
    </w:lvl>
  </w:abstractNum>
  <w:abstractNum w:abstractNumId="12"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3" w15:restartNumberingAfterBreak="0">
    <w:nsid w:val="309C0446"/>
    <w:multiLevelType w:val="hybridMultilevel"/>
    <w:tmpl w:val="B20E620E"/>
    <w:lvl w:ilvl="0" w:tplc="F800A4AE">
      <w:start w:val="1"/>
      <w:numFmt w:val="decimal"/>
      <w:lvlText w:val="%1."/>
      <w:lvlJc w:val="left"/>
      <w:pPr>
        <w:ind w:left="930" w:hanging="570"/>
      </w:pPr>
      <w:rPr>
        <w:rFonts w:hint="default"/>
        <w:b/>
      </w:rPr>
    </w:lvl>
    <w:lvl w:ilvl="1" w:tplc="2A8211BE" w:tentative="1">
      <w:start w:val="1"/>
      <w:numFmt w:val="lowerLetter"/>
      <w:lvlText w:val="%2."/>
      <w:lvlJc w:val="left"/>
      <w:pPr>
        <w:ind w:left="1440" w:hanging="360"/>
      </w:pPr>
    </w:lvl>
    <w:lvl w:ilvl="2" w:tplc="1EC85CC2" w:tentative="1">
      <w:start w:val="1"/>
      <w:numFmt w:val="lowerRoman"/>
      <w:lvlText w:val="%3."/>
      <w:lvlJc w:val="right"/>
      <w:pPr>
        <w:ind w:left="2160" w:hanging="180"/>
      </w:pPr>
    </w:lvl>
    <w:lvl w:ilvl="3" w:tplc="053663D8" w:tentative="1">
      <w:start w:val="1"/>
      <w:numFmt w:val="decimal"/>
      <w:lvlText w:val="%4."/>
      <w:lvlJc w:val="left"/>
      <w:pPr>
        <w:ind w:left="2880" w:hanging="360"/>
      </w:pPr>
    </w:lvl>
    <w:lvl w:ilvl="4" w:tplc="DCE4D728" w:tentative="1">
      <w:start w:val="1"/>
      <w:numFmt w:val="lowerLetter"/>
      <w:lvlText w:val="%5."/>
      <w:lvlJc w:val="left"/>
      <w:pPr>
        <w:ind w:left="3600" w:hanging="360"/>
      </w:pPr>
    </w:lvl>
    <w:lvl w:ilvl="5" w:tplc="BF7A32E4" w:tentative="1">
      <w:start w:val="1"/>
      <w:numFmt w:val="lowerRoman"/>
      <w:lvlText w:val="%6."/>
      <w:lvlJc w:val="right"/>
      <w:pPr>
        <w:ind w:left="4320" w:hanging="180"/>
      </w:pPr>
    </w:lvl>
    <w:lvl w:ilvl="6" w:tplc="D2629572" w:tentative="1">
      <w:start w:val="1"/>
      <w:numFmt w:val="decimal"/>
      <w:lvlText w:val="%7."/>
      <w:lvlJc w:val="left"/>
      <w:pPr>
        <w:ind w:left="5040" w:hanging="360"/>
      </w:pPr>
    </w:lvl>
    <w:lvl w:ilvl="7" w:tplc="B8EA6C60" w:tentative="1">
      <w:start w:val="1"/>
      <w:numFmt w:val="lowerLetter"/>
      <w:lvlText w:val="%8."/>
      <w:lvlJc w:val="left"/>
      <w:pPr>
        <w:ind w:left="5760" w:hanging="360"/>
      </w:pPr>
    </w:lvl>
    <w:lvl w:ilvl="8" w:tplc="0DDC1FC2" w:tentative="1">
      <w:start w:val="1"/>
      <w:numFmt w:val="lowerRoman"/>
      <w:lvlText w:val="%9."/>
      <w:lvlJc w:val="right"/>
      <w:pPr>
        <w:ind w:left="6480" w:hanging="180"/>
      </w:pPr>
    </w:lvl>
  </w:abstractNum>
  <w:abstractNum w:abstractNumId="14"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3051051"/>
    <w:multiLevelType w:val="hybridMultilevel"/>
    <w:tmpl w:val="57A6E990"/>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9B4EC1"/>
    <w:multiLevelType w:val="hybridMultilevel"/>
    <w:tmpl w:val="1806E65A"/>
    <w:lvl w:ilvl="0" w:tplc="293C3552">
      <w:start w:val="1"/>
      <w:numFmt w:val="decimal"/>
      <w:lvlText w:val="%1."/>
      <w:lvlJc w:val="left"/>
      <w:pPr>
        <w:ind w:left="930" w:hanging="570"/>
      </w:pPr>
      <w:rPr>
        <w:rFonts w:hint="default"/>
      </w:rPr>
    </w:lvl>
    <w:lvl w:ilvl="1" w:tplc="DEB8BD42" w:tentative="1">
      <w:start w:val="1"/>
      <w:numFmt w:val="lowerLetter"/>
      <w:lvlText w:val="%2."/>
      <w:lvlJc w:val="left"/>
      <w:pPr>
        <w:ind w:left="1440" w:hanging="360"/>
      </w:pPr>
    </w:lvl>
    <w:lvl w:ilvl="2" w:tplc="064865D2" w:tentative="1">
      <w:start w:val="1"/>
      <w:numFmt w:val="lowerRoman"/>
      <w:lvlText w:val="%3."/>
      <w:lvlJc w:val="right"/>
      <w:pPr>
        <w:ind w:left="2160" w:hanging="180"/>
      </w:pPr>
    </w:lvl>
    <w:lvl w:ilvl="3" w:tplc="A0B00202" w:tentative="1">
      <w:start w:val="1"/>
      <w:numFmt w:val="decimal"/>
      <w:lvlText w:val="%4."/>
      <w:lvlJc w:val="left"/>
      <w:pPr>
        <w:ind w:left="2880" w:hanging="360"/>
      </w:pPr>
    </w:lvl>
    <w:lvl w:ilvl="4" w:tplc="599649AC" w:tentative="1">
      <w:start w:val="1"/>
      <w:numFmt w:val="lowerLetter"/>
      <w:lvlText w:val="%5."/>
      <w:lvlJc w:val="left"/>
      <w:pPr>
        <w:ind w:left="3600" w:hanging="360"/>
      </w:pPr>
    </w:lvl>
    <w:lvl w:ilvl="5" w:tplc="C04E007A" w:tentative="1">
      <w:start w:val="1"/>
      <w:numFmt w:val="lowerRoman"/>
      <w:lvlText w:val="%6."/>
      <w:lvlJc w:val="right"/>
      <w:pPr>
        <w:ind w:left="4320" w:hanging="180"/>
      </w:pPr>
    </w:lvl>
    <w:lvl w:ilvl="6" w:tplc="A39620A0" w:tentative="1">
      <w:start w:val="1"/>
      <w:numFmt w:val="decimal"/>
      <w:lvlText w:val="%7."/>
      <w:lvlJc w:val="left"/>
      <w:pPr>
        <w:ind w:left="5040" w:hanging="360"/>
      </w:pPr>
    </w:lvl>
    <w:lvl w:ilvl="7" w:tplc="01B8628A" w:tentative="1">
      <w:start w:val="1"/>
      <w:numFmt w:val="lowerLetter"/>
      <w:lvlText w:val="%8."/>
      <w:lvlJc w:val="left"/>
      <w:pPr>
        <w:ind w:left="5760" w:hanging="360"/>
      </w:pPr>
    </w:lvl>
    <w:lvl w:ilvl="8" w:tplc="B380D2C6" w:tentative="1">
      <w:start w:val="1"/>
      <w:numFmt w:val="lowerRoman"/>
      <w:lvlText w:val="%9."/>
      <w:lvlJc w:val="right"/>
      <w:pPr>
        <w:ind w:left="6480" w:hanging="180"/>
      </w:pPr>
    </w:lvl>
  </w:abstractNum>
  <w:abstractNum w:abstractNumId="17"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0" w15:restartNumberingAfterBreak="0">
    <w:nsid w:val="57400A91"/>
    <w:multiLevelType w:val="hybridMultilevel"/>
    <w:tmpl w:val="2272E4E2"/>
    <w:lvl w:ilvl="0" w:tplc="418611CC">
      <w:start w:val="1"/>
      <w:numFmt w:val="upperLetter"/>
      <w:lvlText w:val="%1."/>
      <w:lvlJc w:val="left"/>
      <w:pPr>
        <w:ind w:left="1701" w:hanging="708"/>
      </w:pPr>
      <w:rPr>
        <w:rFonts w:hint="default"/>
      </w:rPr>
    </w:lvl>
    <w:lvl w:ilvl="1" w:tplc="46F23E0A">
      <w:start w:val="1"/>
      <w:numFmt w:val="decimal"/>
      <w:lvlText w:val="%2."/>
      <w:lvlJc w:val="left"/>
      <w:pPr>
        <w:ind w:left="2283" w:hanging="570"/>
      </w:pPr>
      <w:rPr>
        <w:rFonts w:hint="default"/>
      </w:rPr>
    </w:lvl>
    <w:lvl w:ilvl="2" w:tplc="70A4C57C" w:tentative="1">
      <w:start w:val="1"/>
      <w:numFmt w:val="lowerRoman"/>
      <w:lvlText w:val="%3."/>
      <w:lvlJc w:val="right"/>
      <w:pPr>
        <w:ind w:left="2793" w:hanging="180"/>
      </w:pPr>
    </w:lvl>
    <w:lvl w:ilvl="3" w:tplc="D64A93BC" w:tentative="1">
      <w:start w:val="1"/>
      <w:numFmt w:val="decimal"/>
      <w:lvlText w:val="%4."/>
      <w:lvlJc w:val="left"/>
      <w:pPr>
        <w:ind w:left="3513" w:hanging="360"/>
      </w:pPr>
    </w:lvl>
    <w:lvl w:ilvl="4" w:tplc="2584A634" w:tentative="1">
      <w:start w:val="1"/>
      <w:numFmt w:val="lowerLetter"/>
      <w:lvlText w:val="%5."/>
      <w:lvlJc w:val="left"/>
      <w:pPr>
        <w:ind w:left="4233" w:hanging="360"/>
      </w:pPr>
    </w:lvl>
    <w:lvl w:ilvl="5" w:tplc="81BC7C6A" w:tentative="1">
      <w:start w:val="1"/>
      <w:numFmt w:val="lowerRoman"/>
      <w:lvlText w:val="%6."/>
      <w:lvlJc w:val="right"/>
      <w:pPr>
        <w:ind w:left="4953" w:hanging="180"/>
      </w:pPr>
    </w:lvl>
    <w:lvl w:ilvl="6" w:tplc="7CE044EC" w:tentative="1">
      <w:start w:val="1"/>
      <w:numFmt w:val="decimal"/>
      <w:lvlText w:val="%7."/>
      <w:lvlJc w:val="left"/>
      <w:pPr>
        <w:ind w:left="5673" w:hanging="360"/>
      </w:pPr>
    </w:lvl>
    <w:lvl w:ilvl="7" w:tplc="8294D682" w:tentative="1">
      <w:start w:val="1"/>
      <w:numFmt w:val="lowerLetter"/>
      <w:lvlText w:val="%8."/>
      <w:lvlJc w:val="left"/>
      <w:pPr>
        <w:ind w:left="6393" w:hanging="360"/>
      </w:pPr>
    </w:lvl>
    <w:lvl w:ilvl="8" w:tplc="D5582530" w:tentative="1">
      <w:start w:val="1"/>
      <w:numFmt w:val="lowerRoman"/>
      <w:lvlText w:val="%9."/>
      <w:lvlJc w:val="right"/>
      <w:pPr>
        <w:ind w:left="7113" w:hanging="180"/>
      </w:pPr>
    </w:lvl>
  </w:abstractNum>
  <w:abstractNum w:abstractNumId="21" w15:restartNumberingAfterBreak="0">
    <w:nsid w:val="58754C53"/>
    <w:multiLevelType w:val="hybridMultilevel"/>
    <w:tmpl w:val="BC06B44A"/>
    <w:lvl w:ilvl="0" w:tplc="CAB29220">
      <w:start w:val="1"/>
      <w:numFmt w:val="bullet"/>
      <w:lvlText w:val=""/>
      <w:lvlJc w:val="left"/>
      <w:pPr>
        <w:ind w:left="360" w:hanging="360"/>
      </w:pPr>
      <w:rPr>
        <w:rFonts w:ascii="Symbol" w:hAnsi="Symbol" w:hint="default"/>
      </w:rPr>
    </w:lvl>
    <w:lvl w:ilvl="1" w:tplc="6DE8D9BA">
      <w:start w:val="1"/>
      <w:numFmt w:val="bullet"/>
      <w:lvlText w:val="o"/>
      <w:lvlJc w:val="left"/>
      <w:pPr>
        <w:ind w:left="1080" w:hanging="360"/>
      </w:pPr>
      <w:rPr>
        <w:rFonts w:ascii="Courier New" w:hAnsi="Courier New" w:hint="default"/>
      </w:rPr>
    </w:lvl>
    <w:lvl w:ilvl="2" w:tplc="CAB29220"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3"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35B4B0E2">
      <w:start w:val="1"/>
      <w:numFmt w:val="bullet"/>
      <w:lvlText w:val=""/>
      <w:lvlJc w:val="left"/>
      <w:pPr>
        <w:tabs>
          <w:tab w:val="num" w:pos="720"/>
        </w:tabs>
        <w:ind w:left="720" w:hanging="360"/>
      </w:pPr>
      <w:rPr>
        <w:rFonts w:ascii="Symbol" w:hAnsi="Symbol" w:hint="default"/>
      </w:rPr>
    </w:lvl>
    <w:lvl w:ilvl="1" w:tplc="4BAC5690" w:tentative="1">
      <w:start w:val="1"/>
      <w:numFmt w:val="bullet"/>
      <w:lvlText w:val="o"/>
      <w:lvlJc w:val="left"/>
      <w:pPr>
        <w:tabs>
          <w:tab w:val="num" w:pos="1440"/>
        </w:tabs>
        <w:ind w:left="1440" w:hanging="360"/>
      </w:pPr>
      <w:rPr>
        <w:rFonts w:ascii="Courier New" w:hAnsi="Courier New" w:cs="Courier New" w:hint="default"/>
      </w:rPr>
    </w:lvl>
    <w:lvl w:ilvl="2" w:tplc="6672C3D0" w:tentative="1">
      <w:start w:val="1"/>
      <w:numFmt w:val="bullet"/>
      <w:lvlText w:val=""/>
      <w:lvlJc w:val="left"/>
      <w:pPr>
        <w:tabs>
          <w:tab w:val="num" w:pos="2160"/>
        </w:tabs>
        <w:ind w:left="2160" w:hanging="360"/>
      </w:pPr>
      <w:rPr>
        <w:rFonts w:ascii="Wingdings" w:hAnsi="Wingdings" w:hint="default"/>
      </w:rPr>
    </w:lvl>
    <w:lvl w:ilvl="3" w:tplc="AD08BCF6" w:tentative="1">
      <w:start w:val="1"/>
      <w:numFmt w:val="bullet"/>
      <w:lvlText w:val=""/>
      <w:lvlJc w:val="left"/>
      <w:pPr>
        <w:tabs>
          <w:tab w:val="num" w:pos="2880"/>
        </w:tabs>
        <w:ind w:left="2880" w:hanging="360"/>
      </w:pPr>
      <w:rPr>
        <w:rFonts w:ascii="Symbol" w:hAnsi="Symbol" w:hint="default"/>
      </w:rPr>
    </w:lvl>
    <w:lvl w:ilvl="4" w:tplc="C1068276" w:tentative="1">
      <w:start w:val="1"/>
      <w:numFmt w:val="bullet"/>
      <w:lvlText w:val="o"/>
      <w:lvlJc w:val="left"/>
      <w:pPr>
        <w:tabs>
          <w:tab w:val="num" w:pos="3600"/>
        </w:tabs>
        <w:ind w:left="3600" w:hanging="360"/>
      </w:pPr>
      <w:rPr>
        <w:rFonts w:ascii="Courier New" w:hAnsi="Courier New" w:cs="Courier New" w:hint="default"/>
      </w:rPr>
    </w:lvl>
    <w:lvl w:ilvl="5" w:tplc="859E79F8" w:tentative="1">
      <w:start w:val="1"/>
      <w:numFmt w:val="bullet"/>
      <w:lvlText w:val=""/>
      <w:lvlJc w:val="left"/>
      <w:pPr>
        <w:tabs>
          <w:tab w:val="num" w:pos="4320"/>
        </w:tabs>
        <w:ind w:left="4320" w:hanging="360"/>
      </w:pPr>
      <w:rPr>
        <w:rFonts w:ascii="Wingdings" w:hAnsi="Wingdings" w:hint="default"/>
      </w:rPr>
    </w:lvl>
    <w:lvl w:ilvl="6" w:tplc="944CC890" w:tentative="1">
      <w:start w:val="1"/>
      <w:numFmt w:val="bullet"/>
      <w:lvlText w:val=""/>
      <w:lvlJc w:val="left"/>
      <w:pPr>
        <w:tabs>
          <w:tab w:val="num" w:pos="5040"/>
        </w:tabs>
        <w:ind w:left="5040" w:hanging="360"/>
      </w:pPr>
      <w:rPr>
        <w:rFonts w:ascii="Symbol" w:hAnsi="Symbol" w:hint="default"/>
      </w:rPr>
    </w:lvl>
    <w:lvl w:ilvl="7" w:tplc="F65A93BC" w:tentative="1">
      <w:start w:val="1"/>
      <w:numFmt w:val="bullet"/>
      <w:lvlText w:val="o"/>
      <w:lvlJc w:val="left"/>
      <w:pPr>
        <w:tabs>
          <w:tab w:val="num" w:pos="5760"/>
        </w:tabs>
        <w:ind w:left="5760" w:hanging="360"/>
      </w:pPr>
      <w:rPr>
        <w:rFonts w:ascii="Courier New" w:hAnsi="Courier New" w:cs="Courier New" w:hint="default"/>
      </w:rPr>
    </w:lvl>
    <w:lvl w:ilvl="8" w:tplc="242E86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6216E1"/>
    <w:multiLevelType w:val="hybridMultilevel"/>
    <w:tmpl w:val="ED4298BC"/>
    <w:lvl w:ilvl="0" w:tplc="FFFFFFFF">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6" w15:restartNumberingAfterBreak="0">
    <w:nsid w:val="7A100D28"/>
    <w:multiLevelType w:val="hybridMultilevel"/>
    <w:tmpl w:val="2F94C0BA"/>
    <w:lvl w:ilvl="0" w:tplc="F7E25A9A">
      <w:start w:val="1"/>
      <w:numFmt w:val="upperLetter"/>
      <w:lvlText w:val="%1."/>
      <w:lvlJc w:val="left"/>
      <w:pPr>
        <w:ind w:left="5670" w:hanging="5670"/>
      </w:pPr>
      <w:rPr>
        <w:rFonts w:hint="default"/>
        <w:b/>
      </w:rPr>
    </w:lvl>
    <w:lvl w:ilvl="1" w:tplc="262A7DD8">
      <w:start w:val="1"/>
      <w:numFmt w:val="decimal"/>
      <w:lvlText w:val="%2."/>
      <w:lvlJc w:val="left"/>
      <w:pPr>
        <w:ind w:left="1650" w:hanging="570"/>
      </w:pPr>
      <w:rPr>
        <w:rFonts w:hint="default"/>
        <w:b/>
        <w:i w:val="0"/>
      </w:rPr>
    </w:lvl>
    <w:lvl w:ilvl="2" w:tplc="354CF2A6" w:tentative="1">
      <w:start w:val="1"/>
      <w:numFmt w:val="lowerRoman"/>
      <w:lvlText w:val="%3."/>
      <w:lvlJc w:val="right"/>
      <w:pPr>
        <w:ind w:left="2160" w:hanging="180"/>
      </w:pPr>
    </w:lvl>
    <w:lvl w:ilvl="3" w:tplc="641C1FA4" w:tentative="1">
      <w:start w:val="1"/>
      <w:numFmt w:val="decimal"/>
      <w:lvlText w:val="%4."/>
      <w:lvlJc w:val="left"/>
      <w:pPr>
        <w:ind w:left="2880" w:hanging="360"/>
      </w:pPr>
    </w:lvl>
    <w:lvl w:ilvl="4" w:tplc="44583AC4" w:tentative="1">
      <w:start w:val="1"/>
      <w:numFmt w:val="lowerLetter"/>
      <w:lvlText w:val="%5."/>
      <w:lvlJc w:val="left"/>
      <w:pPr>
        <w:ind w:left="3600" w:hanging="360"/>
      </w:pPr>
    </w:lvl>
    <w:lvl w:ilvl="5" w:tplc="E39211D6" w:tentative="1">
      <w:start w:val="1"/>
      <w:numFmt w:val="lowerRoman"/>
      <w:lvlText w:val="%6."/>
      <w:lvlJc w:val="right"/>
      <w:pPr>
        <w:ind w:left="4320" w:hanging="180"/>
      </w:pPr>
    </w:lvl>
    <w:lvl w:ilvl="6" w:tplc="AA5865F2" w:tentative="1">
      <w:start w:val="1"/>
      <w:numFmt w:val="decimal"/>
      <w:lvlText w:val="%7."/>
      <w:lvlJc w:val="left"/>
      <w:pPr>
        <w:ind w:left="5040" w:hanging="360"/>
      </w:pPr>
    </w:lvl>
    <w:lvl w:ilvl="7" w:tplc="596C1EE8" w:tentative="1">
      <w:start w:val="1"/>
      <w:numFmt w:val="lowerLetter"/>
      <w:lvlText w:val="%8."/>
      <w:lvlJc w:val="left"/>
      <w:pPr>
        <w:ind w:left="5760" w:hanging="360"/>
      </w:pPr>
    </w:lvl>
    <w:lvl w:ilvl="8" w:tplc="152E0D50" w:tentative="1">
      <w:start w:val="1"/>
      <w:numFmt w:val="lowerRoman"/>
      <w:lvlText w:val="%9."/>
      <w:lvlJc w:val="right"/>
      <w:pPr>
        <w:ind w:left="6480" w:hanging="180"/>
      </w:pPr>
    </w:lvl>
  </w:abstractNum>
  <w:num w:numId="1" w16cid:durableId="68618502">
    <w:abstractNumId w:val="3"/>
  </w:num>
  <w:num w:numId="2" w16cid:durableId="566183225">
    <w:abstractNumId w:val="24"/>
  </w:num>
  <w:num w:numId="3" w16cid:durableId="676811434">
    <w:abstractNumId w:val="24"/>
  </w:num>
  <w:num w:numId="4" w16cid:durableId="1618565419">
    <w:abstractNumId w:val="22"/>
  </w:num>
  <w:num w:numId="5" w16cid:durableId="2144733410">
    <w:abstractNumId w:val="20"/>
  </w:num>
  <w:num w:numId="6" w16cid:durableId="1067806607">
    <w:abstractNumId w:val="26"/>
  </w:num>
  <w:num w:numId="7" w16cid:durableId="1186209854">
    <w:abstractNumId w:val="8"/>
  </w:num>
  <w:num w:numId="8" w16cid:durableId="1415130196">
    <w:abstractNumId w:val="13"/>
  </w:num>
  <w:num w:numId="9" w16cid:durableId="1070807344">
    <w:abstractNumId w:val="11"/>
  </w:num>
  <w:num w:numId="10" w16cid:durableId="1026252747">
    <w:abstractNumId w:val="19"/>
  </w:num>
  <w:num w:numId="11" w16cid:durableId="382022851">
    <w:abstractNumId w:val="15"/>
  </w:num>
  <w:num w:numId="12" w16cid:durableId="691154321">
    <w:abstractNumId w:val="14"/>
  </w:num>
  <w:num w:numId="13" w16cid:durableId="1815026025">
    <w:abstractNumId w:val="5"/>
  </w:num>
  <w:num w:numId="14" w16cid:durableId="545870835">
    <w:abstractNumId w:val="17"/>
  </w:num>
  <w:num w:numId="15" w16cid:durableId="34239491">
    <w:abstractNumId w:val="9"/>
  </w:num>
  <w:num w:numId="16" w16cid:durableId="730156914">
    <w:abstractNumId w:val="18"/>
  </w:num>
  <w:num w:numId="17" w16cid:durableId="94137251">
    <w:abstractNumId w:val="7"/>
  </w:num>
  <w:num w:numId="18" w16cid:durableId="1612660527">
    <w:abstractNumId w:val="10"/>
  </w:num>
  <w:num w:numId="19" w16cid:durableId="474569309">
    <w:abstractNumId w:val="1"/>
  </w:num>
  <w:num w:numId="20" w16cid:durableId="615336249">
    <w:abstractNumId w:val="0"/>
  </w:num>
  <w:num w:numId="21" w16cid:durableId="1474904957">
    <w:abstractNumId w:val="4"/>
  </w:num>
  <w:num w:numId="22" w16cid:durableId="1509128731">
    <w:abstractNumId w:val="25"/>
  </w:num>
  <w:num w:numId="23" w16cid:durableId="1748376664">
    <w:abstractNumId w:val="21"/>
  </w:num>
  <w:num w:numId="24" w16cid:durableId="2033677810">
    <w:abstractNumId w:val="6"/>
  </w:num>
  <w:num w:numId="25" w16cid:durableId="1259827724">
    <w:abstractNumId w:val="16"/>
  </w:num>
  <w:num w:numId="26" w16cid:durableId="1025718705">
    <w:abstractNumId w:val="23"/>
  </w:num>
  <w:num w:numId="27" w16cid:durableId="1489785843">
    <w:abstractNumId w:val="2"/>
  </w:num>
  <w:num w:numId="28" w16cid:durableId="147772340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_review_AD">
    <w15:presenceInfo w15:providerId="None" w15:userId="MAH_review_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s-ES" w:vendorID="64" w:dllVersion="6" w:nlCheck="1" w:checkStyle="0"/>
  <w:activeWritingStyle w:appName="MSWord" w:lang="en-IN" w:vendorID="64" w:dllVersion="6" w:nlCheck="1" w:checkStyle="1"/>
  <w:activeWritingStyle w:appName="MSWord" w:lang="fr-FR" w:vendorID="64" w:dllVersion="0" w:nlCheck="1" w:checkStyle="0"/>
  <w:activeWritingStyle w:appName="MSWord" w:lang="en-GB" w:vendorID="64" w:dllVersion="0" w:nlCheck="1" w:checkStyle="0"/>
  <w:activeWritingStyle w:appName="MSWord" w:lang="en-IN" w:vendorID="64" w:dllVersion="0" w:nlCheck="1" w:checkStyle="0"/>
  <w:activeWritingStyle w:appName="MSWord" w:lang="es-ES"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319"/>
    <w:rsid w:val="0000362A"/>
    <w:rsid w:val="0000445C"/>
    <w:rsid w:val="00004AF9"/>
    <w:rsid w:val="00005701"/>
    <w:rsid w:val="00006FF0"/>
    <w:rsid w:val="00007528"/>
    <w:rsid w:val="00010228"/>
    <w:rsid w:val="00010C9C"/>
    <w:rsid w:val="0001164F"/>
    <w:rsid w:val="00012386"/>
    <w:rsid w:val="00013555"/>
    <w:rsid w:val="00014869"/>
    <w:rsid w:val="00014FC3"/>
    <w:rsid w:val="000150D3"/>
    <w:rsid w:val="000166C1"/>
    <w:rsid w:val="00016ED7"/>
    <w:rsid w:val="0002006B"/>
    <w:rsid w:val="00020AE8"/>
    <w:rsid w:val="000212BB"/>
    <w:rsid w:val="00023A2C"/>
    <w:rsid w:val="00023C20"/>
    <w:rsid w:val="00025C07"/>
    <w:rsid w:val="00025EBE"/>
    <w:rsid w:val="00026BF2"/>
    <w:rsid w:val="000271F6"/>
    <w:rsid w:val="0002797C"/>
    <w:rsid w:val="00030445"/>
    <w:rsid w:val="000318C7"/>
    <w:rsid w:val="00033292"/>
    <w:rsid w:val="000334DA"/>
    <w:rsid w:val="00033D26"/>
    <w:rsid w:val="00033FDB"/>
    <w:rsid w:val="000344F6"/>
    <w:rsid w:val="00035712"/>
    <w:rsid w:val="00035CEF"/>
    <w:rsid w:val="0003720D"/>
    <w:rsid w:val="000404ED"/>
    <w:rsid w:val="00042263"/>
    <w:rsid w:val="00043505"/>
    <w:rsid w:val="00043C70"/>
    <w:rsid w:val="00043E88"/>
    <w:rsid w:val="00044042"/>
    <w:rsid w:val="00044B85"/>
    <w:rsid w:val="00044B9C"/>
    <w:rsid w:val="000461F3"/>
    <w:rsid w:val="000462BF"/>
    <w:rsid w:val="000474D2"/>
    <w:rsid w:val="000478E3"/>
    <w:rsid w:val="000479C5"/>
    <w:rsid w:val="00047BCE"/>
    <w:rsid w:val="0005039C"/>
    <w:rsid w:val="000508C0"/>
    <w:rsid w:val="00050DFD"/>
    <w:rsid w:val="00051046"/>
    <w:rsid w:val="000529C8"/>
    <w:rsid w:val="000537FD"/>
    <w:rsid w:val="00053809"/>
    <w:rsid w:val="00053914"/>
    <w:rsid w:val="00053FC7"/>
    <w:rsid w:val="00054756"/>
    <w:rsid w:val="00054F2A"/>
    <w:rsid w:val="000560C5"/>
    <w:rsid w:val="00056C49"/>
    <w:rsid w:val="00056FE0"/>
    <w:rsid w:val="000603C8"/>
    <w:rsid w:val="000603F2"/>
    <w:rsid w:val="000608A4"/>
    <w:rsid w:val="00060AA1"/>
    <w:rsid w:val="00061E4E"/>
    <w:rsid w:val="00061ED0"/>
    <w:rsid w:val="00062CA0"/>
    <w:rsid w:val="000631FD"/>
    <w:rsid w:val="000643D3"/>
    <w:rsid w:val="00064EEC"/>
    <w:rsid w:val="000658D3"/>
    <w:rsid w:val="00066F1A"/>
    <w:rsid w:val="00067B16"/>
    <w:rsid w:val="00070C72"/>
    <w:rsid w:val="00071F8A"/>
    <w:rsid w:val="000727CE"/>
    <w:rsid w:val="00073E04"/>
    <w:rsid w:val="0007401B"/>
    <w:rsid w:val="0007628D"/>
    <w:rsid w:val="00077898"/>
    <w:rsid w:val="00081C69"/>
    <w:rsid w:val="00081DAB"/>
    <w:rsid w:val="000827B9"/>
    <w:rsid w:val="00082F93"/>
    <w:rsid w:val="00083C19"/>
    <w:rsid w:val="0008420D"/>
    <w:rsid w:val="00085BBD"/>
    <w:rsid w:val="00085F22"/>
    <w:rsid w:val="0009024B"/>
    <w:rsid w:val="00092829"/>
    <w:rsid w:val="00092B09"/>
    <w:rsid w:val="0009351E"/>
    <w:rsid w:val="0009479A"/>
    <w:rsid w:val="00094AD6"/>
    <w:rsid w:val="000955E0"/>
    <w:rsid w:val="00095D61"/>
    <w:rsid w:val="00095E44"/>
    <w:rsid w:val="00096690"/>
    <w:rsid w:val="00096AA2"/>
    <w:rsid w:val="00096D8D"/>
    <w:rsid w:val="0009755A"/>
    <w:rsid w:val="00097E47"/>
    <w:rsid w:val="000A0017"/>
    <w:rsid w:val="000A106E"/>
    <w:rsid w:val="000A1232"/>
    <w:rsid w:val="000A1FC0"/>
    <w:rsid w:val="000A30E5"/>
    <w:rsid w:val="000A34C9"/>
    <w:rsid w:val="000A4068"/>
    <w:rsid w:val="000A40D0"/>
    <w:rsid w:val="000A5086"/>
    <w:rsid w:val="000B0097"/>
    <w:rsid w:val="000B101F"/>
    <w:rsid w:val="000B1F4B"/>
    <w:rsid w:val="000B2668"/>
    <w:rsid w:val="000B2F27"/>
    <w:rsid w:val="000B2F58"/>
    <w:rsid w:val="000B37A8"/>
    <w:rsid w:val="000B51D9"/>
    <w:rsid w:val="000B5270"/>
    <w:rsid w:val="000B5DF4"/>
    <w:rsid w:val="000C03FB"/>
    <w:rsid w:val="000C072E"/>
    <w:rsid w:val="000C1BA8"/>
    <w:rsid w:val="000C2E62"/>
    <w:rsid w:val="000C308F"/>
    <w:rsid w:val="000C5A4E"/>
    <w:rsid w:val="000C635D"/>
    <w:rsid w:val="000C6ED0"/>
    <w:rsid w:val="000C7F49"/>
    <w:rsid w:val="000D056C"/>
    <w:rsid w:val="000D0571"/>
    <w:rsid w:val="000D1AEE"/>
    <w:rsid w:val="000D1F4F"/>
    <w:rsid w:val="000D4D07"/>
    <w:rsid w:val="000D5D45"/>
    <w:rsid w:val="000D7535"/>
    <w:rsid w:val="000E07A6"/>
    <w:rsid w:val="000E1260"/>
    <w:rsid w:val="000E165D"/>
    <w:rsid w:val="000E1BAF"/>
    <w:rsid w:val="000E221B"/>
    <w:rsid w:val="000E223E"/>
    <w:rsid w:val="000E2491"/>
    <w:rsid w:val="000E2EA9"/>
    <w:rsid w:val="000E3ADD"/>
    <w:rsid w:val="000E4136"/>
    <w:rsid w:val="000E46A3"/>
    <w:rsid w:val="000E4E7B"/>
    <w:rsid w:val="000E4E88"/>
    <w:rsid w:val="000E557C"/>
    <w:rsid w:val="000E5726"/>
    <w:rsid w:val="000E5D46"/>
    <w:rsid w:val="000E6C94"/>
    <w:rsid w:val="000E7887"/>
    <w:rsid w:val="000F1BB2"/>
    <w:rsid w:val="000F20F8"/>
    <w:rsid w:val="000F217A"/>
    <w:rsid w:val="000F3F94"/>
    <w:rsid w:val="000F5235"/>
    <w:rsid w:val="000F5B21"/>
    <w:rsid w:val="00100FD3"/>
    <w:rsid w:val="0010138B"/>
    <w:rsid w:val="00103260"/>
    <w:rsid w:val="00103501"/>
    <w:rsid w:val="0010366D"/>
    <w:rsid w:val="00103B2D"/>
    <w:rsid w:val="00103CD2"/>
    <w:rsid w:val="00104061"/>
    <w:rsid w:val="00107236"/>
    <w:rsid w:val="001101A2"/>
    <w:rsid w:val="001106F7"/>
    <w:rsid w:val="001108A9"/>
    <w:rsid w:val="00111091"/>
    <w:rsid w:val="001114AC"/>
    <w:rsid w:val="0011219F"/>
    <w:rsid w:val="00112EDA"/>
    <w:rsid w:val="0011340F"/>
    <w:rsid w:val="00113682"/>
    <w:rsid w:val="00113DB2"/>
    <w:rsid w:val="00113EC0"/>
    <w:rsid w:val="00114174"/>
    <w:rsid w:val="0011481A"/>
    <w:rsid w:val="00115154"/>
    <w:rsid w:val="001159A3"/>
    <w:rsid w:val="00117C1D"/>
    <w:rsid w:val="0012063E"/>
    <w:rsid w:val="0012275A"/>
    <w:rsid w:val="001233A4"/>
    <w:rsid w:val="00123688"/>
    <w:rsid w:val="00127F47"/>
    <w:rsid w:val="00130F5C"/>
    <w:rsid w:val="00132BDB"/>
    <w:rsid w:val="001330F0"/>
    <w:rsid w:val="00133572"/>
    <w:rsid w:val="00134674"/>
    <w:rsid w:val="001364FB"/>
    <w:rsid w:val="001365F2"/>
    <w:rsid w:val="00136D7A"/>
    <w:rsid w:val="00137248"/>
    <w:rsid w:val="001374C5"/>
    <w:rsid w:val="00140476"/>
    <w:rsid w:val="00140819"/>
    <w:rsid w:val="001408CB"/>
    <w:rsid w:val="00141095"/>
    <w:rsid w:val="001410A3"/>
    <w:rsid w:val="00141470"/>
    <w:rsid w:val="00141540"/>
    <w:rsid w:val="0014243F"/>
    <w:rsid w:val="00142D3A"/>
    <w:rsid w:val="001449DF"/>
    <w:rsid w:val="00145459"/>
    <w:rsid w:val="0014569B"/>
    <w:rsid w:val="00145FF9"/>
    <w:rsid w:val="0014658B"/>
    <w:rsid w:val="001470E0"/>
    <w:rsid w:val="0014731D"/>
    <w:rsid w:val="00150060"/>
    <w:rsid w:val="001507A4"/>
    <w:rsid w:val="00151CCC"/>
    <w:rsid w:val="00154C69"/>
    <w:rsid w:val="0015704C"/>
    <w:rsid w:val="00157895"/>
    <w:rsid w:val="00161701"/>
    <w:rsid w:val="0016193A"/>
    <w:rsid w:val="00161945"/>
    <w:rsid w:val="00161E87"/>
    <w:rsid w:val="00162664"/>
    <w:rsid w:val="00162F55"/>
    <w:rsid w:val="0016566C"/>
    <w:rsid w:val="0016726D"/>
    <w:rsid w:val="001727F0"/>
    <w:rsid w:val="00172B06"/>
    <w:rsid w:val="0017347E"/>
    <w:rsid w:val="0017394F"/>
    <w:rsid w:val="001752D8"/>
    <w:rsid w:val="00175931"/>
    <w:rsid w:val="00176B25"/>
    <w:rsid w:val="00181F9D"/>
    <w:rsid w:val="0018238B"/>
    <w:rsid w:val="00183250"/>
    <w:rsid w:val="00183419"/>
    <w:rsid w:val="001838B1"/>
    <w:rsid w:val="0018394A"/>
    <w:rsid w:val="001847AE"/>
    <w:rsid w:val="00184DCC"/>
    <w:rsid w:val="0018537B"/>
    <w:rsid w:val="00186A9D"/>
    <w:rsid w:val="001874A6"/>
    <w:rsid w:val="0018765B"/>
    <w:rsid w:val="00187CE2"/>
    <w:rsid w:val="00190913"/>
    <w:rsid w:val="00191495"/>
    <w:rsid w:val="0019236A"/>
    <w:rsid w:val="001925F3"/>
    <w:rsid w:val="00193B21"/>
    <w:rsid w:val="00193DD3"/>
    <w:rsid w:val="001948AA"/>
    <w:rsid w:val="00195DE2"/>
    <w:rsid w:val="00195F65"/>
    <w:rsid w:val="0019766B"/>
    <w:rsid w:val="001A0561"/>
    <w:rsid w:val="001A07E2"/>
    <w:rsid w:val="001A0A5D"/>
    <w:rsid w:val="001A1234"/>
    <w:rsid w:val="001A17DB"/>
    <w:rsid w:val="001A2018"/>
    <w:rsid w:val="001A2B4A"/>
    <w:rsid w:val="001A312C"/>
    <w:rsid w:val="001A3C3F"/>
    <w:rsid w:val="001A3EB0"/>
    <w:rsid w:val="001A5072"/>
    <w:rsid w:val="001A56F1"/>
    <w:rsid w:val="001A5D0E"/>
    <w:rsid w:val="001A6F9D"/>
    <w:rsid w:val="001A759F"/>
    <w:rsid w:val="001B01C8"/>
    <w:rsid w:val="001B0AC3"/>
    <w:rsid w:val="001B0B0D"/>
    <w:rsid w:val="001B0B52"/>
    <w:rsid w:val="001B13F6"/>
    <w:rsid w:val="001B1747"/>
    <w:rsid w:val="001B2D44"/>
    <w:rsid w:val="001B4E3C"/>
    <w:rsid w:val="001B6132"/>
    <w:rsid w:val="001B752A"/>
    <w:rsid w:val="001C12FB"/>
    <w:rsid w:val="001C16BD"/>
    <w:rsid w:val="001C2134"/>
    <w:rsid w:val="001C2DB4"/>
    <w:rsid w:val="001C3228"/>
    <w:rsid w:val="001C35E9"/>
    <w:rsid w:val="001C36BD"/>
    <w:rsid w:val="001C3733"/>
    <w:rsid w:val="001C3F41"/>
    <w:rsid w:val="001C49B3"/>
    <w:rsid w:val="001C52DD"/>
    <w:rsid w:val="001C576D"/>
    <w:rsid w:val="001C5AF5"/>
    <w:rsid w:val="001C5B30"/>
    <w:rsid w:val="001C758A"/>
    <w:rsid w:val="001C75AD"/>
    <w:rsid w:val="001C79B3"/>
    <w:rsid w:val="001D14DF"/>
    <w:rsid w:val="001D2953"/>
    <w:rsid w:val="001D3B0D"/>
    <w:rsid w:val="001D3C05"/>
    <w:rsid w:val="001D6AF4"/>
    <w:rsid w:val="001E0371"/>
    <w:rsid w:val="001E0CC1"/>
    <w:rsid w:val="001E190B"/>
    <w:rsid w:val="001E1C10"/>
    <w:rsid w:val="001E21E6"/>
    <w:rsid w:val="001E34E1"/>
    <w:rsid w:val="001E3A5B"/>
    <w:rsid w:val="001E3CC0"/>
    <w:rsid w:val="001E4CF3"/>
    <w:rsid w:val="001E63A9"/>
    <w:rsid w:val="001E77C3"/>
    <w:rsid w:val="001F090B"/>
    <w:rsid w:val="001F1524"/>
    <w:rsid w:val="001F180A"/>
    <w:rsid w:val="001F1820"/>
    <w:rsid w:val="001F1A28"/>
    <w:rsid w:val="001F1AD0"/>
    <w:rsid w:val="001F2BB9"/>
    <w:rsid w:val="001F35E8"/>
    <w:rsid w:val="001F4014"/>
    <w:rsid w:val="001F445E"/>
    <w:rsid w:val="001F45AC"/>
    <w:rsid w:val="001F5782"/>
    <w:rsid w:val="001F6423"/>
    <w:rsid w:val="001F66A3"/>
    <w:rsid w:val="001F73DC"/>
    <w:rsid w:val="001F7525"/>
    <w:rsid w:val="00200B4E"/>
    <w:rsid w:val="00201213"/>
    <w:rsid w:val="0020165E"/>
    <w:rsid w:val="002019FA"/>
    <w:rsid w:val="0020272E"/>
    <w:rsid w:val="00202E50"/>
    <w:rsid w:val="00203585"/>
    <w:rsid w:val="002036A0"/>
    <w:rsid w:val="00204AAB"/>
    <w:rsid w:val="002050DA"/>
    <w:rsid w:val="00205180"/>
    <w:rsid w:val="00207F81"/>
    <w:rsid w:val="002109F4"/>
    <w:rsid w:val="002110F3"/>
    <w:rsid w:val="00211FDA"/>
    <w:rsid w:val="00214624"/>
    <w:rsid w:val="00214D5E"/>
    <w:rsid w:val="00215AEC"/>
    <w:rsid w:val="00215FDA"/>
    <w:rsid w:val="00216020"/>
    <w:rsid w:val="002160C2"/>
    <w:rsid w:val="00220C78"/>
    <w:rsid w:val="00221C4C"/>
    <w:rsid w:val="00222BB9"/>
    <w:rsid w:val="002258D6"/>
    <w:rsid w:val="00225DCF"/>
    <w:rsid w:val="002267BE"/>
    <w:rsid w:val="00226FE7"/>
    <w:rsid w:val="002274FB"/>
    <w:rsid w:val="00230789"/>
    <w:rsid w:val="002309D2"/>
    <w:rsid w:val="00231B61"/>
    <w:rsid w:val="002323C6"/>
    <w:rsid w:val="00232C35"/>
    <w:rsid w:val="0023311A"/>
    <w:rsid w:val="0023315B"/>
    <w:rsid w:val="002347FE"/>
    <w:rsid w:val="00237A2A"/>
    <w:rsid w:val="00240C06"/>
    <w:rsid w:val="00240D31"/>
    <w:rsid w:val="0024178D"/>
    <w:rsid w:val="00242B1B"/>
    <w:rsid w:val="0024392B"/>
    <w:rsid w:val="00243F0F"/>
    <w:rsid w:val="00244285"/>
    <w:rsid w:val="00244455"/>
    <w:rsid w:val="002450C6"/>
    <w:rsid w:val="00245969"/>
    <w:rsid w:val="00245DCF"/>
    <w:rsid w:val="00246C65"/>
    <w:rsid w:val="0024721F"/>
    <w:rsid w:val="00247CC8"/>
    <w:rsid w:val="00250D1B"/>
    <w:rsid w:val="00251A10"/>
    <w:rsid w:val="00252BFF"/>
    <w:rsid w:val="0025349D"/>
    <w:rsid w:val="00253732"/>
    <w:rsid w:val="0025383A"/>
    <w:rsid w:val="002542A8"/>
    <w:rsid w:val="002577F9"/>
    <w:rsid w:val="00257B4A"/>
    <w:rsid w:val="00260286"/>
    <w:rsid w:val="00260A11"/>
    <w:rsid w:val="0026169A"/>
    <w:rsid w:val="002619D0"/>
    <w:rsid w:val="00261F46"/>
    <w:rsid w:val="00262763"/>
    <w:rsid w:val="002646CF"/>
    <w:rsid w:val="00264BEA"/>
    <w:rsid w:val="002662BE"/>
    <w:rsid w:val="00267850"/>
    <w:rsid w:val="00267D53"/>
    <w:rsid w:val="00271032"/>
    <w:rsid w:val="002716CF"/>
    <w:rsid w:val="0027181C"/>
    <w:rsid w:val="00273E3E"/>
    <w:rsid w:val="00273ED3"/>
    <w:rsid w:val="00274147"/>
    <w:rsid w:val="00275189"/>
    <w:rsid w:val="002751B9"/>
    <w:rsid w:val="002756DC"/>
    <w:rsid w:val="0027633E"/>
    <w:rsid w:val="00276412"/>
    <w:rsid w:val="00276437"/>
    <w:rsid w:val="0027696C"/>
    <w:rsid w:val="00280053"/>
    <w:rsid w:val="0028063F"/>
    <w:rsid w:val="00280740"/>
    <w:rsid w:val="00280A53"/>
    <w:rsid w:val="00283544"/>
    <w:rsid w:val="00283B02"/>
    <w:rsid w:val="00283C21"/>
    <w:rsid w:val="00283C5D"/>
    <w:rsid w:val="00283F84"/>
    <w:rsid w:val="002844B0"/>
    <w:rsid w:val="00285772"/>
    <w:rsid w:val="00286322"/>
    <w:rsid w:val="00287C97"/>
    <w:rsid w:val="00290FBC"/>
    <w:rsid w:val="0029301D"/>
    <w:rsid w:val="002930A6"/>
    <w:rsid w:val="00296A1D"/>
    <w:rsid w:val="00296B03"/>
    <w:rsid w:val="00296C1F"/>
    <w:rsid w:val="00296F47"/>
    <w:rsid w:val="00297B17"/>
    <w:rsid w:val="002A41E6"/>
    <w:rsid w:val="002A44C8"/>
    <w:rsid w:val="002A50E0"/>
    <w:rsid w:val="002A54F3"/>
    <w:rsid w:val="002A5917"/>
    <w:rsid w:val="002A5E48"/>
    <w:rsid w:val="002B0059"/>
    <w:rsid w:val="002B0455"/>
    <w:rsid w:val="002B0918"/>
    <w:rsid w:val="002B2615"/>
    <w:rsid w:val="002B261C"/>
    <w:rsid w:val="002B2BEE"/>
    <w:rsid w:val="002B35C5"/>
    <w:rsid w:val="002B3935"/>
    <w:rsid w:val="002B406A"/>
    <w:rsid w:val="002B40BC"/>
    <w:rsid w:val="002B41D4"/>
    <w:rsid w:val="002B543F"/>
    <w:rsid w:val="002B598A"/>
    <w:rsid w:val="002B6165"/>
    <w:rsid w:val="002B6290"/>
    <w:rsid w:val="002B666A"/>
    <w:rsid w:val="002B6A18"/>
    <w:rsid w:val="002B7D73"/>
    <w:rsid w:val="002C06E3"/>
    <w:rsid w:val="002C0801"/>
    <w:rsid w:val="002C0D68"/>
    <w:rsid w:val="002C145F"/>
    <w:rsid w:val="002C2334"/>
    <w:rsid w:val="002C33B3"/>
    <w:rsid w:val="002C3720"/>
    <w:rsid w:val="002C44B0"/>
    <w:rsid w:val="002C4E07"/>
    <w:rsid w:val="002C5E25"/>
    <w:rsid w:val="002D0586"/>
    <w:rsid w:val="002D0988"/>
    <w:rsid w:val="002D1023"/>
    <w:rsid w:val="002D1459"/>
    <w:rsid w:val="002D1470"/>
    <w:rsid w:val="002D21CF"/>
    <w:rsid w:val="002D3D31"/>
    <w:rsid w:val="002D3DB7"/>
    <w:rsid w:val="002D419B"/>
    <w:rsid w:val="002D4705"/>
    <w:rsid w:val="002D52B9"/>
    <w:rsid w:val="002D545F"/>
    <w:rsid w:val="002D5B65"/>
    <w:rsid w:val="002D6396"/>
    <w:rsid w:val="002D7B2C"/>
    <w:rsid w:val="002D7C2A"/>
    <w:rsid w:val="002D7E5E"/>
    <w:rsid w:val="002E07BA"/>
    <w:rsid w:val="002E07EF"/>
    <w:rsid w:val="002E0D06"/>
    <w:rsid w:val="002E1810"/>
    <w:rsid w:val="002E216B"/>
    <w:rsid w:val="002E34A4"/>
    <w:rsid w:val="002E4E94"/>
    <w:rsid w:val="002F0C48"/>
    <w:rsid w:val="002F1267"/>
    <w:rsid w:val="002F15F6"/>
    <w:rsid w:val="002F1F28"/>
    <w:rsid w:val="002F3233"/>
    <w:rsid w:val="002F43CA"/>
    <w:rsid w:val="002F4A8B"/>
    <w:rsid w:val="002F57AA"/>
    <w:rsid w:val="002F6EF7"/>
    <w:rsid w:val="002F714C"/>
    <w:rsid w:val="002F77BF"/>
    <w:rsid w:val="003004A2"/>
    <w:rsid w:val="00301235"/>
    <w:rsid w:val="0030313D"/>
    <w:rsid w:val="00303A2A"/>
    <w:rsid w:val="00303DD5"/>
    <w:rsid w:val="00304549"/>
    <w:rsid w:val="0030507F"/>
    <w:rsid w:val="00307B74"/>
    <w:rsid w:val="00310764"/>
    <w:rsid w:val="00311BFD"/>
    <w:rsid w:val="00312955"/>
    <w:rsid w:val="003129FA"/>
    <w:rsid w:val="0031414D"/>
    <w:rsid w:val="00314718"/>
    <w:rsid w:val="0031488A"/>
    <w:rsid w:val="00314B52"/>
    <w:rsid w:val="00315DDB"/>
    <w:rsid w:val="003175E1"/>
    <w:rsid w:val="00320203"/>
    <w:rsid w:val="00320D32"/>
    <w:rsid w:val="00322002"/>
    <w:rsid w:val="00322CD7"/>
    <w:rsid w:val="003242C3"/>
    <w:rsid w:val="003247B0"/>
    <w:rsid w:val="00325E81"/>
    <w:rsid w:val="00326948"/>
    <w:rsid w:val="00327052"/>
    <w:rsid w:val="0032709F"/>
    <w:rsid w:val="00332634"/>
    <w:rsid w:val="00332EBB"/>
    <w:rsid w:val="00334774"/>
    <w:rsid w:val="0033486D"/>
    <w:rsid w:val="00335228"/>
    <w:rsid w:val="003352FF"/>
    <w:rsid w:val="003364E1"/>
    <w:rsid w:val="003367C4"/>
    <w:rsid w:val="00336D8E"/>
    <w:rsid w:val="003376B3"/>
    <w:rsid w:val="00337BBE"/>
    <w:rsid w:val="00342E39"/>
    <w:rsid w:val="00343388"/>
    <w:rsid w:val="00343484"/>
    <w:rsid w:val="00344BA0"/>
    <w:rsid w:val="00345211"/>
    <w:rsid w:val="00345F79"/>
    <w:rsid w:val="00345F94"/>
    <w:rsid w:val="00345F9C"/>
    <w:rsid w:val="00346145"/>
    <w:rsid w:val="00346346"/>
    <w:rsid w:val="00346888"/>
    <w:rsid w:val="00347776"/>
    <w:rsid w:val="003517BC"/>
    <w:rsid w:val="00351A91"/>
    <w:rsid w:val="003520C4"/>
    <w:rsid w:val="003533AE"/>
    <w:rsid w:val="00353CB8"/>
    <w:rsid w:val="0035425C"/>
    <w:rsid w:val="0035444F"/>
    <w:rsid w:val="003552CB"/>
    <w:rsid w:val="00355E14"/>
    <w:rsid w:val="003564CF"/>
    <w:rsid w:val="00357C5E"/>
    <w:rsid w:val="003605E7"/>
    <w:rsid w:val="003608BD"/>
    <w:rsid w:val="00361051"/>
    <w:rsid w:val="00361280"/>
    <w:rsid w:val="003615F1"/>
    <w:rsid w:val="00361A6E"/>
    <w:rsid w:val="003626AF"/>
    <w:rsid w:val="00362983"/>
    <w:rsid w:val="00362ACC"/>
    <w:rsid w:val="00362F8B"/>
    <w:rsid w:val="00363D7F"/>
    <w:rsid w:val="00363DB2"/>
    <w:rsid w:val="00364166"/>
    <w:rsid w:val="003651BD"/>
    <w:rsid w:val="00365A48"/>
    <w:rsid w:val="0036655E"/>
    <w:rsid w:val="00366591"/>
    <w:rsid w:val="00367C66"/>
    <w:rsid w:val="00367D72"/>
    <w:rsid w:val="003700B2"/>
    <w:rsid w:val="00370EA4"/>
    <w:rsid w:val="003718D5"/>
    <w:rsid w:val="00371A81"/>
    <w:rsid w:val="00371F86"/>
    <w:rsid w:val="0037233D"/>
    <w:rsid w:val="00372DF7"/>
    <w:rsid w:val="0037364D"/>
    <w:rsid w:val="003736EF"/>
    <w:rsid w:val="003737E3"/>
    <w:rsid w:val="0037458F"/>
    <w:rsid w:val="00375B50"/>
    <w:rsid w:val="003762DD"/>
    <w:rsid w:val="00377C51"/>
    <w:rsid w:val="00380A1A"/>
    <w:rsid w:val="00380D80"/>
    <w:rsid w:val="0038132F"/>
    <w:rsid w:val="0038500E"/>
    <w:rsid w:val="00385C5B"/>
    <w:rsid w:val="00386553"/>
    <w:rsid w:val="0038761D"/>
    <w:rsid w:val="0038768D"/>
    <w:rsid w:val="00387E73"/>
    <w:rsid w:val="003906F8"/>
    <w:rsid w:val="0039076A"/>
    <w:rsid w:val="003923E8"/>
    <w:rsid w:val="003935EE"/>
    <w:rsid w:val="00393EE9"/>
    <w:rsid w:val="0039408A"/>
    <w:rsid w:val="00394139"/>
    <w:rsid w:val="003945F5"/>
    <w:rsid w:val="0039673D"/>
    <w:rsid w:val="003975DA"/>
    <w:rsid w:val="00397893"/>
    <w:rsid w:val="003A2407"/>
    <w:rsid w:val="003A2CF0"/>
    <w:rsid w:val="003A33D3"/>
    <w:rsid w:val="003A3880"/>
    <w:rsid w:val="003A4658"/>
    <w:rsid w:val="003A4B52"/>
    <w:rsid w:val="003A5BC5"/>
    <w:rsid w:val="003A5D55"/>
    <w:rsid w:val="003A75E6"/>
    <w:rsid w:val="003B00FF"/>
    <w:rsid w:val="003B24BE"/>
    <w:rsid w:val="003B255B"/>
    <w:rsid w:val="003B3317"/>
    <w:rsid w:val="003B4B2F"/>
    <w:rsid w:val="003B4C50"/>
    <w:rsid w:val="003B4D2E"/>
    <w:rsid w:val="003B52D4"/>
    <w:rsid w:val="003B5FDB"/>
    <w:rsid w:val="003C1CA5"/>
    <w:rsid w:val="003C1EC7"/>
    <w:rsid w:val="003C3D8E"/>
    <w:rsid w:val="003C5315"/>
    <w:rsid w:val="003C5985"/>
    <w:rsid w:val="003C5E61"/>
    <w:rsid w:val="003C64A0"/>
    <w:rsid w:val="003C665A"/>
    <w:rsid w:val="003C6B16"/>
    <w:rsid w:val="003C6F0B"/>
    <w:rsid w:val="003C700A"/>
    <w:rsid w:val="003C7BA3"/>
    <w:rsid w:val="003D0844"/>
    <w:rsid w:val="003D0E7C"/>
    <w:rsid w:val="003D3642"/>
    <w:rsid w:val="003D4E9C"/>
    <w:rsid w:val="003D5EE8"/>
    <w:rsid w:val="003D6C2C"/>
    <w:rsid w:val="003D7A9B"/>
    <w:rsid w:val="003E0BF0"/>
    <w:rsid w:val="003E0D78"/>
    <w:rsid w:val="003E1CB1"/>
    <w:rsid w:val="003E335A"/>
    <w:rsid w:val="003E35DA"/>
    <w:rsid w:val="003E3A1D"/>
    <w:rsid w:val="003E3C0C"/>
    <w:rsid w:val="003E43A7"/>
    <w:rsid w:val="003E5F61"/>
    <w:rsid w:val="003E6CA0"/>
    <w:rsid w:val="003F02C4"/>
    <w:rsid w:val="003F0E22"/>
    <w:rsid w:val="003F1F41"/>
    <w:rsid w:val="003F25DF"/>
    <w:rsid w:val="003F2843"/>
    <w:rsid w:val="003F2FDE"/>
    <w:rsid w:val="003F330B"/>
    <w:rsid w:val="003F6FDF"/>
    <w:rsid w:val="004016F5"/>
    <w:rsid w:val="004025E0"/>
    <w:rsid w:val="00402D2A"/>
    <w:rsid w:val="0040311A"/>
    <w:rsid w:val="0040431C"/>
    <w:rsid w:val="004045AA"/>
    <w:rsid w:val="0040549A"/>
    <w:rsid w:val="00405BB0"/>
    <w:rsid w:val="00405CC9"/>
    <w:rsid w:val="0040711E"/>
    <w:rsid w:val="00407D67"/>
    <w:rsid w:val="00411F79"/>
    <w:rsid w:val="00412450"/>
    <w:rsid w:val="004135B1"/>
    <w:rsid w:val="004138DE"/>
    <w:rsid w:val="00413B39"/>
    <w:rsid w:val="00414032"/>
    <w:rsid w:val="00414B06"/>
    <w:rsid w:val="00414B2F"/>
    <w:rsid w:val="00415E58"/>
    <w:rsid w:val="00416231"/>
    <w:rsid w:val="004163FA"/>
    <w:rsid w:val="00417BAE"/>
    <w:rsid w:val="004208AB"/>
    <w:rsid w:val="004219EF"/>
    <w:rsid w:val="00421A72"/>
    <w:rsid w:val="00424348"/>
    <w:rsid w:val="00426CD9"/>
    <w:rsid w:val="00426DE2"/>
    <w:rsid w:val="00430FEB"/>
    <w:rsid w:val="004310EE"/>
    <w:rsid w:val="00432B5C"/>
    <w:rsid w:val="00433677"/>
    <w:rsid w:val="004340D5"/>
    <w:rsid w:val="00434880"/>
    <w:rsid w:val="00434A21"/>
    <w:rsid w:val="0043526D"/>
    <w:rsid w:val="00435DB3"/>
    <w:rsid w:val="00437273"/>
    <w:rsid w:val="00440DF4"/>
    <w:rsid w:val="004413C2"/>
    <w:rsid w:val="00443F96"/>
    <w:rsid w:val="00445ABE"/>
    <w:rsid w:val="004460E9"/>
    <w:rsid w:val="00446CC0"/>
    <w:rsid w:val="00447B6F"/>
    <w:rsid w:val="00447E35"/>
    <w:rsid w:val="004501C8"/>
    <w:rsid w:val="00450512"/>
    <w:rsid w:val="00451A48"/>
    <w:rsid w:val="00453623"/>
    <w:rsid w:val="00453C11"/>
    <w:rsid w:val="004557B0"/>
    <w:rsid w:val="00457213"/>
    <w:rsid w:val="00457946"/>
    <w:rsid w:val="00457BB9"/>
    <w:rsid w:val="00457D8B"/>
    <w:rsid w:val="00460A17"/>
    <w:rsid w:val="00461D90"/>
    <w:rsid w:val="00461DD5"/>
    <w:rsid w:val="004629D0"/>
    <w:rsid w:val="00462F79"/>
    <w:rsid w:val="00463438"/>
    <w:rsid w:val="00463ECE"/>
    <w:rsid w:val="00465388"/>
    <w:rsid w:val="004677C9"/>
    <w:rsid w:val="0047002E"/>
    <w:rsid w:val="00470B13"/>
    <w:rsid w:val="00470CB5"/>
    <w:rsid w:val="00471EAB"/>
    <w:rsid w:val="004723EE"/>
    <w:rsid w:val="00475A85"/>
    <w:rsid w:val="00475A92"/>
    <w:rsid w:val="00477BB9"/>
    <w:rsid w:val="004800EF"/>
    <w:rsid w:val="00480438"/>
    <w:rsid w:val="004825B3"/>
    <w:rsid w:val="004859EE"/>
    <w:rsid w:val="004866D9"/>
    <w:rsid w:val="00487366"/>
    <w:rsid w:val="004873E4"/>
    <w:rsid w:val="0049072C"/>
    <w:rsid w:val="00490FD1"/>
    <w:rsid w:val="0049122E"/>
    <w:rsid w:val="00491AD2"/>
    <w:rsid w:val="00491D8C"/>
    <w:rsid w:val="0049311B"/>
    <w:rsid w:val="004935C0"/>
    <w:rsid w:val="00493B43"/>
    <w:rsid w:val="00494EB1"/>
    <w:rsid w:val="00495AB4"/>
    <w:rsid w:val="00496414"/>
    <w:rsid w:val="00497686"/>
    <w:rsid w:val="00497A38"/>
    <w:rsid w:val="004A0562"/>
    <w:rsid w:val="004A0725"/>
    <w:rsid w:val="004A0A9D"/>
    <w:rsid w:val="004A14E8"/>
    <w:rsid w:val="004A3CB6"/>
    <w:rsid w:val="004A45BD"/>
    <w:rsid w:val="004A4656"/>
    <w:rsid w:val="004A5C3F"/>
    <w:rsid w:val="004A6FC9"/>
    <w:rsid w:val="004A77B0"/>
    <w:rsid w:val="004A799A"/>
    <w:rsid w:val="004B0137"/>
    <w:rsid w:val="004B08A9"/>
    <w:rsid w:val="004B1CED"/>
    <w:rsid w:val="004B22AB"/>
    <w:rsid w:val="004B2657"/>
    <w:rsid w:val="004B34A7"/>
    <w:rsid w:val="004B3B06"/>
    <w:rsid w:val="004B3ED5"/>
    <w:rsid w:val="004B4643"/>
    <w:rsid w:val="004B584F"/>
    <w:rsid w:val="004B726F"/>
    <w:rsid w:val="004B7D92"/>
    <w:rsid w:val="004B7F67"/>
    <w:rsid w:val="004C06BE"/>
    <w:rsid w:val="004C0938"/>
    <w:rsid w:val="004C1007"/>
    <w:rsid w:val="004C1994"/>
    <w:rsid w:val="004C1C8A"/>
    <w:rsid w:val="004C2782"/>
    <w:rsid w:val="004C28B4"/>
    <w:rsid w:val="004C2E5C"/>
    <w:rsid w:val="004C33F9"/>
    <w:rsid w:val="004C3997"/>
    <w:rsid w:val="004C70FC"/>
    <w:rsid w:val="004D0DCA"/>
    <w:rsid w:val="004D2675"/>
    <w:rsid w:val="004D36D7"/>
    <w:rsid w:val="004D3A18"/>
    <w:rsid w:val="004D4080"/>
    <w:rsid w:val="004D6D99"/>
    <w:rsid w:val="004D77A5"/>
    <w:rsid w:val="004D7DB2"/>
    <w:rsid w:val="004E00C3"/>
    <w:rsid w:val="004E04CD"/>
    <w:rsid w:val="004E05FD"/>
    <w:rsid w:val="004E1206"/>
    <w:rsid w:val="004E1A0D"/>
    <w:rsid w:val="004E23F5"/>
    <w:rsid w:val="004E2A75"/>
    <w:rsid w:val="004E4D1F"/>
    <w:rsid w:val="004E5418"/>
    <w:rsid w:val="004E63E5"/>
    <w:rsid w:val="004E6B76"/>
    <w:rsid w:val="004E713A"/>
    <w:rsid w:val="004F1437"/>
    <w:rsid w:val="004F2CAC"/>
    <w:rsid w:val="004F3540"/>
    <w:rsid w:val="004F3BB4"/>
    <w:rsid w:val="004F46C4"/>
    <w:rsid w:val="004F490A"/>
    <w:rsid w:val="004F4BB4"/>
    <w:rsid w:val="004F52DB"/>
    <w:rsid w:val="004F5624"/>
    <w:rsid w:val="004F5DA4"/>
    <w:rsid w:val="004F62B2"/>
    <w:rsid w:val="004F6424"/>
    <w:rsid w:val="004F6E6B"/>
    <w:rsid w:val="004F7DCD"/>
    <w:rsid w:val="004F7DE5"/>
    <w:rsid w:val="004F7F30"/>
    <w:rsid w:val="005011DD"/>
    <w:rsid w:val="005022EB"/>
    <w:rsid w:val="00502965"/>
    <w:rsid w:val="005040CD"/>
    <w:rsid w:val="00504F2C"/>
    <w:rsid w:val="00505229"/>
    <w:rsid w:val="0050526E"/>
    <w:rsid w:val="00505CE5"/>
    <w:rsid w:val="00506D45"/>
    <w:rsid w:val="0050786F"/>
    <w:rsid w:val="00507F98"/>
    <w:rsid w:val="0051025B"/>
    <w:rsid w:val="005108A3"/>
    <w:rsid w:val="00510DB5"/>
    <w:rsid w:val="00510F6E"/>
    <w:rsid w:val="00511422"/>
    <w:rsid w:val="005118AE"/>
    <w:rsid w:val="0051212F"/>
    <w:rsid w:val="00512A41"/>
    <w:rsid w:val="00512E3E"/>
    <w:rsid w:val="00512F16"/>
    <w:rsid w:val="005135EF"/>
    <w:rsid w:val="0051587A"/>
    <w:rsid w:val="005158FA"/>
    <w:rsid w:val="00516441"/>
    <w:rsid w:val="005169AD"/>
    <w:rsid w:val="00516F34"/>
    <w:rsid w:val="005208B9"/>
    <w:rsid w:val="00521258"/>
    <w:rsid w:val="005221F0"/>
    <w:rsid w:val="00524807"/>
    <w:rsid w:val="0052509B"/>
    <w:rsid w:val="005252FE"/>
    <w:rsid w:val="00525FF9"/>
    <w:rsid w:val="00527F0F"/>
    <w:rsid w:val="005314F2"/>
    <w:rsid w:val="00531A7E"/>
    <w:rsid w:val="005327D8"/>
    <w:rsid w:val="00532C41"/>
    <w:rsid w:val="00532D3F"/>
    <w:rsid w:val="00533411"/>
    <w:rsid w:val="0053386D"/>
    <w:rsid w:val="005346C4"/>
    <w:rsid w:val="00534700"/>
    <w:rsid w:val="00534B02"/>
    <w:rsid w:val="00534C07"/>
    <w:rsid w:val="0053512C"/>
    <w:rsid w:val="0053791F"/>
    <w:rsid w:val="005432F5"/>
    <w:rsid w:val="005446C0"/>
    <w:rsid w:val="00546622"/>
    <w:rsid w:val="00547538"/>
    <w:rsid w:val="00550E10"/>
    <w:rsid w:val="0055161B"/>
    <w:rsid w:val="00553516"/>
    <w:rsid w:val="00553573"/>
    <w:rsid w:val="00553BFA"/>
    <w:rsid w:val="00553C63"/>
    <w:rsid w:val="00554D05"/>
    <w:rsid w:val="00555810"/>
    <w:rsid w:val="00556165"/>
    <w:rsid w:val="0056077E"/>
    <w:rsid w:val="00560B0A"/>
    <w:rsid w:val="00560EDA"/>
    <w:rsid w:val="0056131A"/>
    <w:rsid w:val="00561387"/>
    <w:rsid w:val="0056170F"/>
    <w:rsid w:val="0056212D"/>
    <w:rsid w:val="005629EE"/>
    <w:rsid w:val="0056449D"/>
    <w:rsid w:val="005648FA"/>
    <w:rsid w:val="00564D50"/>
    <w:rsid w:val="0056545F"/>
    <w:rsid w:val="00567346"/>
    <w:rsid w:val="00567354"/>
    <w:rsid w:val="005707DE"/>
    <w:rsid w:val="00570A8D"/>
    <w:rsid w:val="0057371B"/>
    <w:rsid w:val="00575456"/>
    <w:rsid w:val="00575B32"/>
    <w:rsid w:val="00575EB8"/>
    <w:rsid w:val="0057613A"/>
    <w:rsid w:val="00576434"/>
    <w:rsid w:val="00576C59"/>
    <w:rsid w:val="005776A1"/>
    <w:rsid w:val="005809C2"/>
    <w:rsid w:val="00582A9B"/>
    <w:rsid w:val="005832AB"/>
    <w:rsid w:val="0058437C"/>
    <w:rsid w:val="00585105"/>
    <w:rsid w:val="005852D5"/>
    <w:rsid w:val="005853EE"/>
    <w:rsid w:val="0058575A"/>
    <w:rsid w:val="00591D18"/>
    <w:rsid w:val="00592991"/>
    <w:rsid w:val="005935F4"/>
    <w:rsid w:val="00593B8E"/>
    <w:rsid w:val="00593E0A"/>
    <w:rsid w:val="00595168"/>
    <w:rsid w:val="00595B26"/>
    <w:rsid w:val="005969F8"/>
    <w:rsid w:val="00597B41"/>
    <w:rsid w:val="00597B7A"/>
    <w:rsid w:val="005A11F7"/>
    <w:rsid w:val="005A125B"/>
    <w:rsid w:val="005A167F"/>
    <w:rsid w:val="005A214F"/>
    <w:rsid w:val="005A2BBA"/>
    <w:rsid w:val="005A316D"/>
    <w:rsid w:val="005A346E"/>
    <w:rsid w:val="005A3840"/>
    <w:rsid w:val="005A65CD"/>
    <w:rsid w:val="005A6B39"/>
    <w:rsid w:val="005A73CF"/>
    <w:rsid w:val="005B00CF"/>
    <w:rsid w:val="005B0AC6"/>
    <w:rsid w:val="005B237B"/>
    <w:rsid w:val="005B303A"/>
    <w:rsid w:val="005B3F6F"/>
    <w:rsid w:val="005B6506"/>
    <w:rsid w:val="005B758E"/>
    <w:rsid w:val="005B798B"/>
    <w:rsid w:val="005C08DC"/>
    <w:rsid w:val="005C1E9A"/>
    <w:rsid w:val="005C1FAE"/>
    <w:rsid w:val="005C39E8"/>
    <w:rsid w:val="005C3CCE"/>
    <w:rsid w:val="005C5660"/>
    <w:rsid w:val="005C6DC7"/>
    <w:rsid w:val="005C71E4"/>
    <w:rsid w:val="005C72E3"/>
    <w:rsid w:val="005C7F0B"/>
    <w:rsid w:val="005C7F3B"/>
    <w:rsid w:val="005D11B2"/>
    <w:rsid w:val="005D24E5"/>
    <w:rsid w:val="005D3674"/>
    <w:rsid w:val="005D4788"/>
    <w:rsid w:val="005D4B68"/>
    <w:rsid w:val="005D4EE2"/>
    <w:rsid w:val="005D5EBB"/>
    <w:rsid w:val="005D5EC3"/>
    <w:rsid w:val="005D6664"/>
    <w:rsid w:val="005D69D9"/>
    <w:rsid w:val="005D79A4"/>
    <w:rsid w:val="005E11C1"/>
    <w:rsid w:val="005E1455"/>
    <w:rsid w:val="005E206D"/>
    <w:rsid w:val="005E2563"/>
    <w:rsid w:val="005E2EA4"/>
    <w:rsid w:val="005E31AC"/>
    <w:rsid w:val="005E394C"/>
    <w:rsid w:val="005E42BF"/>
    <w:rsid w:val="005E4E70"/>
    <w:rsid w:val="005E65BB"/>
    <w:rsid w:val="005E7B0F"/>
    <w:rsid w:val="005F0DA0"/>
    <w:rsid w:val="005F0E28"/>
    <w:rsid w:val="005F2767"/>
    <w:rsid w:val="005F4914"/>
    <w:rsid w:val="005F56E3"/>
    <w:rsid w:val="005F6225"/>
    <w:rsid w:val="005F62B7"/>
    <w:rsid w:val="005F67FC"/>
    <w:rsid w:val="005F6869"/>
    <w:rsid w:val="005F6BB9"/>
    <w:rsid w:val="005F75EF"/>
    <w:rsid w:val="006002DF"/>
    <w:rsid w:val="006009DA"/>
    <w:rsid w:val="006025D1"/>
    <w:rsid w:val="00602B1A"/>
    <w:rsid w:val="00603148"/>
    <w:rsid w:val="00603E01"/>
    <w:rsid w:val="00604BF7"/>
    <w:rsid w:val="00606FC7"/>
    <w:rsid w:val="0060715D"/>
    <w:rsid w:val="006071D1"/>
    <w:rsid w:val="00607D8B"/>
    <w:rsid w:val="00610456"/>
    <w:rsid w:val="00611473"/>
    <w:rsid w:val="00611B36"/>
    <w:rsid w:val="006122F3"/>
    <w:rsid w:val="00613A34"/>
    <w:rsid w:val="00613B4E"/>
    <w:rsid w:val="00615999"/>
    <w:rsid w:val="00615ADA"/>
    <w:rsid w:val="006176A6"/>
    <w:rsid w:val="00617ACE"/>
    <w:rsid w:val="0062036F"/>
    <w:rsid w:val="006221CD"/>
    <w:rsid w:val="00622220"/>
    <w:rsid w:val="00623C33"/>
    <w:rsid w:val="0062414C"/>
    <w:rsid w:val="006266A9"/>
    <w:rsid w:val="0062736D"/>
    <w:rsid w:val="00630426"/>
    <w:rsid w:val="00630D64"/>
    <w:rsid w:val="0063162F"/>
    <w:rsid w:val="006316C1"/>
    <w:rsid w:val="00631ED4"/>
    <w:rsid w:val="00633BC7"/>
    <w:rsid w:val="00633C13"/>
    <w:rsid w:val="00634250"/>
    <w:rsid w:val="00634BF5"/>
    <w:rsid w:val="00634DAC"/>
    <w:rsid w:val="00635174"/>
    <w:rsid w:val="0063597B"/>
    <w:rsid w:val="00635AC7"/>
    <w:rsid w:val="00635E9C"/>
    <w:rsid w:val="0063753F"/>
    <w:rsid w:val="0063785F"/>
    <w:rsid w:val="00637B41"/>
    <w:rsid w:val="00637B43"/>
    <w:rsid w:val="0064032A"/>
    <w:rsid w:val="00640B7F"/>
    <w:rsid w:val="006414EE"/>
    <w:rsid w:val="00642524"/>
    <w:rsid w:val="00642D0A"/>
    <w:rsid w:val="006434BC"/>
    <w:rsid w:val="0064407B"/>
    <w:rsid w:val="0064526B"/>
    <w:rsid w:val="0064630E"/>
    <w:rsid w:val="00646609"/>
    <w:rsid w:val="00646FE1"/>
    <w:rsid w:val="00647075"/>
    <w:rsid w:val="00647607"/>
    <w:rsid w:val="0065018A"/>
    <w:rsid w:val="0065043E"/>
    <w:rsid w:val="006519CD"/>
    <w:rsid w:val="006527DF"/>
    <w:rsid w:val="0065581D"/>
    <w:rsid w:val="00655C2F"/>
    <w:rsid w:val="00655F44"/>
    <w:rsid w:val="006567C1"/>
    <w:rsid w:val="0065767E"/>
    <w:rsid w:val="00660403"/>
    <w:rsid w:val="00661140"/>
    <w:rsid w:val="00661B60"/>
    <w:rsid w:val="006639F0"/>
    <w:rsid w:val="00664313"/>
    <w:rsid w:val="006645EA"/>
    <w:rsid w:val="00667E49"/>
    <w:rsid w:val="006704A1"/>
    <w:rsid w:val="006710DD"/>
    <w:rsid w:val="00671FC9"/>
    <w:rsid w:val="00673200"/>
    <w:rsid w:val="0067501E"/>
    <w:rsid w:val="006763C0"/>
    <w:rsid w:val="006773D2"/>
    <w:rsid w:val="00680581"/>
    <w:rsid w:val="00681A41"/>
    <w:rsid w:val="006821B2"/>
    <w:rsid w:val="006825DA"/>
    <w:rsid w:val="0068386E"/>
    <w:rsid w:val="006838C0"/>
    <w:rsid w:val="006855A8"/>
    <w:rsid w:val="00685901"/>
    <w:rsid w:val="00685BB9"/>
    <w:rsid w:val="00690127"/>
    <w:rsid w:val="00691BFF"/>
    <w:rsid w:val="00693AD9"/>
    <w:rsid w:val="00693BE9"/>
    <w:rsid w:val="006953C1"/>
    <w:rsid w:val="00695616"/>
    <w:rsid w:val="00696EB2"/>
    <w:rsid w:val="006A07E4"/>
    <w:rsid w:val="006A0874"/>
    <w:rsid w:val="006A109E"/>
    <w:rsid w:val="006A16E9"/>
    <w:rsid w:val="006A1C73"/>
    <w:rsid w:val="006A5450"/>
    <w:rsid w:val="006A5D00"/>
    <w:rsid w:val="006A5D44"/>
    <w:rsid w:val="006B0199"/>
    <w:rsid w:val="006B0A32"/>
    <w:rsid w:val="006B0BD8"/>
    <w:rsid w:val="006B1561"/>
    <w:rsid w:val="006B3973"/>
    <w:rsid w:val="006B4557"/>
    <w:rsid w:val="006C0251"/>
    <w:rsid w:val="006C2B9A"/>
    <w:rsid w:val="006C39BB"/>
    <w:rsid w:val="006C4502"/>
    <w:rsid w:val="006C56A4"/>
    <w:rsid w:val="006C5D03"/>
    <w:rsid w:val="006C60B9"/>
    <w:rsid w:val="006C6114"/>
    <w:rsid w:val="006C6B2B"/>
    <w:rsid w:val="006C7A2E"/>
    <w:rsid w:val="006D00AA"/>
    <w:rsid w:val="006D1135"/>
    <w:rsid w:val="006D1602"/>
    <w:rsid w:val="006D1E73"/>
    <w:rsid w:val="006D2288"/>
    <w:rsid w:val="006D2737"/>
    <w:rsid w:val="006D30C1"/>
    <w:rsid w:val="006D3236"/>
    <w:rsid w:val="006D4464"/>
    <w:rsid w:val="006D5E91"/>
    <w:rsid w:val="006D6C4D"/>
    <w:rsid w:val="006D7A90"/>
    <w:rsid w:val="006D7E87"/>
    <w:rsid w:val="006D7F8B"/>
    <w:rsid w:val="006E08AE"/>
    <w:rsid w:val="006E14E6"/>
    <w:rsid w:val="006E1AEE"/>
    <w:rsid w:val="006E25DA"/>
    <w:rsid w:val="006E276D"/>
    <w:rsid w:val="006E2F52"/>
    <w:rsid w:val="006E32A9"/>
    <w:rsid w:val="006E3B9C"/>
    <w:rsid w:val="006E41DA"/>
    <w:rsid w:val="006E4725"/>
    <w:rsid w:val="006E4A66"/>
    <w:rsid w:val="006E51A2"/>
    <w:rsid w:val="006E752D"/>
    <w:rsid w:val="006E7E33"/>
    <w:rsid w:val="006F063F"/>
    <w:rsid w:val="006F0755"/>
    <w:rsid w:val="006F0DE2"/>
    <w:rsid w:val="006F11BD"/>
    <w:rsid w:val="006F25B4"/>
    <w:rsid w:val="006F32C7"/>
    <w:rsid w:val="006F3392"/>
    <w:rsid w:val="006F3495"/>
    <w:rsid w:val="006F417D"/>
    <w:rsid w:val="006F4E1F"/>
    <w:rsid w:val="006F5626"/>
    <w:rsid w:val="006F5C83"/>
    <w:rsid w:val="006F67CC"/>
    <w:rsid w:val="006F6B89"/>
    <w:rsid w:val="006F7151"/>
    <w:rsid w:val="006F751F"/>
    <w:rsid w:val="00701453"/>
    <w:rsid w:val="00701A12"/>
    <w:rsid w:val="00701C2D"/>
    <w:rsid w:val="00701EB4"/>
    <w:rsid w:val="00702162"/>
    <w:rsid w:val="00703884"/>
    <w:rsid w:val="00703930"/>
    <w:rsid w:val="0070610E"/>
    <w:rsid w:val="00706DEA"/>
    <w:rsid w:val="00707759"/>
    <w:rsid w:val="00710081"/>
    <w:rsid w:val="00710B0D"/>
    <w:rsid w:val="00711AEB"/>
    <w:rsid w:val="007139FA"/>
    <w:rsid w:val="00713CB5"/>
    <w:rsid w:val="00714E3F"/>
    <w:rsid w:val="0071558B"/>
    <w:rsid w:val="00716000"/>
    <w:rsid w:val="0071776A"/>
    <w:rsid w:val="00721189"/>
    <w:rsid w:val="007221C3"/>
    <w:rsid w:val="007227A3"/>
    <w:rsid w:val="007227E4"/>
    <w:rsid w:val="00722F2C"/>
    <w:rsid w:val="00723FEC"/>
    <w:rsid w:val="007254D1"/>
    <w:rsid w:val="00725B32"/>
    <w:rsid w:val="00725B3C"/>
    <w:rsid w:val="0072648B"/>
    <w:rsid w:val="00730E8E"/>
    <w:rsid w:val="0073138D"/>
    <w:rsid w:val="0073298E"/>
    <w:rsid w:val="007339FA"/>
    <w:rsid w:val="00733D54"/>
    <w:rsid w:val="0073403B"/>
    <w:rsid w:val="00734CD8"/>
    <w:rsid w:val="00736A4F"/>
    <w:rsid w:val="00737753"/>
    <w:rsid w:val="00737768"/>
    <w:rsid w:val="00737EDD"/>
    <w:rsid w:val="00740794"/>
    <w:rsid w:val="00740BB8"/>
    <w:rsid w:val="00740CE9"/>
    <w:rsid w:val="00741F39"/>
    <w:rsid w:val="00742692"/>
    <w:rsid w:val="007428E3"/>
    <w:rsid w:val="00742FC1"/>
    <w:rsid w:val="0074350F"/>
    <w:rsid w:val="0074394E"/>
    <w:rsid w:val="0074422D"/>
    <w:rsid w:val="00745EEF"/>
    <w:rsid w:val="0074699F"/>
    <w:rsid w:val="00747CE6"/>
    <w:rsid w:val="00750D0A"/>
    <w:rsid w:val="00751D93"/>
    <w:rsid w:val="00752300"/>
    <w:rsid w:val="00753BF5"/>
    <w:rsid w:val="00754402"/>
    <w:rsid w:val="007546F8"/>
    <w:rsid w:val="0075568D"/>
    <w:rsid w:val="0075579B"/>
    <w:rsid w:val="00755BAB"/>
    <w:rsid w:val="00755E57"/>
    <w:rsid w:val="007575D6"/>
    <w:rsid w:val="00757FCB"/>
    <w:rsid w:val="0076080E"/>
    <w:rsid w:val="00760D9D"/>
    <w:rsid w:val="007615E5"/>
    <w:rsid w:val="007616AE"/>
    <w:rsid w:val="007631ED"/>
    <w:rsid w:val="0076411D"/>
    <w:rsid w:val="007645E1"/>
    <w:rsid w:val="00766528"/>
    <w:rsid w:val="0076677D"/>
    <w:rsid w:val="007670F8"/>
    <w:rsid w:val="007671D4"/>
    <w:rsid w:val="007673B2"/>
    <w:rsid w:val="00767509"/>
    <w:rsid w:val="00770A85"/>
    <w:rsid w:val="00773DC9"/>
    <w:rsid w:val="007755FF"/>
    <w:rsid w:val="0077572E"/>
    <w:rsid w:val="007769D8"/>
    <w:rsid w:val="007771DC"/>
    <w:rsid w:val="007779F3"/>
    <w:rsid w:val="00777BE4"/>
    <w:rsid w:val="0078007E"/>
    <w:rsid w:val="0078031B"/>
    <w:rsid w:val="007804C9"/>
    <w:rsid w:val="00780F33"/>
    <w:rsid w:val="00782267"/>
    <w:rsid w:val="00783793"/>
    <w:rsid w:val="007840EF"/>
    <w:rsid w:val="00784F44"/>
    <w:rsid w:val="00786672"/>
    <w:rsid w:val="00786791"/>
    <w:rsid w:val="007872CF"/>
    <w:rsid w:val="0079201C"/>
    <w:rsid w:val="00792EEF"/>
    <w:rsid w:val="0079307F"/>
    <w:rsid w:val="007940C5"/>
    <w:rsid w:val="007947C4"/>
    <w:rsid w:val="00795812"/>
    <w:rsid w:val="00795CE1"/>
    <w:rsid w:val="00797295"/>
    <w:rsid w:val="007978F3"/>
    <w:rsid w:val="007A0646"/>
    <w:rsid w:val="007A06AC"/>
    <w:rsid w:val="007A0D14"/>
    <w:rsid w:val="007A1B2F"/>
    <w:rsid w:val="007A4636"/>
    <w:rsid w:val="007A50CB"/>
    <w:rsid w:val="007A5469"/>
    <w:rsid w:val="007A54E2"/>
    <w:rsid w:val="007B1014"/>
    <w:rsid w:val="007B103F"/>
    <w:rsid w:val="007B1484"/>
    <w:rsid w:val="007B1A10"/>
    <w:rsid w:val="007B2064"/>
    <w:rsid w:val="007B30FE"/>
    <w:rsid w:val="007B31AB"/>
    <w:rsid w:val="007B3268"/>
    <w:rsid w:val="007B37F1"/>
    <w:rsid w:val="007B3FD4"/>
    <w:rsid w:val="007B42D3"/>
    <w:rsid w:val="007B46D9"/>
    <w:rsid w:val="007B54B7"/>
    <w:rsid w:val="007B6659"/>
    <w:rsid w:val="007B6C39"/>
    <w:rsid w:val="007B7429"/>
    <w:rsid w:val="007B76AB"/>
    <w:rsid w:val="007B77C9"/>
    <w:rsid w:val="007B7DBD"/>
    <w:rsid w:val="007C2181"/>
    <w:rsid w:val="007C264B"/>
    <w:rsid w:val="007C2988"/>
    <w:rsid w:val="007C309E"/>
    <w:rsid w:val="007C45D3"/>
    <w:rsid w:val="007C597B"/>
    <w:rsid w:val="007C75E2"/>
    <w:rsid w:val="007C760C"/>
    <w:rsid w:val="007D010C"/>
    <w:rsid w:val="007D08FD"/>
    <w:rsid w:val="007D1584"/>
    <w:rsid w:val="007D15A8"/>
    <w:rsid w:val="007D2044"/>
    <w:rsid w:val="007D41A2"/>
    <w:rsid w:val="007D44A9"/>
    <w:rsid w:val="007D4F33"/>
    <w:rsid w:val="007D548F"/>
    <w:rsid w:val="007D554B"/>
    <w:rsid w:val="007D65C7"/>
    <w:rsid w:val="007D74D2"/>
    <w:rsid w:val="007D79B5"/>
    <w:rsid w:val="007E2334"/>
    <w:rsid w:val="007E23CE"/>
    <w:rsid w:val="007E2CE7"/>
    <w:rsid w:val="007E3E87"/>
    <w:rsid w:val="007E43D0"/>
    <w:rsid w:val="007E46C4"/>
    <w:rsid w:val="007E4F00"/>
    <w:rsid w:val="007E54F8"/>
    <w:rsid w:val="007E5987"/>
    <w:rsid w:val="007E5BD8"/>
    <w:rsid w:val="007E5D82"/>
    <w:rsid w:val="007E7BF9"/>
    <w:rsid w:val="007E7F9A"/>
    <w:rsid w:val="007F02BC"/>
    <w:rsid w:val="007F09DE"/>
    <w:rsid w:val="007F1D17"/>
    <w:rsid w:val="007F20D7"/>
    <w:rsid w:val="007F2E65"/>
    <w:rsid w:val="007F43BA"/>
    <w:rsid w:val="007F45D1"/>
    <w:rsid w:val="007F64BE"/>
    <w:rsid w:val="007F6D03"/>
    <w:rsid w:val="007F6DC3"/>
    <w:rsid w:val="0080022E"/>
    <w:rsid w:val="008006B4"/>
    <w:rsid w:val="00800A6A"/>
    <w:rsid w:val="008015B6"/>
    <w:rsid w:val="00802E2E"/>
    <w:rsid w:val="008035D6"/>
    <w:rsid w:val="00803695"/>
    <w:rsid w:val="00803D31"/>
    <w:rsid w:val="00803FD4"/>
    <w:rsid w:val="0080481C"/>
    <w:rsid w:val="00804C54"/>
    <w:rsid w:val="008056DD"/>
    <w:rsid w:val="0080578C"/>
    <w:rsid w:val="00805DD2"/>
    <w:rsid w:val="008066DF"/>
    <w:rsid w:val="0081104C"/>
    <w:rsid w:val="00811A7D"/>
    <w:rsid w:val="008121F2"/>
    <w:rsid w:val="00812D16"/>
    <w:rsid w:val="008139F8"/>
    <w:rsid w:val="00814A73"/>
    <w:rsid w:val="0081543B"/>
    <w:rsid w:val="00815EF5"/>
    <w:rsid w:val="00816C51"/>
    <w:rsid w:val="00817473"/>
    <w:rsid w:val="00821865"/>
    <w:rsid w:val="008225EB"/>
    <w:rsid w:val="00822805"/>
    <w:rsid w:val="0082327D"/>
    <w:rsid w:val="0082349F"/>
    <w:rsid w:val="008235AD"/>
    <w:rsid w:val="0082433D"/>
    <w:rsid w:val="00824B7A"/>
    <w:rsid w:val="00826509"/>
    <w:rsid w:val="00827467"/>
    <w:rsid w:val="008312A6"/>
    <w:rsid w:val="008329AC"/>
    <w:rsid w:val="0083354D"/>
    <w:rsid w:val="008344D0"/>
    <w:rsid w:val="0083561B"/>
    <w:rsid w:val="00836FD4"/>
    <w:rsid w:val="00837D78"/>
    <w:rsid w:val="00840D79"/>
    <w:rsid w:val="008427FD"/>
    <w:rsid w:val="00842A21"/>
    <w:rsid w:val="00843DF3"/>
    <w:rsid w:val="008458C6"/>
    <w:rsid w:val="00845DAD"/>
    <w:rsid w:val="00847E77"/>
    <w:rsid w:val="00851377"/>
    <w:rsid w:val="008513C1"/>
    <w:rsid w:val="00851502"/>
    <w:rsid w:val="0085437C"/>
    <w:rsid w:val="00854B2F"/>
    <w:rsid w:val="00855464"/>
    <w:rsid w:val="00855481"/>
    <w:rsid w:val="00856354"/>
    <w:rsid w:val="008568E1"/>
    <w:rsid w:val="00856BE9"/>
    <w:rsid w:val="0085723C"/>
    <w:rsid w:val="008572D0"/>
    <w:rsid w:val="008578F8"/>
    <w:rsid w:val="00857C3D"/>
    <w:rsid w:val="00860133"/>
    <w:rsid w:val="00860566"/>
    <w:rsid w:val="0086129A"/>
    <w:rsid w:val="0086165C"/>
    <w:rsid w:val="00861B26"/>
    <w:rsid w:val="00862EED"/>
    <w:rsid w:val="00863135"/>
    <w:rsid w:val="0086427E"/>
    <w:rsid w:val="008643FC"/>
    <w:rsid w:val="00864749"/>
    <w:rsid w:val="008649B9"/>
    <w:rsid w:val="0086784F"/>
    <w:rsid w:val="00870394"/>
    <w:rsid w:val="0087073B"/>
    <w:rsid w:val="00872A0B"/>
    <w:rsid w:val="00872CF1"/>
    <w:rsid w:val="00873967"/>
    <w:rsid w:val="00873EED"/>
    <w:rsid w:val="008743BB"/>
    <w:rsid w:val="00875296"/>
    <w:rsid w:val="008753EC"/>
    <w:rsid w:val="008770D4"/>
    <w:rsid w:val="008800E5"/>
    <w:rsid w:val="008802D4"/>
    <w:rsid w:val="00880DE2"/>
    <w:rsid w:val="0088127F"/>
    <w:rsid w:val="008815EF"/>
    <w:rsid w:val="008833D9"/>
    <w:rsid w:val="00883ED5"/>
    <w:rsid w:val="008843CE"/>
    <w:rsid w:val="00885273"/>
    <w:rsid w:val="0088573E"/>
    <w:rsid w:val="00885808"/>
    <w:rsid w:val="00885ACF"/>
    <w:rsid w:val="00885F2C"/>
    <w:rsid w:val="00885F4F"/>
    <w:rsid w:val="008861F4"/>
    <w:rsid w:val="00886386"/>
    <w:rsid w:val="0088701C"/>
    <w:rsid w:val="00887CB9"/>
    <w:rsid w:val="00890E7B"/>
    <w:rsid w:val="00890F95"/>
    <w:rsid w:val="00891971"/>
    <w:rsid w:val="00892459"/>
    <w:rsid w:val="008929AA"/>
    <w:rsid w:val="00892AA5"/>
    <w:rsid w:val="00894882"/>
    <w:rsid w:val="0089499B"/>
    <w:rsid w:val="00894ACA"/>
    <w:rsid w:val="00894EC5"/>
    <w:rsid w:val="00895F7A"/>
    <w:rsid w:val="008960BD"/>
    <w:rsid w:val="00896658"/>
    <w:rsid w:val="008967B5"/>
    <w:rsid w:val="00896B0B"/>
    <w:rsid w:val="008A0171"/>
    <w:rsid w:val="008A03AC"/>
    <w:rsid w:val="008A1008"/>
    <w:rsid w:val="008A345A"/>
    <w:rsid w:val="008A3DB9"/>
    <w:rsid w:val="008A6A5C"/>
    <w:rsid w:val="008A7316"/>
    <w:rsid w:val="008A7B3B"/>
    <w:rsid w:val="008B4A1C"/>
    <w:rsid w:val="008B4C4A"/>
    <w:rsid w:val="008B500A"/>
    <w:rsid w:val="008B541B"/>
    <w:rsid w:val="008B68D3"/>
    <w:rsid w:val="008C090B"/>
    <w:rsid w:val="008C1610"/>
    <w:rsid w:val="008C1B60"/>
    <w:rsid w:val="008C20C1"/>
    <w:rsid w:val="008C2F1E"/>
    <w:rsid w:val="008C30E5"/>
    <w:rsid w:val="008C3B5B"/>
    <w:rsid w:val="008C409F"/>
    <w:rsid w:val="008C602D"/>
    <w:rsid w:val="008C6BCC"/>
    <w:rsid w:val="008D098D"/>
    <w:rsid w:val="008D0E46"/>
    <w:rsid w:val="008D0F6E"/>
    <w:rsid w:val="008D1156"/>
    <w:rsid w:val="008D135A"/>
    <w:rsid w:val="008D2205"/>
    <w:rsid w:val="008D2331"/>
    <w:rsid w:val="008D347F"/>
    <w:rsid w:val="008D35AD"/>
    <w:rsid w:val="008D36CD"/>
    <w:rsid w:val="008D4380"/>
    <w:rsid w:val="008D48D1"/>
    <w:rsid w:val="008D6BE8"/>
    <w:rsid w:val="008D71C4"/>
    <w:rsid w:val="008D7853"/>
    <w:rsid w:val="008E0A9E"/>
    <w:rsid w:val="008E2090"/>
    <w:rsid w:val="008E2164"/>
    <w:rsid w:val="008E27E9"/>
    <w:rsid w:val="008E42DE"/>
    <w:rsid w:val="008E494F"/>
    <w:rsid w:val="008E78D7"/>
    <w:rsid w:val="008F2C49"/>
    <w:rsid w:val="008F36F0"/>
    <w:rsid w:val="008F448B"/>
    <w:rsid w:val="008F453F"/>
    <w:rsid w:val="008F4751"/>
    <w:rsid w:val="008F5D72"/>
    <w:rsid w:val="008F625F"/>
    <w:rsid w:val="008F66BC"/>
    <w:rsid w:val="008F7CFF"/>
    <w:rsid w:val="008F7ED1"/>
    <w:rsid w:val="00901C8D"/>
    <w:rsid w:val="00902DF3"/>
    <w:rsid w:val="00904A4D"/>
    <w:rsid w:val="00905643"/>
    <w:rsid w:val="00905D0C"/>
    <w:rsid w:val="00905EE9"/>
    <w:rsid w:val="009065F4"/>
    <w:rsid w:val="00906665"/>
    <w:rsid w:val="009075A7"/>
    <w:rsid w:val="00907BA9"/>
    <w:rsid w:val="00907DFB"/>
    <w:rsid w:val="00910624"/>
    <w:rsid w:val="00910FBA"/>
    <w:rsid w:val="00911A63"/>
    <w:rsid w:val="00911D39"/>
    <w:rsid w:val="00912B9F"/>
    <w:rsid w:val="00912EDF"/>
    <w:rsid w:val="00913C06"/>
    <w:rsid w:val="00913C0B"/>
    <w:rsid w:val="00913F42"/>
    <w:rsid w:val="00915EC3"/>
    <w:rsid w:val="0091676B"/>
    <w:rsid w:val="00916CAB"/>
    <w:rsid w:val="00917C0F"/>
    <w:rsid w:val="0092040E"/>
    <w:rsid w:val="00920C6C"/>
    <w:rsid w:val="0092160B"/>
    <w:rsid w:val="00921897"/>
    <w:rsid w:val="00921C6D"/>
    <w:rsid w:val="009227D9"/>
    <w:rsid w:val="009236CA"/>
    <w:rsid w:val="00923C44"/>
    <w:rsid w:val="00925232"/>
    <w:rsid w:val="009265F9"/>
    <w:rsid w:val="00927791"/>
    <w:rsid w:val="00930607"/>
    <w:rsid w:val="00930D0A"/>
    <w:rsid w:val="00930E43"/>
    <w:rsid w:val="00931A7D"/>
    <w:rsid w:val="009329BA"/>
    <w:rsid w:val="00932CC4"/>
    <w:rsid w:val="0093304D"/>
    <w:rsid w:val="0093394A"/>
    <w:rsid w:val="00936939"/>
    <w:rsid w:val="0094053B"/>
    <w:rsid w:val="009413E2"/>
    <w:rsid w:val="00941890"/>
    <w:rsid w:val="00942040"/>
    <w:rsid w:val="00942C9F"/>
    <w:rsid w:val="00943F98"/>
    <w:rsid w:val="00945631"/>
    <w:rsid w:val="00945AED"/>
    <w:rsid w:val="00947549"/>
    <w:rsid w:val="00947CF3"/>
    <w:rsid w:val="009514C0"/>
    <w:rsid w:val="00952C31"/>
    <w:rsid w:val="00952D77"/>
    <w:rsid w:val="0095777E"/>
    <w:rsid w:val="0095793C"/>
    <w:rsid w:val="009603AB"/>
    <w:rsid w:val="0096111E"/>
    <w:rsid w:val="00961125"/>
    <w:rsid w:val="009623D8"/>
    <w:rsid w:val="00963362"/>
    <w:rsid w:val="00963BD1"/>
    <w:rsid w:val="00966B1F"/>
    <w:rsid w:val="0096747A"/>
    <w:rsid w:val="00970A7E"/>
    <w:rsid w:val="00970BE6"/>
    <w:rsid w:val="00970C39"/>
    <w:rsid w:val="00970FE8"/>
    <w:rsid w:val="0097116E"/>
    <w:rsid w:val="00973786"/>
    <w:rsid w:val="00974518"/>
    <w:rsid w:val="00974F2B"/>
    <w:rsid w:val="00977D6F"/>
    <w:rsid w:val="00980A9E"/>
    <w:rsid w:val="00980FE0"/>
    <w:rsid w:val="00982EFD"/>
    <w:rsid w:val="009833FB"/>
    <w:rsid w:val="00985F8B"/>
    <w:rsid w:val="00990C3B"/>
    <w:rsid w:val="00990CEC"/>
    <w:rsid w:val="00990E62"/>
    <w:rsid w:val="00991CBD"/>
    <w:rsid w:val="00991D93"/>
    <w:rsid w:val="009921E6"/>
    <w:rsid w:val="009928B7"/>
    <w:rsid w:val="00992B3F"/>
    <w:rsid w:val="0099318D"/>
    <w:rsid w:val="0099321A"/>
    <w:rsid w:val="009934EA"/>
    <w:rsid w:val="009947E8"/>
    <w:rsid w:val="009960B7"/>
    <w:rsid w:val="00996F08"/>
    <w:rsid w:val="009972FE"/>
    <w:rsid w:val="009A29FE"/>
    <w:rsid w:val="009A6EE8"/>
    <w:rsid w:val="009B1BAF"/>
    <w:rsid w:val="009B2D96"/>
    <w:rsid w:val="009B536C"/>
    <w:rsid w:val="009B5499"/>
    <w:rsid w:val="009B5C19"/>
    <w:rsid w:val="009B61DD"/>
    <w:rsid w:val="009B6496"/>
    <w:rsid w:val="009B71B6"/>
    <w:rsid w:val="009C01DA"/>
    <w:rsid w:val="009C0D5B"/>
    <w:rsid w:val="009C0FBE"/>
    <w:rsid w:val="009C13F5"/>
    <w:rsid w:val="009C1528"/>
    <w:rsid w:val="009C20CC"/>
    <w:rsid w:val="009C2BDF"/>
    <w:rsid w:val="009C3558"/>
    <w:rsid w:val="009C45D2"/>
    <w:rsid w:val="009C562E"/>
    <w:rsid w:val="009C5E44"/>
    <w:rsid w:val="009C7531"/>
    <w:rsid w:val="009D0EE9"/>
    <w:rsid w:val="009D1514"/>
    <w:rsid w:val="009D220C"/>
    <w:rsid w:val="009D221F"/>
    <w:rsid w:val="009D3FE8"/>
    <w:rsid w:val="009D50E9"/>
    <w:rsid w:val="009D54E8"/>
    <w:rsid w:val="009D65FD"/>
    <w:rsid w:val="009E09F0"/>
    <w:rsid w:val="009E19E8"/>
    <w:rsid w:val="009E2178"/>
    <w:rsid w:val="009E2684"/>
    <w:rsid w:val="009E31AB"/>
    <w:rsid w:val="009E377C"/>
    <w:rsid w:val="009E3898"/>
    <w:rsid w:val="009E411C"/>
    <w:rsid w:val="009E458A"/>
    <w:rsid w:val="009E5316"/>
    <w:rsid w:val="009E5D7C"/>
    <w:rsid w:val="009E5DFC"/>
    <w:rsid w:val="009E6F2B"/>
    <w:rsid w:val="009F0716"/>
    <w:rsid w:val="009F1789"/>
    <w:rsid w:val="009F1BCF"/>
    <w:rsid w:val="009F1FC2"/>
    <w:rsid w:val="009F20F7"/>
    <w:rsid w:val="009F2E3B"/>
    <w:rsid w:val="009F35D9"/>
    <w:rsid w:val="009F36D2"/>
    <w:rsid w:val="009F39E9"/>
    <w:rsid w:val="009F3B6B"/>
    <w:rsid w:val="009F4504"/>
    <w:rsid w:val="009F502C"/>
    <w:rsid w:val="009F5D40"/>
    <w:rsid w:val="009F603B"/>
    <w:rsid w:val="009F6263"/>
    <w:rsid w:val="009F6987"/>
    <w:rsid w:val="009F720F"/>
    <w:rsid w:val="00A010E7"/>
    <w:rsid w:val="00A01A17"/>
    <w:rsid w:val="00A01A60"/>
    <w:rsid w:val="00A02919"/>
    <w:rsid w:val="00A035EB"/>
    <w:rsid w:val="00A03E35"/>
    <w:rsid w:val="00A03EF4"/>
    <w:rsid w:val="00A056A1"/>
    <w:rsid w:val="00A05D62"/>
    <w:rsid w:val="00A06E6E"/>
    <w:rsid w:val="00A076F9"/>
    <w:rsid w:val="00A07997"/>
    <w:rsid w:val="00A07F87"/>
    <w:rsid w:val="00A11C68"/>
    <w:rsid w:val="00A133C0"/>
    <w:rsid w:val="00A13659"/>
    <w:rsid w:val="00A1375D"/>
    <w:rsid w:val="00A1378D"/>
    <w:rsid w:val="00A13E70"/>
    <w:rsid w:val="00A154D8"/>
    <w:rsid w:val="00A1637F"/>
    <w:rsid w:val="00A1786B"/>
    <w:rsid w:val="00A206ED"/>
    <w:rsid w:val="00A20806"/>
    <w:rsid w:val="00A20C7F"/>
    <w:rsid w:val="00A21D41"/>
    <w:rsid w:val="00A22DBA"/>
    <w:rsid w:val="00A230F6"/>
    <w:rsid w:val="00A2329D"/>
    <w:rsid w:val="00A24105"/>
    <w:rsid w:val="00A2490E"/>
    <w:rsid w:val="00A24FD5"/>
    <w:rsid w:val="00A25442"/>
    <w:rsid w:val="00A25BFF"/>
    <w:rsid w:val="00A26648"/>
    <w:rsid w:val="00A26F79"/>
    <w:rsid w:val="00A27522"/>
    <w:rsid w:val="00A2780A"/>
    <w:rsid w:val="00A30195"/>
    <w:rsid w:val="00A302F5"/>
    <w:rsid w:val="00A3136F"/>
    <w:rsid w:val="00A32BEE"/>
    <w:rsid w:val="00A34D0C"/>
    <w:rsid w:val="00A34D76"/>
    <w:rsid w:val="00A354DE"/>
    <w:rsid w:val="00A365D0"/>
    <w:rsid w:val="00A36F0C"/>
    <w:rsid w:val="00A402B8"/>
    <w:rsid w:val="00A4043E"/>
    <w:rsid w:val="00A41C0D"/>
    <w:rsid w:val="00A437D9"/>
    <w:rsid w:val="00A43C16"/>
    <w:rsid w:val="00A443A6"/>
    <w:rsid w:val="00A4469F"/>
    <w:rsid w:val="00A449A8"/>
    <w:rsid w:val="00A45A1A"/>
    <w:rsid w:val="00A45E61"/>
    <w:rsid w:val="00A47DC2"/>
    <w:rsid w:val="00A47F32"/>
    <w:rsid w:val="00A47FB2"/>
    <w:rsid w:val="00A50A2C"/>
    <w:rsid w:val="00A51B5E"/>
    <w:rsid w:val="00A53220"/>
    <w:rsid w:val="00A538E6"/>
    <w:rsid w:val="00A54514"/>
    <w:rsid w:val="00A5487D"/>
    <w:rsid w:val="00A55213"/>
    <w:rsid w:val="00A56102"/>
    <w:rsid w:val="00A56800"/>
    <w:rsid w:val="00A56D7E"/>
    <w:rsid w:val="00A57404"/>
    <w:rsid w:val="00A57447"/>
    <w:rsid w:val="00A575BD"/>
    <w:rsid w:val="00A60EEC"/>
    <w:rsid w:val="00A61BF4"/>
    <w:rsid w:val="00A632B1"/>
    <w:rsid w:val="00A63A37"/>
    <w:rsid w:val="00A63B04"/>
    <w:rsid w:val="00A63B83"/>
    <w:rsid w:val="00A652CC"/>
    <w:rsid w:val="00A653D8"/>
    <w:rsid w:val="00A65923"/>
    <w:rsid w:val="00A65BD9"/>
    <w:rsid w:val="00A66132"/>
    <w:rsid w:val="00A66718"/>
    <w:rsid w:val="00A671EF"/>
    <w:rsid w:val="00A70160"/>
    <w:rsid w:val="00A70B31"/>
    <w:rsid w:val="00A71852"/>
    <w:rsid w:val="00A7292E"/>
    <w:rsid w:val="00A73A74"/>
    <w:rsid w:val="00A74EA3"/>
    <w:rsid w:val="00A75098"/>
    <w:rsid w:val="00A759FE"/>
    <w:rsid w:val="00A75FE1"/>
    <w:rsid w:val="00A76D67"/>
    <w:rsid w:val="00A771B0"/>
    <w:rsid w:val="00A77562"/>
    <w:rsid w:val="00A776B8"/>
    <w:rsid w:val="00A77EAF"/>
    <w:rsid w:val="00A81EA5"/>
    <w:rsid w:val="00A81EB6"/>
    <w:rsid w:val="00A82423"/>
    <w:rsid w:val="00A837FE"/>
    <w:rsid w:val="00A85357"/>
    <w:rsid w:val="00A85A6C"/>
    <w:rsid w:val="00A871E5"/>
    <w:rsid w:val="00A90277"/>
    <w:rsid w:val="00A902DD"/>
    <w:rsid w:val="00A90567"/>
    <w:rsid w:val="00A90B16"/>
    <w:rsid w:val="00A91617"/>
    <w:rsid w:val="00A9317C"/>
    <w:rsid w:val="00A93C1C"/>
    <w:rsid w:val="00A9562D"/>
    <w:rsid w:val="00A95DE8"/>
    <w:rsid w:val="00A96F40"/>
    <w:rsid w:val="00A96FA8"/>
    <w:rsid w:val="00A9770A"/>
    <w:rsid w:val="00A97EDD"/>
    <w:rsid w:val="00AA0104"/>
    <w:rsid w:val="00AA01F1"/>
    <w:rsid w:val="00AA0A43"/>
    <w:rsid w:val="00AA0DD3"/>
    <w:rsid w:val="00AA1C07"/>
    <w:rsid w:val="00AA3688"/>
    <w:rsid w:val="00AA5887"/>
    <w:rsid w:val="00AB122E"/>
    <w:rsid w:val="00AB12D0"/>
    <w:rsid w:val="00AB19F8"/>
    <w:rsid w:val="00AB2095"/>
    <w:rsid w:val="00AB249C"/>
    <w:rsid w:val="00AB291A"/>
    <w:rsid w:val="00AB29FC"/>
    <w:rsid w:val="00AB2A61"/>
    <w:rsid w:val="00AB3A12"/>
    <w:rsid w:val="00AB593B"/>
    <w:rsid w:val="00AB5A8D"/>
    <w:rsid w:val="00AB62A9"/>
    <w:rsid w:val="00AB62E5"/>
    <w:rsid w:val="00AB6372"/>
    <w:rsid w:val="00AB6642"/>
    <w:rsid w:val="00AC0DDB"/>
    <w:rsid w:val="00AC165A"/>
    <w:rsid w:val="00AC26A9"/>
    <w:rsid w:val="00AC2E21"/>
    <w:rsid w:val="00AC2EFE"/>
    <w:rsid w:val="00AC3930"/>
    <w:rsid w:val="00AC3AB1"/>
    <w:rsid w:val="00AC40F2"/>
    <w:rsid w:val="00AC43AD"/>
    <w:rsid w:val="00AC52FC"/>
    <w:rsid w:val="00AC68C6"/>
    <w:rsid w:val="00AC74C1"/>
    <w:rsid w:val="00AC79C1"/>
    <w:rsid w:val="00AC7A0A"/>
    <w:rsid w:val="00AC7CA4"/>
    <w:rsid w:val="00AC7CA5"/>
    <w:rsid w:val="00AC7DB8"/>
    <w:rsid w:val="00AD136B"/>
    <w:rsid w:val="00AD17F5"/>
    <w:rsid w:val="00AD2BC8"/>
    <w:rsid w:val="00AD493B"/>
    <w:rsid w:val="00AD4A64"/>
    <w:rsid w:val="00AD4D4E"/>
    <w:rsid w:val="00AD4EED"/>
    <w:rsid w:val="00AD52BA"/>
    <w:rsid w:val="00AD598F"/>
    <w:rsid w:val="00AD6D09"/>
    <w:rsid w:val="00AD7847"/>
    <w:rsid w:val="00AE02D8"/>
    <w:rsid w:val="00AE07DA"/>
    <w:rsid w:val="00AE098E"/>
    <w:rsid w:val="00AE0BBA"/>
    <w:rsid w:val="00AE2291"/>
    <w:rsid w:val="00AE25C8"/>
    <w:rsid w:val="00AE2B95"/>
    <w:rsid w:val="00AE4003"/>
    <w:rsid w:val="00AE4113"/>
    <w:rsid w:val="00AE4380"/>
    <w:rsid w:val="00AE4FAC"/>
    <w:rsid w:val="00AE5525"/>
    <w:rsid w:val="00AE6381"/>
    <w:rsid w:val="00AE656F"/>
    <w:rsid w:val="00AE6E77"/>
    <w:rsid w:val="00AE7D78"/>
    <w:rsid w:val="00AF41F6"/>
    <w:rsid w:val="00AF4253"/>
    <w:rsid w:val="00AF438E"/>
    <w:rsid w:val="00AF45CA"/>
    <w:rsid w:val="00AF5528"/>
    <w:rsid w:val="00AF55A3"/>
    <w:rsid w:val="00AF5CEE"/>
    <w:rsid w:val="00AF62B9"/>
    <w:rsid w:val="00AF7506"/>
    <w:rsid w:val="00B00793"/>
    <w:rsid w:val="00B007DD"/>
    <w:rsid w:val="00B0098A"/>
    <w:rsid w:val="00B01016"/>
    <w:rsid w:val="00B0146E"/>
    <w:rsid w:val="00B02160"/>
    <w:rsid w:val="00B02781"/>
    <w:rsid w:val="00B027CB"/>
    <w:rsid w:val="00B0352B"/>
    <w:rsid w:val="00B037A5"/>
    <w:rsid w:val="00B04187"/>
    <w:rsid w:val="00B068AE"/>
    <w:rsid w:val="00B073E6"/>
    <w:rsid w:val="00B074F8"/>
    <w:rsid w:val="00B1162E"/>
    <w:rsid w:val="00B11A3D"/>
    <w:rsid w:val="00B121B0"/>
    <w:rsid w:val="00B13467"/>
    <w:rsid w:val="00B1354A"/>
    <w:rsid w:val="00B13B87"/>
    <w:rsid w:val="00B17FAB"/>
    <w:rsid w:val="00B20377"/>
    <w:rsid w:val="00B210AD"/>
    <w:rsid w:val="00B22C5F"/>
    <w:rsid w:val="00B23687"/>
    <w:rsid w:val="00B236EA"/>
    <w:rsid w:val="00B25710"/>
    <w:rsid w:val="00B25F88"/>
    <w:rsid w:val="00B27B03"/>
    <w:rsid w:val="00B31B62"/>
    <w:rsid w:val="00B3208E"/>
    <w:rsid w:val="00B33711"/>
    <w:rsid w:val="00B34889"/>
    <w:rsid w:val="00B357FE"/>
    <w:rsid w:val="00B36EB0"/>
    <w:rsid w:val="00B36FC6"/>
    <w:rsid w:val="00B37550"/>
    <w:rsid w:val="00B402C6"/>
    <w:rsid w:val="00B40414"/>
    <w:rsid w:val="00B41DC1"/>
    <w:rsid w:val="00B427F8"/>
    <w:rsid w:val="00B42F69"/>
    <w:rsid w:val="00B44368"/>
    <w:rsid w:val="00B46EC7"/>
    <w:rsid w:val="00B47437"/>
    <w:rsid w:val="00B5002A"/>
    <w:rsid w:val="00B50A91"/>
    <w:rsid w:val="00B50DE5"/>
    <w:rsid w:val="00B512C5"/>
    <w:rsid w:val="00B5160B"/>
    <w:rsid w:val="00B51761"/>
    <w:rsid w:val="00B51871"/>
    <w:rsid w:val="00B52022"/>
    <w:rsid w:val="00B52187"/>
    <w:rsid w:val="00B53953"/>
    <w:rsid w:val="00B54691"/>
    <w:rsid w:val="00B5492B"/>
    <w:rsid w:val="00B54D2E"/>
    <w:rsid w:val="00B55CD1"/>
    <w:rsid w:val="00B60CCD"/>
    <w:rsid w:val="00B62854"/>
    <w:rsid w:val="00B62EF1"/>
    <w:rsid w:val="00B640CC"/>
    <w:rsid w:val="00B642AD"/>
    <w:rsid w:val="00B645B6"/>
    <w:rsid w:val="00B64B2F"/>
    <w:rsid w:val="00B667BF"/>
    <w:rsid w:val="00B674D6"/>
    <w:rsid w:val="00B6797D"/>
    <w:rsid w:val="00B70B0E"/>
    <w:rsid w:val="00B713FF"/>
    <w:rsid w:val="00B718D4"/>
    <w:rsid w:val="00B71D98"/>
    <w:rsid w:val="00B7245B"/>
    <w:rsid w:val="00B7301B"/>
    <w:rsid w:val="00B735B8"/>
    <w:rsid w:val="00B73BCE"/>
    <w:rsid w:val="00B73FF8"/>
    <w:rsid w:val="00B74858"/>
    <w:rsid w:val="00B75019"/>
    <w:rsid w:val="00B752EB"/>
    <w:rsid w:val="00B75793"/>
    <w:rsid w:val="00B77BE4"/>
    <w:rsid w:val="00B812BE"/>
    <w:rsid w:val="00B813D5"/>
    <w:rsid w:val="00B81C7F"/>
    <w:rsid w:val="00B8258D"/>
    <w:rsid w:val="00B825B4"/>
    <w:rsid w:val="00B83704"/>
    <w:rsid w:val="00B84884"/>
    <w:rsid w:val="00B84E7E"/>
    <w:rsid w:val="00B86608"/>
    <w:rsid w:val="00B877BC"/>
    <w:rsid w:val="00B87847"/>
    <w:rsid w:val="00B87FEB"/>
    <w:rsid w:val="00B90477"/>
    <w:rsid w:val="00B90585"/>
    <w:rsid w:val="00B90587"/>
    <w:rsid w:val="00B92AA5"/>
    <w:rsid w:val="00B9368A"/>
    <w:rsid w:val="00B93904"/>
    <w:rsid w:val="00B94063"/>
    <w:rsid w:val="00B955FE"/>
    <w:rsid w:val="00B962B4"/>
    <w:rsid w:val="00B96744"/>
    <w:rsid w:val="00B969C6"/>
    <w:rsid w:val="00B97B75"/>
    <w:rsid w:val="00B97F4D"/>
    <w:rsid w:val="00BA0AD2"/>
    <w:rsid w:val="00BA0B9F"/>
    <w:rsid w:val="00BA13B7"/>
    <w:rsid w:val="00BA175A"/>
    <w:rsid w:val="00BA239A"/>
    <w:rsid w:val="00BA2854"/>
    <w:rsid w:val="00BA2D34"/>
    <w:rsid w:val="00BA3287"/>
    <w:rsid w:val="00BA4DA3"/>
    <w:rsid w:val="00BA6419"/>
    <w:rsid w:val="00BA6550"/>
    <w:rsid w:val="00BB063D"/>
    <w:rsid w:val="00BB17A1"/>
    <w:rsid w:val="00BB263C"/>
    <w:rsid w:val="00BB3642"/>
    <w:rsid w:val="00BB3951"/>
    <w:rsid w:val="00BB3FF0"/>
    <w:rsid w:val="00BB4A3B"/>
    <w:rsid w:val="00BB59F6"/>
    <w:rsid w:val="00BB5EF0"/>
    <w:rsid w:val="00BB6553"/>
    <w:rsid w:val="00BB66AB"/>
    <w:rsid w:val="00BB7BBA"/>
    <w:rsid w:val="00BC081F"/>
    <w:rsid w:val="00BC0AD6"/>
    <w:rsid w:val="00BC122E"/>
    <w:rsid w:val="00BC3584"/>
    <w:rsid w:val="00BC4B5E"/>
    <w:rsid w:val="00BC5838"/>
    <w:rsid w:val="00BC63E8"/>
    <w:rsid w:val="00BC6729"/>
    <w:rsid w:val="00BC6DC2"/>
    <w:rsid w:val="00BC6DDE"/>
    <w:rsid w:val="00BC7EF5"/>
    <w:rsid w:val="00BD3E5C"/>
    <w:rsid w:val="00BD564F"/>
    <w:rsid w:val="00BE1B3A"/>
    <w:rsid w:val="00BE1CB6"/>
    <w:rsid w:val="00BE4ED6"/>
    <w:rsid w:val="00BE54F3"/>
    <w:rsid w:val="00BE5F67"/>
    <w:rsid w:val="00BE7920"/>
    <w:rsid w:val="00BE7C3A"/>
    <w:rsid w:val="00BF1E46"/>
    <w:rsid w:val="00BF2A3A"/>
    <w:rsid w:val="00BF2CD1"/>
    <w:rsid w:val="00BF35E3"/>
    <w:rsid w:val="00BF4B6A"/>
    <w:rsid w:val="00BF5135"/>
    <w:rsid w:val="00BF60A4"/>
    <w:rsid w:val="00BF785A"/>
    <w:rsid w:val="00BF7881"/>
    <w:rsid w:val="00BF7FAA"/>
    <w:rsid w:val="00C00312"/>
    <w:rsid w:val="00C00828"/>
    <w:rsid w:val="00C0086A"/>
    <w:rsid w:val="00C009F5"/>
    <w:rsid w:val="00C01129"/>
    <w:rsid w:val="00C02239"/>
    <w:rsid w:val="00C022E1"/>
    <w:rsid w:val="00C0356F"/>
    <w:rsid w:val="00C035C2"/>
    <w:rsid w:val="00C0398D"/>
    <w:rsid w:val="00C047D7"/>
    <w:rsid w:val="00C05C3D"/>
    <w:rsid w:val="00C071AC"/>
    <w:rsid w:val="00C07A14"/>
    <w:rsid w:val="00C07F69"/>
    <w:rsid w:val="00C109A2"/>
    <w:rsid w:val="00C11E4C"/>
    <w:rsid w:val="00C14954"/>
    <w:rsid w:val="00C153A5"/>
    <w:rsid w:val="00C17252"/>
    <w:rsid w:val="00C179B0"/>
    <w:rsid w:val="00C2019E"/>
    <w:rsid w:val="00C20245"/>
    <w:rsid w:val="00C20CA6"/>
    <w:rsid w:val="00C226F9"/>
    <w:rsid w:val="00C22C6E"/>
    <w:rsid w:val="00C22F36"/>
    <w:rsid w:val="00C23398"/>
    <w:rsid w:val="00C23B23"/>
    <w:rsid w:val="00C2428B"/>
    <w:rsid w:val="00C261D9"/>
    <w:rsid w:val="00C26C22"/>
    <w:rsid w:val="00C27B03"/>
    <w:rsid w:val="00C301AC"/>
    <w:rsid w:val="00C306E2"/>
    <w:rsid w:val="00C3089B"/>
    <w:rsid w:val="00C3140A"/>
    <w:rsid w:val="00C32355"/>
    <w:rsid w:val="00C32C3E"/>
    <w:rsid w:val="00C34B40"/>
    <w:rsid w:val="00C34CDF"/>
    <w:rsid w:val="00C35836"/>
    <w:rsid w:val="00C370C3"/>
    <w:rsid w:val="00C370E7"/>
    <w:rsid w:val="00C372A9"/>
    <w:rsid w:val="00C37DDD"/>
    <w:rsid w:val="00C400C8"/>
    <w:rsid w:val="00C40DAC"/>
    <w:rsid w:val="00C41CD3"/>
    <w:rsid w:val="00C4333A"/>
    <w:rsid w:val="00C43438"/>
    <w:rsid w:val="00C44264"/>
    <w:rsid w:val="00C44385"/>
    <w:rsid w:val="00C45505"/>
    <w:rsid w:val="00C461C7"/>
    <w:rsid w:val="00C46251"/>
    <w:rsid w:val="00C4790F"/>
    <w:rsid w:val="00C47FC0"/>
    <w:rsid w:val="00C50621"/>
    <w:rsid w:val="00C51777"/>
    <w:rsid w:val="00C5189F"/>
    <w:rsid w:val="00C528CC"/>
    <w:rsid w:val="00C531D7"/>
    <w:rsid w:val="00C53ABD"/>
    <w:rsid w:val="00C53AD3"/>
    <w:rsid w:val="00C53C94"/>
    <w:rsid w:val="00C54955"/>
    <w:rsid w:val="00C55259"/>
    <w:rsid w:val="00C57741"/>
    <w:rsid w:val="00C6074F"/>
    <w:rsid w:val="00C607BF"/>
    <w:rsid w:val="00C62568"/>
    <w:rsid w:val="00C64143"/>
    <w:rsid w:val="00C6434D"/>
    <w:rsid w:val="00C64577"/>
    <w:rsid w:val="00C652E5"/>
    <w:rsid w:val="00C66474"/>
    <w:rsid w:val="00C67446"/>
    <w:rsid w:val="00C67DED"/>
    <w:rsid w:val="00C70962"/>
    <w:rsid w:val="00C709A7"/>
    <w:rsid w:val="00C71674"/>
    <w:rsid w:val="00C71E3E"/>
    <w:rsid w:val="00C7336F"/>
    <w:rsid w:val="00C74120"/>
    <w:rsid w:val="00C74A7C"/>
    <w:rsid w:val="00C75600"/>
    <w:rsid w:val="00C7697F"/>
    <w:rsid w:val="00C774F1"/>
    <w:rsid w:val="00C77DBF"/>
    <w:rsid w:val="00C77F16"/>
    <w:rsid w:val="00C80471"/>
    <w:rsid w:val="00C8136C"/>
    <w:rsid w:val="00C8279F"/>
    <w:rsid w:val="00C829BF"/>
    <w:rsid w:val="00C82FAC"/>
    <w:rsid w:val="00C82FFA"/>
    <w:rsid w:val="00C83191"/>
    <w:rsid w:val="00C83576"/>
    <w:rsid w:val="00C84A1B"/>
    <w:rsid w:val="00C8547D"/>
    <w:rsid w:val="00C85521"/>
    <w:rsid w:val="00C856C0"/>
    <w:rsid w:val="00C863EE"/>
    <w:rsid w:val="00C908D1"/>
    <w:rsid w:val="00C91EB3"/>
    <w:rsid w:val="00C9225D"/>
    <w:rsid w:val="00C92646"/>
    <w:rsid w:val="00C9316A"/>
    <w:rsid w:val="00C937E7"/>
    <w:rsid w:val="00C93B5E"/>
    <w:rsid w:val="00C942CE"/>
    <w:rsid w:val="00C95D8D"/>
    <w:rsid w:val="00C97C7F"/>
    <w:rsid w:val="00CA2283"/>
    <w:rsid w:val="00CA268C"/>
    <w:rsid w:val="00CA283A"/>
    <w:rsid w:val="00CA2AEF"/>
    <w:rsid w:val="00CA2CA3"/>
    <w:rsid w:val="00CA325F"/>
    <w:rsid w:val="00CA33B8"/>
    <w:rsid w:val="00CA3538"/>
    <w:rsid w:val="00CA4F79"/>
    <w:rsid w:val="00CA5881"/>
    <w:rsid w:val="00CB0634"/>
    <w:rsid w:val="00CB0737"/>
    <w:rsid w:val="00CB090C"/>
    <w:rsid w:val="00CB1582"/>
    <w:rsid w:val="00CB1A73"/>
    <w:rsid w:val="00CB22B7"/>
    <w:rsid w:val="00CB31DA"/>
    <w:rsid w:val="00CB5032"/>
    <w:rsid w:val="00CB5D51"/>
    <w:rsid w:val="00CB640B"/>
    <w:rsid w:val="00CB7DF6"/>
    <w:rsid w:val="00CC236F"/>
    <w:rsid w:val="00CC303F"/>
    <w:rsid w:val="00CC3C96"/>
    <w:rsid w:val="00CC4662"/>
    <w:rsid w:val="00CC4818"/>
    <w:rsid w:val="00CC4C40"/>
    <w:rsid w:val="00CC5B71"/>
    <w:rsid w:val="00CC744A"/>
    <w:rsid w:val="00CD077C"/>
    <w:rsid w:val="00CD342A"/>
    <w:rsid w:val="00CD3940"/>
    <w:rsid w:val="00CD3EDE"/>
    <w:rsid w:val="00CD4467"/>
    <w:rsid w:val="00CD4FD0"/>
    <w:rsid w:val="00CD6BDA"/>
    <w:rsid w:val="00CE0E89"/>
    <w:rsid w:val="00CE2A4D"/>
    <w:rsid w:val="00CE2F14"/>
    <w:rsid w:val="00CE431A"/>
    <w:rsid w:val="00CE4FF4"/>
    <w:rsid w:val="00CE52B8"/>
    <w:rsid w:val="00CE6A0B"/>
    <w:rsid w:val="00CE78A7"/>
    <w:rsid w:val="00CE7A3E"/>
    <w:rsid w:val="00CE7BF6"/>
    <w:rsid w:val="00CF0950"/>
    <w:rsid w:val="00CF3B07"/>
    <w:rsid w:val="00CF4B40"/>
    <w:rsid w:val="00CF4C13"/>
    <w:rsid w:val="00CF62E0"/>
    <w:rsid w:val="00CF6384"/>
    <w:rsid w:val="00CF6902"/>
    <w:rsid w:val="00CF73CF"/>
    <w:rsid w:val="00D010C3"/>
    <w:rsid w:val="00D025C5"/>
    <w:rsid w:val="00D02B8F"/>
    <w:rsid w:val="00D0401F"/>
    <w:rsid w:val="00D06E88"/>
    <w:rsid w:val="00D10242"/>
    <w:rsid w:val="00D11F90"/>
    <w:rsid w:val="00D13527"/>
    <w:rsid w:val="00D15E47"/>
    <w:rsid w:val="00D15E4E"/>
    <w:rsid w:val="00D16C35"/>
    <w:rsid w:val="00D16F06"/>
    <w:rsid w:val="00D17601"/>
    <w:rsid w:val="00D201F1"/>
    <w:rsid w:val="00D20D6E"/>
    <w:rsid w:val="00D21300"/>
    <w:rsid w:val="00D22F7B"/>
    <w:rsid w:val="00D230DC"/>
    <w:rsid w:val="00D2310E"/>
    <w:rsid w:val="00D249D7"/>
    <w:rsid w:val="00D24B66"/>
    <w:rsid w:val="00D24BEF"/>
    <w:rsid w:val="00D2538E"/>
    <w:rsid w:val="00D26B4C"/>
    <w:rsid w:val="00D26C9A"/>
    <w:rsid w:val="00D27989"/>
    <w:rsid w:val="00D303E8"/>
    <w:rsid w:val="00D31BA6"/>
    <w:rsid w:val="00D328DC"/>
    <w:rsid w:val="00D335E1"/>
    <w:rsid w:val="00D336DF"/>
    <w:rsid w:val="00D34432"/>
    <w:rsid w:val="00D3545E"/>
    <w:rsid w:val="00D35FEA"/>
    <w:rsid w:val="00D366E4"/>
    <w:rsid w:val="00D419B3"/>
    <w:rsid w:val="00D423AC"/>
    <w:rsid w:val="00D437B0"/>
    <w:rsid w:val="00D44B15"/>
    <w:rsid w:val="00D44DC6"/>
    <w:rsid w:val="00D46208"/>
    <w:rsid w:val="00D476EA"/>
    <w:rsid w:val="00D47958"/>
    <w:rsid w:val="00D47FF7"/>
    <w:rsid w:val="00D514E5"/>
    <w:rsid w:val="00D51AA2"/>
    <w:rsid w:val="00D51F41"/>
    <w:rsid w:val="00D52A30"/>
    <w:rsid w:val="00D52A9B"/>
    <w:rsid w:val="00D53589"/>
    <w:rsid w:val="00D539D5"/>
    <w:rsid w:val="00D544D5"/>
    <w:rsid w:val="00D54748"/>
    <w:rsid w:val="00D54E12"/>
    <w:rsid w:val="00D5654C"/>
    <w:rsid w:val="00D57897"/>
    <w:rsid w:val="00D602DE"/>
    <w:rsid w:val="00D6096A"/>
    <w:rsid w:val="00D60ABE"/>
    <w:rsid w:val="00D60CE5"/>
    <w:rsid w:val="00D61811"/>
    <w:rsid w:val="00D62DDB"/>
    <w:rsid w:val="00D63E36"/>
    <w:rsid w:val="00D63F9F"/>
    <w:rsid w:val="00D646D3"/>
    <w:rsid w:val="00D662F2"/>
    <w:rsid w:val="00D665F1"/>
    <w:rsid w:val="00D6711E"/>
    <w:rsid w:val="00D73B08"/>
    <w:rsid w:val="00D753F1"/>
    <w:rsid w:val="00D75ED7"/>
    <w:rsid w:val="00D80127"/>
    <w:rsid w:val="00D804E2"/>
    <w:rsid w:val="00D805D1"/>
    <w:rsid w:val="00D81FB3"/>
    <w:rsid w:val="00D82FD7"/>
    <w:rsid w:val="00D84DF4"/>
    <w:rsid w:val="00D84FA6"/>
    <w:rsid w:val="00D85C5F"/>
    <w:rsid w:val="00D85ECC"/>
    <w:rsid w:val="00D864C7"/>
    <w:rsid w:val="00D86552"/>
    <w:rsid w:val="00D86EB7"/>
    <w:rsid w:val="00D91440"/>
    <w:rsid w:val="00D91E9F"/>
    <w:rsid w:val="00D92220"/>
    <w:rsid w:val="00D92B5E"/>
    <w:rsid w:val="00D93388"/>
    <w:rsid w:val="00D93CFF"/>
    <w:rsid w:val="00D95457"/>
    <w:rsid w:val="00D97A7B"/>
    <w:rsid w:val="00DA1259"/>
    <w:rsid w:val="00DA1AAD"/>
    <w:rsid w:val="00DA1E08"/>
    <w:rsid w:val="00DA4A52"/>
    <w:rsid w:val="00DA4FBC"/>
    <w:rsid w:val="00DA61B9"/>
    <w:rsid w:val="00DA7457"/>
    <w:rsid w:val="00DA7E2F"/>
    <w:rsid w:val="00DB1083"/>
    <w:rsid w:val="00DB144C"/>
    <w:rsid w:val="00DB1878"/>
    <w:rsid w:val="00DB1B31"/>
    <w:rsid w:val="00DB2995"/>
    <w:rsid w:val="00DB2ED0"/>
    <w:rsid w:val="00DB35A0"/>
    <w:rsid w:val="00DB38F0"/>
    <w:rsid w:val="00DB3EE8"/>
    <w:rsid w:val="00DB4701"/>
    <w:rsid w:val="00DB4E76"/>
    <w:rsid w:val="00DB51EA"/>
    <w:rsid w:val="00DB5589"/>
    <w:rsid w:val="00DB59C0"/>
    <w:rsid w:val="00DB5CDF"/>
    <w:rsid w:val="00DB6732"/>
    <w:rsid w:val="00DC0146"/>
    <w:rsid w:val="00DC0187"/>
    <w:rsid w:val="00DC03EE"/>
    <w:rsid w:val="00DC096F"/>
    <w:rsid w:val="00DC28A0"/>
    <w:rsid w:val="00DC36B8"/>
    <w:rsid w:val="00DC3CA3"/>
    <w:rsid w:val="00DC53F2"/>
    <w:rsid w:val="00DC5EB0"/>
    <w:rsid w:val="00DC6857"/>
    <w:rsid w:val="00DC6B01"/>
    <w:rsid w:val="00DC6CD2"/>
    <w:rsid w:val="00DC7797"/>
    <w:rsid w:val="00DC7E53"/>
    <w:rsid w:val="00DD078A"/>
    <w:rsid w:val="00DD1737"/>
    <w:rsid w:val="00DD18CE"/>
    <w:rsid w:val="00DD2FDF"/>
    <w:rsid w:val="00DD3150"/>
    <w:rsid w:val="00DD34E1"/>
    <w:rsid w:val="00DD3637"/>
    <w:rsid w:val="00DD45E7"/>
    <w:rsid w:val="00DD5E47"/>
    <w:rsid w:val="00DD71F6"/>
    <w:rsid w:val="00DD72B5"/>
    <w:rsid w:val="00DD7667"/>
    <w:rsid w:val="00DD777C"/>
    <w:rsid w:val="00DE0D2F"/>
    <w:rsid w:val="00DE0D75"/>
    <w:rsid w:val="00DE17DC"/>
    <w:rsid w:val="00DE18AD"/>
    <w:rsid w:val="00DE19EB"/>
    <w:rsid w:val="00DE2958"/>
    <w:rsid w:val="00DE5A9E"/>
    <w:rsid w:val="00DE5B0F"/>
    <w:rsid w:val="00DE70FE"/>
    <w:rsid w:val="00DF0FE3"/>
    <w:rsid w:val="00DF1439"/>
    <w:rsid w:val="00DF1913"/>
    <w:rsid w:val="00DF1C4D"/>
    <w:rsid w:val="00DF2CB1"/>
    <w:rsid w:val="00DF69F9"/>
    <w:rsid w:val="00E02579"/>
    <w:rsid w:val="00E02B50"/>
    <w:rsid w:val="00E04B3F"/>
    <w:rsid w:val="00E060C1"/>
    <w:rsid w:val="00E06B1E"/>
    <w:rsid w:val="00E07787"/>
    <w:rsid w:val="00E10033"/>
    <w:rsid w:val="00E10762"/>
    <w:rsid w:val="00E10AAF"/>
    <w:rsid w:val="00E11D49"/>
    <w:rsid w:val="00E124E8"/>
    <w:rsid w:val="00E1395E"/>
    <w:rsid w:val="00E13B27"/>
    <w:rsid w:val="00E147D5"/>
    <w:rsid w:val="00E14972"/>
    <w:rsid w:val="00E14C0E"/>
    <w:rsid w:val="00E16642"/>
    <w:rsid w:val="00E1787C"/>
    <w:rsid w:val="00E202EC"/>
    <w:rsid w:val="00E21034"/>
    <w:rsid w:val="00E2249E"/>
    <w:rsid w:val="00E22B46"/>
    <w:rsid w:val="00E22B76"/>
    <w:rsid w:val="00E234F1"/>
    <w:rsid w:val="00E23D77"/>
    <w:rsid w:val="00E241ED"/>
    <w:rsid w:val="00E24E3A"/>
    <w:rsid w:val="00E25AF8"/>
    <w:rsid w:val="00E26C55"/>
    <w:rsid w:val="00E26F6C"/>
    <w:rsid w:val="00E27BC1"/>
    <w:rsid w:val="00E30518"/>
    <w:rsid w:val="00E31BD0"/>
    <w:rsid w:val="00E3270D"/>
    <w:rsid w:val="00E330D9"/>
    <w:rsid w:val="00E332D3"/>
    <w:rsid w:val="00E33EA5"/>
    <w:rsid w:val="00E34CA3"/>
    <w:rsid w:val="00E35025"/>
    <w:rsid w:val="00E35C4A"/>
    <w:rsid w:val="00E362AD"/>
    <w:rsid w:val="00E366FD"/>
    <w:rsid w:val="00E374F4"/>
    <w:rsid w:val="00E37A0F"/>
    <w:rsid w:val="00E37DA6"/>
    <w:rsid w:val="00E37FE3"/>
    <w:rsid w:val="00E40225"/>
    <w:rsid w:val="00E40EB7"/>
    <w:rsid w:val="00E4262C"/>
    <w:rsid w:val="00E43AAA"/>
    <w:rsid w:val="00E44C62"/>
    <w:rsid w:val="00E45653"/>
    <w:rsid w:val="00E45949"/>
    <w:rsid w:val="00E527A9"/>
    <w:rsid w:val="00E5387C"/>
    <w:rsid w:val="00E54EF2"/>
    <w:rsid w:val="00E55A62"/>
    <w:rsid w:val="00E60206"/>
    <w:rsid w:val="00E60DC5"/>
    <w:rsid w:val="00E63559"/>
    <w:rsid w:val="00E6391E"/>
    <w:rsid w:val="00E63E60"/>
    <w:rsid w:val="00E67180"/>
    <w:rsid w:val="00E676E2"/>
    <w:rsid w:val="00E715C0"/>
    <w:rsid w:val="00E73A1E"/>
    <w:rsid w:val="00E74FA5"/>
    <w:rsid w:val="00E756A8"/>
    <w:rsid w:val="00E76032"/>
    <w:rsid w:val="00E768F2"/>
    <w:rsid w:val="00E77E9E"/>
    <w:rsid w:val="00E81488"/>
    <w:rsid w:val="00E81DED"/>
    <w:rsid w:val="00E82298"/>
    <w:rsid w:val="00E82316"/>
    <w:rsid w:val="00E825B3"/>
    <w:rsid w:val="00E826AE"/>
    <w:rsid w:val="00E8418C"/>
    <w:rsid w:val="00E849DE"/>
    <w:rsid w:val="00E8528A"/>
    <w:rsid w:val="00E85948"/>
    <w:rsid w:val="00E86536"/>
    <w:rsid w:val="00E872D2"/>
    <w:rsid w:val="00E87B3D"/>
    <w:rsid w:val="00E91064"/>
    <w:rsid w:val="00E9167E"/>
    <w:rsid w:val="00E91E98"/>
    <w:rsid w:val="00E922A4"/>
    <w:rsid w:val="00E925CE"/>
    <w:rsid w:val="00E931DA"/>
    <w:rsid w:val="00E93A69"/>
    <w:rsid w:val="00E93E85"/>
    <w:rsid w:val="00E93F3F"/>
    <w:rsid w:val="00E95DFE"/>
    <w:rsid w:val="00E96182"/>
    <w:rsid w:val="00EA05D9"/>
    <w:rsid w:val="00EA1104"/>
    <w:rsid w:val="00EA1746"/>
    <w:rsid w:val="00EA2A87"/>
    <w:rsid w:val="00EA44CB"/>
    <w:rsid w:val="00EA5257"/>
    <w:rsid w:val="00EA59B6"/>
    <w:rsid w:val="00EA5AB6"/>
    <w:rsid w:val="00EA5AED"/>
    <w:rsid w:val="00EA5D33"/>
    <w:rsid w:val="00EA7415"/>
    <w:rsid w:val="00EA7F59"/>
    <w:rsid w:val="00EB0433"/>
    <w:rsid w:val="00EB18F4"/>
    <w:rsid w:val="00EB1B8B"/>
    <w:rsid w:val="00EB1DA1"/>
    <w:rsid w:val="00EB24EC"/>
    <w:rsid w:val="00EB3373"/>
    <w:rsid w:val="00EB3C54"/>
    <w:rsid w:val="00EB4951"/>
    <w:rsid w:val="00EB51B6"/>
    <w:rsid w:val="00EB566F"/>
    <w:rsid w:val="00EB595B"/>
    <w:rsid w:val="00EB7871"/>
    <w:rsid w:val="00EC098E"/>
    <w:rsid w:val="00EC0BCB"/>
    <w:rsid w:val="00EC0E71"/>
    <w:rsid w:val="00EC1CBB"/>
    <w:rsid w:val="00EC3F83"/>
    <w:rsid w:val="00EC6697"/>
    <w:rsid w:val="00EC7FF4"/>
    <w:rsid w:val="00ED1020"/>
    <w:rsid w:val="00ED127A"/>
    <w:rsid w:val="00ED47D3"/>
    <w:rsid w:val="00ED613A"/>
    <w:rsid w:val="00ED6275"/>
    <w:rsid w:val="00ED6873"/>
    <w:rsid w:val="00ED6CFA"/>
    <w:rsid w:val="00ED6D53"/>
    <w:rsid w:val="00EE09C8"/>
    <w:rsid w:val="00EE10AE"/>
    <w:rsid w:val="00EE1855"/>
    <w:rsid w:val="00EE2B68"/>
    <w:rsid w:val="00EE339D"/>
    <w:rsid w:val="00EE3733"/>
    <w:rsid w:val="00EE395E"/>
    <w:rsid w:val="00EE3EAB"/>
    <w:rsid w:val="00EE5C43"/>
    <w:rsid w:val="00EE6D70"/>
    <w:rsid w:val="00EF1386"/>
    <w:rsid w:val="00EF14A6"/>
    <w:rsid w:val="00EF2491"/>
    <w:rsid w:val="00EF256B"/>
    <w:rsid w:val="00EF2CD5"/>
    <w:rsid w:val="00EF5277"/>
    <w:rsid w:val="00EF5CAD"/>
    <w:rsid w:val="00EF611F"/>
    <w:rsid w:val="00EF76E1"/>
    <w:rsid w:val="00F004EE"/>
    <w:rsid w:val="00F01C98"/>
    <w:rsid w:val="00F029AF"/>
    <w:rsid w:val="00F04099"/>
    <w:rsid w:val="00F05B66"/>
    <w:rsid w:val="00F0734E"/>
    <w:rsid w:val="00F07355"/>
    <w:rsid w:val="00F1030E"/>
    <w:rsid w:val="00F10778"/>
    <w:rsid w:val="00F10925"/>
    <w:rsid w:val="00F12063"/>
    <w:rsid w:val="00F12F6C"/>
    <w:rsid w:val="00F13DAE"/>
    <w:rsid w:val="00F13DCE"/>
    <w:rsid w:val="00F14EE5"/>
    <w:rsid w:val="00F157D8"/>
    <w:rsid w:val="00F169B5"/>
    <w:rsid w:val="00F17E21"/>
    <w:rsid w:val="00F201AD"/>
    <w:rsid w:val="00F20AE9"/>
    <w:rsid w:val="00F21481"/>
    <w:rsid w:val="00F21B21"/>
    <w:rsid w:val="00F222BB"/>
    <w:rsid w:val="00F22A27"/>
    <w:rsid w:val="00F2491A"/>
    <w:rsid w:val="00F24B1B"/>
    <w:rsid w:val="00F24EF6"/>
    <w:rsid w:val="00F254E4"/>
    <w:rsid w:val="00F2640E"/>
    <w:rsid w:val="00F26AAB"/>
    <w:rsid w:val="00F26F5D"/>
    <w:rsid w:val="00F274B5"/>
    <w:rsid w:val="00F312C7"/>
    <w:rsid w:val="00F32915"/>
    <w:rsid w:val="00F34BCC"/>
    <w:rsid w:val="00F34C92"/>
    <w:rsid w:val="00F34F1B"/>
    <w:rsid w:val="00F354C9"/>
    <w:rsid w:val="00F35C0B"/>
    <w:rsid w:val="00F35D19"/>
    <w:rsid w:val="00F36679"/>
    <w:rsid w:val="00F377AE"/>
    <w:rsid w:val="00F41269"/>
    <w:rsid w:val="00F41319"/>
    <w:rsid w:val="00F438AB"/>
    <w:rsid w:val="00F43A35"/>
    <w:rsid w:val="00F44B13"/>
    <w:rsid w:val="00F4547B"/>
    <w:rsid w:val="00F45BE7"/>
    <w:rsid w:val="00F463D7"/>
    <w:rsid w:val="00F50163"/>
    <w:rsid w:val="00F510E2"/>
    <w:rsid w:val="00F515F1"/>
    <w:rsid w:val="00F5273A"/>
    <w:rsid w:val="00F52D6B"/>
    <w:rsid w:val="00F52E18"/>
    <w:rsid w:val="00F5321D"/>
    <w:rsid w:val="00F535E2"/>
    <w:rsid w:val="00F53A25"/>
    <w:rsid w:val="00F546FB"/>
    <w:rsid w:val="00F54D59"/>
    <w:rsid w:val="00F55335"/>
    <w:rsid w:val="00F5565D"/>
    <w:rsid w:val="00F557FA"/>
    <w:rsid w:val="00F55A95"/>
    <w:rsid w:val="00F55CF7"/>
    <w:rsid w:val="00F56130"/>
    <w:rsid w:val="00F56553"/>
    <w:rsid w:val="00F56749"/>
    <w:rsid w:val="00F57D1C"/>
    <w:rsid w:val="00F6086A"/>
    <w:rsid w:val="00F6169B"/>
    <w:rsid w:val="00F62824"/>
    <w:rsid w:val="00F62D7C"/>
    <w:rsid w:val="00F62D97"/>
    <w:rsid w:val="00F634C8"/>
    <w:rsid w:val="00F64B9B"/>
    <w:rsid w:val="00F65010"/>
    <w:rsid w:val="00F658B9"/>
    <w:rsid w:val="00F67155"/>
    <w:rsid w:val="00F67B52"/>
    <w:rsid w:val="00F7028A"/>
    <w:rsid w:val="00F7058F"/>
    <w:rsid w:val="00F70D21"/>
    <w:rsid w:val="00F70FEF"/>
    <w:rsid w:val="00F73F06"/>
    <w:rsid w:val="00F74C40"/>
    <w:rsid w:val="00F74F3A"/>
    <w:rsid w:val="00F75119"/>
    <w:rsid w:val="00F75C02"/>
    <w:rsid w:val="00F75FF7"/>
    <w:rsid w:val="00F77ECB"/>
    <w:rsid w:val="00F81BF8"/>
    <w:rsid w:val="00F81E47"/>
    <w:rsid w:val="00F824EF"/>
    <w:rsid w:val="00F84408"/>
    <w:rsid w:val="00F850F9"/>
    <w:rsid w:val="00F8558C"/>
    <w:rsid w:val="00F85BBD"/>
    <w:rsid w:val="00F86474"/>
    <w:rsid w:val="00F868B4"/>
    <w:rsid w:val="00F8730A"/>
    <w:rsid w:val="00F9016F"/>
    <w:rsid w:val="00F90601"/>
    <w:rsid w:val="00F914E3"/>
    <w:rsid w:val="00F93703"/>
    <w:rsid w:val="00F9444B"/>
    <w:rsid w:val="00F947D6"/>
    <w:rsid w:val="00F978CA"/>
    <w:rsid w:val="00FA08E8"/>
    <w:rsid w:val="00FA0DCF"/>
    <w:rsid w:val="00FA153A"/>
    <w:rsid w:val="00FA1F96"/>
    <w:rsid w:val="00FA3BCF"/>
    <w:rsid w:val="00FA5477"/>
    <w:rsid w:val="00FA5C6F"/>
    <w:rsid w:val="00FA6A9F"/>
    <w:rsid w:val="00FA78FD"/>
    <w:rsid w:val="00FA7954"/>
    <w:rsid w:val="00FB0195"/>
    <w:rsid w:val="00FB0B52"/>
    <w:rsid w:val="00FB0E3B"/>
    <w:rsid w:val="00FB11BE"/>
    <w:rsid w:val="00FB1357"/>
    <w:rsid w:val="00FB1799"/>
    <w:rsid w:val="00FB1B56"/>
    <w:rsid w:val="00FB27F1"/>
    <w:rsid w:val="00FB2F42"/>
    <w:rsid w:val="00FB361B"/>
    <w:rsid w:val="00FB3DC0"/>
    <w:rsid w:val="00FB479B"/>
    <w:rsid w:val="00FB4C6F"/>
    <w:rsid w:val="00FB6EB3"/>
    <w:rsid w:val="00FC00B6"/>
    <w:rsid w:val="00FC04FC"/>
    <w:rsid w:val="00FC131A"/>
    <w:rsid w:val="00FC59AF"/>
    <w:rsid w:val="00FC5E76"/>
    <w:rsid w:val="00FC5F7C"/>
    <w:rsid w:val="00FC69CF"/>
    <w:rsid w:val="00FC7214"/>
    <w:rsid w:val="00FC78E3"/>
    <w:rsid w:val="00FC7ED5"/>
    <w:rsid w:val="00FD04B0"/>
    <w:rsid w:val="00FD058F"/>
    <w:rsid w:val="00FD076E"/>
    <w:rsid w:val="00FD0B70"/>
    <w:rsid w:val="00FD11B8"/>
    <w:rsid w:val="00FD1440"/>
    <w:rsid w:val="00FD1489"/>
    <w:rsid w:val="00FD1647"/>
    <w:rsid w:val="00FD17D7"/>
    <w:rsid w:val="00FD2DA9"/>
    <w:rsid w:val="00FD35FA"/>
    <w:rsid w:val="00FD59F1"/>
    <w:rsid w:val="00FD6FE2"/>
    <w:rsid w:val="00FD74CB"/>
    <w:rsid w:val="00FD7543"/>
    <w:rsid w:val="00FD7BF5"/>
    <w:rsid w:val="00FD7C39"/>
    <w:rsid w:val="00FE185C"/>
    <w:rsid w:val="00FE3C5F"/>
    <w:rsid w:val="00FE401B"/>
    <w:rsid w:val="00FE4705"/>
    <w:rsid w:val="00FE537E"/>
    <w:rsid w:val="00FE557C"/>
    <w:rsid w:val="00FF0993"/>
    <w:rsid w:val="00FF28D0"/>
    <w:rsid w:val="00FF45C9"/>
    <w:rsid w:val="00FF4C3A"/>
    <w:rsid w:val="00FF4CB4"/>
    <w:rsid w:val="00FF53AB"/>
    <w:rsid w:val="00FF62F4"/>
    <w:rsid w:val="00FF6519"/>
    <w:rsid w:val="00FF7531"/>
    <w:rsid w:val="00FF7D03"/>
    <w:rsid w:val="00FF7DDE"/>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DE443"/>
  <w15:docId w15:val="{C57BAE9B-A577-43C9-843E-DC4D736D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uiPriority="99"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rPr>
      <w:rFonts w:eastAsia="Times New Roman"/>
      <w:sz w:val="22"/>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71">
    <w:name w:val="Titre 71"/>
    <w:basedOn w:val="Normal"/>
    <w:next w:val="Normal"/>
    <w:link w:val="Titre7Car"/>
    <w:uiPriority w:val="99"/>
    <w:qFormat/>
    <w:rsid w:val="0091676B"/>
    <w:pPr>
      <w:keepNext/>
      <w:tabs>
        <w:tab w:val="left" w:pos="-720"/>
        <w:tab w:val="left" w:pos="4536"/>
      </w:tabs>
      <w:suppressAutoHyphens/>
      <w:jc w:val="both"/>
      <w:outlineLvl w:val="6"/>
    </w:pPr>
    <w:rPr>
      <w:rFonts w:ascii="Calibri" w:hAnsi="Calibri"/>
      <w:sz w:val="24"/>
      <w:szCs w:val="24"/>
      <w:lang w:val="en-GB" w:eastAsia="zh-CN" w:bidi="ar-SA"/>
    </w:rPr>
  </w:style>
  <w:style w:type="numbering" w:customStyle="1" w:styleId="Aucuneliste1">
    <w:name w:val="Aucune liste1"/>
    <w:uiPriority w:val="99"/>
    <w:semiHidden/>
    <w:unhideWhenUsed/>
  </w:style>
  <w:style w:type="paragraph" w:customStyle="1" w:styleId="Pieddepage1">
    <w:name w:val="Pied de page1"/>
    <w:basedOn w:val="Normal"/>
    <w:link w:val="PieddepageCar"/>
    <w:uiPriority w:val="99"/>
    <w:rsid w:val="0091676B"/>
    <w:pPr>
      <w:tabs>
        <w:tab w:val="center" w:pos="4536"/>
        <w:tab w:val="right" w:pos="8306"/>
      </w:tabs>
    </w:pPr>
    <w:rPr>
      <w:rFonts w:ascii="Arial" w:hAnsi="Arial"/>
      <w:noProof/>
      <w:sz w:val="16"/>
    </w:rPr>
  </w:style>
  <w:style w:type="paragraph" w:customStyle="1" w:styleId="En-tte1">
    <w:name w:val="En-tête1"/>
    <w:basedOn w:val="Normal"/>
    <w:link w:val="En-tteCar"/>
    <w:uiPriority w:val="99"/>
    <w:rsid w:val="0091676B"/>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Numrodepage1">
    <w:name w:val="Numéro de page1"/>
    <w:basedOn w:val="Policepardfaut"/>
    <w:uiPriority w:val="99"/>
    <w:rsid w:val="00812D16"/>
  </w:style>
  <w:style w:type="paragraph" w:customStyle="1" w:styleId="Corpsdetexte1">
    <w:name w:val="Corps de texte1"/>
    <w:basedOn w:val="Normal"/>
    <w:rsid w:val="00812D16"/>
    <w:rPr>
      <w:i/>
      <w:color w:val="008000"/>
    </w:rPr>
  </w:style>
  <w:style w:type="paragraph" w:customStyle="1" w:styleId="Commentaire1">
    <w:name w:val="Commentaire1"/>
    <w:basedOn w:val="Normal"/>
    <w:link w:val="CommentaireCar"/>
    <w:uiPriority w:val="99"/>
    <w:semiHidden/>
    <w:unhideWhenUsed/>
    <w:rPr>
      <w:sz w:val="20"/>
    </w:rPr>
  </w:style>
  <w:style w:type="character" w:customStyle="1" w:styleId="Lienhypertexte1">
    <w:name w:val="Lien hypertexte1"/>
    <w:uiPriority w:val="99"/>
    <w:rsid w:val="00812D16"/>
    <w:rPr>
      <w:color w:val="0000FF"/>
      <w:u w:val="single"/>
    </w:rPr>
  </w:style>
  <w:style w:type="paragraph" w:customStyle="1" w:styleId="EMEAEnBodyText">
    <w:name w:val="EMEA En Body Text"/>
    <w:basedOn w:val="Normal"/>
    <w:rsid w:val="00812D16"/>
    <w:pPr>
      <w:spacing w:before="120" w:after="120"/>
      <w:jc w:val="both"/>
    </w:pPr>
  </w:style>
  <w:style w:type="paragraph" w:customStyle="1" w:styleId="Textedebulles1">
    <w:name w:val="Texte de bulles1"/>
    <w:basedOn w:val="Normal"/>
    <w:link w:val="TextedebullesCar"/>
    <w:uiPriority w:val="99"/>
    <w:rsid w:val="0091676B"/>
    <w:rPr>
      <w:rFonts w:ascii="Tahoma" w:hAnsi="Tahoma" w:cs="Tahoma"/>
      <w:sz w:val="16"/>
      <w:szCs w:val="16"/>
    </w:rPr>
  </w:style>
  <w:style w:type="paragraph" w:customStyle="1" w:styleId="BodytextAgency">
    <w:name w:val="Body text (Agency)"/>
    <w:basedOn w:val="Normal"/>
    <w:link w:val="BodytextAgencyChar"/>
    <w:uiPriority w:val="99"/>
    <w:rsid w:val="00345F9C"/>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fr-FR" w:eastAsia="fr-FR" w:bidi="fr-FR"/>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fr-FR" w:bidi="fr-FR"/>
    </w:rPr>
  </w:style>
  <w:style w:type="paragraph" w:customStyle="1" w:styleId="NormalAgency">
    <w:name w:val="Normal (Agency)"/>
    <w:link w:val="NormalAgencyChar"/>
    <w:uiPriority w:val="99"/>
    <w:rsid w:val="00C179B0"/>
    <w:rPr>
      <w:rFonts w:ascii="Verdana" w:eastAsia="Verdana" w:hAnsi="Verdana" w:cs="Verdana"/>
      <w:sz w:val="18"/>
      <w:szCs w:val="18"/>
      <w:lang w:val="fr-FR" w:eastAsia="fr-FR" w:bidi="fr-FR"/>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fr-FR" w:eastAsia="fr-FR" w:bidi="fr-FR"/>
    </w:rPr>
  </w:style>
  <w:style w:type="character" w:customStyle="1" w:styleId="Marquedecommentaire1">
    <w:name w:val="Marque de commentaire1"/>
    <w:uiPriority w:val="99"/>
    <w:semiHidden/>
    <w:unhideWhenUsed/>
    <w:rPr>
      <w:sz w:val="16"/>
      <w:szCs w:val="16"/>
    </w:rPr>
  </w:style>
  <w:style w:type="paragraph" w:customStyle="1" w:styleId="Objetducommentaire1">
    <w:name w:val="Objet du commentaire1"/>
    <w:basedOn w:val="Commentaire1"/>
    <w:next w:val="Commentaire1"/>
    <w:link w:val="ObjetducommentaireCar"/>
    <w:rsid w:val="00BC6DC2"/>
    <w:rPr>
      <w:b/>
      <w:bCs/>
    </w:rPr>
  </w:style>
  <w:style w:type="character" w:customStyle="1" w:styleId="CommentaireCar">
    <w:name w:val="Commentaire Car"/>
    <w:link w:val="Commentaire1"/>
    <w:uiPriority w:val="99"/>
    <w:rsid w:val="00BC6DC2"/>
    <w:rPr>
      <w:rFonts w:eastAsia="Times New Roman"/>
      <w:lang w:eastAsia="fr-FR"/>
    </w:rPr>
  </w:style>
  <w:style w:type="character" w:customStyle="1" w:styleId="ObjetducommentaireCar">
    <w:name w:val="Objet du commentaire Car"/>
    <w:link w:val="Objetducommentaire1"/>
    <w:uiPriority w:val="99"/>
    <w:rsid w:val="00BC6DC2"/>
    <w:rPr>
      <w:rFonts w:eastAsia="Times New Roman"/>
      <w:b/>
      <w:bCs/>
      <w:lang w:eastAsia="fr-FR"/>
    </w:rPr>
  </w:style>
  <w:style w:type="character" w:customStyle="1" w:styleId="DoNotTranslateExternal1">
    <w:name w:val="DoNotTranslateExternal1"/>
    <w:qFormat/>
    <w:rsid w:val="00066F1A"/>
    <w:rPr>
      <w:b/>
      <w:noProof/>
      <w:szCs w:val="22"/>
    </w:rPr>
  </w:style>
  <w:style w:type="paragraph" w:customStyle="1" w:styleId="Paragraphedeliste1">
    <w:name w:val="Paragraphe de liste1"/>
    <w:basedOn w:val="Normal"/>
    <w:uiPriority w:val="34"/>
    <w:qFormat/>
    <w:rsid w:val="002D52B9"/>
    <w:pPr>
      <w:ind w:left="720"/>
      <w:contextualSpacing/>
    </w:pPr>
  </w:style>
  <w:style w:type="character" w:customStyle="1" w:styleId="Titre7Car">
    <w:name w:val="Titre 7 Car"/>
    <w:link w:val="Titre71"/>
    <w:uiPriority w:val="99"/>
    <w:rsid w:val="0091676B"/>
    <w:rPr>
      <w:rFonts w:ascii="Calibri" w:eastAsia="Times New Roman" w:hAnsi="Calibri"/>
      <w:sz w:val="24"/>
      <w:szCs w:val="24"/>
      <w:lang w:val="en-GB" w:eastAsia="zh-CN" w:bidi="ar-SA"/>
    </w:rPr>
  </w:style>
  <w:style w:type="character" w:customStyle="1" w:styleId="PieddepageCar">
    <w:name w:val="Pied de page Car"/>
    <w:link w:val="Pieddepage1"/>
    <w:uiPriority w:val="99"/>
    <w:locked/>
    <w:rsid w:val="0091676B"/>
    <w:rPr>
      <w:rFonts w:ascii="Arial" w:eastAsia="Times New Roman" w:hAnsi="Arial"/>
      <w:noProof/>
      <w:sz w:val="16"/>
      <w:lang w:bidi="fr-FR"/>
    </w:rPr>
  </w:style>
  <w:style w:type="character" w:customStyle="1" w:styleId="En-tteCar">
    <w:name w:val="En-tête Car"/>
    <w:link w:val="En-tte1"/>
    <w:uiPriority w:val="99"/>
    <w:locked/>
    <w:rsid w:val="0091676B"/>
    <w:rPr>
      <w:rFonts w:ascii="Arial" w:eastAsia="Times New Roman" w:hAnsi="Arial"/>
      <w:lang w:bidi="fr-FR"/>
    </w:rPr>
  </w:style>
  <w:style w:type="character" w:customStyle="1" w:styleId="tw4winMark">
    <w:name w:val="tw4winMark"/>
    <w:rsid w:val="0091676B"/>
    <w:rPr>
      <w:rFonts w:ascii="Courier New" w:hAnsi="Courier New"/>
      <w:vanish/>
      <w:color w:val="800080"/>
      <w:sz w:val="24"/>
      <w:vertAlign w:val="subscript"/>
    </w:rPr>
  </w:style>
  <w:style w:type="paragraph" w:customStyle="1" w:styleId="Retraitcorpsdetexte1">
    <w:name w:val="Retrait corps de texte1"/>
    <w:basedOn w:val="Normal"/>
    <w:link w:val="RetraitcorpsdetexteCar"/>
    <w:uiPriority w:val="99"/>
    <w:rsid w:val="0091676B"/>
    <w:pPr>
      <w:suppressAutoHyphens/>
      <w:ind w:left="567" w:hanging="567"/>
    </w:pPr>
    <w:rPr>
      <w:lang w:val="en-GB" w:eastAsia="zh-CN" w:bidi="ar-SA"/>
    </w:rPr>
  </w:style>
  <w:style w:type="character" w:customStyle="1" w:styleId="RetraitcorpsdetexteCar">
    <w:name w:val="Retrait corps de texte Car"/>
    <w:link w:val="Retraitcorpsdetexte1"/>
    <w:uiPriority w:val="99"/>
    <w:rsid w:val="0091676B"/>
    <w:rPr>
      <w:rFonts w:eastAsia="Times New Roman"/>
      <w:sz w:val="22"/>
      <w:lang w:val="en-GB" w:eastAsia="zh-CN" w:bidi="ar-SA"/>
    </w:rPr>
  </w:style>
  <w:style w:type="paragraph" w:customStyle="1" w:styleId="Default">
    <w:name w:val="Default"/>
    <w:rsid w:val="0091676B"/>
    <w:pPr>
      <w:autoSpaceDE w:val="0"/>
      <w:autoSpaceDN w:val="0"/>
      <w:adjustRightInd w:val="0"/>
      <w:snapToGrid w:val="0"/>
    </w:pPr>
    <w:rPr>
      <w:rFonts w:ascii="EUAlbertina" w:eastAsia="Times New Roman" w:hAnsi="EUAlbertina" w:cs="EUAlbertina"/>
      <w:color w:val="000000"/>
      <w:sz w:val="24"/>
      <w:szCs w:val="24"/>
      <w:lang w:val="en-US" w:eastAsia="en-US"/>
    </w:rPr>
  </w:style>
  <w:style w:type="character" w:customStyle="1" w:styleId="tw4winError">
    <w:name w:val="tw4winError"/>
    <w:uiPriority w:val="99"/>
    <w:rsid w:val="0091676B"/>
    <w:rPr>
      <w:rFonts w:ascii="Courier New" w:hAnsi="Courier New"/>
      <w:color w:val="00FF00"/>
      <w:sz w:val="40"/>
    </w:rPr>
  </w:style>
  <w:style w:type="character" w:customStyle="1" w:styleId="tw4winTerm">
    <w:name w:val="tw4winTerm"/>
    <w:uiPriority w:val="99"/>
    <w:rsid w:val="0091676B"/>
    <w:rPr>
      <w:color w:val="0000FF"/>
    </w:rPr>
  </w:style>
  <w:style w:type="character" w:customStyle="1" w:styleId="tw4winPopup">
    <w:name w:val="tw4winPopup"/>
    <w:uiPriority w:val="99"/>
    <w:rsid w:val="0091676B"/>
    <w:rPr>
      <w:rFonts w:ascii="Courier New" w:hAnsi="Courier New"/>
      <w:noProof/>
      <w:color w:val="008000"/>
    </w:rPr>
  </w:style>
  <w:style w:type="character" w:customStyle="1" w:styleId="tw4winJump">
    <w:name w:val="tw4winJump"/>
    <w:uiPriority w:val="99"/>
    <w:rsid w:val="0091676B"/>
    <w:rPr>
      <w:rFonts w:ascii="Courier New" w:hAnsi="Courier New"/>
      <w:noProof/>
      <w:color w:val="008080"/>
    </w:rPr>
  </w:style>
  <w:style w:type="character" w:customStyle="1" w:styleId="tw4winExternal">
    <w:name w:val="tw4winExternal"/>
    <w:uiPriority w:val="99"/>
    <w:rsid w:val="0091676B"/>
    <w:rPr>
      <w:rFonts w:ascii="Courier New" w:hAnsi="Courier New"/>
      <w:noProof/>
      <w:color w:val="808080"/>
    </w:rPr>
  </w:style>
  <w:style w:type="character" w:customStyle="1" w:styleId="tw4winInternal">
    <w:name w:val="tw4winInternal"/>
    <w:uiPriority w:val="99"/>
    <w:rsid w:val="0091676B"/>
    <w:rPr>
      <w:rFonts w:ascii="Courier New" w:hAnsi="Courier New"/>
      <w:noProof/>
      <w:color w:val="FF0000"/>
    </w:rPr>
  </w:style>
  <w:style w:type="character" w:customStyle="1" w:styleId="DONOTTRANSLATE">
    <w:name w:val="DO_NOT_TRANSLATE"/>
    <w:uiPriority w:val="99"/>
    <w:rsid w:val="0091676B"/>
    <w:rPr>
      <w:rFonts w:ascii="Courier New" w:hAnsi="Courier New"/>
      <w:noProof/>
      <w:color w:val="800000"/>
    </w:rPr>
  </w:style>
  <w:style w:type="character" w:customStyle="1" w:styleId="BalloonTextChar">
    <w:name w:val="Balloon Text Char"/>
    <w:uiPriority w:val="99"/>
    <w:locked/>
    <w:rsid w:val="0091676B"/>
    <w:rPr>
      <w:rFonts w:ascii="Tahoma" w:eastAsia="SimSun" w:hAnsi="Tahoma" w:cs="Times New Roman"/>
      <w:sz w:val="16"/>
      <w:lang w:val="en-GB" w:eastAsia="en-US"/>
    </w:rPr>
  </w:style>
  <w:style w:type="character" w:customStyle="1" w:styleId="TextedebullesCar">
    <w:name w:val="Texte de bulles Car"/>
    <w:link w:val="Textedebulles1"/>
    <w:uiPriority w:val="99"/>
    <w:locked/>
    <w:rsid w:val="0091676B"/>
    <w:rPr>
      <w:rFonts w:ascii="Tahoma" w:eastAsia="Times New Roman" w:hAnsi="Tahoma" w:cs="Tahoma"/>
      <w:sz w:val="16"/>
      <w:szCs w:val="16"/>
      <w:lang w:bidi="fr-FR"/>
    </w:rPr>
  </w:style>
  <w:style w:type="paragraph" w:customStyle="1" w:styleId="Rvision1">
    <w:name w:val="Révision1"/>
    <w:hidden/>
    <w:uiPriority w:val="99"/>
    <w:rsid w:val="0091676B"/>
    <w:rPr>
      <w:rFonts w:eastAsia="Times New Roman"/>
      <w:sz w:val="22"/>
      <w:lang w:eastAsia="en-US"/>
    </w:rPr>
  </w:style>
  <w:style w:type="paragraph" w:styleId="En-tte">
    <w:name w:val="header"/>
    <w:basedOn w:val="Normal"/>
    <w:link w:val="En-tteCar1"/>
    <w:uiPriority w:val="99"/>
    <w:unhideWhenUsed/>
    <w:rsid w:val="00FC131A"/>
    <w:pPr>
      <w:tabs>
        <w:tab w:val="center" w:pos="4513"/>
        <w:tab w:val="right" w:pos="9026"/>
      </w:tabs>
    </w:pPr>
  </w:style>
  <w:style w:type="character" w:customStyle="1" w:styleId="En-tteCar1">
    <w:name w:val="En-tête Car1"/>
    <w:basedOn w:val="Policepardfaut"/>
    <w:link w:val="En-tte"/>
    <w:uiPriority w:val="99"/>
    <w:rsid w:val="00FC131A"/>
    <w:rPr>
      <w:rFonts w:eastAsia="Times New Roman"/>
      <w:sz w:val="22"/>
      <w:lang w:val="fr-FR" w:eastAsia="fr-FR" w:bidi="fr-FR"/>
    </w:rPr>
  </w:style>
  <w:style w:type="paragraph" w:styleId="Pieddepage">
    <w:name w:val="footer"/>
    <w:basedOn w:val="Normal"/>
    <w:link w:val="PieddepageCar1"/>
    <w:uiPriority w:val="99"/>
    <w:unhideWhenUsed/>
    <w:rsid w:val="00FC131A"/>
    <w:pPr>
      <w:tabs>
        <w:tab w:val="center" w:pos="4513"/>
        <w:tab w:val="right" w:pos="9026"/>
      </w:tabs>
    </w:pPr>
  </w:style>
  <w:style w:type="character" w:customStyle="1" w:styleId="PieddepageCar1">
    <w:name w:val="Pied de page Car1"/>
    <w:basedOn w:val="Policepardfaut"/>
    <w:link w:val="Pieddepage"/>
    <w:uiPriority w:val="99"/>
    <w:rsid w:val="00FC131A"/>
    <w:rPr>
      <w:rFonts w:eastAsia="Times New Roman"/>
      <w:sz w:val="22"/>
      <w:lang w:val="fr-FR" w:eastAsia="fr-FR" w:bidi="fr-FR"/>
    </w:rPr>
  </w:style>
  <w:style w:type="paragraph" w:styleId="Textedebulles">
    <w:name w:val="Balloon Text"/>
    <w:basedOn w:val="Normal"/>
    <w:link w:val="TextedebullesCar1"/>
    <w:uiPriority w:val="99"/>
    <w:semiHidden/>
    <w:unhideWhenUsed/>
    <w:rsid w:val="00991D93"/>
    <w:rPr>
      <w:rFonts w:ascii="Segoe UI" w:hAnsi="Segoe UI" w:cs="Segoe UI"/>
      <w:sz w:val="18"/>
      <w:szCs w:val="18"/>
    </w:rPr>
  </w:style>
  <w:style w:type="character" w:customStyle="1" w:styleId="TextedebullesCar1">
    <w:name w:val="Texte de bulles Car1"/>
    <w:basedOn w:val="Policepardfaut"/>
    <w:link w:val="Textedebulles"/>
    <w:uiPriority w:val="99"/>
    <w:semiHidden/>
    <w:rsid w:val="00991D93"/>
    <w:rPr>
      <w:rFonts w:ascii="Segoe UI" w:eastAsia="Times New Roman" w:hAnsi="Segoe UI" w:cs="Segoe UI"/>
      <w:sz w:val="18"/>
      <w:szCs w:val="18"/>
      <w:lang w:val="fr-FR" w:eastAsia="fr-FR" w:bidi="fr-FR"/>
    </w:rPr>
  </w:style>
  <w:style w:type="paragraph" w:styleId="Rvision">
    <w:name w:val="Revision"/>
    <w:hidden/>
    <w:uiPriority w:val="99"/>
    <w:semiHidden/>
    <w:rsid w:val="00435DB3"/>
    <w:rPr>
      <w:rFonts w:eastAsia="Times New Roman"/>
      <w:sz w:val="22"/>
      <w:lang w:val="fr-FR" w:eastAsia="fr-FR" w:bidi="fr-FR"/>
    </w:rPr>
  </w:style>
  <w:style w:type="paragraph" w:customStyle="1" w:styleId="C-BodyText">
    <w:name w:val="C-Body Text"/>
    <w:link w:val="C-BodyTextChar"/>
    <w:rsid w:val="00B04187"/>
    <w:pPr>
      <w:spacing w:before="120" w:after="120" w:line="280" w:lineRule="atLeast"/>
    </w:pPr>
    <w:rPr>
      <w:rFonts w:eastAsia="Times New Roman"/>
      <w:sz w:val="24"/>
      <w:lang w:val="en-US" w:eastAsia="en-US"/>
    </w:rPr>
  </w:style>
  <w:style w:type="character" w:customStyle="1" w:styleId="C-BodyTextChar">
    <w:name w:val="C-Body Text Char"/>
    <w:link w:val="C-BodyText"/>
    <w:locked/>
    <w:rsid w:val="00B04187"/>
    <w:rPr>
      <w:rFonts w:eastAsia="Times New Roman"/>
      <w:sz w:val="24"/>
      <w:lang w:val="en-US" w:eastAsia="en-US"/>
    </w:rPr>
  </w:style>
  <w:style w:type="paragraph" w:styleId="NormalWeb">
    <w:name w:val="Normal (Web)"/>
    <w:basedOn w:val="Normal"/>
    <w:uiPriority w:val="99"/>
    <w:unhideWhenUsed/>
    <w:rsid w:val="002D419B"/>
    <w:pPr>
      <w:spacing w:before="100" w:beforeAutospacing="1" w:after="62"/>
    </w:pPr>
    <w:rPr>
      <w:rFonts w:eastAsia="SimSun"/>
      <w:color w:val="000000"/>
      <w:sz w:val="24"/>
      <w:szCs w:val="24"/>
      <w:lang w:val="en-US" w:eastAsia="en-US" w:bidi="ar-SA"/>
    </w:rPr>
  </w:style>
  <w:style w:type="character" w:customStyle="1" w:styleId="CharStyle5">
    <w:name w:val="Char Style 5"/>
    <w:link w:val="Style4"/>
    <w:rsid w:val="00273ED3"/>
    <w:rPr>
      <w:sz w:val="15"/>
      <w:szCs w:val="15"/>
      <w:shd w:val="clear" w:color="auto" w:fill="FFFFFF"/>
    </w:rPr>
  </w:style>
  <w:style w:type="character" w:customStyle="1" w:styleId="CharStyle8">
    <w:name w:val="Char Style 8"/>
    <w:semiHidden/>
    <w:unhideWhenUsed/>
    <w:rsid w:val="00273ED3"/>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semiHidden/>
    <w:unhideWhenUsed/>
    <w:rsid w:val="00273ED3"/>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semiHidden/>
    <w:unhideWhenUsed/>
    <w:rsid w:val="00273ED3"/>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273ED3"/>
    <w:pPr>
      <w:widowControl w:val="0"/>
      <w:shd w:val="clear" w:color="auto" w:fill="FFFFFF"/>
      <w:spacing w:line="166" w:lineRule="exact"/>
    </w:pPr>
    <w:rPr>
      <w:rFonts w:eastAsia="SimSun"/>
      <w:sz w:val="15"/>
      <w:szCs w:val="15"/>
      <w:lang w:val="en-GB" w:eastAsia="en-GB" w:bidi="ar-SA"/>
    </w:rPr>
  </w:style>
  <w:style w:type="character" w:styleId="Marquedecommentaire">
    <w:name w:val="annotation reference"/>
    <w:basedOn w:val="Policepardfaut"/>
    <w:unhideWhenUsed/>
    <w:rsid w:val="000827B9"/>
    <w:rPr>
      <w:sz w:val="16"/>
      <w:szCs w:val="16"/>
    </w:rPr>
  </w:style>
  <w:style w:type="paragraph" w:styleId="Commentaire">
    <w:name w:val="annotation text"/>
    <w:basedOn w:val="Normal"/>
    <w:link w:val="CommentaireCar1"/>
    <w:uiPriority w:val="99"/>
    <w:unhideWhenUsed/>
    <w:rsid w:val="000827B9"/>
    <w:rPr>
      <w:sz w:val="20"/>
    </w:rPr>
  </w:style>
  <w:style w:type="character" w:customStyle="1" w:styleId="CommentaireCar1">
    <w:name w:val="Commentaire Car1"/>
    <w:basedOn w:val="Policepardfaut"/>
    <w:link w:val="Commentaire"/>
    <w:uiPriority w:val="99"/>
    <w:rsid w:val="000827B9"/>
    <w:rPr>
      <w:rFonts w:eastAsia="Times New Roman"/>
      <w:lang w:val="fr-FR" w:eastAsia="fr-FR" w:bidi="fr-FR"/>
    </w:rPr>
  </w:style>
  <w:style w:type="paragraph" w:styleId="Objetducommentaire">
    <w:name w:val="annotation subject"/>
    <w:basedOn w:val="Commentaire"/>
    <w:next w:val="Commentaire"/>
    <w:link w:val="ObjetducommentaireCar1"/>
    <w:semiHidden/>
    <w:unhideWhenUsed/>
    <w:rsid w:val="000827B9"/>
    <w:rPr>
      <w:b/>
      <w:bCs/>
    </w:rPr>
  </w:style>
  <w:style w:type="character" w:customStyle="1" w:styleId="ObjetducommentaireCar1">
    <w:name w:val="Objet du commentaire Car1"/>
    <w:basedOn w:val="CommentaireCar1"/>
    <w:link w:val="Objetducommentaire"/>
    <w:semiHidden/>
    <w:rsid w:val="000827B9"/>
    <w:rPr>
      <w:rFonts w:eastAsia="Times New Roman"/>
      <w:b/>
      <w:bCs/>
      <w:lang w:val="fr-FR" w:eastAsia="fr-FR" w:bidi="fr-FR"/>
    </w:rPr>
  </w:style>
  <w:style w:type="paragraph" w:customStyle="1" w:styleId="C-Heading1">
    <w:name w:val="C-Heading 1"/>
    <w:next w:val="C-BodyText"/>
    <w:rsid w:val="00D201F1"/>
    <w:pPr>
      <w:keepNext/>
      <w:pageBreakBefore/>
      <w:numPr>
        <w:numId w:val="10"/>
      </w:numPr>
      <w:spacing w:before="480" w:after="120"/>
      <w:outlineLvl w:val="0"/>
    </w:pPr>
    <w:rPr>
      <w:b/>
      <w:caps/>
      <w:sz w:val="28"/>
      <w:lang w:val="en-US" w:eastAsia="en-US"/>
    </w:rPr>
  </w:style>
  <w:style w:type="paragraph" w:customStyle="1" w:styleId="C-Heading2">
    <w:name w:val="C-Heading 2"/>
    <w:next w:val="C-BodyText"/>
    <w:rsid w:val="00D201F1"/>
    <w:pPr>
      <w:keepNext/>
      <w:numPr>
        <w:ilvl w:val="1"/>
        <w:numId w:val="10"/>
      </w:numPr>
      <w:spacing w:before="240"/>
      <w:outlineLvl w:val="1"/>
    </w:pPr>
    <w:rPr>
      <w:b/>
      <w:sz w:val="28"/>
      <w:lang w:val="en-US" w:eastAsia="en-US"/>
    </w:rPr>
  </w:style>
  <w:style w:type="paragraph" w:customStyle="1" w:styleId="C-Heading3">
    <w:name w:val="C-Heading 3"/>
    <w:next w:val="C-BodyText"/>
    <w:link w:val="C-Heading3Char"/>
    <w:rsid w:val="00D201F1"/>
    <w:pPr>
      <w:keepNext/>
      <w:numPr>
        <w:ilvl w:val="2"/>
        <w:numId w:val="10"/>
      </w:numPr>
      <w:spacing w:before="240"/>
      <w:outlineLvl w:val="2"/>
    </w:pPr>
    <w:rPr>
      <w:rFonts w:eastAsia="Times New Roman"/>
      <w:b/>
      <w:sz w:val="24"/>
      <w:lang w:val="en-US" w:eastAsia="en-US"/>
    </w:rPr>
  </w:style>
  <w:style w:type="paragraph" w:customStyle="1" w:styleId="C-Heading4">
    <w:name w:val="C-Heading 4"/>
    <w:next w:val="C-BodyText"/>
    <w:rsid w:val="00D201F1"/>
    <w:pPr>
      <w:keepNext/>
      <w:numPr>
        <w:ilvl w:val="3"/>
        <w:numId w:val="10"/>
      </w:numPr>
      <w:spacing w:before="240"/>
      <w:outlineLvl w:val="3"/>
    </w:pPr>
    <w:rPr>
      <w:b/>
      <w:sz w:val="24"/>
      <w:lang w:val="en-US" w:eastAsia="en-US"/>
    </w:rPr>
  </w:style>
  <w:style w:type="paragraph" w:customStyle="1" w:styleId="C-Heading5">
    <w:name w:val="C-Heading 5"/>
    <w:next w:val="C-BodyText"/>
    <w:rsid w:val="00D201F1"/>
    <w:pPr>
      <w:keepNext/>
      <w:numPr>
        <w:ilvl w:val="4"/>
        <w:numId w:val="10"/>
      </w:numPr>
      <w:spacing w:before="240"/>
      <w:outlineLvl w:val="4"/>
    </w:pPr>
    <w:rPr>
      <w:b/>
      <w:sz w:val="24"/>
      <w:lang w:val="en-US" w:eastAsia="en-US"/>
    </w:rPr>
  </w:style>
  <w:style w:type="paragraph" w:customStyle="1" w:styleId="C-Heading6">
    <w:name w:val="C-Heading 6"/>
    <w:next w:val="C-BodyText"/>
    <w:rsid w:val="00D201F1"/>
    <w:pPr>
      <w:keepNext/>
      <w:numPr>
        <w:ilvl w:val="5"/>
        <w:numId w:val="10"/>
      </w:numPr>
      <w:tabs>
        <w:tab w:val="num" w:pos="1224"/>
        <w:tab w:val="num" w:pos="1309"/>
      </w:tabs>
      <w:spacing w:before="240"/>
      <w:ind w:left="1224" w:hanging="1224"/>
      <w:outlineLvl w:val="5"/>
    </w:pPr>
    <w:rPr>
      <w:b/>
      <w:sz w:val="24"/>
      <w:lang w:val="en-US" w:eastAsia="en-US"/>
    </w:rPr>
  </w:style>
  <w:style w:type="character" w:customStyle="1" w:styleId="C-Heading3Char">
    <w:name w:val="C-Heading 3 Char"/>
    <w:link w:val="C-Heading3"/>
    <w:locked/>
    <w:rsid w:val="00D201F1"/>
    <w:rPr>
      <w:rFonts w:eastAsia="Times New Roman"/>
      <w:b/>
      <w:sz w:val="24"/>
      <w:lang w:val="en-US" w:eastAsia="en-US"/>
    </w:rPr>
  </w:style>
  <w:style w:type="paragraph" w:styleId="Paragraphedeliste">
    <w:name w:val="List Paragraph"/>
    <w:basedOn w:val="Normal"/>
    <w:uiPriority w:val="34"/>
    <w:qFormat/>
    <w:rsid w:val="009265F9"/>
    <w:pPr>
      <w:ind w:left="720"/>
      <w:contextualSpacing/>
    </w:pPr>
  </w:style>
  <w:style w:type="paragraph" w:customStyle="1" w:styleId="LUTOtabletext">
    <w:name w:val="LUTO table text"/>
    <w:basedOn w:val="Normal"/>
    <w:rsid w:val="00346888"/>
    <w:pPr>
      <w:spacing w:after="120" w:line="264" w:lineRule="auto"/>
    </w:pPr>
    <w:rPr>
      <w:rFonts w:ascii="Calibri" w:eastAsia="Calibri" w:hAnsi="Calibri" w:cs="Calibri"/>
      <w:szCs w:val="22"/>
      <w:lang w:val="en-US" w:eastAsia="en-US" w:bidi="ar-SA"/>
    </w:rPr>
  </w:style>
  <w:style w:type="character" w:customStyle="1" w:styleId="st">
    <w:name w:val="st"/>
    <w:rsid w:val="005327D8"/>
    <w:rPr>
      <w:rFonts w:cs="Times New Roman"/>
    </w:rPr>
  </w:style>
  <w:style w:type="character" w:styleId="Lienhypertexte">
    <w:name w:val="Hyperlink"/>
    <w:uiPriority w:val="99"/>
    <w:rsid w:val="00FF0993"/>
    <w:rPr>
      <w:color w:val="0000FF"/>
      <w:u w:val="single"/>
    </w:rPr>
  </w:style>
  <w:style w:type="paragraph" w:customStyle="1" w:styleId="lbltxt">
    <w:name w:val="lbltxt"/>
    <w:rsid w:val="00B7301B"/>
    <w:rPr>
      <w:rFonts w:eastAsia="Times New Roman"/>
      <w:noProof/>
      <w:sz w:val="22"/>
      <w:lang w:eastAsia="en-US"/>
    </w:rPr>
  </w:style>
  <w:style w:type="character" w:customStyle="1" w:styleId="Initial">
    <w:name w:val="Initial"/>
    <w:rsid w:val="00B7301B"/>
    <w:rPr>
      <w:rFonts w:ascii="Times New Roman" w:hAnsi="Times New Roman" w:cs="Times New Roman" w:hint="default"/>
      <w:noProof w:val="0"/>
      <w:sz w:val="24"/>
      <w:lang w:val="da-DK"/>
    </w:rPr>
  </w:style>
  <w:style w:type="character" w:customStyle="1" w:styleId="normaltextrun">
    <w:name w:val="normaltextrun"/>
    <w:rsid w:val="00B7301B"/>
  </w:style>
  <w:style w:type="character" w:customStyle="1" w:styleId="spellingerror">
    <w:name w:val="spellingerror"/>
    <w:rsid w:val="00B7301B"/>
  </w:style>
  <w:style w:type="paragraph" w:customStyle="1" w:styleId="Styleunderline">
    <w:name w:val="_Styleunderline"/>
    <w:basedOn w:val="Normal"/>
    <w:qFormat/>
    <w:rsid w:val="003B00FF"/>
    <w:pPr>
      <w:tabs>
        <w:tab w:val="left" w:pos="567"/>
      </w:tabs>
    </w:pPr>
    <w:rPr>
      <w:szCs w:val="22"/>
      <w:u w:val="single"/>
      <w:lang w:eastAsia="en-US" w:bidi="ar-SA"/>
    </w:rPr>
  </w:style>
  <w:style w:type="paragraph" w:customStyle="1" w:styleId="StyleItalic">
    <w:name w:val="_StyleItalic"/>
    <w:basedOn w:val="Normal"/>
    <w:qFormat/>
    <w:rsid w:val="003B00FF"/>
    <w:pPr>
      <w:keepNext/>
      <w:tabs>
        <w:tab w:val="left" w:pos="567"/>
      </w:tabs>
    </w:pPr>
    <w:rPr>
      <w:i/>
      <w:szCs w:val="22"/>
      <w:lang w:eastAsia="en-US" w:bidi="ar-SA"/>
    </w:rPr>
  </w:style>
  <w:style w:type="paragraph" w:customStyle="1" w:styleId="Styletable10pts">
    <w:name w:val="_Style table 10pts"/>
    <w:basedOn w:val="Normal"/>
    <w:qFormat/>
    <w:rsid w:val="003B00FF"/>
    <w:pPr>
      <w:tabs>
        <w:tab w:val="left" w:pos="567"/>
      </w:tabs>
    </w:pPr>
    <w:rPr>
      <w:sz w:val="20"/>
      <w:szCs w:val="22"/>
      <w:lang w:eastAsia="en-US" w:bidi="ar-SA"/>
    </w:rPr>
  </w:style>
  <w:style w:type="paragraph" w:customStyle="1" w:styleId="Styleitalicunderline">
    <w:name w:val="_Styleitalicunderline"/>
    <w:basedOn w:val="Normal"/>
    <w:qFormat/>
    <w:rsid w:val="00894882"/>
    <w:pPr>
      <w:keepNext/>
      <w:tabs>
        <w:tab w:val="left" w:pos="567"/>
      </w:tabs>
    </w:pPr>
    <w:rPr>
      <w:i/>
      <w:szCs w:val="22"/>
      <w:u w:val="single"/>
      <w:lang w:eastAsia="en-US" w:bidi="ar-SA"/>
    </w:rPr>
  </w:style>
  <w:style w:type="paragraph" w:customStyle="1" w:styleId="Style7ptNarrow2">
    <w:name w:val="_Style 7pt Narrow 2"/>
    <w:basedOn w:val="Normal"/>
    <w:qFormat/>
    <w:rsid w:val="00894882"/>
    <w:pPr>
      <w:widowControl w:val="0"/>
      <w:tabs>
        <w:tab w:val="left" w:pos="602"/>
        <w:tab w:val="left" w:pos="1792"/>
      </w:tabs>
    </w:pPr>
    <w:rPr>
      <w:rFonts w:ascii="Arial Narrow" w:hAnsi="Arial Narrow"/>
      <w:bCs/>
      <w:sz w:val="14"/>
      <w:szCs w:val="14"/>
      <w:lang w:eastAsia="en-US" w:bidi="ar-SA"/>
    </w:rPr>
  </w:style>
  <w:style w:type="paragraph" w:customStyle="1" w:styleId="BodyText1">
    <w:name w:val="BodyText 1"/>
    <w:basedOn w:val="Normal"/>
    <w:link w:val="BodyText1Char"/>
    <w:qFormat/>
    <w:rsid w:val="00894882"/>
    <w:pPr>
      <w:spacing w:before="120" w:line="360" w:lineRule="auto"/>
    </w:pPr>
    <w:rPr>
      <w:rFonts w:ascii="Arial" w:hAnsi="Arial" w:cs="Arial"/>
      <w:color w:val="FF0000"/>
      <w:szCs w:val="22"/>
      <w:lang w:eastAsia="en-US" w:bidi="ar-SA"/>
    </w:rPr>
  </w:style>
  <w:style w:type="character" w:customStyle="1" w:styleId="BodyText1Char">
    <w:name w:val="BodyText 1 Char"/>
    <w:link w:val="BodyText1"/>
    <w:rsid w:val="00894882"/>
    <w:rPr>
      <w:rFonts w:ascii="Arial" w:eastAsia="Times New Roman" w:hAnsi="Arial" w:cs="Arial"/>
      <w:color w:val="FF0000"/>
      <w:sz w:val="22"/>
      <w:szCs w:val="22"/>
      <w:lang w:val="fr-FR" w:eastAsia="en-US"/>
    </w:rPr>
  </w:style>
  <w:style w:type="paragraph" w:customStyle="1" w:styleId="StyleArialNarrow8pts">
    <w:name w:val="_Style Arial Narrow 8 pts"/>
    <w:basedOn w:val="Normal"/>
    <w:qFormat/>
    <w:rsid w:val="00894882"/>
    <w:pPr>
      <w:tabs>
        <w:tab w:val="left" w:pos="567"/>
      </w:tabs>
    </w:pPr>
    <w:rPr>
      <w:rFonts w:ascii="Arial Narrow" w:eastAsia="SimSun" w:hAnsi="Arial Narrow"/>
      <w:sz w:val="16"/>
      <w:szCs w:val="22"/>
      <w:lang w:eastAsia="en-US" w:bidi="ar-SA"/>
    </w:rPr>
  </w:style>
  <w:style w:type="paragraph" w:customStyle="1" w:styleId="StyleArialNarrow5pts">
    <w:name w:val="_Style Arial Narrow 5 pts"/>
    <w:basedOn w:val="Normal"/>
    <w:qFormat/>
    <w:rsid w:val="00894882"/>
    <w:pPr>
      <w:tabs>
        <w:tab w:val="left" w:pos="567"/>
      </w:tabs>
    </w:pPr>
    <w:rPr>
      <w:rFonts w:ascii="Arial Narrow" w:eastAsia="SimSun" w:hAnsi="Arial Narrow"/>
      <w:sz w:val="10"/>
      <w:szCs w:val="22"/>
      <w:lang w:eastAsia="en-US" w:bidi="ar-SA"/>
    </w:rPr>
  </w:style>
  <w:style w:type="paragraph" w:customStyle="1" w:styleId="Stylebold">
    <w:name w:val="_Stylebold"/>
    <w:basedOn w:val="Normal"/>
    <w:qFormat/>
    <w:rsid w:val="00894882"/>
    <w:pPr>
      <w:keepNext/>
      <w:tabs>
        <w:tab w:val="left" w:pos="567"/>
      </w:tabs>
    </w:pPr>
    <w:rPr>
      <w:b/>
      <w:szCs w:val="22"/>
      <w:lang w:eastAsia="en-US" w:bidi="ar-SA"/>
    </w:rPr>
  </w:style>
  <w:style w:type="paragraph" w:customStyle="1" w:styleId="Styletablebold">
    <w:name w:val="_Styletablebold"/>
    <w:basedOn w:val="Normal"/>
    <w:qFormat/>
    <w:rsid w:val="00894882"/>
    <w:pPr>
      <w:keepNext/>
      <w:tabs>
        <w:tab w:val="left" w:pos="567"/>
      </w:tabs>
      <w:suppressAutoHyphens/>
    </w:pPr>
    <w:rPr>
      <w:b/>
      <w:sz w:val="20"/>
      <w:szCs w:val="22"/>
      <w:lang w:eastAsia="en-US" w:bidi="ar-SA"/>
    </w:rPr>
  </w:style>
  <w:style w:type="paragraph" w:customStyle="1" w:styleId="Styletabletext">
    <w:name w:val="_Styletabletext"/>
    <w:basedOn w:val="Normal"/>
    <w:qFormat/>
    <w:rsid w:val="00894882"/>
    <w:pPr>
      <w:keepNext/>
      <w:tabs>
        <w:tab w:val="left" w:pos="567"/>
      </w:tabs>
      <w:suppressAutoHyphens/>
      <w:ind w:left="340"/>
    </w:pPr>
    <w:rPr>
      <w:kern w:val="24"/>
      <w:sz w:val="20"/>
      <w:szCs w:val="22"/>
      <w:lang w:eastAsia="en-US" w:bidi="ar-SA"/>
    </w:rPr>
  </w:style>
  <w:style w:type="paragraph" w:customStyle="1" w:styleId="Styletablenote">
    <w:name w:val="_Styletablenote"/>
    <w:basedOn w:val="Normal"/>
    <w:qFormat/>
    <w:rsid w:val="00894882"/>
    <w:pPr>
      <w:tabs>
        <w:tab w:val="left" w:pos="567"/>
      </w:tabs>
    </w:pPr>
    <w:rPr>
      <w:sz w:val="18"/>
      <w:szCs w:val="22"/>
      <w:lang w:eastAsia="en-US" w:bidi="ar-SA"/>
    </w:rPr>
  </w:style>
  <w:style w:type="character" w:customStyle="1" w:styleId="Mentionnonrsolue1">
    <w:name w:val="Mention non résolue1"/>
    <w:basedOn w:val="Policepardfaut"/>
    <w:uiPriority w:val="99"/>
    <w:semiHidden/>
    <w:unhideWhenUsed/>
    <w:rsid w:val="00555810"/>
    <w:rPr>
      <w:color w:val="605E5C"/>
      <w:shd w:val="clear" w:color="auto" w:fill="E1DFDD"/>
    </w:rPr>
  </w:style>
  <w:style w:type="table" w:styleId="Grilledutableau">
    <w:name w:val="Table Grid"/>
    <w:basedOn w:val="TableauNormal"/>
    <w:rsid w:val="00B44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B44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8919">
      <w:bodyDiv w:val="1"/>
      <w:marLeft w:val="0"/>
      <w:marRight w:val="0"/>
      <w:marTop w:val="0"/>
      <w:marBottom w:val="0"/>
      <w:divBdr>
        <w:top w:val="none" w:sz="0" w:space="0" w:color="auto"/>
        <w:left w:val="none" w:sz="0" w:space="0" w:color="auto"/>
        <w:bottom w:val="none" w:sz="0" w:space="0" w:color="auto"/>
        <w:right w:val="none" w:sz="0" w:space="0" w:color="auto"/>
      </w:divBdr>
    </w:div>
    <w:div w:id="202865798">
      <w:bodyDiv w:val="1"/>
      <w:marLeft w:val="0"/>
      <w:marRight w:val="0"/>
      <w:marTop w:val="0"/>
      <w:marBottom w:val="0"/>
      <w:divBdr>
        <w:top w:val="none" w:sz="0" w:space="0" w:color="auto"/>
        <w:left w:val="none" w:sz="0" w:space="0" w:color="auto"/>
        <w:bottom w:val="none" w:sz="0" w:space="0" w:color="auto"/>
        <w:right w:val="none" w:sz="0" w:space="0" w:color="auto"/>
      </w:divBdr>
    </w:div>
    <w:div w:id="216090994">
      <w:bodyDiv w:val="1"/>
      <w:marLeft w:val="0"/>
      <w:marRight w:val="0"/>
      <w:marTop w:val="0"/>
      <w:marBottom w:val="0"/>
      <w:divBdr>
        <w:top w:val="none" w:sz="0" w:space="0" w:color="auto"/>
        <w:left w:val="none" w:sz="0" w:space="0" w:color="auto"/>
        <w:bottom w:val="none" w:sz="0" w:space="0" w:color="auto"/>
        <w:right w:val="none" w:sz="0" w:space="0" w:color="auto"/>
      </w:divBdr>
    </w:div>
    <w:div w:id="231473899">
      <w:bodyDiv w:val="1"/>
      <w:marLeft w:val="0"/>
      <w:marRight w:val="0"/>
      <w:marTop w:val="0"/>
      <w:marBottom w:val="0"/>
      <w:divBdr>
        <w:top w:val="none" w:sz="0" w:space="0" w:color="auto"/>
        <w:left w:val="none" w:sz="0" w:space="0" w:color="auto"/>
        <w:bottom w:val="none" w:sz="0" w:space="0" w:color="auto"/>
        <w:right w:val="none" w:sz="0" w:space="0" w:color="auto"/>
      </w:divBdr>
    </w:div>
    <w:div w:id="267083469">
      <w:bodyDiv w:val="1"/>
      <w:marLeft w:val="0"/>
      <w:marRight w:val="0"/>
      <w:marTop w:val="0"/>
      <w:marBottom w:val="0"/>
      <w:divBdr>
        <w:top w:val="none" w:sz="0" w:space="0" w:color="auto"/>
        <w:left w:val="none" w:sz="0" w:space="0" w:color="auto"/>
        <w:bottom w:val="none" w:sz="0" w:space="0" w:color="auto"/>
        <w:right w:val="none" w:sz="0" w:space="0" w:color="auto"/>
      </w:divBdr>
    </w:div>
    <w:div w:id="452554925">
      <w:bodyDiv w:val="1"/>
      <w:marLeft w:val="0"/>
      <w:marRight w:val="0"/>
      <w:marTop w:val="0"/>
      <w:marBottom w:val="0"/>
      <w:divBdr>
        <w:top w:val="none" w:sz="0" w:space="0" w:color="auto"/>
        <w:left w:val="none" w:sz="0" w:space="0" w:color="auto"/>
        <w:bottom w:val="none" w:sz="0" w:space="0" w:color="auto"/>
        <w:right w:val="none" w:sz="0" w:space="0" w:color="auto"/>
      </w:divBdr>
    </w:div>
    <w:div w:id="982274978">
      <w:bodyDiv w:val="1"/>
      <w:marLeft w:val="0"/>
      <w:marRight w:val="0"/>
      <w:marTop w:val="0"/>
      <w:marBottom w:val="0"/>
      <w:divBdr>
        <w:top w:val="none" w:sz="0" w:space="0" w:color="auto"/>
        <w:left w:val="none" w:sz="0" w:space="0" w:color="auto"/>
        <w:bottom w:val="none" w:sz="0" w:space="0" w:color="auto"/>
        <w:right w:val="none" w:sz="0" w:space="0" w:color="auto"/>
      </w:divBdr>
    </w:div>
    <w:div w:id="983700890">
      <w:bodyDiv w:val="1"/>
      <w:marLeft w:val="0"/>
      <w:marRight w:val="0"/>
      <w:marTop w:val="0"/>
      <w:marBottom w:val="0"/>
      <w:divBdr>
        <w:top w:val="none" w:sz="0" w:space="0" w:color="auto"/>
        <w:left w:val="none" w:sz="0" w:space="0" w:color="auto"/>
        <w:bottom w:val="none" w:sz="0" w:space="0" w:color="auto"/>
        <w:right w:val="none" w:sz="0" w:space="0" w:color="auto"/>
      </w:divBdr>
    </w:div>
    <w:div w:id="1117792293">
      <w:bodyDiv w:val="1"/>
      <w:marLeft w:val="0"/>
      <w:marRight w:val="0"/>
      <w:marTop w:val="0"/>
      <w:marBottom w:val="0"/>
      <w:divBdr>
        <w:top w:val="none" w:sz="0" w:space="0" w:color="auto"/>
        <w:left w:val="none" w:sz="0" w:space="0" w:color="auto"/>
        <w:bottom w:val="none" w:sz="0" w:space="0" w:color="auto"/>
        <w:right w:val="none" w:sz="0" w:space="0" w:color="auto"/>
      </w:divBdr>
    </w:div>
    <w:div w:id="1164126851">
      <w:bodyDiv w:val="1"/>
      <w:marLeft w:val="0"/>
      <w:marRight w:val="0"/>
      <w:marTop w:val="0"/>
      <w:marBottom w:val="0"/>
      <w:divBdr>
        <w:top w:val="none" w:sz="0" w:space="0" w:color="auto"/>
        <w:left w:val="none" w:sz="0" w:space="0" w:color="auto"/>
        <w:bottom w:val="none" w:sz="0" w:space="0" w:color="auto"/>
        <w:right w:val="none" w:sz="0" w:space="0" w:color="auto"/>
      </w:divBdr>
    </w:div>
    <w:div w:id="1235319492">
      <w:bodyDiv w:val="1"/>
      <w:marLeft w:val="0"/>
      <w:marRight w:val="0"/>
      <w:marTop w:val="0"/>
      <w:marBottom w:val="0"/>
      <w:divBdr>
        <w:top w:val="none" w:sz="0" w:space="0" w:color="auto"/>
        <w:left w:val="none" w:sz="0" w:space="0" w:color="auto"/>
        <w:bottom w:val="none" w:sz="0" w:space="0" w:color="auto"/>
        <w:right w:val="none" w:sz="0" w:space="0" w:color="auto"/>
      </w:divBdr>
    </w:div>
    <w:div w:id="1268199993">
      <w:bodyDiv w:val="1"/>
      <w:marLeft w:val="0"/>
      <w:marRight w:val="0"/>
      <w:marTop w:val="0"/>
      <w:marBottom w:val="0"/>
      <w:divBdr>
        <w:top w:val="none" w:sz="0" w:space="0" w:color="auto"/>
        <w:left w:val="none" w:sz="0" w:space="0" w:color="auto"/>
        <w:bottom w:val="none" w:sz="0" w:space="0" w:color="auto"/>
        <w:right w:val="none" w:sz="0" w:space="0" w:color="auto"/>
      </w:divBdr>
    </w:div>
    <w:div w:id="1451583206">
      <w:bodyDiv w:val="1"/>
      <w:marLeft w:val="0"/>
      <w:marRight w:val="0"/>
      <w:marTop w:val="0"/>
      <w:marBottom w:val="0"/>
      <w:divBdr>
        <w:top w:val="none" w:sz="0" w:space="0" w:color="auto"/>
        <w:left w:val="none" w:sz="0" w:space="0" w:color="auto"/>
        <w:bottom w:val="none" w:sz="0" w:space="0" w:color="auto"/>
        <w:right w:val="none" w:sz="0" w:space="0" w:color="auto"/>
      </w:divBdr>
    </w:div>
    <w:div w:id="1497377783">
      <w:bodyDiv w:val="1"/>
      <w:marLeft w:val="0"/>
      <w:marRight w:val="0"/>
      <w:marTop w:val="0"/>
      <w:marBottom w:val="0"/>
      <w:divBdr>
        <w:top w:val="none" w:sz="0" w:space="0" w:color="auto"/>
        <w:left w:val="none" w:sz="0" w:space="0" w:color="auto"/>
        <w:bottom w:val="none" w:sz="0" w:space="0" w:color="auto"/>
        <w:right w:val="none" w:sz="0" w:space="0" w:color="auto"/>
      </w:divBdr>
    </w:div>
    <w:div w:id="1584298453">
      <w:bodyDiv w:val="1"/>
      <w:marLeft w:val="0"/>
      <w:marRight w:val="0"/>
      <w:marTop w:val="0"/>
      <w:marBottom w:val="0"/>
      <w:divBdr>
        <w:top w:val="none" w:sz="0" w:space="0" w:color="auto"/>
        <w:left w:val="none" w:sz="0" w:space="0" w:color="auto"/>
        <w:bottom w:val="none" w:sz="0" w:space="0" w:color="auto"/>
        <w:right w:val="none" w:sz="0" w:space="0" w:color="auto"/>
      </w:divBdr>
    </w:div>
    <w:div w:id="1636567861">
      <w:bodyDiv w:val="1"/>
      <w:marLeft w:val="0"/>
      <w:marRight w:val="0"/>
      <w:marTop w:val="0"/>
      <w:marBottom w:val="0"/>
      <w:divBdr>
        <w:top w:val="none" w:sz="0" w:space="0" w:color="auto"/>
        <w:left w:val="none" w:sz="0" w:space="0" w:color="auto"/>
        <w:bottom w:val="none" w:sz="0" w:space="0" w:color="auto"/>
        <w:right w:val="none" w:sz="0" w:space="0" w:color="auto"/>
      </w:divBdr>
    </w:div>
    <w:div w:id="1683774380">
      <w:bodyDiv w:val="1"/>
      <w:marLeft w:val="0"/>
      <w:marRight w:val="0"/>
      <w:marTop w:val="0"/>
      <w:marBottom w:val="0"/>
      <w:divBdr>
        <w:top w:val="none" w:sz="0" w:space="0" w:color="auto"/>
        <w:left w:val="none" w:sz="0" w:space="0" w:color="auto"/>
        <w:bottom w:val="none" w:sz="0" w:space="0" w:color="auto"/>
        <w:right w:val="none" w:sz="0" w:space="0" w:color="auto"/>
      </w:divBdr>
    </w:div>
    <w:div w:id="1864511831">
      <w:bodyDiv w:val="1"/>
      <w:marLeft w:val="0"/>
      <w:marRight w:val="0"/>
      <w:marTop w:val="0"/>
      <w:marBottom w:val="0"/>
      <w:divBdr>
        <w:top w:val="none" w:sz="0" w:space="0" w:color="auto"/>
        <w:left w:val="none" w:sz="0" w:space="0" w:color="auto"/>
        <w:bottom w:val="none" w:sz="0" w:space="0" w:color="auto"/>
        <w:right w:val="none" w:sz="0" w:space="0" w:color="auto"/>
      </w:divBdr>
    </w:div>
    <w:div w:id="2063401497">
      <w:bodyDiv w:val="1"/>
      <w:marLeft w:val="0"/>
      <w:marRight w:val="0"/>
      <w:marTop w:val="0"/>
      <w:marBottom w:val="0"/>
      <w:divBdr>
        <w:top w:val="none" w:sz="0" w:space="0" w:color="auto"/>
        <w:left w:val="none" w:sz="0" w:space="0" w:color="auto"/>
        <w:bottom w:val="none" w:sz="0" w:space="0" w:color="auto"/>
        <w:right w:val="none" w:sz="0" w:space="0" w:color="auto"/>
      </w:divBdr>
    </w:div>
    <w:div w:id="2081246390">
      <w:bodyDiv w:val="1"/>
      <w:marLeft w:val="0"/>
      <w:marRight w:val="0"/>
      <w:marTop w:val="0"/>
      <w:marBottom w:val="0"/>
      <w:divBdr>
        <w:top w:val="none" w:sz="0" w:space="0" w:color="auto"/>
        <w:left w:val="none" w:sz="0" w:space="0" w:color="auto"/>
        <w:bottom w:val="none" w:sz="0" w:space="0" w:color="auto"/>
        <w:right w:val="none" w:sz="0" w:space="0" w:color="auto"/>
      </w:divBdr>
    </w:div>
    <w:div w:id="212684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premilast-accor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EMADOC-1700519818-3238983</_dlc_DocId>
    <_dlc_DocIdUrl xmlns="a034c160-bfb7-45f5-8632-2eb7e0508071">
      <Url>https://euema.sharepoint.com/sites/CRM/_layouts/15/DocIdRedir.aspx?ID=EMADOC-1700519818-3238983</Url>
      <Description>EMADOC-1700519818-3238983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88F1A9-8240-429B-973C-FD3876FBCDB1}">
  <ds:schemaRefs>
    <ds:schemaRef ds:uri="http://schemas.openxmlformats.org/officeDocument/2006/bibliography"/>
  </ds:schemaRefs>
</ds:datastoreItem>
</file>

<file path=customXml/itemProps2.xml><?xml version="1.0" encoding="utf-8"?>
<ds:datastoreItem xmlns:ds="http://schemas.openxmlformats.org/officeDocument/2006/customXml" ds:itemID="{B72E91EB-E0B4-4207-9DB4-EC7125F43E6A}"/>
</file>

<file path=customXml/itemProps3.xml><?xml version="1.0" encoding="utf-8"?>
<ds:datastoreItem xmlns:ds="http://schemas.openxmlformats.org/officeDocument/2006/customXml" ds:itemID="{DADCFBE7-072D-460C-8652-58040440537B}">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07510A3D-9396-435B-957E-856170E36FD8}">
  <ds:schemaRefs>
    <ds:schemaRef ds:uri="http://schemas.microsoft.com/sharepoint/v3/contenttype/forms"/>
  </ds:schemaRefs>
</ds:datastoreItem>
</file>

<file path=customXml/itemProps5.xml><?xml version="1.0" encoding="utf-8"?>
<ds:datastoreItem xmlns:ds="http://schemas.openxmlformats.org/officeDocument/2006/customXml" ds:itemID="{9731FF27-35CE-4F76-88E0-975C908C8ED3}"/>
</file>

<file path=docProps/app.xml><?xml version="1.0" encoding="utf-8"?>
<Properties xmlns="http://schemas.openxmlformats.org/officeDocument/2006/extended-properties" xmlns:vt="http://schemas.openxmlformats.org/officeDocument/2006/docPropsVTypes">
  <Template>Normal.dotm</Template>
  <TotalTime>8</TotalTime>
  <Pages>59</Pages>
  <Words>17440</Words>
  <Characters>95921</Characters>
  <Application>Microsoft Office Word</Application>
  <DocSecurity>0</DocSecurity>
  <Lines>799</Lines>
  <Paragraphs>226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Apremilast Accord: EPAR – Product information – tracked change</vt:lpstr>
      <vt:lpstr>Apremilast Accord: EPAR – Product information – tracked change</vt:lpstr>
    </vt:vector>
  </TitlesOfParts>
  <Company>Translation Centre</Company>
  <LinksUpToDate>false</LinksUpToDate>
  <CharactersWithSpaces>113135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dc:title>
  <dc:subject>EPAR</dc:subject>
  <dc:creator>CHMP</dc:creator>
  <cp:keywords/>
  <dc:description/>
  <cp:lastModifiedBy>MAH_review_AD</cp:lastModifiedBy>
  <cp:revision>5</cp:revision>
  <cp:lastPrinted>2026-01-21T14:35:00Z</cp:lastPrinted>
  <dcterms:created xsi:type="dcterms:W3CDTF">2026-03-03T13:17:00Z</dcterms:created>
  <dcterms:modified xsi:type="dcterms:W3CDTF">2026-04-20T12:03:00Z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11/08/2022 17:38:00</vt:lpwstr>
  </property>
  <property fmtid="{D5CDD505-2E9C-101B-9397-08002B2CF9AE}" pid="7" name="DM_Creator_Name">
    <vt:lpwstr>Akhtar Timea</vt:lpwstr>
  </property>
  <property fmtid="{D5CDD505-2E9C-101B-9397-08002B2CF9AE}" pid="8" name="DM_DocRefId">
    <vt:lpwstr>EMA/690635/2022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EMA/690635/2022</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11/08/2022 17:38:00</vt:lpwstr>
  </property>
  <property fmtid="{D5CDD505-2E9C-101B-9397-08002B2CF9AE}" pid="35" name="DM_Modifier_Name">
    <vt:lpwstr>Akhtar Timea</vt:lpwstr>
  </property>
  <property fmtid="{D5CDD505-2E9C-101B-9397-08002B2CF9AE}" pid="36" name="DM_Modify_Date">
    <vt:lpwstr>11/08/2022 17:38:00</vt:lpwstr>
  </property>
  <property fmtid="{D5CDD505-2E9C-101B-9397-08002B2CF9AE}" pid="37" name="DM_Name">
    <vt:lpwstr>Hqrdtemplateclean_fr</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afe1b31d-cec0-4074-b4bd-f07689e43d84_ActionId">
    <vt:lpwstr>fa809130-5bd4-4448-aa73-e90c5873bc69</vt:lpwstr>
  </property>
  <property fmtid="{D5CDD505-2E9C-101B-9397-08002B2CF9AE}" pid="46" name="MSIP_Label_afe1b31d-cec0-4074-b4bd-f07689e43d84_Application">
    <vt:lpwstr>Microsoft Azure Information Protection</vt:lpwstr>
  </property>
  <property fmtid="{D5CDD505-2E9C-101B-9397-08002B2CF9AE}" pid="47" name="MSIP_Label_afe1b31d-cec0-4074-b4bd-f07689e43d84_Enabled">
    <vt:lpwstr>True</vt:lpwstr>
  </property>
  <property fmtid="{D5CDD505-2E9C-101B-9397-08002B2CF9AE}" pid="48" name="MSIP_Label_afe1b31d-cec0-4074-b4bd-f07689e43d84_Extended_MSFT_Method">
    <vt:lpwstr>Automatic</vt:lpwstr>
  </property>
  <property fmtid="{D5CDD505-2E9C-101B-9397-08002B2CF9AE}" pid="49" name="MSIP_Label_afe1b31d-cec0-4074-b4bd-f07689e43d84_Name">
    <vt:lpwstr>Internal</vt:lpwstr>
  </property>
  <property fmtid="{D5CDD505-2E9C-101B-9397-08002B2CF9AE}" pid="50" name="MSIP_Label_afe1b31d-cec0-4074-b4bd-f07689e43d84_Owner">
    <vt:lpwstr>tia.akhtar@ema.europa.eu</vt:lpwstr>
  </property>
  <property fmtid="{D5CDD505-2E9C-101B-9397-08002B2CF9AE}" pid="51" name="MSIP_Label_afe1b31d-cec0-4074-b4bd-f07689e43d84_SetDate">
    <vt:lpwstr>2020-11-27T18:40:11.9716682Z</vt:lpwstr>
  </property>
  <property fmtid="{D5CDD505-2E9C-101B-9397-08002B2CF9AE}" pid="52" name="MSIP_Label_afe1b31d-cec0-4074-b4bd-f07689e43d84_SiteId">
    <vt:lpwstr>bc9dc15c-61bc-4f03-b60b-e5b6d8922839</vt:lpwstr>
  </property>
  <property fmtid="{D5CDD505-2E9C-101B-9397-08002B2CF9AE}" pid="53" name="MSIP_Label_0eea11ca-d417-4147-80ed-01a58412c458_Enabled">
    <vt:lpwstr>true</vt:lpwstr>
  </property>
  <property fmtid="{D5CDD505-2E9C-101B-9397-08002B2CF9AE}" pid="54" name="MSIP_Label_0eea11ca-d417-4147-80ed-01a58412c458_SetDate">
    <vt:lpwstr>2022-09-07T13:56:15Z</vt:lpwstr>
  </property>
  <property fmtid="{D5CDD505-2E9C-101B-9397-08002B2CF9AE}" pid="55" name="MSIP_Label_0eea11ca-d417-4147-80ed-01a58412c458_Method">
    <vt:lpwstr>Standard</vt:lpwstr>
  </property>
  <property fmtid="{D5CDD505-2E9C-101B-9397-08002B2CF9AE}" pid="56" name="MSIP_Label_0eea11ca-d417-4147-80ed-01a58412c458_Name">
    <vt:lpwstr>0eea11ca-d417-4147-80ed-01a58412c458</vt:lpwstr>
  </property>
  <property fmtid="{D5CDD505-2E9C-101B-9397-08002B2CF9AE}" pid="57" name="MSIP_Label_0eea11ca-d417-4147-80ed-01a58412c458_SiteId">
    <vt:lpwstr>bc9dc15c-61bc-4f03-b60b-e5b6d8922839</vt:lpwstr>
  </property>
  <property fmtid="{D5CDD505-2E9C-101B-9397-08002B2CF9AE}" pid="58" name="MSIP_Label_0eea11ca-d417-4147-80ed-01a58412c458_ActionId">
    <vt:lpwstr>98b8bca6-6728-4404-a89a-6849a2dc9774</vt:lpwstr>
  </property>
  <property fmtid="{D5CDD505-2E9C-101B-9397-08002B2CF9AE}" pid="59" name="MSIP_Label_0eea11ca-d417-4147-80ed-01a58412c458_ContentBits">
    <vt:lpwstr>2</vt:lpwstr>
  </property>
  <property fmtid="{D5CDD505-2E9C-101B-9397-08002B2CF9AE}" pid="60" name="MSIP_Label_926dd0f0-549d-4a31-862c-c1638adefb3b_Enabled">
    <vt:lpwstr>true</vt:lpwstr>
  </property>
  <property fmtid="{D5CDD505-2E9C-101B-9397-08002B2CF9AE}" pid="61" name="MSIP_Label_926dd0f0-549d-4a31-862c-c1638adefb3b_SetDate">
    <vt:lpwstr>2024-03-07T10:14:11Z</vt:lpwstr>
  </property>
  <property fmtid="{D5CDD505-2E9C-101B-9397-08002B2CF9AE}" pid="62" name="MSIP_Label_926dd0f0-549d-4a31-862c-c1638adefb3b_Method">
    <vt:lpwstr>Privileged</vt:lpwstr>
  </property>
  <property fmtid="{D5CDD505-2E9C-101B-9397-08002B2CF9AE}" pid="63" name="MSIP_Label_926dd0f0-549d-4a31-862c-c1638adefb3b_Name">
    <vt:lpwstr>General Business Data</vt:lpwstr>
  </property>
  <property fmtid="{D5CDD505-2E9C-101B-9397-08002B2CF9AE}" pid="64" name="MSIP_Label_926dd0f0-549d-4a31-862c-c1638adefb3b_SiteId">
    <vt:lpwstr>565796f8-44be-4e6f-86bd-5f094ff1fe93</vt:lpwstr>
  </property>
  <property fmtid="{D5CDD505-2E9C-101B-9397-08002B2CF9AE}" pid="65" name="MSIP_Label_926dd0f0-549d-4a31-862c-c1638adefb3b_ActionId">
    <vt:lpwstr>e5c1688e-7950-401a-9f28-c8c2d88a5f77</vt:lpwstr>
  </property>
  <property fmtid="{D5CDD505-2E9C-101B-9397-08002B2CF9AE}" pid="66" name="MSIP_Label_926dd0f0-549d-4a31-862c-c1638adefb3b_ContentBits">
    <vt:lpwstr>0</vt:lpwstr>
  </property>
  <property fmtid="{D5CDD505-2E9C-101B-9397-08002B2CF9AE}" pid="67" name="ContentTypeId">
    <vt:lpwstr>0x0101000DA6AD19014FF648A49316945EE786F90200176DED4FF78CD74995F64A0F46B59E48</vt:lpwstr>
  </property>
  <property fmtid="{D5CDD505-2E9C-101B-9397-08002B2CF9AE}" pid="68" name="MediaServiceImageTags">
    <vt:lpwstr/>
  </property>
  <property fmtid="{D5CDD505-2E9C-101B-9397-08002B2CF9AE}" pid="69" name="_dlc_DocIdItemGuid">
    <vt:lpwstr>0389c00e-6dee-4095-96d0-40ae1a1246bb</vt:lpwstr>
  </property>
</Properties>
</file>